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15FADEC" w14:textId="77777777" w:rsidTr="00876A8A">
        <w:trPr>
          <w:cantSplit/>
        </w:trPr>
        <w:tc>
          <w:tcPr>
            <w:tcW w:w="6487" w:type="dxa"/>
            <w:vAlign w:val="center"/>
          </w:tcPr>
          <w:p w14:paraId="515FADEA"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15FADEB" w14:textId="77777777" w:rsidR="009F6520" w:rsidRDefault="004C7E4F" w:rsidP="004C7E4F">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515FAF65" wp14:editId="515FAF66">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15FADEF" w14:textId="77777777" w:rsidTr="00876A8A">
        <w:trPr>
          <w:cantSplit/>
        </w:trPr>
        <w:tc>
          <w:tcPr>
            <w:tcW w:w="6487" w:type="dxa"/>
            <w:tcBorders>
              <w:bottom w:val="single" w:sz="12" w:space="0" w:color="auto"/>
            </w:tcBorders>
          </w:tcPr>
          <w:p w14:paraId="515FADED"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15FADEE"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15FADF2" w14:textId="77777777" w:rsidTr="00876A8A">
        <w:trPr>
          <w:cantSplit/>
        </w:trPr>
        <w:tc>
          <w:tcPr>
            <w:tcW w:w="6487" w:type="dxa"/>
            <w:tcBorders>
              <w:top w:val="single" w:sz="12" w:space="0" w:color="auto"/>
            </w:tcBorders>
          </w:tcPr>
          <w:p w14:paraId="515FADF0"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15FADF1" w14:textId="77777777" w:rsidR="000069D4" w:rsidRPr="00710D66" w:rsidRDefault="000069D4" w:rsidP="00A5173C">
            <w:pPr>
              <w:shd w:val="solid" w:color="FFFFFF" w:fill="FFFFFF"/>
              <w:spacing w:before="0" w:after="48" w:line="240" w:lineRule="atLeast"/>
              <w:rPr>
                <w:lang w:val="en-US"/>
              </w:rPr>
            </w:pPr>
          </w:p>
        </w:tc>
      </w:tr>
      <w:tr w:rsidR="000069D4" w:rsidRPr="00576080" w14:paraId="515FADF5" w14:textId="77777777" w:rsidTr="00E81870">
        <w:trPr>
          <w:cantSplit/>
          <w:trHeight w:val="290"/>
        </w:trPr>
        <w:tc>
          <w:tcPr>
            <w:tcW w:w="6487" w:type="dxa"/>
            <w:vMerge w:val="restart"/>
          </w:tcPr>
          <w:p w14:paraId="515FADF3" w14:textId="7CDACB44" w:rsidR="004C7E4F" w:rsidRPr="00982084" w:rsidRDefault="004C7E4F" w:rsidP="00E8187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01BE5">
              <w:rPr>
                <w:rFonts w:ascii="Verdana" w:hAnsi="Verdana"/>
                <w:sz w:val="20"/>
                <w:lang w:val="en-CA"/>
              </w:rPr>
              <w:t>Source:</w:t>
            </w:r>
            <w:r w:rsidRPr="00801BE5">
              <w:rPr>
                <w:rFonts w:ascii="Verdana" w:hAnsi="Verdana"/>
                <w:sz w:val="20"/>
                <w:lang w:val="en-CA"/>
              </w:rPr>
              <w:tab/>
            </w:r>
            <w:r w:rsidR="00D41614" w:rsidRPr="009C588F">
              <w:rPr>
                <w:rFonts w:ascii="Verdana" w:hAnsi="Verdana"/>
                <w:bCs/>
                <w:sz w:val="20"/>
                <w:lang w:eastAsia="zh-CN"/>
              </w:rPr>
              <w:t>Document</w:t>
            </w:r>
            <w:r w:rsidR="00576080">
              <w:rPr>
                <w:rFonts w:ascii="Verdana" w:hAnsi="Verdana"/>
                <w:bCs/>
                <w:sz w:val="20"/>
                <w:lang w:eastAsia="zh-CN"/>
              </w:rPr>
              <w:t xml:space="preserve"> </w:t>
            </w:r>
            <w:r w:rsidR="00576080" w:rsidRPr="00576080">
              <w:rPr>
                <w:rFonts w:ascii="Verdana" w:hAnsi="Verdana"/>
                <w:bCs/>
                <w:sz w:val="20"/>
                <w:lang w:eastAsia="zh-CN"/>
              </w:rPr>
              <w:t>5A/TEMP/407</w:t>
            </w:r>
          </w:p>
        </w:tc>
        <w:tc>
          <w:tcPr>
            <w:tcW w:w="3402" w:type="dxa"/>
          </w:tcPr>
          <w:p w14:paraId="22A079F6" w14:textId="77777777" w:rsidR="00576080" w:rsidRPr="00576080" w:rsidRDefault="00576080" w:rsidP="00E81870">
            <w:pPr>
              <w:shd w:val="solid" w:color="FFFFFF" w:fill="FFFFFF"/>
              <w:spacing w:before="0" w:line="240" w:lineRule="atLeast"/>
              <w:rPr>
                <w:rFonts w:ascii="Verdana" w:hAnsi="Verdana"/>
                <w:b/>
                <w:sz w:val="20"/>
                <w:lang w:val="pt-PT" w:eastAsia="zh-CN"/>
              </w:rPr>
            </w:pPr>
            <w:r w:rsidRPr="00576080">
              <w:rPr>
                <w:rFonts w:ascii="Verdana" w:hAnsi="Verdana"/>
                <w:b/>
                <w:sz w:val="20"/>
                <w:lang w:val="pt-PT" w:eastAsia="zh-CN"/>
              </w:rPr>
              <w:t>Annex 6 to</w:t>
            </w:r>
          </w:p>
          <w:p w14:paraId="515FADF4" w14:textId="648DC6A1" w:rsidR="000069D4" w:rsidRPr="00576080" w:rsidRDefault="00E81870" w:rsidP="00E81870">
            <w:pPr>
              <w:shd w:val="solid" w:color="FFFFFF" w:fill="FFFFFF"/>
              <w:spacing w:before="0" w:line="240" w:lineRule="atLeast"/>
              <w:rPr>
                <w:rFonts w:ascii="Verdana" w:hAnsi="Verdana"/>
                <w:sz w:val="20"/>
                <w:lang w:val="pt-PT" w:eastAsia="zh-CN"/>
              </w:rPr>
            </w:pPr>
            <w:r w:rsidRPr="00576080">
              <w:rPr>
                <w:rFonts w:ascii="Verdana" w:hAnsi="Verdana"/>
                <w:b/>
                <w:sz w:val="20"/>
                <w:lang w:val="pt-PT" w:eastAsia="zh-CN"/>
              </w:rPr>
              <w:t xml:space="preserve">Document </w:t>
            </w:r>
            <w:r w:rsidR="001807DF" w:rsidRPr="00576080">
              <w:rPr>
                <w:rFonts w:ascii="Verdana" w:hAnsi="Verdana"/>
                <w:b/>
                <w:sz w:val="20"/>
                <w:lang w:val="pt-PT" w:eastAsia="zh-CN"/>
              </w:rPr>
              <w:t>5A/</w:t>
            </w:r>
            <w:r w:rsidR="00576080">
              <w:rPr>
                <w:rFonts w:ascii="Verdana" w:hAnsi="Verdana"/>
                <w:b/>
                <w:sz w:val="20"/>
                <w:lang w:val="pt-PT" w:eastAsia="zh-CN"/>
              </w:rPr>
              <w:t>1065</w:t>
            </w:r>
            <w:r w:rsidR="004C7E4F" w:rsidRPr="00576080">
              <w:rPr>
                <w:rFonts w:ascii="Verdana" w:hAnsi="Verdana"/>
                <w:b/>
                <w:sz w:val="20"/>
                <w:lang w:val="pt-PT" w:eastAsia="zh-CN"/>
              </w:rPr>
              <w:t>-E</w:t>
            </w:r>
          </w:p>
        </w:tc>
      </w:tr>
      <w:tr w:rsidR="000069D4" w14:paraId="515FADF8" w14:textId="77777777" w:rsidTr="00876A8A">
        <w:trPr>
          <w:cantSplit/>
        </w:trPr>
        <w:tc>
          <w:tcPr>
            <w:tcW w:w="6487" w:type="dxa"/>
            <w:vMerge/>
          </w:tcPr>
          <w:p w14:paraId="515FADF6" w14:textId="77777777" w:rsidR="000069D4" w:rsidRPr="00576080" w:rsidRDefault="000069D4" w:rsidP="00A5173C">
            <w:pPr>
              <w:spacing w:before="60"/>
              <w:jc w:val="center"/>
              <w:rPr>
                <w:b/>
                <w:smallCaps/>
                <w:sz w:val="32"/>
                <w:lang w:val="pt-PT" w:eastAsia="zh-CN"/>
              </w:rPr>
            </w:pPr>
            <w:bookmarkStart w:id="3" w:name="ddate" w:colFirst="1" w:colLast="1"/>
            <w:bookmarkEnd w:id="2"/>
          </w:p>
        </w:tc>
        <w:tc>
          <w:tcPr>
            <w:tcW w:w="3402" w:type="dxa"/>
          </w:tcPr>
          <w:p w14:paraId="515FADF7" w14:textId="6008E77C" w:rsidR="000069D4" w:rsidRPr="004C7E4F" w:rsidRDefault="00FB0D40" w:rsidP="00E81870">
            <w:pPr>
              <w:shd w:val="solid" w:color="FFFFFF" w:fill="FFFFFF"/>
              <w:spacing w:before="0" w:line="240" w:lineRule="atLeast"/>
              <w:rPr>
                <w:rFonts w:ascii="Verdana" w:hAnsi="Verdana"/>
                <w:sz w:val="20"/>
                <w:lang w:eastAsia="zh-CN"/>
              </w:rPr>
            </w:pPr>
            <w:r>
              <w:rPr>
                <w:rFonts w:ascii="Verdana" w:hAnsi="Verdana"/>
                <w:b/>
                <w:sz w:val="20"/>
                <w:lang w:eastAsia="zh-CN"/>
              </w:rPr>
              <w:t>10</w:t>
            </w:r>
            <w:r w:rsidR="00E81870">
              <w:rPr>
                <w:rFonts w:ascii="Verdana" w:hAnsi="Verdana"/>
                <w:b/>
                <w:sz w:val="20"/>
                <w:lang w:eastAsia="zh-CN"/>
              </w:rPr>
              <w:t xml:space="preserve"> May</w:t>
            </w:r>
            <w:r w:rsidR="004C7E4F">
              <w:rPr>
                <w:rFonts w:ascii="Verdana" w:hAnsi="Verdana"/>
                <w:b/>
                <w:sz w:val="20"/>
                <w:lang w:eastAsia="zh-CN"/>
              </w:rPr>
              <w:t xml:space="preserve"> 201</w:t>
            </w:r>
            <w:r w:rsidR="00E81870">
              <w:rPr>
                <w:rFonts w:ascii="Verdana" w:hAnsi="Verdana"/>
                <w:b/>
                <w:sz w:val="20"/>
                <w:lang w:eastAsia="zh-CN"/>
              </w:rPr>
              <w:t>9</w:t>
            </w:r>
          </w:p>
        </w:tc>
      </w:tr>
      <w:tr w:rsidR="000069D4" w14:paraId="515FADFB" w14:textId="77777777" w:rsidTr="00876A8A">
        <w:trPr>
          <w:cantSplit/>
        </w:trPr>
        <w:tc>
          <w:tcPr>
            <w:tcW w:w="6487" w:type="dxa"/>
            <w:vMerge/>
          </w:tcPr>
          <w:p w14:paraId="515FADF9"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515FADFA" w14:textId="77777777" w:rsidR="000069D4" w:rsidRPr="004C7E4F" w:rsidRDefault="004C7E4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515FADFD" w14:textId="77777777" w:rsidTr="00D046A7">
        <w:trPr>
          <w:cantSplit/>
        </w:trPr>
        <w:tc>
          <w:tcPr>
            <w:tcW w:w="9889" w:type="dxa"/>
            <w:gridSpan w:val="2"/>
          </w:tcPr>
          <w:p w14:paraId="515FADFC" w14:textId="68390AC3" w:rsidR="000069D4" w:rsidRDefault="00576080" w:rsidP="004C7E4F">
            <w:pPr>
              <w:pStyle w:val="Source"/>
              <w:rPr>
                <w:lang w:eastAsia="zh-CN"/>
              </w:rPr>
            </w:pPr>
            <w:bookmarkStart w:id="5" w:name="dsource" w:colFirst="0" w:colLast="0"/>
            <w:bookmarkEnd w:id="4"/>
            <w:r w:rsidRPr="00955FCE">
              <w:rPr>
                <w:lang w:val="en-CA" w:eastAsia="zh-CN"/>
              </w:rPr>
              <w:t xml:space="preserve">Annex </w:t>
            </w:r>
            <w:r>
              <w:rPr>
                <w:lang w:val="en-CA" w:eastAsia="zh-CN"/>
              </w:rPr>
              <w:t>6</w:t>
            </w:r>
            <w:r w:rsidRPr="00955FCE">
              <w:rPr>
                <w:lang w:val="en-CA" w:eastAsia="zh-CN"/>
              </w:rPr>
              <w:t xml:space="preserve"> to Working Party 5A Chairman’s Report</w:t>
            </w:r>
          </w:p>
        </w:tc>
      </w:tr>
      <w:tr w:rsidR="000069D4" w14:paraId="515FADFF" w14:textId="77777777" w:rsidTr="00D046A7">
        <w:trPr>
          <w:cantSplit/>
        </w:trPr>
        <w:tc>
          <w:tcPr>
            <w:tcW w:w="9889" w:type="dxa"/>
            <w:gridSpan w:val="2"/>
          </w:tcPr>
          <w:p w14:paraId="515FADFE" w14:textId="6F5EBDAB" w:rsidR="000069D4" w:rsidRPr="004C7E4F" w:rsidRDefault="00994478" w:rsidP="005824A8">
            <w:pPr>
              <w:pStyle w:val="RepNo"/>
            </w:pPr>
            <w:bookmarkStart w:id="6" w:name="drec" w:colFirst="0" w:colLast="0"/>
            <w:bookmarkEnd w:id="5"/>
            <w:r>
              <w:rPr>
                <w:lang w:val="en-CA"/>
              </w:rPr>
              <w:t>Working document towards a pReliminary DRAFT Revision</w:t>
            </w:r>
            <w:r w:rsidR="004C7E4F" w:rsidRPr="00801BE5">
              <w:rPr>
                <w:lang w:val="en-CA"/>
              </w:rPr>
              <w:t xml:space="preserve"> of</w:t>
            </w:r>
            <w:r w:rsidR="005824A8">
              <w:rPr>
                <w:lang w:val="en-CA"/>
              </w:rPr>
              <w:t xml:space="preserve"> </w:t>
            </w:r>
            <w:r w:rsidR="004C7E4F" w:rsidRPr="00801BE5">
              <w:rPr>
                <w:lang w:val="en-CA"/>
              </w:rPr>
              <w:t xml:space="preserve">REPORT </w:t>
            </w:r>
            <w:r w:rsidR="004C7E4F" w:rsidRPr="00801BE5">
              <w:rPr>
                <w:rStyle w:val="href"/>
                <w:lang w:val="en-CA"/>
              </w:rPr>
              <w:t>ITU-R M.2282-0</w:t>
            </w:r>
          </w:p>
        </w:tc>
      </w:tr>
      <w:tr w:rsidR="000069D4" w14:paraId="515FAE01" w14:textId="77777777" w:rsidTr="00D046A7">
        <w:trPr>
          <w:cantSplit/>
        </w:trPr>
        <w:tc>
          <w:tcPr>
            <w:tcW w:w="9889" w:type="dxa"/>
            <w:gridSpan w:val="2"/>
          </w:tcPr>
          <w:p w14:paraId="515FAE00" w14:textId="77777777" w:rsidR="000069D4" w:rsidRDefault="004C7E4F" w:rsidP="004C7E4F">
            <w:pPr>
              <w:pStyle w:val="Reptitle"/>
              <w:rPr>
                <w:lang w:eastAsia="zh-CN"/>
              </w:rPr>
            </w:pPr>
            <w:bookmarkStart w:id="7" w:name="dtitle1" w:colFirst="0" w:colLast="0"/>
            <w:bookmarkEnd w:id="6"/>
            <w:r w:rsidRPr="00801BE5">
              <w:rPr>
                <w:lang w:val="en-CA"/>
              </w:rPr>
              <w:t>Systems for public mobile communications with aircraft</w:t>
            </w:r>
          </w:p>
        </w:tc>
      </w:tr>
    </w:tbl>
    <w:p w14:paraId="515FAE02" w14:textId="77777777" w:rsidR="004C7E4F" w:rsidRPr="00801BE5" w:rsidRDefault="004C7E4F" w:rsidP="004C7E4F">
      <w:pPr>
        <w:pStyle w:val="Repdate"/>
        <w:rPr>
          <w:lang w:val="en-CA"/>
        </w:rPr>
      </w:pPr>
      <w:bookmarkStart w:id="8" w:name="dbreak"/>
      <w:bookmarkEnd w:id="7"/>
      <w:bookmarkEnd w:id="8"/>
      <w:r w:rsidRPr="00801BE5">
        <w:rPr>
          <w:lang w:val="en-CA"/>
        </w:rPr>
        <w:t>(2013)</w:t>
      </w:r>
    </w:p>
    <w:p w14:paraId="515FAE03" w14:textId="77777777" w:rsidR="004C7E4F" w:rsidRPr="00801BE5" w:rsidRDefault="004C7E4F" w:rsidP="004C7E4F">
      <w:pPr>
        <w:pStyle w:val="Heading1"/>
        <w:rPr>
          <w:lang w:val="en-CA"/>
        </w:rPr>
      </w:pPr>
      <w:r w:rsidRPr="00801BE5">
        <w:rPr>
          <w:lang w:val="en-CA"/>
        </w:rPr>
        <w:t>1</w:t>
      </w:r>
      <w:r w:rsidRPr="00801BE5">
        <w:rPr>
          <w:lang w:val="en-CA"/>
        </w:rPr>
        <w:tab/>
        <w:t>Introduction</w:t>
      </w:r>
    </w:p>
    <w:p w14:paraId="515FAE04" w14:textId="77777777" w:rsidR="004C7E4F" w:rsidDel="00F11CC6" w:rsidRDefault="004C7E4F" w:rsidP="004C7E4F">
      <w:pPr>
        <w:rPr>
          <w:ins w:id="9" w:author="Author"/>
          <w:del w:id="10" w:author="Kolb, Kim L" w:date="2019-04-30T09:58:00Z"/>
          <w:lang w:val="en-US"/>
        </w:rPr>
      </w:pPr>
      <w:r w:rsidRPr="00801BE5">
        <w:rPr>
          <w:lang w:val="en-CA"/>
        </w:rPr>
        <w:t>This Report deals with the general principles, technical characteristics and operational features of</w:t>
      </w:r>
      <w:r w:rsidRPr="002C6CFE">
        <w:rPr>
          <w:lang w:val="en-US"/>
        </w:rPr>
        <w:t xml:space="preserve"> terrestrial systems for public mobile communications with aircraft.</w:t>
      </w:r>
      <w:r w:rsidR="00F11CC6">
        <w:rPr>
          <w:lang w:val="en-US"/>
        </w:rPr>
        <w:t xml:space="preserve"> </w:t>
      </w:r>
    </w:p>
    <w:p w14:paraId="515FAE05" w14:textId="77777777" w:rsidR="004C7E4F" w:rsidRDefault="004C7E4F" w:rsidP="004C7E4F">
      <w:pPr>
        <w:rPr>
          <w:ins w:id="11" w:author="Author"/>
          <w:i/>
          <w:lang w:val="en-US"/>
        </w:rPr>
      </w:pPr>
      <w:ins w:id="12" w:author="Author">
        <w:r w:rsidRPr="00532774">
          <w:rPr>
            <w:i/>
            <w:highlight w:val="yellow"/>
            <w:lang w:val="en-US"/>
            <w:rPrChange w:id="13" w:author="Author">
              <w:rPr>
                <w:lang w:val="en-US"/>
              </w:rPr>
            </w:rPrChange>
          </w:rPr>
          <w:t xml:space="preserve">[Editor’s </w:t>
        </w:r>
        <w:r>
          <w:rPr>
            <w:i/>
            <w:highlight w:val="yellow"/>
            <w:lang w:val="en-US"/>
          </w:rPr>
          <w:t>n</w:t>
        </w:r>
        <w:r w:rsidRPr="00532774">
          <w:rPr>
            <w:i/>
            <w:highlight w:val="yellow"/>
            <w:lang w:val="en-US"/>
            <w:rPrChange w:id="14" w:author="Author">
              <w:rPr>
                <w:lang w:val="en-US"/>
              </w:rPr>
            </w:rPrChange>
          </w:rPr>
          <w:t>ote: Consider</w:t>
        </w:r>
        <w:r>
          <w:rPr>
            <w:i/>
            <w:highlight w:val="yellow"/>
            <w:lang w:val="en-US"/>
          </w:rPr>
          <w:t xml:space="preserve"> </w:t>
        </w:r>
        <w:r w:rsidRPr="00532774">
          <w:rPr>
            <w:i/>
            <w:highlight w:val="yellow"/>
            <w:lang w:val="en-US"/>
            <w:rPrChange w:id="15" w:author="Author">
              <w:rPr>
                <w:lang w:val="en-US"/>
              </w:rPr>
            </w:rPrChange>
          </w:rPr>
          <w:t xml:space="preserve">inclusion of material from </w:t>
        </w:r>
        <w:r>
          <w:rPr>
            <w:i/>
            <w:highlight w:val="yellow"/>
            <w:lang w:val="en-US"/>
          </w:rPr>
          <w:t xml:space="preserve">the </w:t>
        </w:r>
        <w:r w:rsidRPr="00532774">
          <w:rPr>
            <w:i/>
            <w:highlight w:val="yellow"/>
            <w:lang w:val="en-US"/>
            <w:rPrChange w:id="16" w:author="Author">
              <w:rPr>
                <w:lang w:val="en-US"/>
              </w:rPr>
            </w:rPrChange>
          </w:rPr>
          <w:t xml:space="preserve">Introduction </w:t>
        </w:r>
        <w:r>
          <w:rPr>
            <w:i/>
            <w:highlight w:val="yellow"/>
            <w:lang w:val="en-US"/>
          </w:rPr>
          <w:t xml:space="preserve">of Annex to Doc. </w:t>
        </w:r>
      </w:ins>
      <w:r>
        <w:rPr>
          <w:i/>
          <w:highlight w:val="yellow"/>
          <w:lang w:val="en-US"/>
        </w:rPr>
        <w:fldChar w:fldCharType="begin"/>
      </w:r>
      <w:r>
        <w:rPr>
          <w:i/>
          <w:highlight w:val="yellow"/>
          <w:lang w:val="en-US"/>
        </w:rPr>
        <w:instrText xml:space="preserve"> HYPERLINK "https://www.itu.int/md/R15-WP5A-C-0927/en" </w:instrText>
      </w:r>
      <w:r>
        <w:rPr>
          <w:i/>
          <w:highlight w:val="yellow"/>
          <w:lang w:val="en-US"/>
        </w:rPr>
        <w:fldChar w:fldCharType="separate"/>
      </w:r>
      <w:proofErr w:type="spellStart"/>
      <w:ins w:id="17" w:author="Author">
        <w:r w:rsidRPr="00532774">
          <w:rPr>
            <w:rStyle w:val="Hyperlink"/>
            <w:i/>
            <w:highlight w:val="yellow"/>
            <w:rPrChange w:id="18" w:author="Author">
              <w:rPr>
                <w:lang w:val="en-US"/>
              </w:rPr>
            </w:rPrChange>
          </w:rPr>
          <w:t>5A</w:t>
        </w:r>
        <w:proofErr w:type="spellEnd"/>
        <w:r w:rsidRPr="00532774">
          <w:rPr>
            <w:rStyle w:val="Hyperlink"/>
            <w:i/>
            <w:highlight w:val="yellow"/>
            <w:rPrChange w:id="19" w:author="Author">
              <w:rPr>
                <w:lang w:val="en-US"/>
              </w:rPr>
            </w:rPrChange>
          </w:rPr>
          <w:t>/927</w:t>
        </w:r>
      </w:ins>
      <w:r>
        <w:rPr>
          <w:i/>
          <w:highlight w:val="yellow"/>
          <w:lang w:val="en-US"/>
        </w:rPr>
        <w:fldChar w:fldCharType="end"/>
      </w:r>
      <w:ins w:id="20" w:author="Author">
        <w:r w:rsidRPr="00532774">
          <w:rPr>
            <w:i/>
            <w:highlight w:val="yellow"/>
            <w:lang w:val="en-US"/>
            <w:rPrChange w:id="21" w:author="Author">
              <w:rPr>
                <w:lang w:val="en-US"/>
              </w:rPr>
            </w:rPrChange>
          </w:rPr>
          <w:t>.]</w:t>
        </w:r>
      </w:ins>
    </w:p>
    <w:p w14:paraId="515FAE06" w14:textId="1ADD93E3" w:rsidR="004C7E4F" w:rsidRPr="005F071E" w:rsidRDefault="004C7E4F" w:rsidP="004C7E4F">
      <w:pPr>
        <w:spacing w:after="100" w:afterAutospacing="1"/>
        <w:rPr>
          <w:ins w:id="22" w:author="Author"/>
        </w:rPr>
      </w:pPr>
      <w:ins w:id="23" w:author="Author">
        <w:r w:rsidRPr="005F071E">
          <w:t xml:space="preserve">The global demand for ubiquitous wireless connectivity has grown very rapidly around the world, kicked off by the launch of the </w:t>
        </w:r>
      </w:ins>
      <w:ins w:id="24" w:author="Kolb, Kim L" w:date="2019-04-30T10:00:00Z">
        <w:r w:rsidR="00F11CC6">
          <w:t>smart phone</w:t>
        </w:r>
      </w:ins>
      <w:ins w:id="25" w:author="Author">
        <w:r w:rsidRPr="005F071E">
          <w:t xml:space="preserve"> (generally credited with revolutionizing the cellular telephone market) back in June 2007. The range of smart</w:t>
        </w:r>
        <w:r w:rsidRPr="005F071E">
          <w:noBreakHyphen/>
          <w:t>phones, and their features and applications, has expanded at an incredible rate. And consumer adoption of the smart-phone</w:t>
        </w:r>
        <w:r w:rsidRPr="005F071E">
          <w:rPr>
            <w:position w:val="6"/>
            <w:sz w:val="18"/>
          </w:rPr>
          <w:footnoteReference w:id="1"/>
        </w:r>
        <w:r w:rsidRPr="005F071E">
          <w:rPr>
            <w:vertAlign w:val="superscript"/>
          </w:rPr>
          <w:t>,</w:t>
        </w:r>
        <w:r w:rsidRPr="005F071E">
          <w:rPr>
            <w:position w:val="6"/>
            <w:sz w:val="18"/>
          </w:rPr>
          <w:footnoteReference w:id="2"/>
        </w:r>
        <w:r w:rsidRPr="005F071E">
          <w:rPr>
            <w:vertAlign w:val="superscript"/>
          </w:rPr>
          <w:t>,</w:t>
        </w:r>
        <w:r w:rsidRPr="005F071E">
          <w:rPr>
            <w:position w:val="6"/>
            <w:sz w:val="18"/>
          </w:rPr>
          <w:footnoteReference w:id="3"/>
        </w:r>
        <w:r w:rsidRPr="005F071E">
          <w:t xml:space="preserve"> has already reached over 50% in many countries (and around 80-90% in major developed countries) – with public expectations for ‘</w:t>
        </w:r>
        <w:r w:rsidRPr="005F071E">
          <w:rPr>
            <w:i/>
          </w:rPr>
          <w:t>anywhere – anytime</w:t>
        </w:r>
        <w:r w:rsidRPr="005F071E">
          <w:t>’ connectivity also escalating to the point where lack of coverage, poor building penetration and even just comparatively slower bit-rates are frequently seen as a serious shortfall in service quality.</w:t>
        </w:r>
      </w:ins>
    </w:p>
    <w:p w14:paraId="515FAE07" w14:textId="77777777" w:rsidR="004C7E4F" w:rsidRPr="005F071E" w:rsidRDefault="004C7E4F" w:rsidP="004C7E4F">
      <w:pPr>
        <w:rPr>
          <w:ins w:id="32" w:author="Author"/>
        </w:rPr>
      </w:pPr>
      <w:ins w:id="33" w:author="Author">
        <w:r w:rsidRPr="005F071E">
          <w:t xml:space="preserve">While cellular telephone systems have evolved from analogue to digital technologies, and from relatively low-rate data to the mobile broadband speeds widely deployed today, deployment of network infrastructure (i.e. base-stations) has also expanded significantly - not just in outdoor locations across the landscape, but throughout public buildings, shopping malls, and within road/rail tunnels - to provide a </w:t>
        </w:r>
        <w:r w:rsidRPr="005F071E">
          <w:rPr>
            <w:i/>
          </w:rPr>
          <w:t>ubiquitous</w:t>
        </w:r>
        <w:r w:rsidRPr="005F071E">
          <w:t xml:space="preserve"> user experience of wireless connectivity.  </w:t>
        </w:r>
      </w:ins>
    </w:p>
    <w:p w14:paraId="515FAE09" w14:textId="77777777" w:rsidR="004C7E4F" w:rsidRPr="005F071E" w:rsidRDefault="004C7E4F" w:rsidP="004C7E4F">
      <w:pPr>
        <w:rPr>
          <w:ins w:id="34" w:author="Author"/>
        </w:rPr>
      </w:pPr>
      <w:ins w:id="35" w:author="Author">
        <w:r w:rsidRPr="005F071E">
          <w:t>Building on the growing consumer demand, a variety of public transport services now also offer free or low cost wireless connectivity to passengers. For example, many buses and trains already offer in-vehicle Wi-Fi, with the vehicle backhaul connection to the Internet being provided via public cellular networks.</w:t>
        </w:r>
      </w:ins>
    </w:p>
    <w:p w14:paraId="515FAE0A" w14:textId="77777777" w:rsidR="004C7E4F" w:rsidRPr="005F071E" w:rsidRDefault="004C7E4F" w:rsidP="002F4A3E">
      <w:pPr>
        <w:rPr>
          <w:ins w:id="36" w:author="Author"/>
        </w:rPr>
      </w:pPr>
      <w:ins w:id="37" w:author="Author">
        <w:r w:rsidRPr="005F071E">
          <w:lastRenderedPageBreak/>
          <w:t>But while network operators are continuously expanding the coverage ubiquity of mobile broadband service on land, subject to capital availability and economic feasibility, the provision of equivalent services on passenger ships and aircraft is still lagging behind. Today, some of the larger cruise ships are planning or have commenced fitting distributed antennas and wireless broadband base-stations supported by satellite-based backhaul to land networks.</w:t>
        </w:r>
      </w:ins>
    </w:p>
    <w:p w14:paraId="515FAE0B" w14:textId="77777777" w:rsidR="004C7E4F" w:rsidRPr="005F071E" w:rsidRDefault="00B376FC" w:rsidP="004C7E4F">
      <w:pPr>
        <w:rPr>
          <w:ins w:id="38" w:author="Author"/>
        </w:rPr>
      </w:pPr>
      <w:ins w:id="39" w:author="Kolb, Kim L" w:date="2019-04-30T10:09:00Z">
        <w:r>
          <w:t xml:space="preserve"> [</w:t>
        </w:r>
      </w:ins>
      <w:ins w:id="40" w:author="Author">
        <w:r w:rsidR="004C7E4F" w:rsidRPr="005F071E">
          <w:t>In contrast, despite the large number of commercial aircraft plying the skies, the connected passenger aircraft market has been slower to develop than expected, and remains rather limited</w:t>
        </w:r>
        <w:r w:rsidR="004C7E4F">
          <w:t> – </w:t>
        </w:r>
        <w:r w:rsidR="004C7E4F" w:rsidRPr="005F071E">
          <w:t xml:space="preserve"> with only relatively few airlines fitting a small number of aircraft, and national operating authorizations settled in only relatively few countries.  Moreover, indications are that services offered to date have fallen short of user and airline expectations – due to comparatively low data rates, frequent connection drop-outs, high user-tariffs, and excess equipment weight/aerodynamic drag impacts on efficient aircraft performance.</w:t>
        </w:r>
        <w:r w:rsidR="004C7E4F">
          <w:t>]</w:t>
        </w:r>
      </w:ins>
    </w:p>
    <w:p w14:paraId="515FAE0C" w14:textId="4E10F35E" w:rsidR="004C7E4F" w:rsidRDefault="004C7E4F" w:rsidP="004C7E4F">
      <w:pPr>
        <w:pStyle w:val="Heading1"/>
        <w:rPr>
          <w:ins w:id="41" w:author="Author"/>
        </w:rPr>
      </w:pPr>
      <w:ins w:id="42" w:author="Author">
        <w:r>
          <w:t>2</w:t>
        </w:r>
        <w:r w:rsidRPr="003A647A">
          <w:tab/>
          <w:t>General Direct-Air-to-Ground Communications Scenario</w:t>
        </w:r>
      </w:ins>
    </w:p>
    <w:p w14:paraId="515FAE0D" w14:textId="77777777" w:rsidR="004C7E4F" w:rsidRPr="002F2FDC" w:rsidRDefault="004C7E4F" w:rsidP="004C7E4F">
      <w:pPr>
        <w:rPr>
          <w:ins w:id="43" w:author="Author"/>
          <w:i/>
          <w:iCs/>
          <w:lang w:val="en-US"/>
        </w:rPr>
      </w:pPr>
      <w:ins w:id="44" w:author="Author">
        <w:r w:rsidRPr="002F2FDC">
          <w:rPr>
            <w:i/>
            <w:iCs/>
            <w:highlight w:val="yellow"/>
            <w:lang w:val="en-US"/>
          </w:rPr>
          <w:t>[Editor’s note: Consider inclusion of material from the Introduction of Annex to Doc. 5A/927.]</w:t>
        </w:r>
      </w:ins>
    </w:p>
    <w:p w14:paraId="515FAE0E" w14:textId="00600750" w:rsidR="004C7E4F" w:rsidRPr="003A647A" w:rsidRDefault="004C7E4F" w:rsidP="004C7E4F">
      <w:pPr>
        <w:rPr>
          <w:ins w:id="45" w:author="Author"/>
        </w:rPr>
      </w:pPr>
      <w:ins w:id="46" w:author="Author">
        <w:r w:rsidRPr="003A647A">
          <w:t xml:space="preserve">To enable passengers to use their smart-phones within the cabin of a passenger airliner, at minimum power levels, a compact base-station or service access point is required to be </w:t>
        </w:r>
      </w:ins>
      <w:ins w:id="47" w:author="Kolb, Kim L" w:date="2019-04-30T10:13:00Z">
        <w:r w:rsidR="000E519E">
          <w:t>installed</w:t>
        </w:r>
      </w:ins>
      <w:ins w:id="48" w:author="Author">
        <w:r w:rsidRPr="003A647A">
          <w:t xml:space="preserve">, along with a suitable antenna </w:t>
        </w:r>
      </w:ins>
      <w:ins w:id="49" w:author="Kolb, Kim L" w:date="2019-04-30T10:16:00Z">
        <w:r w:rsidR="000E519E">
          <w:t xml:space="preserve">in </w:t>
        </w:r>
      </w:ins>
      <w:ins w:id="50" w:author="Author">
        <w:r w:rsidRPr="003A647A">
          <w:t>the cabin.  For convenient user terminal access, this base-station will rely on one of the frequency bands al</w:t>
        </w:r>
      </w:ins>
      <w:ins w:id="51" w:author="Kolb, Kim L" w:date="2019-04-30T10:14:00Z">
        <w:r w:rsidR="000E519E">
          <w:t>located</w:t>
        </w:r>
      </w:ins>
      <w:ins w:id="52" w:author="Author">
        <w:r w:rsidRPr="003A647A">
          <w:t xml:space="preserve"> </w:t>
        </w:r>
      </w:ins>
      <w:ins w:id="53" w:author="Kolb, Kim L" w:date="2019-04-30T10:15:00Z">
        <w:r w:rsidR="000E519E">
          <w:t>to</w:t>
        </w:r>
      </w:ins>
      <w:ins w:id="54" w:author="Author">
        <w:r w:rsidRPr="003A647A">
          <w:t xml:space="preserve"> </w:t>
        </w:r>
      </w:ins>
      <w:ins w:id="55" w:author="Kolb, Kim L" w:date="2019-04-30T10:14:00Z">
        <w:r w:rsidR="000E519E">
          <w:t>mobile services</w:t>
        </w:r>
      </w:ins>
      <w:ins w:id="56" w:author="Author">
        <w:r w:rsidRPr="003A647A">
          <w:t xml:space="preserve"> by the ITU, and commonly provisioned in today’s smart-phones. An alternative option may be to provide a </w:t>
        </w:r>
        <w:proofErr w:type="spellStart"/>
        <w:r w:rsidRPr="003A647A">
          <w:t>WiFi</w:t>
        </w:r>
        <w:proofErr w:type="spellEnd"/>
        <w:r w:rsidRPr="003A647A">
          <w:t xml:space="preserve"> service within the cabin, via an on-board </w:t>
        </w:r>
        <w:proofErr w:type="spellStart"/>
        <w:r w:rsidRPr="003A647A">
          <w:t>WiFi</w:t>
        </w:r>
        <w:proofErr w:type="spellEnd"/>
        <w:r w:rsidRPr="003A647A">
          <w:t xml:space="preserve"> Access Point (AP), since most modern smart-phones can also connect to </w:t>
        </w:r>
        <w:proofErr w:type="spellStart"/>
        <w:r w:rsidRPr="003A647A">
          <w:t>WiFi</w:t>
        </w:r>
        <w:proofErr w:type="spellEnd"/>
        <w:r w:rsidRPr="003A647A">
          <w:t xml:space="preserve"> services.</w:t>
        </w:r>
      </w:ins>
    </w:p>
    <w:p w14:paraId="515FAE0F" w14:textId="77777777" w:rsidR="004C7E4F" w:rsidRPr="003A647A" w:rsidRDefault="004C7E4F" w:rsidP="004C7E4F">
      <w:pPr>
        <w:keepNext/>
        <w:keepLines/>
        <w:spacing w:before="480" w:after="120"/>
        <w:jc w:val="center"/>
        <w:rPr>
          <w:ins w:id="57" w:author="Author"/>
          <w:caps/>
          <w:sz w:val="20"/>
        </w:rPr>
      </w:pPr>
      <w:ins w:id="58" w:author="Author">
        <w:r w:rsidRPr="003A647A">
          <w:rPr>
            <w:caps/>
            <w:sz w:val="20"/>
          </w:rPr>
          <w:t>Figure 1</w:t>
        </w:r>
      </w:ins>
    </w:p>
    <w:p w14:paraId="515FAE10" w14:textId="77777777" w:rsidR="004C7E4F" w:rsidRPr="003A647A" w:rsidRDefault="004C7E4F" w:rsidP="004C7E4F">
      <w:pPr>
        <w:pStyle w:val="Figuretitle"/>
        <w:rPr>
          <w:ins w:id="59" w:author="Author"/>
        </w:rPr>
      </w:pPr>
      <w:ins w:id="60" w:author="Author">
        <w:r w:rsidRPr="003A647A">
          <w:t>General Direct-Air-to-Ground Communications Scenario</w:t>
        </w:r>
      </w:ins>
    </w:p>
    <w:p w14:paraId="515FAE11" w14:textId="77777777" w:rsidR="004C7E4F" w:rsidRPr="000244CC" w:rsidRDefault="004C7E4F" w:rsidP="004C7E4F">
      <w:pPr>
        <w:pStyle w:val="Figure"/>
        <w:rPr>
          <w:ins w:id="61" w:author="Author"/>
        </w:rPr>
      </w:pPr>
      <w:ins w:id="62" w:author="Author">
        <w:r w:rsidRPr="000244CC">
          <w:rPr>
            <w:noProof/>
            <w:lang w:eastAsia="zh-CN"/>
          </w:rPr>
          <mc:AlternateContent>
            <mc:Choice Requires="wpg">
              <w:drawing>
                <wp:inline distT="0" distB="0" distL="0" distR="0" wp14:anchorId="515FAF67" wp14:editId="515FAF68">
                  <wp:extent cx="5591175" cy="2047875"/>
                  <wp:effectExtent l="0" t="0" r="9525" b="952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2047875"/>
                            <a:chOff x="0" y="0"/>
                            <a:chExt cx="5591175" cy="2047875"/>
                          </a:xfrm>
                        </wpg:grpSpPr>
                        <wpg:grpSp>
                          <wpg:cNvPr id="158" name="Group 158"/>
                          <wpg:cNvGrpSpPr/>
                          <wpg:grpSpPr>
                            <a:xfrm>
                              <a:off x="161925" y="0"/>
                              <a:ext cx="5229225" cy="683895"/>
                              <a:chOff x="0" y="0"/>
                              <a:chExt cx="5229225" cy="683895"/>
                            </a:xfrm>
                          </wpg:grpSpPr>
                          <wpg:grpSp>
                            <wpg:cNvPr id="159" name="Group 4"/>
                            <wpg:cNvGrpSpPr/>
                            <wpg:grpSpPr>
                              <a:xfrm>
                                <a:off x="0" y="0"/>
                                <a:ext cx="5229225" cy="683895"/>
                                <a:chOff x="0" y="0"/>
                                <a:chExt cx="5066030" cy="1038225"/>
                              </a:xfrm>
                            </wpg:grpSpPr>
                            <wps:wsp>
                              <wps:cNvPr id="160" name="Freeform 1"/>
                              <wps:cNvSpPr/>
                              <wps:spPr>
                                <a:xfrm>
                                  <a:off x="0" y="38100"/>
                                  <a:ext cx="1373011" cy="1000125"/>
                                </a:xfrm>
                                <a:custGeom>
                                  <a:avLst/>
                                  <a:gdLst>
                                    <a:gd name="connsiteX0" fmla="*/ 1373011 w 1373011"/>
                                    <a:gd name="connsiteY0" fmla="*/ 0 h 1000125"/>
                                    <a:gd name="connsiteX1" fmla="*/ 953911 w 1373011"/>
                                    <a:gd name="connsiteY1" fmla="*/ 85725 h 1000125"/>
                                    <a:gd name="connsiteX2" fmla="*/ 553861 w 1373011"/>
                                    <a:gd name="connsiteY2" fmla="*/ 342900 h 1000125"/>
                                    <a:gd name="connsiteX3" fmla="*/ 191911 w 1373011"/>
                                    <a:gd name="connsiteY3" fmla="*/ 476250 h 1000125"/>
                                    <a:gd name="connsiteX4" fmla="*/ 10936 w 1373011"/>
                                    <a:gd name="connsiteY4" fmla="*/ 647700 h 1000125"/>
                                    <a:gd name="connsiteX5" fmla="*/ 77611 w 1373011"/>
                                    <a:gd name="connsiteY5" fmla="*/ 857250 h 1000125"/>
                                    <a:gd name="connsiteX6" fmla="*/ 544336 w 1373011"/>
                                    <a:gd name="connsiteY6" fmla="*/ 981075 h 1000125"/>
                                    <a:gd name="connsiteX7" fmla="*/ 1306336 w 1373011"/>
                                    <a:gd name="connsiteY7" fmla="*/ 1000125 h 100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73011" h="1000125">
                                      <a:moveTo>
                                        <a:pt x="1373011" y="0"/>
                                      </a:moveTo>
                                      <a:cubicBezTo>
                                        <a:pt x="1231723" y="14287"/>
                                        <a:pt x="1090436" y="28575"/>
                                        <a:pt x="953911" y="85725"/>
                                      </a:cubicBezTo>
                                      <a:cubicBezTo>
                                        <a:pt x="817386" y="142875"/>
                                        <a:pt x="680861" y="277813"/>
                                        <a:pt x="553861" y="342900"/>
                                      </a:cubicBezTo>
                                      <a:cubicBezTo>
                                        <a:pt x="426861" y="407988"/>
                                        <a:pt x="282398" y="425450"/>
                                        <a:pt x="191911" y="476250"/>
                                      </a:cubicBezTo>
                                      <a:cubicBezTo>
                                        <a:pt x="101424" y="527050"/>
                                        <a:pt x="29986" y="584200"/>
                                        <a:pt x="10936" y="647700"/>
                                      </a:cubicBezTo>
                                      <a:cubicBezTo>
                                        <a:pt x="-8114" y="711200"/>
                                        <a:pt x="-11289" y="801688"/>
                                        <a:pt x="77611" y="857250"/>
                                      </a:cubicBezTo>
                                      <a:cubicBezTo>
                                        <a:pt x="166511" y="912813"/>
                                        <a:pt x="339548" y="957262"/>
                                        <a:pt x="544336" y="981075"/>
                                      </a:cubicBezTo>
                                      <a:cubicBezTo>
                                        <a:pt x="749124" y="1004888"/>
                                        <a:pt x="1160286" y="995363"/>
                                        <a:pt x="1306336" y="1000125"/>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2"/>
                              <wps:cNvCnPr/>
                              <wps:spPr>
                                <a:xfrm flipV="1">
                                  <a:off x="1362075" y="0"/>
                                  <a:ext cx="3703955" cy="38100"/>
                                </a:xfrm>
                                <a:prstGeom prst="line">
                                  <a:avLst/>
                                </a:prstGeom>
                                <a:noFill/>
                                <a:ln w="6350" cap="flat" cmpd="sng" algn="ctr">
                                  <a:solidFill>
                                    <a:srgbClr val="5B9BD5"/>
                                  </a:solidFill>
                                  <a:prstDash val="solid"/>
                                  <a:miter lim="800000"/>
                                </a:ln>
                                <a:effectLst/>
                              </wps:spPr>
                              <wps:bodyPr/>
                            </wps:wsp>
                            <wps:wsp>
                              <wps:cNvPr id="162" name="Straight Connector 3"/>
                              <wps:cNvCnPr/>
                              <wps:spPr>
                                <a:xfrm flipV="1">
                                  <a:off x="1314450" y="1028700"/>
                                  <a:ext cx="3713480" cy="9525"/>
                                </a:xfrm>
                                <a:prstGeom prst="line">
                                  <a:avLst/>
                                </a:prstGeom>
                                <a:noFill/>
                                <a:ln w="6350" cap="flat" cmpd="sng" algn="ctr">
                                  <a:solidFill>
                                    <a:srgbClr val="5B9BD5"/>
                                  </a:solidFill>
                                  <a:prstDash val="solid"/>
                                  <a:miter lim="800000"/>
                                </a:ln>
                                <a:effectLst/>
                              </wps:spPr>
                              <wps:bodyPr/>
                            </wps:wsp>
                          </wpg:grpSp>
                          <wpg:grpSp>
                            <wpg:cNvPr id="163" name="Group 163"/>
                            <wpg:cNvGrpSpPr/>
                            <wpg:grpSpPr>
                              <a:xfrm>
                                <a:off x="1352550" y="266700"/>
                                <a:ext cx="3095625" cy="165641"/>
                                <a:chOff x="0" y="0"/>
                                <a:chExt cx="3867785" cy="342900"/>
                              </a:xfrm>
                              <a:solidFill>
                                <a:srgbClr val="5B9BD5">
                                  <a:lumMod val="20000"/>
                                  <a:lumOff val="80000"/>
                                </a:srgbClr>
                              </a:solidFill>
                            </wpg:grpSpPr>
                            <wpg:grpSp>
                              <wpg:cNvPr id="164" name="Group 164"/>
                              <wpg:cNvGrpSpPr/>
                              <wpg:grpSpPr>
                                <a:xfrm>
                                  <a:off x="0" y="0"/>
                                  <a:ext cx="286385" cy="342900"/>
                                  <a:chOff x="0" y="0"/>
                                  <a:chExt cx="286425" cy="342900"/>
                                </a:xfrm>
                                <a:grpFill/>
                              </wpg:grpSpPr>
                              <wps:wsp>
                                <wps:cNvPr id="165" name="Rounded Rectangle 16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ounded Rectangle 16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Group 167"/>
                              <wpg:cNvGrpSpPr/>
                              <wpg:grpSpPr>
                                <a:xfrm>
                                  <a:off x="361950" y="0"/>
                                  <a:ext cx="286385" cy="342900"/>
                                  <a:chOff x="0" y="0"/>
                                  <a:chExt cx="286425" cy="342900"/>
                                </a:xfrm>
                                <a:grpFill/>
                              </wpg:grpSpPr>
                              <wps:wsp>
                                <wps:cNvPr id="168" name="Rounded Rectangle 168"/>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ounded Rectangle 169"/>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Group 170"/>
                              <wpg:cNvGrpSpPr/>
                              <wpg:grpSpPr>
                                <a:xfrm>
                                  <a:off x="1076325" y="0"/>
                                  <a:ext cx="286385" cy="342900"/>
                                  <a:chOff x="0" y="0"/>
                                  <a:chExt cx="286425" cy="342900"/>
                                </a:xfrm>
                                <a:grpFill/>
                              </wpg:grpSpPr>
                              <wps:wsp>
                                <wps:cNvPr id="171" name="Rounded Rectangle 171"/>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ounded Rectangle 172"/>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 name="Group 173"/>
                              <wpg:cNvGrpSpPr/>
                              <wpg:grpSpPr>
                                <a:xfrm>
                                  <a:off x="723900" y="0"/>
                                  <a:ext cx="286385" cy="342900"/>
                                  <a:chOff x="0" y="0"/>
                                  <a:chExt cx="286425" cy="342900"/>
                                </a:xfrm>
                                <a:grpFill/>
                              </wpg:grpSpPr>
                              <wps:wsp>
                                <wps:cNvPr id="174" name="Rounded Rectangle 174"/>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ounded Rectangle 175"/>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 name="Group 176"/>
                              <wpg:cNvGrpSpPr/>
                              <wpg:grpSpPr>
                                <a:xfrm>
                                  <a:off x="1438275" y="0"/>
                                  <a:ext cx="286385" cy="342900"/>
                                  <a:chOff x="0" y="0"/>
                                  <a:chExt cx="286425" cy="342900"/>
                                </a:xfrm>
                                <a:grpFill/>
                              </wpg:grpSpPr>
                              <wps:wsp>
                                <wps:cNvPr id="177" name="Rounded Rectangle 177"/>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ounded Rectangle 178"/>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Group 179"/>
                              <wpg:cNvGrpSpPr/>
                              <wpg:grpSpPr>
                                <a:xfrm>
                                  <a:off x="1800225" y="0"/>
                                  <a:ext cx="286385" cy="342900"/>
                                  <a:chOff x="0" y="0"/>
                                  <a:chExt cx="286425" cy="342900"/>
                                </a:xfrm>
                                <a:grpFill/>
                              </wpg:grpSpPr>
                              <wps:wsp>
                                <wps:cNvPr id="180" name="Rounded Rectangle 180"/>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ounded Rectangle 181"/>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Group 182"/>
                              <wpg:cNvGrpSpPr/>
                              <wpg:grpSpPr>
                                <a:xfrm>
                                  <a:off x="2152650" y="0"/>
                                  <a:ext cx="286385" cy="342900"/>
                                  <a:chOff x="0" y="0"/>
                                  <a:chExt cx="286425" cy="342900"/>
                                </a:xfrm>
                                <a:grpFill/>
                              </wpg:grpSpPr>
                              <wps:wsp>
                                <wps:cNvPr id="183" name="Rounded Rectangle 183"/>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a:off x="2514600" y="0"/>
                                  <a:ext cx="286385" cy="342900"/>
                                  <a:chOff x="0" y="0"/>
                                  <a:chExt cx="286425" cy="342900"/>
                                </a:xfrm>
                                <a:grpFill/>
                              </wpg:grpSpPr>
                              <wps:wsp>
                                <wps:cNvPr id="186" name="Rounded Rectangle 186"/>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 name="Group 188"/>
                              <wpg:cNvGrpSpPr/>
                              <wpg:grpSpPr>
                                <a:xfrm>
                                  <a:off x="2876550" y="0"/>
                                  <a:ext cx="286385" cy="342900"/>
                                  <a:chOff x="0" y="0"/>
                                  <a:chExt cx="286425" cy="342900"/>
                                </a:xfrm>
                                <a:grpFill/>
                              </wpg:grpSpPr>
                              <wps:wsp>
                                <wps:cNvPr id="189" name="Rounded Rectangle 189"/>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3228975" y="0"/>
                                  <a:ext cx="286385" cy="342900"/>
                                  <a:chOff x="0" y="0"/>
                                  <a:chExt cx="286425" cy="342900"/>
                                </a:xfrm>
                                <a:grpFill/>
                              </wpg:grpSpPr>
                              <wps:wsp>
                                <wps:cNvPr id="192" name="Rounded Rectangle 192"/>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up 194"/>
                              <wpg:cNvGrpSpPr/>
                              <wpg:grpSpPr>
                                <a:xfrm>
                                  <a:off x="3581400" y="0"/>
                                  <a:ext cx="286385" cy="342900"/>
                                  <a:chOff x="0" y="0"/>
                                  <a:chExt cx="286425" cy="342900"/>
                                </a:xfrm>
                                <a:grpFill/>
                              </wpg:grpSpPr>
                              <wps:wsp>
                                <wps:cNvPr id="195" name="Rounded Rectangle 19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 name="Group 197"/>
                            <wpg:cNvGrpSpPr/>
                            <wpg:grpSpPr>
                              <a:xfrm>
                                <a:off x="1200150" y="323850"/>
                                <a:ext cx="3095625" cy="165641"/>
                                <a:chOff x="0" y="0"/>
                                <a:chExt cx="3867785" cy="342900"/>
                              </a:xfrm>
                              <a:solidFill>
                                <a:srgbClr val="5B9BD5">
                                  <a:lumMod val="20000"/>
                                  <a:lumOff val="80000"/>
                                </a:srgbClr>
                              </a:solidFill>
                            </wpg:grpSpPr>
                            <wpg:grpSp>
                              <wpg:cNvPr id="198" name="Group 7"/>
                              <wpg:cNvGrpSpPr/>
                              <wpg:grpSpPr>
                                <a:xfrm>
                                  <a:off x="0" y="0"/>
                                  <a:ext cx="286385" cy="342900"/>
                                  <a:chOff x="0" y="0"/>
                                  <a:chExt cx="286425" cy="342900"/>
                                </a:xfrm>
                                <a:grpFill/>
                              </wpg:grpSpPr>
                              <wps:wsp>
                                <wps:cNvPr id="199" name="Rounded Rectangle 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oup 8"/>
                              <wpg:cNvGrpSpPr/>
                              <wpg:grpSpPr>
                                <a:xfrm>
                                  <a:off x="361950" y="0"/>
                                  <a:ext cx="286385" cy="342900"/>
                                  <a:chOff x="0" y="0"/>
                                  <a:chExt cx="286425" cy="342900"/>
                                </a:xfrm>
                                <a:grpFill/>
                              </wpg:grpSpPr>
                              <wps:wsp>
                                <wps:cNvPr id="202" name="Rounded Rectangle 9"/>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10"/>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11"/>
                              <wpg:cNvGrpSpPr/>
                              <wpg:grpSpPr>
                                <a:xfrm>
                                  <a:off x="1076325" y="0"/>
                                  <a:ext cx="286385" cy="342900"/>
                                  <a:chOff x="0" y="0"/>
                                  <a:chExt cx="286425" cy="342900"/>
                                </a:xfrm>
                                <a:grpFill/>
                              </wpg:grpSpPr>
                              <wps:wsp>
                                <wps:cNvPr id="205" name="Rounded Rectangle 12"/>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13"/>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14"/>
                              <wpg:cNvGrpSpPr/>
                              <wpg:grpSpPr>
                                <a:xfrm>
                                  <a:off x="723900" y="0"/>
                                  <a:ext cx="286385" cy="342900"/>
                                  <a:chOff x="0" y="0"/>
                                  <a:chExt cx="286425" cy="342900"/>
                                </a:xfrm>
                                <a:grpFill/>
                              </wpg:grpSpPr>
                              <wps:wsp>
                                <wps:cNvPr id="208" name="Rounded Rectangle 1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1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17"/>
                              <wpg:cNvGrpSpPr/>
                              <wpg:grpSpPr>
                                <a:xfrm>
                                  <a:off x="1438275" y="0"/>
                                  <a:ext cx="286385" cy="342900"/>
                                  <a:chOff x="0" y="0"/>
                                  <a:chExt cx="286425" cy="342900"/>
                                </a:xfrm>
                                <a:grpFill/>
                              </wpg:grpSpPr>
                              <wps:wsp>
                                <wps:cNvPr id="211" name="Rounded Rectangle 18"/>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19"/>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0"/>
                              <wpg:cNvGrpSpPr/>
                              <wpg:grpSpPr>
                                <a:xfrm>
                                  <a:off x="1800225" y="0"/>
                                  <a:ext cx="286385" cy="342900"/>
                                  <a:chOff x="0" y="0"/>
                                  <a:chExt cx="286425" cy="342900"/>
                                </a:xfrm>
                                <a:grpFill/>
                              </wpg:grpSpPr>
                              <wps:wsp>
                                <wps:cNvPr id="214" name="Rounded Rectangle 21"/>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ounded Rectangle 22"/>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 name="Group 23"/>
                              <wpg:cNvGrpSpPr/>
                              <wpg:grpSpPr>
                                <a:xfrm>
                                  <a:off x="2152650" y="0"/>
                                  <a:ext cx="286385" cy="342900"/>
                                  <a:chOff x="0" y="0"/>
                                  <a:chExt cx="286425" cy="342900"/>
                                </a:xfrm>
                                <a:grpFill/>
                              </wpg:grpSpPr>
                              <wps:wsp>
                                <wps:cNvPr id="217" name="Rounded Rectangle 24"/>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ounded Rectangle 25"/>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Group 26"/>
                              <wpg:cNvGrpSpPr/>
                              <wpg:grpSpPr>
                                <a:xfrm>
                                  <a:off x="2514600" y="0"/>
                                  <a:ext cx="286385" cy="342900"/>
                                  <a:chOff x="0" y="0"/>
                                  <a:chExt cx="286425" cy="342900"/>
                                </a:xfrm>
                                <a:grpFill/>
                              </wpg:grpSpPr>
                              <wps:wsp>
                                <wps:cNvPr id="220" name="Rounded Rectangle 27"/>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ounded Rectangle 28"/>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 name="Group 29"/>
                              <wpg:cNvGrpSpPr/>
                              <wpg:grpSpPr>
                                <a:xfrm>
                                  <a:off x="2876550" y="0"/>
                                  <a:ext cx="286385" cy="342900"/>
                                  <a:chOff x="0" y="0"/>
                                  <a:chExt cx="286425" cy="342900"/>
                                </a:xfrm>
                                <a:grpFill/>
                              </wpg:grpSpPr>
                              <wps:wsp>
                                <wps:cNvPr id="223" name="Rounded Rectangle 30"/>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ounded Rectangle 31"/>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Group 32"/>
                              <wpg:cNvGrpSpPr/>
                              <wpg:grpSpPr>
                                <a:xfrm>
                                  <a:off x="3228975" y="0"/>
                                  <a:ext cx="286385" cy="342900"/>
                                  <a:chOff x="0" y="0"/>
                                  <a:chExt cx="286425" cy="342900"/>
                                </a:xfrm>
                                <a:grpFill/>
                              </wpg:grpSpPr>
                              <wps:wsp>
                                <wps:cNvPr id="226" name="Rounded Rectangle 33"/>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ounded Rectangle 34"/>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 name="Group 35"/>
                              <wpg:cNvGrpSpPr/>
                              <wpg:grpSpPr>
                                <a:xfrm>
                                  <a:off x="3581400" y="0"/>
                                  <a:ext cx="286385" cy="342900"/>
                                  <a:chOff x="0" y="0"/>
                                  <a:chExt cx="286425" cy="342900"/>
                                </a:xfrm>
                                <a:grpFill/>
                              </wpg:grpSpPr>
                              <wps:wsp>
                                <wps:cNvPr id="229" name="Rounded Rectangle 36"/>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37"/>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1" name="Group 83"/>
                            <wpg:cNvGrpSpPr/>
                            <wpg:grpSpPr>
                              <a:xfrm>
                                <a:off x="1123950" y="47625"/>
                                <a:ext cx="3819525" cy="94114"/>
                                <a:chOff x="0" y="0"/>
                                <a:chExt cx="3819525" cy="142875"/>
                              </a:xfrm>
                            </wpg:grpSpPr>
                            <wps:wsp>
                              <wps:cNvPr id="232" name="Straight Connector 80"/>
                              <wps:cNvCnPr/>
                              <wps:spPr>
                                <a:xfrm flipH="1">
                                  <a:off x="0" y="76200"/>
                                  <a:ext cx="3695700" cy="19050"/>
                                </a:xfrm>
                                <a:prstGeom prst="line">
                                  <a:avLst/>
                                </a:prstGeom>
                                <a:noFill/>
                                <a:ln w="19050" cap="flat" cmpd="sng" algn="ctr">
                                  <a:solidFill>
                                    <a:srgbClr val="ED7D31">
                                      <a:lumMod val="75000"/>
                                    </a:srgbClr>
                                  </a:solidFill>
                                  <a:prstDash val="solid"/>
                                  <a:miter lim="800000"/>
                                </a:ln>
                                <a:effectLst/>
                              </wps:spPr>
                              <wps:bodyPr/>
                            </wps:wsp>
                            <wps:wsp>
                              <wps:cNvPr id="233" name="Rectangle 81"/>
                              <wps:cNvSpPr/>
                              <wps:spPr>
                                <a:xfrm flipH="1">
                                  <a:off x="3667125" y="0"/>
                                  <a:ext cx="152400" cy="142875"/>
                                </a:xfrm>
                                <a:prstGeom prst="rect">
                                  <a:avLst/>
                                </a:prstGeom>
                                <a:solidFill>
                                  <a:srgbClr val="ED7D31">
                                    <a:lumMod val="20000"/>
                                    <a:lumOff val="80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4" name="Group 234"/>
                          <wpg:cNvGrpSpPr/>
                          <wpg:grpSpPr>
                            <a:xfrm>
                              <a:off x="0" y="1390650"/>
                              <a:ext cx="5562600" cy="657225"/>
                              <a:chOff x="0" y="0"/>
                              <a:chExt cx="5562600" cy="657225"/>
                            </a:xfrm>
                          </wpg:grpSpPr>
                          <wpg:grpSp>
                            <wpg:cNvPr id="235" name="Group 235"/>
                            <wpg:cNvGrpSpPr/>
                            <wpg:grpSpPr>
                              <a:xfrm>
                                <a:off x="0" y="0"/>
                                <a:ext cx="5562600" cy="657225"/>
                                <a:chOff x="0" y="0"/>
                                <a:chExt cx="5562600" cy="657225"/>
                              </a:xfrm>
                            </wpg:grpSpPr>
                            <wps:wsp>
                              <wps:cNvPr id="236" name="Oval 85"/>
                              <wps:cNvSpPr/>
                              <wps:spPr>
                                <a:xfrm>
                                  <a:off x="0" y="2000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86"/>
                              <wps:cNvSpPr/>
                              <wps:spPr>
                                <a:xfrm>
                                  <a:off x="152400" y="3524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87"/>
                              <wps:cNvSpPr/>
                              <wps:spPr>
                                <a:xfrm>
                                  <a:off x="304800" y="5715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88"/>
                              <wps:cNvSpPr/>
                              <wps:spPr>
                                <a:xfrm>
                                  <a:off x="1133475" y="20955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89"/>
                              <wps:cNvSpPr/>
                              <wps:spPr>
                                <a:xfrm>
                                  <a:off x="1247775" y="3714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90"/>
                              <wps:cNvSpPr/>
                              <wps:spPr>
                                <a:xfrm>
                                  <a:off x="1371600" y="9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91"/>
                              <wps:cNvSpPr/>
                              <wps:spPr>
                                <a:xfrm>
                                  <a:off x="2133600" y="2000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92"/>
                              <wps:cNvSpPr/>
                              <wps:spPr>
                                <a:xfrm>
                                  <a:off x="2257425" y="3714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93"/>
                              <wps:cNvSpPr/>
                              <wps:spPr>
                                <a:xfrm>
                                  <a:off x="2409825" y="3810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94"/>
                              <wps:cNvSpPr/>
                              <wps:spPr>
                                <a:xfrm>
                                  <a:off x="3181350" y="2190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95"/>
                              <wps:cNvSpPr/>
                              <wps:spPr>
                                <a:xfrm>
                                  <a:off x="3333750" y="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96"/>
                              <wps:cNvSpPr/>
                              <wps:spPr>
                                <a:xfrm>
                                  <a:off x="3333750" y="390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97"/>
                              <wps:cNvSpPr/>
                              <wps:spPr>
                                <a:xfrm>
                                  <a:off x="4057650" y="1809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98"/>
                              <wps:cNvSpPr/>
                              <wps:spPr>
                                <a:xfrm>
                                  <a:off x="4210050" y="390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99"/>
                              <wps:cNvSpPr/>
                              <wps:spPr>
                                <a:xfrm>
                                  <a:off x="4362450" y="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Oval 101"/>
                            <wps:cNvSpPr/>
                            <wps:spPr>
                              <a:xfrm>
                                <a:off x="914400" y="2000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102"/>
                            <wps:cNvSpPr/>
                            <wps:spPr>
                              <a:xfrm>
                                <a:off x="1066800" y="3524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103"/>
                            <wps:cNvSpPr/>
                            <wps:spPr>
                              <a:xfrm>
                                <a:off x="1609725" y="1714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104"/>
                            <wps:cNvSpPr/>
                            <wps:spPr>
                              <a:xfrm>
                                <a:off x="1743075" y="4191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105"/>
                            <wps:cNvSpPr/>
                            <wps:spPr>
                              <a:xfrm>
                                <a:off x="2047875" y="2762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106"/>
                            <wps:cNvSpPr/>
                            <wps:spPr>
                              <a:xfrm>
                                <a:off x="2428875" y="4286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107"/>
                            <wps:cNvSpPr/>
                            <wps:spPr>
                              <a:xfrm>
                                <a:off x="2695575" y="1619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108"/>
                            <wps:cNvSpPr/>
                            <wps:spPr>
                              <a:xfrm>
                                <a:off x="2990850" y="48577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109"/>
                            <wps:cNvSpPr/>
                            <wps:spPr>
                              <a:xfrm>
                                <a:off x="3219450" y="1524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110"/>
                            <wps:cNvSpPr/>
                            <wps:spPr>
                              <a:xfrm>
                                <a:off x="3543300" y="4572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111"/>
                            <wps:cNvSpPr/>
                            <wps:spPr>
                              <a:xfrm>
                                <a:off x="3790950" y="95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112"/>
                            <wps:cNvSpPr/>
                            <wps:spPr>
                              <a:xfrm>
                                <a:off x="3943350" y="5048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113"/>
                            <wps:cNvSpPr/>
                            <wps:spPr>
                              <a:xfrm>
                                <a:off x="4095750" y="2667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114"/>
                            <wps:cNvSpPr/>
                            <wps:spPr>
                              <a:xfrm>
                                <a:off x="4486275" y="1619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115"/>
                            <wps:cNvSpPr/>
                            <wps:spPr>
                              <a:xfrm>
                                <a:off x="4467225" y="476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116"/>
                            <wps:cNvSpPr/>
                            <wps:spPr>
                              <a:xfrm>
                                <a:off x="4895850" y="2857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117"/>
                            <wps:cNvSpPr/>
                            <wps:spPr>
                              <a:xfrm>
                                <a:off x="5048250" y="4953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118"/>
                            <wps:cNvSpPr/>
                            <wps:spPr>
                              <a:xfrm>
                                <a:off x="5200650" y="95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Connector 119"/>
                            <wps:cNvCnPr/>
                            <wps:spPr>
                              <a:xfrm flipH="1" flipV="1">
                                <a:off x="1676400" y="209550"/>
                                <a:ext cx="401169" cy="95250"/>
                              </a:xfrm>
                              <a:prstGeom prst="line">
                                <a:avLst/>
                              </a:prstGeom>
                              <a:noFill/>
                              <a:ln w="6350" cap="flat" cmpd="sng" algn="ctr">
                                <a:solidFill>
                                  <a:srgbClr val="5B9BD5"/>
                                </a:solidFill>
                                <a:prstDash val="solid"/>
                                <a:miter lim="800000"/>
                              </a:ln>
                              <a:effectLst/>
                            </wps:spPr>
                            <wps:bodyPr/>
                          </wps:wsp>
                          <wps:wsp>
                            <wps:cNvPr id="270" name="Straight Connector 120"/>
                            <wps:cNvCnPr/>
                            <wps:spPr>
                              <a:xfrm flipH="1">
                                <a:off x="1104900" y="200025"/>
                                <a:ext cx="523875" cy="171450"/>
                              </a:xfrm>
                              <a:prstGeom prst="line">
                                <a:avLst/>
                              </a:prstGeom>
                              <a:noFill/>
                              <a:ln w="6350" cap="flat" cmpd="sng" algn="ctr">
                                <a:solidFill>
                                  <a:srgbClr val="5B9BD5"/>
                                </a:solidFill>
                                <a:prstDash val="solid"/>
                                <a:miter lim="800000"/>
                              </a:ln>
                              <a:effectLst/>
                            </wps:spPr>
                            <wps:bodyPr/>
                          </wps:wsp>
                          <wps:wsp>
                            <wps:cNvPr id="271" name="Straight Connector 121"/>
                            <wps:cNvCnPr/>
                            <wps:spPr>
                              <a:xfrm flipH="1" flipV="1">
                                <a:off x="962025" y="238125"/>
                                <a:ext cx="142875" cy="142875"/>
                              </a:xfrm>
                              <a:prstGeom prst="line">
                                <a:avLst/>
                              </a:prstGeom>
                              <a:noFill/>
                              <a:ln w="6350" cap="flat" cmpd="sng" algn="ctr">
                                <a:solidFill>
                                  <a:srgbClr val="5B9BD5"/>
                                </a:solidFill>
                                <a:prstDash val="solid"/>
                                <a:miter lim="800000"/>
                              </a:ln>
                              <a:effectLst/>
                            </wps:spPr>
                            <wps:bodyPr/>
                          </wps:wsp>
                          <wps:wsp>
                            <wps:cNvPr id="272" name="Straight Connector 122"/>
                            <wps:cNvCnPr/>
                            <wps:spPr>
                              <a:xfrm flipH="1">
                                <a:off x="1771650" y="323850"/>
                                <a:ext cx="289691" cy="133350"/>
                              </a:xfrm>
                              <a:prstGeom prst="line">
                                <a:avLst/>
                              </a:prstGeom>
                              <a:noFill/>
                              <a:ln w="6350" cap="flat" cmpd="sng" algn="ctr">
                                <a:solidFill>
                                  <a:srgbClr val="5B9BD5"/>
                                </a:solidFill>
                                <a:prstDash val="solid"/>
                                <a:miter lim="800000"/>
                              </a:ln>
                              <a:effectLst/>
                            </wps:spPr>
                            <wps:bodyPr/>
                          </wps:wsp>
                          <wps:wsp>
                            <wps:cNvPr id="273" name="Straight Connector 123"/>
                            <wps:cNvCnPr/>
                            <wps:spPr>
                              <a:xfrm>
                                <a:off x="2095500" y="295275"/>
                                <a:ext cx="381000" cy="161925"/>
                              </a:xfrm>
                              <a:prstGeom prst="line">
                                <a:avLst/>
                              </a:prstGeom>
                              <a:noFill/>
                              <a:ln w="6350" cap="flat" cmpd="sng" algn="ctr">
                                <a:solidFill>
                                  <a:srgbClr val="5B9BD5"/>
                                </a:solidFill>
                                <a:prstDash val="solid"/>
                                <a:miter lim="800000"/>
                              </a:ln>
                              <a:effectLst/>
                            </wps:spPr>
                            <wps:bodyPr/>
                          </wps:wsp>
                          <wps:wsp>
                            <wps:cNvPr id="274" name="Straight Connector 124"/>
                            <wps:cNvCnPr/>
                            <wps:spPr>
                              <a:xfrm>
                                <a:off x="2495550" y="466725"/>
                                <a:ext cx="533400" cy="28575"/>
                              </a:xfrm>
                              <a:prstGeom prst="line">
                                <a:avLst/>
                              </a:prstGeom>
                              <a:noFill/>
                              <a:ln w="6350" cap="flat" cmpd="sng" algn="ctr">
                                <a:solidFill>
                                  <a:srgbClr val="5B9BD5"/>
                                </a:solidFill>
                                <a:prstDash val="solid"/>
                                <a:miter lim="800000"/>
                              </a:ln>
                              <a:effectLst/>
                            </wps:spPr>
                            <wps:bodyPr/>
                          </wps:wsp>
                          <wps:wsp>
                            <wps:cNvPr id="275" name="Straight Connector 125"/>
                            <wps:cNvCnPr/>
                            <wps:spPr>
                              <a:xfrm flipH="1" flipV="1">
                                <a:off x="2743200" y="209550"/>
                                <a:ext cx="295275" cy="295275"/>
                              </a:xfrm>
                              <a:prstGeom prst="line">
                                <a:avLst/>
                              </a:prstGeom>
                              <a:noFill/>
                              <a:ln w="6350" cap="flat" cmpd="sng" algn="ctr">
                                <a:solidFill>
                                  <a:srgbClr val="5B9BD5"/>
                                </a:solidFill>
                                <a:prstDash val="solid"/>
                                <a:miter lim="800000"/>
                              </a:ln>
                              <a:effectLst/>
                            </wps:spPr>
                            <wps:bodyPr/>
                          </wps:wsp>
                          <wps:wsp>
                            <wps:cNvPr id="276" name="Straight Connector 126"/>
                            <wps:cNvCnPr/>
                            <wps:spPr>
                              <a:xfrm flipV="1">
                                <a:off x="3028950" y="190500"/>
                                <a:ext cx="217170" cy="333375"/>
                              </a:xfrm>
                              <a:prstGeom prst="line">
                                <a:avLst/>
                              </a:prstGeom>
                              <a:noFill/>
                              <a:ln w="6350" cap="flat" cmpd="sng" algn="ctr">
                                <a:solidFill>
                                  <a:srgbClr val="5B9BD5"/>
                                </a:solidFill>
                                <a:prstDash val="solid"/>
                                <a:miter lim="800000"/>
                              </a:ln>
                              <a:effectLst/>
                            </wps:spPr>
                            <wps:bodyPr/>
                          </wps:wsp>
                          <wps:wsp>
                            <wps:cNvPr id="277" name="Straight Connector 127"/>
                            <wps:cNvCnPr/>
                            <wps:spPr>
                              <a:xfrm flipV="1">
                                <a:off x="3038475" y="485775"/>
                                <a:ext cx="542925" cy="47625"/>
                              </a:xfrm>
                              <a:prstGeom prst="line">
                                <a:avLst/>
                              </a:prstGeom>
                              <a:noFill/>
                              <a:ln w="6350" cap="flat" cmpd="sng" algn="ctr">
                                <a:solidFill>
                                  <a:srgbClr val="5B9BD5"/>
                                </a:solidFill>
                                <a:prstDash val="solid"/>
                                <a:miter lim="800000"/>
                              </a:ln>
                              <a:effectLst/>
                            </wps:spPr>
                            <wps:bodyPr/>
                          </wps:wsp>
                          <wps:wsp>
                            <wps:cNvPr id="278" name="Straight Connector 128"/>
                            <wps:cNvCnPr/>
                            <wps:spPr>
                              <a:xfrm flipV="1">
                                <a:off x="3609975" y="95250"/>
                                <a:ext cx="206779" cy="390525"/>
                              </a:xfrm>
                              <a:prstGeom prst="line">
                                <a:avLst/>
                              </a:prstGeom>
                              <a:noFill/>
                              <a:ln w="6350" cap="flat" cmpd="sng" algn="ctr">
                                <a:solidFill>
                                  <a:srgbClr val="5B9BD5"/>
                                </a:solidFill>
                                <a:prstDash val="solid"/>
                                <a:miter lim="800000"/>
                              </a:ln>
                              <a:effectLst/>
                            </wps:spPr>
                            <wps:bodyPr/>
                          </wps:wsp>
                          <wps:wsp>
                            <wps:cNvPr id="279" name="Straight Connector 129"/>
                            <wps:cNvCnPr/>
                            <wps:spPr>
                              <a:xfrm>
                                <a:off x="3590925" y="485775"/>
                                <a:ext cx="385899" cy="66675"/>
                              </a:xfrm>
                              <a:prstGeom prst="line">
                                <a:avLst/>
                              </a:prstGeom>
                              <a:noFill/>
                              <a:ln w="6350" cap="flat" cmpd="sng" algn="ctr">
                                <a:solidFill>
                                  <a:srgbClr val="5B9BD5"/>
                                </a:solidFill>
                                <a:prstDash val="solid"/>
                                <a:miter lim="800000"/>
                              </a:ln>
                              <a:effectLst/>
                            </wps:spPr>
                            <wps:bodyPr/>
                          </wps:wsp>
                          <wps:wsp>
                            <wps:cNvPr id="280" name="Straight Connector 130"/>
                            <wps:cNvCnPr/>
                            <wps:spPr>
                              <a:xfrm flipV="1">
                                <a:off x="3971925" y="304800"/>
                                <a:ext cx="130121" cy="228600"/>
                              </a:xfrm>
                              <a:prstGeom prst="line">
                                <a:avLst/>
                              </a:prstGeom>
                              <a:noFill/>
                              <a:ln w="6350" cap="flat" cmpd="sng" algn="ctr">
                                <a:solidFill>
                                  <a:srgbClr val="5B9BD5"/>
                                </a:solidFill>
                                <a:prstDash val="solid"/>
                                <a:miter lim="800000"/>
                              </a:ln>
                              <a:effectLst/>
                            </wps:spPr>
                            <wps:bodyPr/>
                          </wps:wsp>
                          <wps:wsp>
                            <wps:cNvPr id="281" name="Straight Connector 131"/>
                            <wps:cNvCnPr/>
                            <wps:spPr>
                              <a:xfrm flipV="1">
                                <a:off x="4143375" y="190500"/>
                                <a:ext cx="361950" cy="104775"/>
                              </a:xfrm>
                              <a:prstGeom prst="line">
                                <a:avLst/>
                              </a:prstGeom>
                              <a:noFill/>
                              <a:ln w="6350" cap="flat" cmpd="sng" algn="ctr">
                                <a:solidFill>
                                  <a:srgbClr val="5B9BD5"/>
                                </a:solidFill>
                                <a:prstDash val="solid"/>
                                <a:miter lim="800000"/>
                              </a:ln>
                              <a:effectLst/>
                            </wps:spPr>
                            <wps:bodyPr/>
                          </wps:wsp>
                          <wps:wsp>
                            <wps:cNvPr id="282" name="Straight Connector 132"/>
                            <wps:cNvCnPr/>
                            <wps:spPr>
                              <a:xfrm flipH="1">
                                <a:off x="4495800" y="200025"/>
                                <a:ext cx="19050" cy="323850"/>
                              </a:xfrm>
                              <a:prstGeom prst="line">
                                <a:avLst/>
                              </a:prstGeom>
                              <a:noFill/>
                              <a:ln w="6350" cap="flat" cmpd="sng" algn="ctr">
                                <a:solidFill>
                                  <a:srgbClr val="5B9BD5"/>
                                </a:solidFill>
                                <a:prstDash val="solid"/>
                                <a:miter lim="800000"/>
                              </a:ln>
                              <a:effectLst/>
                            </wps:spPr>
                            <wps:bodyPr/>
                          </wps:wsp>
                          <wps:wsp>
                            <wps:cNvPr id="283" name="Straight Connector 133"/>
                            <wps:cNvCnPr/>
                            <wps:spPr>
                              <a:xfrm>
                                <a:off x="4514850" y="180975"/>
                                <a:ext cx="419100" cy="123825"/>
                              </a:xfrm>
                              <a:prstGeom prst="line">
                                <a:avLst/>
                              </a:prstGeom>
                              <a:noFill/>
                              <a:ln w="6350" cap="flat" cmpd="sng" algn="ctr">
                                <a:solidFill>
                                  <a:srgbClr val="5B9BD5"/>
                                </a:solidFill>
                                <a:prstDash val="solid"/>
                                <a:miter lim="800000"/>
                              </a:ln>
                              <a:effectLst/>
                            </wps:spPr>
                            <wps:bodyPr/>
                          </wps:wsp>
                          <wps:wsp>
                            <wps:cNvPr id="284" name="Straight Connector 134"/>
                            <wps:cNvCnPr/>
                            <wps:spPr>
                              <a:xfrm flipV="1">
                                <a:off x="4924425" y="104775"/>
                                <a:ext cx="323850" cy="209550"/>
                              </a:xfrm>
                              <a:prstGeom prst="line">
                                <a:avLst/>
                              </a:prstGeom>
                              <a:noFill/>
                              <a:ln w="6350" cap="flat" cmpd="sng" algn="ctr">
                                <a:solidFill>
                                  <a:srgbClr val="5B9BD5"/>
                                </a:solidFill>
                                <a:prstDash val="solid"/>
                                <a:miter lim="800000"/>
                              </a:ln>
                              <a:effectLst/>
                            </wps:spPr>
                            <wps:bodyPr/>
                          </wps:wsp>
                          <wps:wsp>
                            <wps:cNvPr id="285" name="Straight Connector 135"/>
                            <wps:cNvCnPr/>
                            <wps:spPr>
                              <a:xfrm>
                                <a:off x="4933950" y="323850"/>
                                <a:ext cx="133350" cy="209550"/>
                              </a:xfrm>
                              <a:prstGeom prst="line">
                                <a:avLst/>
                              </a:prstGeom>
                              <a:noFill/>
                              <a:ln w="6350" cap="flat" cmpd="sng" algn="ctr">
                                <a:solidFill>
                                  <a:srgbClr val="5B9BD5"/>
                                </a:solidFill>
                                <a:prstDash val="solid"/>
                                <a:miter lim="800000"/>
                              </a:ln>
                              <a:effectLst/>
                            </wps:spPr>
                            <wps:bodyPr/>
                          </wps:wsp>
                        </wpg:grpSp>
                        <wps:wsp>
                          <wps:cNvPr id="286" name="Straight Connector 136"/>
                          <wps:cNvCnPr/>
                          <wps:spPr>
                            <a:xfrm flipH="1">
                              <a:off x="4514850" y="161925"/>
                              <a:ext cx="533400" cy="1390650"/>
                            </a:xfrm>
                            <a:prstGeom prst="line">
                              <a:avLst/>
                            </a:prstGeom>
                            <a:noFill/>
                            <a:ln w="6350" cap="flat" cmpd="sng" algn="ctr">
                              <a:solidFill>
                                <a:srgbClr val="FF0000"/>
                              </a:solidFill>
                              <a:prstDash val="dash"/>
                              <a:miter lim="800000"/>
                              <a:headEnd type="triangle" w="med" len="med"/>
                              <a:tailEnd type="triangle" w="med" len="med"/>
                            </a:ln>
                            <a:effectLst/>
                          </wps:spPr>
                          <wps:bodyPr/>
                        </wps:wsp>
                        <wps:wsp>
                          <wps:cNvPr id="287" name="Text Box 38"/>
                          <wps:cNvSpPr txBox="1"/>
                          <wps:spPr>
                            <a:xfrm>
                              <a:off x="2324100" y="1257300"/>
                              <a:ext cx="1209675" cy="200025"/>
                            </a:xfrm>
                            <a:prstGeom prst="rect">
                              <a:avLst/>
                            </a:prstGeom>
                            <a:noFill/>
                            <a:ln w="6350">
                              <a:noFill/>
                            </a:ln>
                            <a:effectLst/>
                          </wps:spPr>
                          <wps:txbx>
                            <w:txbxContent>
                              <w:p w14:paraId="515FAF9B" w14:textId="77777777" w:rsidR="006018DD" w:rsidRPr="0054172B" w:rsidRDefault="006018DD" w:rsidP="004C7E4F">
                                <w:pPr>
                                  <w:pStyle w:val="Figure"/>
                                </w:pPr>
                                <w:r w:rsidRPr="0054172B">
                                  <w:t>Terrestrial IMT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39"/>
                          <wps:cNvSpPr txBox="1"/>
                          <wps:spPr>
                            <a:xfrm>
                              <a:off x="2314575" y="666750"/>
                              <a:ext cx="1581150" cy="209550"/>
                            </a:xfrm>
                            <a:prstGeom prst="rect">
                              <a:avLst/>
                            </a:prstGeom>
                            <a:noFill/>
                            <a:ln w="6350">
                              <a:noFill/>
                            </a:ln>
                            <a:effectLst/>
                          </wps:spPr>
                          <wps:txbx>
                            <w:txbxContent>
                              <w:p w14:paraId="515FAF9C" w14:textId="77777777" w:rsidR="006018DD" w:rsidRPr="0054172B" w:rsidRDefault="006018DD" w:rsidP="004C7E4F">
                                <w:pPr>
                                  <w:pStyle w:val="Figure"/>
                                </w:pPr>
                                <w:r>
                                  <w:t>Overflying passenger aircraft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40"/>
                          <wps:cNvSpPr txBox="1"/>
                          <wps:spPr>
                            <a:xfrm>
                              <a:off x="3362325" y="933450"/>
                              <a:ext cx="1424940" cy="200025"/>
                            </a:xfrm>
                            <a:prstGeom prst="rect">
                              <a:avLst/>
                            </a:prstGeom>
                            <a:noFill/>
                            <a:ln w="6350">
                              <a:noFill/>
                            </a:ln>
                            <a:effectLst/>
                          </wps:spPr>
                          <wps:txbx>
                            <w:txbxContent>
                              <w:p w14:paraId="515FAF9D" w14:textId="77777777" w:rsidR="006018DD" w:rsidRPr="0054172B" w:rsidRDefault="006018DD" w:rsidP="004C7E4F">
                                <w:pPr>
                                  <w:pStyle w:val="Figure"/>
                                </w:pPr>
                                <w:r>
                                  <w:t>Broadband air-to-ground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41"/>
                          <wps:cNvSpPr txBox="1"/>
                          <wps:spPr>
                            <a:xfrm>
                              <a:off x="2533650" y="66675"/>
                              <a:ext cx="1524000" cy="219075"/>
                            </a:xfrm>
                            <a:prstGeom prst="rect">
                              <a:avLst/>
                            </a:prstGeom>
                            <a:noFill/>
                            <a:ln w="6350">
                              <a:noFill/>
                            </a:ln>
                            <a:effectLst/>
                          </wps:spPr>
                          <wps:txbx>
                            <w:txbxContent>
                              <w:p w14:paraId="515FAF9E" w14:textId="77777777" w:rsidR="006018DD" w:rsidRPr="0054172B" w:rsidRDefault="006018DD" w:rsidP="004C7E4F">
                                <w:pPr>
                                  <w:pStyle w:val="Figure"/>
                                </w:pPr>
                                <w:r>
                                  <w:t>On-board distributed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42"/>
                          <wps:cNvSpPr txBox="1"/>
                          <wps:spPr>
                            <a:xfrm>
                              <a:off x="4600575" y="180975"/>
                              <a:ext cx="990600" cy="308516"/>
                            </a:xfrm>
                            <a:prstGeom prst="rect">
                              <a:avLst/>
                            </a:prstGeom>
                            <a:noFill/>
                            <a:ln w="6350">
                              <a:noFill/>
                            </a:ln>
                            <a:effectLst/>
                          </wps:spPr>
                          <wps:txbx>
                            <w:txbxContent>
                              <w:p w14:paraId="515FAF9F" w14:textId="77777777" w:rsidR="006018DD" w:rsidRPr="0054172B" w:rsidRDefault="006018DD" w:rsidP="004C7E4F">
                                <w:pPr>
                                  <w:pStyle w:val="Figure"/>
                                </w:pPr>
                                <w:r>
                                  <w:t>Onboard microcell or 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FAF67" id="Group 157" o:spid="_x0000_s1026" style="width:440.25pt;height:161.25pt;mso-position-horizontal-relative:char;mso-position-vertical-relative:line" coordsize="5591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">
                  <v:group id="Group 158" o:spid="_x0000_s1027" style="position:absolute;left:1619;width:52292;height:6838" coordsize="52292,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4" o:spid="_x0000_s1028" style="position:absolute;width:52292;height:6838" coordsize="5066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 o:spid="_x0000_s1029" style="position:absolute;top:381;width:13730;height:10001;visibility:visible;mso-wrap-style:square;v-text-anchor:middle" coordsize="1373011,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" path="m1373011,c1231723,14287,1090436,28575,953911,85725,817386,142875,680861,277813,553861,342900,426861,407988,282398,425450,191911,476250,101424,527050,29986,584200,10936,647700,-8114,711200,-11289,801688,77611,857250v88900,55563,261937,100012,466725,123825c749124,1004888,1160286,995363,1306336,1000125e" filled="f" strokecolor="#41719c" strokeweight="1pt">
                        <v:stroke joinstyle="miter"/>
                        <v:path arrowok="t" o:connecttype="custom" o:connectlocs="1373011,0;953911,85725;553861,342900;191911,476250;10936,647700;77611,857250;544336,981075;1306336,1000125" o:connectangles="0,0,0,0,0,0,0,0"/>
                      </v:shape>
                      <v:line id="Straight Connector 2" o:spid="_x0000_s1030" style="position:absolute;flip:y;visibility:visible;mso-wrap-style:square" from="13620,0" to="5066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" strokecolor="#5b9bd5" strokeweight=".5pt">
                        <v:stroke joinstyle="miter"/>
                      </v:line>
                      <v:line id="Straight Connector 3" o:spid="_x0000_s1031" style="position:absolute;flip:y;visibility:visible;mso-wrap-style:square" from="13144,10287" to="5027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" strokecolor="#5b9bd5" strokeweight=".5pt">
                        <v:stroke joinstyle="miter"/>
                      </v:line>
                    </v:group>
                    <v:group id="Group 163" o:spid="_x0000_s1032" style="position:absolute;left:13525;top:2667;width:30956;height:1656" coordsize="3867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1033" style="position:absolute;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Rounded Rectangle 165" o:spid="_x0000_s103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" filled="f" strokecolor="#9dc3e6" strokeweight="1pt">
                          <v:stroke joinstyle="miter"/>
                        </v:roundrect>
                        <v:roundrect id="Rounded Rectangle 166" o:spid="_x0000_s103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" filled="f" strokecolor="#9dc3e6" strokeweight="1pt">
                          <v:stroke joinstyle="miter"/>
                        </v:roundrect>
                      </v:group>
                      <v:group id="Group 167" o:spid="_x0000_s1036" style="position:absolute;left:361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oundrect id="Rounded Rectangle 168" o:spid="_x0000_s1037"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" filled="f" strokecolor="#9dc3e6" strokeweight="1pt">
                          <v:stroke joinstyle="miter"/>
                        </v:roundrect>
                        <v:roundrect id="Rounded Rectangle 169" o:spid="_x0000_s1038"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" filled="f" strokecolor="#9dc3e6" strokeweight="1pt">
                          <v:stroke joinstyle="miter"/>
                        </v:roundrect>
                      </v:group>
                      <v:group id="Group 170" o:spid="_x0000_s1039" style="position:absolute;left:10763;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Rounded Rectangle 171" o:spid="_x0000_s1040"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" filled="f" strokecolor="#9dc3e6" strokeweight="1pt">
                          <v:stroke joinstyle="miter"/>
                        </v:roundrect>
                        <v:roundrect id="Rounded Rectangle 172" o:spid="_x0000_s1041"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" filled="f" strokecolor="#9dc3e6" strokeweight="1pt">
                          <v:stroke joinstyle="miter"/>
                        </v:roundrect>
                      </v:group>
                      <v:group id="Group 173" o:spid="_x0000_s1042" style="position:absolute;left:7239;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Rounded Rectangle 174" o:spid="_x0000_s1043"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" filled="f" strokecolor="#9dc3e6" strokeweight="1pt">
                          <v:stroke joinstyle="miter"/>
                        </v:roundrect>
                        <v:roundrect id="Rounded Rectangle 175" o:spid="_x0000_s1044"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" filled="f" strokecolor="#9dc3e6" strokeweight="1pt">
                          <v:stroke joinstyle="miter"/>
                        </v:roundrect>
                      </v:group>
                      <v:group id="Group 176" o:spid="_x0000_s1045" style="position:absolute;left:1438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Rounded Rectangle 177" o:spid="_x0000_s1046"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" filled="f" strokecolor="#9dc3e6" strokeweight="1pt">
                          <v:stroke joinstyle="miter"/>
                        </v:roundrect>
                        <v:roundrect id="Rounded Rectangle 178" o:spid="_x0000_s1047"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" filled="f" strokecolor="#9dc3e6" strokeweight="1pt">
                          <v:stroke joinstyle="miter"/>
                        </v:roundrect>
                      </v:group>
                      <v:group id="Group 179" o:spid="_x0000_s1048" style="position:absolute;left:1800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Rounded Rectangle 180" o:spid="_x0000_s1049"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" filled="f" strokecolor="#9dc3e6" strokeweight="1pt">
                          <v:stroke joinstyle="miter"/>
                        </v:roundrect>
                        <v:roundrect id="Rounded Rectangle 181" o:spid="_x0000_s1050"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" filled="f" strokecolor="#9dc3e6" strokeweight="1pt">
                          <v:stroke joinstyle="miter"/>
                        </v:roundrect>
                      </v:group>
                      <v:group id="Group 182" o:spid="_x0000_s1051" style="position:absolute;left:21526;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oundrect id="Rounded Rectangle 183" o:spid="_x0000_s1052"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" filled="f" strokecolor="#9dc3e6" strokeweight="1pt">
                          <v:stroke joinstyle="miter"/>
                        </v:roundrect>
                        <v:roundrect id="Rounded Rectangle 184" o:spid="_x0000_s1053"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" filled="f" strokecolor="#9dc3e6" strokeweight="1pt">
                          <v:stroke joinstyle="miter"/>
                        </v:roundrect>
                      </v:group>
                      <v:group id="Group 185" o:spid="_x0000_s1054" style="position:absolute;left:25146;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Rounded Rectangle 186" o:spid="_x0000_s1055"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" filled="f" strokecolor="#9dc3e6" strokeweight="1pt">
                          <v:stroke joinstyle="miter"/>
                        </v:roundrect>
                        <v:roundrect id="Rounded Rectangle 187" o:spid="_x0000_s1056"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" filled="f" strokecolor="#9dc3e6" strokeweight="1pt">
                          <v:stroke joinstyle="miter"/>
                        </v:roundrect>
                      </v:group>
                      <v:group id="Group 188" o:spid="_x0000_s1057" style="position:absolute;left:28765;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Rounded Rectangle 189" o:spid="_x0000_s105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" filled="f" strokecolor="#9dc3e6" strokeweight="1pt">
                          <v:stroke joinstyle="miter"/>
                        </v:roundrect>
                        <v:roundrect id="Rounded Rectangle 190" o:spid="_x0000_s105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" filled="f" strokecolor="#9dc3e6" strokeweight="1pt">
                          <v:stroke joinstyle="miter"/>
                        </v:roundrect>
                      </v:group>
                      <v:group id="Group 191" o:spid="_x0000_s1060" style="position:absolute;left:3228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Rounded Rectangle 192" o:spid="_x0000_s1061"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" filled="f" strokecolor="#9dc3e6" strokeweight="1pt">
                          <v:stroke joinstyle="miter"/>
                        </v:roundrect>
                        <v:roundrect id="Rounded Rectangle 193" o:spid="_x0000_s1062"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" filled="f" strokecolor="#9dc3e6" strokeweight="1pt">
                          <v:stroke joinstyle="miter"/>
                        </v:roundrect>
                      </v:group>
                      <v:group id="Group 194" o:spid="_x0000_s1063" style="position:absolute;left:35814;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Rounded Rectangle 195" o:spid="_x0000_s106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" filled="f" strokecolor="#9dc3e6" strokeweight="1pt">
                          <v:stroke joinstyle="miter"/>
                        </v:roundrect>
                        <v:roundrect id="Rounded Rectangle 196" o:spid="_x0000_s106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" filled="f" strokecolor="#9dc3e6" strokeweight="1pt">
                          <v:stroke joinstyle="miter"/>
                        </v:roundrect>
                      </v:group>
                    </v:group>
                    <v:group id="Group 197" o:spid="_x0000_s1066" style="position:absolute;left:12001;top:3238;width:30956;height:1656" coordsize="3867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7" o:spid="_x0000_s1067" style="position:absolute;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oundrect id="Rounded Rectangle 5" o:spid="_x0000_s106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" filled="f" strokecolor="#9dc3e6" strokeweight="1pt">
                          <v:stroke joinstyle="miter"/>
                        </v:roundrect>
                        <v:roundrect id="Rounded Rectangle 6" o:spid="_x0000_s106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" filled="f" strokecolor="#9dc3e6" strokeweight="1pt">
                          <v:stroke joinstyle="miter"/>
                        </v:roundrect>
                      </v:group>
                      <v:group id="Group 8" o:spid="_x0000_s1070" style="position:absolute;left:361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Rounded Rectangle 9" o:spid="_x0000_s1071"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" filled="f" strokecolor="#9dc3e6" strokeweight="1pt">
                          <v:stroke joinstyle="miter"/>
                        </v:roundrect>
                        <v:roundrect id="Rounded Rectangle 10" o:spid="_x0000_s1072"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" filled="f" strokecolor="#9dc3e6" strokeweight="1pt">
                          <v:stroke joinstyle="miter"/>
                        </v:roundrect>
                      </v:group>
                      <v:group id="Group 11" o:spid="_x0000_s1073" style="position:absolute;left:10763;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oundrect id="Rounded Rectangle 12" o:spid="_x0000_s107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" filled="f" strokecolor="#9dc3e6" strokeweight="1pt">
                          <v:stroke joinstyle="miter"/>
                        </v:roundrect>
                        <v:roundrect id="Rounded Rectangle 13" o:spid="_x0000_s107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" filled="f" strokecolor="#9dc3e6" strokeweight="1pt">
                          <v:stroke joinstyle="miter"/>
                        </v:roundrect>
                      </v:group>
                      <v:group id="Group 14" o:spid="_x0000_s1076" style="position:absolute;left:7239;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Rounded Rectangle 15" o:spid="_x0000_s1077"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" filled="f" strokecolor="#9dc3e6" strokeweight="1pt">
                          <v:stroke joinstyle="miter"/>
                        </v:roundrect>
                        <v:roundrect id="Rounded Rectangle 16" o:spid="_x0000_s1078"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" filled="f" strokecolor="#9dc3e6" strokeweight="1pt">
                          <v:stroke joinstyle="miter"/>
                        </v:roundrect>
                      </v:group>
                      <v:group id="Group 17" o:spid="_x0000_s1079" style="position:absolute;left:1438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18" o:spid="_x0000_s1080"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" filled="f" strokecolor="#9dc3e6" strokeweight="1pt">
                          <v:stroke joinstyle="miter"/>
                        </v:roundrect>
                        <v:roundrect id="Rounded Rectangle 19" o:spid="_x0000_s1081"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" filled="f" strokecolor="#9dc3e6" strokeweight="1pt">
                          <v:stroke joinstyle="miter"/>
                        </v:roundrect>
                      </v:group>
                      <v:group id="Group 20" o:spid="_x0000_s1082" style="position:absolute;left:1800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21" o:spid="_x0000_s1083"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" filled="f" strokecolor="#9dc3e6" strokeweight="1pt">
                          <v:stroke joinstyle="miter"/>
                        </v:roundrect>
                        <v:roundrect id="Rounded Rectangle 22" o:spid="_x0000_s1084"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" filled="f" strokecolor="#9dc3e6" strokeweight="1pt">
                          <v:stroke joinstyle="miter"/>
                        </v:roundrect>
                      </v:group>
                      <v:group id="Group 23" o:spid="_x0000_s1085" style="position:absolute;left:21526;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oundrect id="Rounded Rectangle 24" o:spid="_x0000_s1086"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" filled="f" strokecolor="#9dc3e6" strokeweight="1pt">
                          <v:stroke joinstyle="miter"/>
                        </v:roundrect>
                        <v:roundrect id="Rounded Rectangle 25" o:spid="_x0000_s1087"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" filled="f" strokecolor="#9dc3e6" strokeweight="1pt">
                          <v:stroke joinstyle="miter"/>
                        </v:roundrect>
                      </v:group>
                      <v:group id="Group 26" o:spid="_x0000_s1088" style="position:absolute;left:25146;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Rounded Rectangle 27" o:spid="_x0000_s1089"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" filled="f" strokecolor="#9dc3e6" strokeweight="1pt">
                          <v:stroke joinstyle="miter"/>
                        </v:roundrect>
                        <v:roundrect id="Rounded Rectangle 28" o:spid="_x0000_s1090"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" filled="f" strokecolor="#9dc3e6" strokeweight="1pt">
                          <v:stroke joinstyle="miter"/>
                        </v:roundrect>
                      </v:group>
                      <v:group id="Group 29" o:spid="_x0000_s1091" style="position:absolute;left:28765;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0" o:spid="_x0000_s1092"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" filled="f" strokecolor="#9dc3e6" strokeweight="1pt">
                          <v:stroke joinstyle="miter"/>
                        </v:roundrect>
                        <v:roundrect id="Rounded Rectangle 31" o:spid="_x0000_s1093"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" filled="f" strokecolor="#9dc3e6" strokeweight="1pt">
                          <v:stroke joinstyle="miter"/>
                        </v:roundrect>
                      </v:group>
                      <v:group id="Group 32" o:spid="_x0000_s1094" style="position:absolute;left:3228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Rounded Rectangle 33" o:spid="_x0000_s1095"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" filled="f" strokecolor="#9dc3e6" strokeweight="1pt">
                          <v:stroke joinstyle="miter"/>
                        </v:roundrect>
                        <v:roundrect id="Rounded Rectangle 34" o:spid="_x0000_s1096"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" filled="f" strokecolor="#9dc3e6" strokeweight="1pt">
                          <v:stroke joinstyle="miter"/>
                        </v:roundrect>
                      </v:group>
                      <v:group id="Group 35" o:spid="_x0000_s1097" style="position:absolute;left:35814;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Rounded Rectangle 36" o:spid="_x0000_s109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" filled="f" strokecolor="#9dc3e6" strokeweight="1pt">
                          <v:stroke joinstyle="miter"/>
                        </v:roundrect>
                        <v:roundrect id="Rounded Rectangle 37" o:spid="_x0000_s109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" filled="f" strokecolor="#9dc3e6" strokeweight="1pt">
                          <v:stroke joinstyle="miter"/>
                        </v:roundrect>
                      </v:group>
                    </v:group>
                    <v:group id="Group 83" o:spid="_x0000_s1100" style="position:absolute;left:11239;top:476;width:38195;height:941" coordsize="3819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Straight Connector 80" o:spid="_x0000_s1101" style="position:absolute;flip:x;visibility:visible;mso-wrap-style:square" from="0,762" to="369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" strokecolor="#c55a11" strokeweight="1.5pt">
                        <v:stroke joinstyle="miter"/>
                      </v:line>
                      <v:rect id="Rectangle 81" o:spid="_x0000_s1102" style="position:absolute;left:36671;width:1524;height:14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" fillcolor="#fbe5d6" strokecolor="#c55a11" strokeweight="1pt"/>
                    </v:group>
                  </v:group>
                  <v:group id="Group 234" o:spid="_x0000_s1103" style="position:absolute;top:13906;width:55626;height:6572" coordsize="5562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35" o:spid="_x0000_s1104" style="position:absolute;width:55626;height:6572" coordsize="5562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Oval 85" o:spid="_x0000_s1105" style="position:absolute;top:2000;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" fillcolor="#e2f0d9" stroked="f" strokeweight="1pt">
                        <v:stroke joinstyle="miter"/>
                      </v:oval>
                      <v:oval id="Oval 86" o:spid="_x0000_s1106" style="position:absolute;left:1524;top:3524;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" fillcolor="#e2f0d9" stroked="f" strokeweight="1pt">
                        <v:stroke joinstyle="miter"/>
                      </v:oval>
                      <v:oval id="Oval 87" o:spid="_x0000_s1107" style="position:absolute;left:3048;top:571;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" fillcolor="#e2f0d9" stroked="f" strokeweight="1pt">
                        <v:stroke joinstyle="miter"/>
                      </v:oval>
                      <v:oval id="Oval 88" o:spid="_x0000_s1108" style="position:absolute;left:11334;top:209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" fillcolor="#e2f0d9" stroked="f" strokeweight="1pt">
                        <v:stroke joinstyle="miter"/>
                      </v:oval>
                      <v:oval id="Oval 89" o:spid="_x0000_s1109" style="position:absolute;left:12477;top:3714;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" fillcolor="#e2f0d9" stroked="f" strokeweight="1pt">
                        <v:stroke joinstyle="miter"/>
                      </v:oval>
                      <v:oval id="Oval 90" o:spid="_x0000_s1110" style="position:absolute;left:13716;top:95;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" fillcolor="#e2f0d9" stroked="f" strokeweight="1pt">
                        <v:stroke joinstyle="miter"/>
                      </v:oval>
                      <v:oval id="Oval 91" o:spid="_x0000_s1111" style="position:absolute;left:21336;top:2000;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" fillcolor="#e2f0d9" stroked="f" strokeweight="1pt">
                        <v:stroke joinstyle="miter"/>
                      </v:oval>
                      <v:oval id="Oval 92" o:spid="_x0000_s1112" style="position:absolute;left:22574;top:3714;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" fillcolor="#e2f0d9" stroked="f" strokeweight="1pt">
                        <v:stroke joinstyle="miter"/>
                      </v:oval>
                      <v:oval id="Oval 93" o:spid="_x0000_s1113" style="position:absolute;left:24098;top:381;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" fillcolor="#e2f0d9" stroked="f" strokeweight="1pt">
                        <v:stroke joinstyle="miter"/>
                      </v:oval>
                      <v:oval id="Oval 94" o:spid="_x0000_s1114" style="position:absolute;left:31813;top:2190;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" fillcolor="#e2f0d9" stroked="f" strokeweight="1pt">
                        <v:stroke joinstyle="miter"/>
                      </v:oval>
                      <v:oval id="Oval 95" o:spid="_x0000_s1115" style="position:absolute;left:33337;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" fillcolor="#e2f0d9" stroked="f" strokeweight="1pt">
                        <v:stroke joinstyle="miter"/>
                      </v:oval>
                      <v:oval id="Oval 96" o:spid="_x0000_s1116" style="position:absolute;left:33337;top:390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" fillcolor="#e2f0d9" stroked="f" strokeweight="1pt">
                        <v:stroke joinstyle="miter"/>
                      </v:oval>
                      <v:oval id="Oval 97" o:spid="_x0000_s1117" style="position:absolute;left:40576;top:1809;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" fillcolor="#e2f0d9" stroked="f" strokeweight="1pt">
                        <v:stroke joinstyle="miter"/>
                      </v:oval>
                      <v:oval id="Oval 98" o:spid="_x0000_s1118" style="position:absolute;left:42100;top:390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" fillcolor="#e2f0d9" stroked="f" strokeweight="1pt">
                        <v:stroke joinstyle="miter"/>
                      </v:oval>
                      <v:oval id="Oval 99" o:spid="_x0000_s1119" style="position:absolute;left:43624;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" fillcolor="#e2f0d9" stroked="f" strokeweight="1pt">
                        <v:stroke joinstyle="miter"/>
                      </v:oval>
                    </v:group>
                    <v:oval id="Oval 101" o:spid="_x0000_s1120" style="position:absolute;left:9144;top:2000;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" filled="f" strokecolor="windowText" strokeweight="1pt">
                      <v:stroke joinstyle="miter"/>
                    </v:oval>
                    <v:oval id="Oval 102" o:spid="_x0000_s1121" style="position:absolute;left:10668;top:352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" filled="f" strokecolor="windowText" strokeweight="1pt">
                      <v:stroke joinstyle="miter"/>
                    </v:oval>
                    <v:oval id="Oval 103" o:spid="_x0000_s1122" style="position:absolute;left:16097;top:171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Z7xAAAANwAAAAPAAAAZHJzL2Rvd25yZXYueG1sRI/dagIx&#10;FITvC75DOIJ3NeuK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Jw0FnvEAAAA3AAAAA8A&#10;AAAAAAAAAAAAAAAABwIAAGRycy9kb3ducmV2LnhtbFBLBQYAAAAAAwADALcAAAD4AgAAAAA=&#10;" filled="f" strokecolor="windowText" strokeweight="1pt">
                      <v:stroke joinstyle="miter"/>
                    </v:oval>
                    <v:oval id="Oval 104" o:spid="_x0000_s1123" style="position:absolute;left:17430;top:4191;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4PxAAAANwAAAAPAAAAZHJzL2Rvd25yZXYueG1sRI/dagIx&#10;FITvC75DOIJ3Neui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BPdjg/EAAAA3AAAAA8A&#10;AAAAAAAAAAAAAAAABwIAAGRycy9kb3ducmV2LnhtbFBLBQYAAAAAAwADALcAAAD4AgAAAAA=&#10;" filled="f" strokecolor="windowText" strokeweight="1pt">
                      <v:stroke joinstyle="miter"/>
                    </v:oval>
                    <v:oval id="Oval 105" o:spid="_x0000_s1124" style="position:absolute;left:20478;top:2762;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uUxAAAANwAAAAPAAAAZHJzL2Rvd25yZXYueG1sRI/dagIx&#10;FITvC75DOIJ3NeuC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HyRK5TEAAAA3AAAAA8A&#10;AAAAAAAAAAAAAAAABwIAAGRycy9kb3ducmV2LnhtbFBLBQYAAAAAAwADALcAAAD4AgAAAAA=&#10;" filled="f" strokecolor="windowText" strokeweight="1pt">
                      <v:stroke joinstyle="miter"/>
                    </v:oval>
                    <v:oval id="Oval 106" o:spid="_x0000_s1125" style="position:absolute;left:24288;top:4286;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" filled="f" strokecolor="windowText" strokeweight="1pt">
                      <v:stroke joinstyle="miter"/>
                    </v:oval>
                    <v:oval id="Oval 107" o:spid="_x0000_s1126" style="position:absolute;left:26955;top:1619;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" filled="f" strokecolor="windowText" strokeweight="1pt">
                      <v:stroke joinstyle="miter"/>
                    </v:oval>
                    <v:oval id="Oval 108" o:spid="_x0000_s1127" style="position:absolute;left:29908;top:4857;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" filled="f" strokecolor="windowText" strokeweight="1pt">
                      <v:stroke joinstyle="miter"/>
                    </v:oval>
                    <v:oval id="Oval 109" o:spid="_x0000_s1128" style="position:absolute;left:32194;top:152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" filled="f" strokecolor="windowText" strokeweight="1pt">
                      <v:stroke joinstyle="miter"/>
                    </v:oval>
                    <v:oval id="Oval 110" o:spid="_x0000_s1129" style="position:absolute;left:35433;top:457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" filled="f" strokecolor="windowText" strokeweight="1pt">
                      <v:stroke joinstyle="miter"/>
                    </v:oval>
                    <v:oval id="Oval 111" o:spid="_x0000_s1130" style="position:absolute;left:37909;top:95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" filled="f" strokecolor="windowText" strokeweight="1pt">
                      <v:stroke joinstyle="miter"/>
                    </v:oval>
                    <v:oval id="Oval 112" o:spid="_x0000_s1131" style="position:absolute;left:39433;top:504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" filled="f" strokecolor="windowText" strokeweight="1pt">
                      <v:stroke joinstyle="miter"/>
                    </v:oval>
                    <v:oval id="Oval 113" o:spid="_x0000_s1132" style="position:absolute;left:40957;top:266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zGxAAAANwAAAAPAAAAZHJzL2Rvd25yZXYueG1sRI/dagIx&#10;FITvC75DOIJ3NesK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FJY3MbEAAAA3AAAAA8A&#10;AAAAAAAAAAAAAAAABwIAAGRycy9kb3ducmV2LnhtbFBLBQYAAAAAAwADALcAAAD4AgAAAAA=&#10;" filled="f" strokecolor="windowText" strokeweight="1pt">
                      <v:stroke joinstyle="miter"/>
                    </v:oval>
                    <v:oval id="Oval 114" o:spid="_x0000_s1133" style="position:absolute;left:44862;top:1619;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SyxAAAANwAAAAPAAAAZHJzL2Rvd25yZXYueG1sRI/dagIx&#10;FITvC75DOIJ3Nesi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N2xRLLEAAAA3AAAAA8A&#10;AAAAAAAAAAAAAAAABwIAAGRycy9kb3ducmV2LnhtbFBLBQYAAAAAAwADALcAAAD4AgAAAAA=&#10;" filled="f" strokecolor="windowText" strokeweight="1pt">
                      <v:stroke joinstyle="miter"/>
                    </v:oval>
                    <v:oval id="Oval 115" o:spid="_x0000_s1134" style="position:absolute;left:44672;top:476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pxAAAANwAAAAPAAAAZHJzL2Rvd25yZXYueG1sRI/dagIx&#10;FITvC75DOIJ3NeuC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LL94SnEAAAA3AAAAA8A&#10;AAAAAAAAAAAAAAAABwIAAGRycy9kb3ducmV2LnhtbFBLBQYAAAAAAwADALcAAAD4AgAAAAA=&#10;" filled="f" strokecolor="windowText" strokeweight="1pt">
                      <v:stroke joinstyle="miter"/>
                    </v:oval>
                    <v:oval id="Oval 116" o:spid="_x0000_s1135" style="position:absolute;left:48958;top:285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" filled="f" strokecolor="windowText" strokeweight="1pt">
                      <v:stroke joinstyle="miter"/>
                    </v:oval>
                    <v:oval id="Oval 117" o:spid="_x0000_s1136" style="position:absolute;left:50482;top:4953;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" filled="f" strokecolor="windowText" strokeweight="1pt">
                      <v:stroke joinstyle="miter"/>
                    </v:oval>
                    <v:oval id="Oval 118" o:spid="_x0000_s1137" style="position:absolute;left:52006;top:95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" filled="f" strokecolor="windowText" strokeweight="1pt">
                      <v:stroke joinstyle="miter"/>
                    </v:oval>
                    <v:line id="Straight Connector 119" o:spid="_x0000_s1138" style="position:absolute;flip:x y;visibility:visible;mso-wrap-style:square" from="16764,2095" to="2077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" strokecolor="#5b9bd5" strokeweight=".5pt">
                      <v:stroke joinstyle="miter"/>
                    </v:line>
                    <v:line id="Straight Connector 120" o:spid="_x0000_s1139" style="position:absolute;flip:x;visibility:visible;mso-wrap-style:square" from="11049,2000" to="1628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" strokecolor="#5b9bd5" strokeweight=".5pt">
                      <v:stroke joinstyle="miter"/>
                    </v:line>
                    <v:line id="Straight Connector 121" o:spid="_x0000_s1140" style="position:absolute;flip:x y;visibility:visible;mso-wrap-style:square" from="9620,2381" to="1104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" strokecolor="#5b9bd5" strokeweight=".5pt">
                      <v:stroke joinstyle="miter"/>
                    </v:line>
                    <v:line id="Straight Connector 122" o:spid="_x0000_s1141" style="position:absolute;flip:x;visibility:visible;mso-wrap-style:square" from="17716,3238" to="206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" strokecolor="#5b9bd5" strokeweight=".5pt">
                      <v:stroke joinstyle="miter"/>
                    </v:line>
                    <v:line id="Straight Connector 123" o:spid="_x0000_s1142" style="position:absolute;visibility:visible;mso-wrap-style:square" from="20955,2952" to="2476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" strokecolor="#5b9bd5" strokeweight=".5pt">
                      <v:stroke joinstyle="miter"/>
                    </v:line>
                    <v:line id="Straight Connector 124" o:spid="_x0000_s1143" style="position:absolute;visibility:visible;mso-wrap-style:square" from="24955,4667" to="3028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" strokecolor="#5b9bd5" strokeweight=".5pt">
                      <v:stroke joinstyle="miter"/>
                    </v:line>
                    <v:line id="Straight Connector 125" o:spid="_x0000_s1144" style="position:absolute;flip:x y;visibility:visible;mso-wrap-style:square" from="27432,2095" to="3038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" strokecolor="#5b9bd5" strokeweight=".5pt">
                      <v:stroke joinstyle="miter"/>
                    </v:line>
                    <v:line id="Straight Connector 126" o:spid="_x0000_s1145" style="position:absolute;flip:y;visibility:visible;mso-wrap-style:square" from="30289,1905" to="3246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" strokecolor="#5b9bd5" strokeweight=".5pt">
                      <v:stroke joinstyle="miter"/>
                    </v:line>
                    <v:line id="Straight Connector 127" o:spid="_x0000_s1146" style="position:absolute;flip:y;visibility:visible;mso-wrap-style:square" from="30384,4857" to="3581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" strokecolor="#5b9bd5" strokeweight=".5pt">
                      <v:stroke joinstyle="miter"/>
                    </v:line>
                    <v:line id="Straight Connector 128" o:spid="_x0000_s1147" style="position:absolute;flip:y;visibility:visible;mso-wrap-style:square" from="36099,952" to="3816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" strokecolor="#5b9bd5" strokeweight=".5pt">
                      <v:stroke joinstyle="miter"/>
                    </v:line>
                    <v:line id="Straight Connector 129" o:spid="_x0000_s1148" style="position:absolute;visibility:visible;mso-wrap-style:square" from="35909,4857" to="39768,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" strokecolor="#5b9bd5" strokeweight=".5pt">
                      <v:stroke joinstyle="miter"/>
                    </v:line>
                    <v:line id="Straight Connector 130" o:spid="_x0000_s1149" style="position:absolute;flip:y;visibility:visible;mso-wrap-style:square" from="39719,3048" to="4102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" strokecolor="#5b9bd5" strokeweight=".5pt">
                      <v:stroke joinstyle="miter"/>
                    </v:line>
                    <v:line id="Straight Connector 131" o:spid="_x0000_s1150" style="position:absolute;flip:y;visibility:visible;mso-wrap-style:square" from="41433,1905" to="450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" strokecolor="#5b9bd5" strokeweight=".5pt">
                      <v:stroke joinstyle="miter"/>
                    </v:line>
                    <v:line id="Straight Connector 132" o:spid="_x0000_s1151" style="position:absolute;flip:x;visibility:visible;mso-wrap-style:square" from="44958,2000" to="45148,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" strokecolor="#5b9bd5" strokeweight=".5pt">
                      <v:stroke joinstyle="miter"/>
                    </v:line>
                    <v:line id="Straight Connector 133" o:spid="_x0000_s1152" style="position:absolute;visibility:visible;mso-wrap-style:square" from="45148,1809" to="4933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" strokecolor="#5b9bd5" strokeweight=".5pt">
                      <v:stroke joinstyle="miter"/>
                    </v:line>
                    <v:line id="Straight Connector 134" o:spid="_x0000_s1153" style="position:absolute;flip:y;visibility:visible;mso-wrap-style:square" from="49244,1047" to="5248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" strokecolor="#5b9bd5" strokeweight=".5pt">
                      <v:stroke joinstyle="miter"/>
                    </v:line>
                    <v:line id="Straight Connector 135" o:spid="_x0000_s1154" style="position:absolute;visibility:visible;mso-wrap-style:square" from="49339,3238" to="5067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" strokecolor="#5b9bd5" strokeweight=".5pt">
                      <v:stroke joinstyle="miter"/>
                    </v:line>
                  </v:group>
                  <v:line id="Straight Connector 136" o:spid="_x0000_s1155" style="position:absolute;flip:x;visibility:visible;mso-wrap-style:square" from="45148,1619" to="50482,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" strokecolor="red" strokeweight=".5pt">
                    <v:stroke dashstyle="dash" startarrow="block" endarrow="block" joinstyle="miter"/>
                  </v:line>
                  <v:shapetype id="_x0000_t202" coordsize="21600,21600" o:spt="202" path="m,l,21600r21600,l21600,xe">
                    <v:stroke joinstyle="miter"/>
                    <v:path gradientshapeok="t" o:connecttype="rect"/>
                  </v:shapetype>
                  <v:shape id="Text Box 38" o:spid="_x0000_s1156" type="#_x0000_t202" style="position:absolute;left:23241;top:12573;width:12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515FAF9B" w14:textId="77777777" w:rsidR="006018DD" w:rsidRPr="0054172B" w:rsidRDefault="006018DD" w:rsidP="004C7E4F">
                          <w:pPr>
                            <w:pStyle w:val="Figure"/>
                          </w:pPr>
                          <w:r w:rsidRPr="0054172B">
                            <w:t>Terrestrial IMT network</w:t>
                          </w:r>
                        </w:p>
                      </w:txbxContent>
                    </v:textbox>
                  </v:shape>
                  <v:shape id="Text Box 39" o:spid="_x0000_s1157" type="#_x0000_t202" style="position:absolute;left:23145;top:6667;width:1581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515FAF9C" w14:textId="77777777" w:rsidR="006018DD" w:rsidRPr="0054172B" w:rsidRDefault="006018DD" w:rsidP="004C7E4F">
                          <w:pPr>
                            <w:pStyle w:val="Figure"/>
                          </w:pPr>
                          <w:r>
                            <w:t>Overflying passenger aircraft</w:t>
                          </w:r>
                        </w:p>
                      </w:txbxContent>
                    </v:textbox>
                  </v:shape>
                  <v:shape id="Text Box 40" o:spid="_x0000_s1158" type="#_x0000_t202" style="position:absolute;left:33623;top:9334;width:1424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515FAF9D" w14:textId="77777777" w:rsidR="006018DD" w:rsidRPr="0054172B" w:rsidRDefault="006018DD" w:rsidP="004C7E4F">
                          <w:pPr>
                            <w:pStyle w:val="Figure"/>
                          </w:pPr>
                          <w:r>
                            <w:t>Broadband air-to-ground link</w:t>
                          </w:r>
                        </w:p>
                      </w:txbxContent>
                    </v:textbox>
                  </v:shape>
                  <v:shape id="Text Box 41" o:spid="_x0000_s1159" type="#_x0000_t202" style="position:absolute;left:25336;top:666;width:1524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515FAF9E" w14:textId="77777777" w:rsidR="006018DD" w:rsidRPr="0054172B" w:rsidRDefault="006018DD" w:rsidP="004C7E4F">
                          <w:pPr>
                            <w:pStyle w:val="Figure"/>
                          </w:pPr>
                          <w:r>
                            <w:t>On-board distributed antenna</w:t>
                          </w:r>
                        </w:p>
                      </w:txbxContent>
                    </v:textbox>
                  </v:shape>
                  <v:shape id="Text Box 42" o:spid="_x0000_s1160" type="#_x0000_t202" style="position:absolute;left:46005;top:1809;width:9906;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515FAF9F" w14:textId="77777777" w:rsidR="006018DD" w:rsidRPr="0054172B" w:rsidRDefault="006018DD" w:rsidP="004C7E4F">
                          <w:pPr>
                            <w:pStyle w:val="Figure"/>
                          </w:pPr>
                          <w:r>
                            <w:t>Onboard microcell or AP</w:t>
                          </w:r>
                        </w:p>
                      </w:txbxContent>
                    </v:textbox>
                  </v:shape>
                  <w10:anchorlock/>
                </v:group>
              </w:pict>
            </mc:Fallback>
          </mc:AlternateContent>
        </w:r>
      </w:ins>
    </w:p>
    <w:p w14:paraId="515FAE12" w14:textId="7F053CA9" w:rsidR="000E519E" w:rsidRDefault="004C7E4F" w:rsidP="004C7E4F">
      <w:pPr>
        <w:rPr>
          <w:ins w:id="63" w:author="Kolb, Kim L" w:date="2019-04-30T10:20:00Z"/>
        </w:rPr>
      </w:pPr>
      <w:ins w:id="64" w:author="Author">
        <w:r w:rsidRPr="003A647A">
          <w:t xml:space="preserve">On-board Wi-Fi access points are already being used to broadcast pre-recorded news and entertainment content to passengers on many aircraft, via their tablets and smartphones.  However, connections to the Internet need a broadband back-haul link to the global telecommunications network, enabling access to a wider range of applications, and to terrestrial voice and data services – to achieve equivalent seamless connectivity in the air as enjoyed by passengers on the ground going about their normal day-to-day lives, and prior to boarding the aircraft.  </w:t>
        </w:r>
      </w:ins>
    </w:p>
    <w:p w14:paraId="515FAE13" w14:textId="7326E507" w:rsidR="004C7E4F" w:rsidRPr="00352A99" w:rsidRDefault="000E519E" w:rsidP="004C7E4F">
      <w:pPr>
        <w:rPr>
          <w:ins w:id="65" w:author="Author"/>
        </w:rPr>
      </w:pPr>
      <w:ins w:id="66" w:author="Kolb, Kim L" w:date="2019-04-30T10:20:00Z">
        <w:r>
          <w:t>Back-haul</w:t>
        </w:r>
        <w:r w:rsidR="006018DD">
          <w:t xml:space="preserve"> for this communication can be provided by a variety of means including satellite and terrestrial systems.</w:t>
        </w:r>
        <w:r>
          <w:t xml:space="preserve"> </w:t>
        </w:r>
      </w:ins>
      <w:ins w:id="67" w:author="Kolb, Kim L" w:date="2019-04-30T10:21:00Z">
        <w:r w:rsidR="006018DD">
          <w:t xml:space="preserve">The terrestrial component </w:t>
        </w:r>
      </w:ins>
      <w:ins w:id="68" w:author="Author">
        <w:r w:rsidR="004C7E4F" w:rsidRPr="003A647A">
          <w:t>is the focus of this document.</w:t>
        </w:r>
      </w:ins>
    </w:p>
    <w:p w14:paraId="515FAE14" w14:textId="77777777" w:rsidR="004C7E4F" w:rsidRPr="00437A3E" w:rsidRDefault="00A674BA" w:rsidP="004C7E4F">
      <w:pPr>
        <w:pStyle w:val="Heading1"/>
        <w:rPr>
          <w:lang w:val="en-US"/>
        </w:rPr>
      </w:pPr>
      <w:ins w:id="69" w:author="Kolb, Kim L" w:date="2019-04-30T11:10:00Z">
        <w:r>
          <w:rPr>
            <w:lang w:val="en-US"/>
          </w:rPr>
          <w:lastRenderedPageBreak/>
          <w:t>3</w:t>
        </w:r>
      </w:ins>
      <w:del w:id="70" w:author="Kolb, Kim L" w:date="2019-04-30T11:10:00Z">
        <w:r w:rsidR="004C7E4F" w:rsidRPr="00437A3E" w:rsidDel="00A674BA">
          <w:rPr>
            <w:lang w:val="en-US"/>
          </w:rPr>
          <w:delText>2</w:delText>
        </w:r>
      </w:del>
      <w:r w:rsidR="004C7E4F" w:rsidRPr="00437A3E">
        <w:rPr>
          <w:lang w:val="en-US"/>
        </w:rPr>
        <w:tab/>
        <w:t>General operational considerations</w:t>
      </w:r>
    </w:p>
    <w:p w14:paraId="515FAE15" w14:textId="77777777" w:rsidR="004C7E4F" w:rsidRPr="00437A3E" w:rsidRDefault="004C7E4F" w:rsidP="004C7E4F">
      <w:pPr>
        <w:rPr>
          <w:lang w:val="en-US"/>
        </w:rPr>
      </w:pPr>
      <w:r w:rsidRPr="00437A3E">
        <w:rPr>
          <w:lang w:val="en-US"/>
        </w:rPr>
        <w:t>The system should be fully compatible and capable of interfacing with the international public switched telephone network, public data network, the Internet, or any combinations thereof.</w:t>
      </w:r>
    </w:p>
    <w:p w14:paraId="515FAE16" w14:textId="77777777" w:rsidR="004C7E4F" w:rsidRPr="00437A3E" w:rsidRDefault="004C7E4F" w:rsidP="004C7E4F">
      <w:pPr>
        <w:rPr>
          <w:lang w:val="en-US"/>
        </w:rPr>
      </w:pPr>
      <w:r w:rsidRPr="00437A3E">
        <w:rPr>
          <w:lang w:val="en-US"/>
        </w:rPr>
        <w:t>The system should have adequate bandwidth to meet the foreseeable demand for the services.</w:t>
      </w:r>
    </w:p>
    <w:p w14:paraId="515FAE17" w14:textId="77777777" w:rsidR="004C7E4F" w:rsidRPr="00437A3E" w:rsidRDefault="004C7E4F" w:rsidP="004C7E4F">
      <w:pPr>
        <w:rPr>
          <w:lang w:val="en-US"/>
        </w:rPr>
      </w:pPr>
      <w:r w:rsidRPr="00437A3E">
        <w:rPr>
          <w:lang w:val="en-US"/>
        </w:rPr>
        <w:t>The Quality of Service should be that which meets the objectives of the system. For example, if the objective is to provide high quality voice service, then the Quality of Service should be comparable to that of the public switched network (voice and data). If the objective is to provide best-effort Internet type traffic, then typically there are no Quality of Service mechanisms being used, at least for the best-effort traffic.</w:t>
      </w:r>
    </w:p>
    <w:p w14:paraId="515FAE18" w14:textId="77777777" w:rsidR="004C7E4F" w:rsidRPr="00437A3E" w:rsidRDefault="004C7E4F" w:rsidP="004C7E4F">
      <w:pPr>
        <w:rPr>
          <w:lang w:val="en-US"/>
        </w:rPr>
      </w:pPr>
      <w:r w:rsidRPr="00437A3E">
        <w:rPr>
          <w:lang w:val="en-US"/>
        </w:rPr>
        <w:t>The system should provide, in so far as possible, uninterrupted coverage throughout the designated service areas with the capability of coordinated operation across national borders.</w:t>
      </w:r>
    </w:p>
    <w:p w14:paraId="515FAE19" w14:textId="77777777" w:rsidR="004C7E4F" w:rsidRPr="00437A3E" w:rsidRDefault="004C7E4F" w:rsidP="004C7E4F">
      <w:pPr>
        <w:rPr>
          <w:lang w:val="en-US"/>
        </w:rPr>
      </w:pPr>
      <w:r w:rsidRPr="00437A3E">
        <w:rPr>
          <w:lang w:val="en-US"/>
        </w:rPr>
        <w:t>The airborne equipment must be electromagnetically compatible with other aircraft systems in accordance with appropriate regulatory requirements and should have minimal impact on aircraft engineering, maintenance and operations.</w:t>
      </w:r>
    </w:p>
    <w:p w14:paraId="515FAE1A" w14:textId="77777777" w:rsidR="004C7E4F" w:rsidRPr="00437A3E" w:rsidRDefault="004C7E4F" w:rsidP="004C7E4F">
      <w:pPr>
        <w:rPr>
          <w:lang w:val="en-US"/>
        </w:rPr>
      </w:pPr>
      <w:r w:rsidRPr="00437A3E">
        <w:rPr>
          <w:lang w:val="en-US"/>
        </w:rPr>
        <w:t>The system must have no adverse influence on the safe operation of the aircraft.</w:t>
      </w:r>
    </w:p>
    <w:p w14:paraId="515FAE1B" w14:textId="77777777" w:rsidR="004C7E4F" w:rsidRDefault="004C7E4F" w:rsidP="004C7E4F">
      <w:pPr>
        <w:rPr>
          <w:ins w:id="71" w:author="Author"/>
          <w:lang w:val="en-US"/>
        </w:rPr>
      </w:pPr>
      <w:r w:rsidRPr="00437A3E">
        <w:rPr>
          <w:lang w:val="en-US"/>
        </w:rPr>
        <w:t xml:space="preserve">The system should not cause harmful interference to other </w:t>
      </w:r>
      <w:del w:id="72" w:author="Kolb, Kim L" w:date="2019-04-30T10:41:00Z">
        <w:r w:rsidRPr="00437A3E" w:rsidDel="00B115D3">
          <w:rPr>
            <w:lang w:val="en-US"/>
          </w:rPr>
          <w:delText>terrestrial</w:delText>
        </w:r>
      </w:del>
      <w:r w:rsidRPr="00437A3E">
        <w:rPr>
          <w:lang w:val="en-US"/>
        </w:rPr>
        <w:t xml:space="preserve"> </w:t>
      </w:r>
      <w:ins w:id="73" w:author="Kolb, Kim L" w:date="2019-04-30T10:41:00Z">
        <w:r w:rsidR="00B115D3">
          <w:rPr>
            <w:lang w:val="en-US"/>
          </w:rPr>
          <w:t>radio</w:t>
        </w:r>
      </w:ins>
      <w:r w:rsidRPr="00437A3E">
        <w:rPr>
          <w:lang w:val="en-US"/>
        </w:rPr>
        <w:t>communication systems.</w:t>
      </w:r>
    </w:p>
    <w:p w14:paraId="515FAE1C" w14:textId="77777777" w:rsidR="004C7E4F" w:rsidRPr="00532774" w:rsidRDefault="004C7E4F" w:rsidP="004C7E4F">
      <w:pPr>
        <w:pStyle w:val="EditorsNote"/>
        <w:rPr>
          <w:ins w:id="74" w:author="Author"/>
        </w:rPr>
      </w:pPr>
      <w:ins w:id="75" w:author="Author">
        <w:r w:rsidRPr="00532774">
          <w:rPr>
            <w:highlight w:val="yellow"/>
            <w:rPrChange w:id="76" w:author="Author">
              <w:rPr/>
            </w:rPrChange>
          </w:rPr>
          <w:t xml:space="preserve">[Editor’s note: propose to insert material from </w:t>
        </w:r>
        <w:r>
          <w:rPr>
            <w:highlight w:val="yellow"/>
          </w:rPr>
          <w:t xml:space="preserve">Doc. </w:t>
        </w:r>
      </w:ins>
      <w:r>
        <w:rPr>
          <w:highlight w:val="yellow"/>
        </w:rPr>
        <w:fldChar w:fldCharType="begin"/>
      </w:r>
      <w:r>
        <w:rPr>
          <w:highlight w:val="yellow"/>
        </w:rPr>
        <w:instrText xml:space="preserve"> HYPERLINK "https://www.itu.int/md/R15-WP5A-C-0927/en" </w:instrText>
      </w:r>
      <w:r>
        <w:rPr>
          <w:highlight w:val="yellow"/>
        </w:rPr>
        <w:fldChar w:fldCharType="separate"/>
      </w:r>
      <w:proofErr w:type="spellStart"/>
      <w:ins w:id="77" w:author="Author">
        <w:r w:rsidRPr="00532774">
          <w:rPr>
            <w:rStyle w:val="Hyperlink"/>
            <w:highlight w:val="yellow"/>
            <w:lang w:val="en-GB"/>
            <w:rPrChange w:id="78" w:author="Author">
              <w:rPr/>
            </w:rPrChange>
          </w:rPr>
          <w:t>5A</w:t>
        </w:r>
        <w:proofErr w:type="spellEnd"/>
        <w:r w:rsidRPr="00532774">
          <w:rPr>
            <w:rStyle w:val="Hyperlink"/>
            <w:highlight w:val="yellow"/>
            <w:lang w:val="en-GB"/>
            <w:rPrChange w:id="79" w:author="Author">
              <w:rPr/>
            </w:rPrChange>
          </w:rPr>
          <w:t>/927</w:t>
        </w:r>
      </w:ins>
      <w:r>
        <w:rPr>
          <w:highlight w:val="yellow"/>
        </w:rPr>
        <w:fldChar w:fldCharType="end"/>
      </w:r>
      <w:ins w:id="80" w:author="Author">
        <w:r w:rsidRPr="00532774">
          <w:rPr>
            <w:highlight w:val="yellow"/>
            <w:rPrChange w:id="81" w:author="Author">
              <w:rPr/>
            </w:rPrChange>
          </w:rPr>
          <w:t xml:space="preserve"> on key technical aspects.]</w:t>
        </w:r>
      </w:ins>
    </w:p>
    <w:p w14:paraId="515FAE1D" w14:textId="77777777" w:rsidR="004C7E4F" w:rsidRPr="00E7531D" w:rsidRDefault="004C7E4F" w:rsidP="004C7E4F">
      <w:pPr>
        <w:rPr>
          <w:ins w:id="82" w:author="Author"/>
        </w:rPr>
      </w:pPr>
      <w:ins w:id="83" w:author="Author">
        <w:r w:rsidRPr="00E7531D">
          <w:t>[The key technical aspects of air-to-ground systems relate to:</w:t>
        </w:r>
      </w:ins>
    </w:p>
    <w:p w14:paraId="515FAE1E" w14:textId="77777777" w:rsidR="004C7E4F" w:rsidRPr="00E7531D" w:rsidRDefault="004C7E4F" w:rsidP="002F4A3E">
      <w:pPr>
        <w:pStyle w:val="enumlev1"/>
        <w:rPr>
          <w:ins w:id="84" w:author="Author"/>
          <w:rFonts w:eastAsia="Calibri"/>
          <w:lang w:val="en-AU"/>
        </w:rPr>
      </w:pPr>
      <w:ins w:id="85" w:author="Author">
        <w:r>
          <w:rPr>
            <w:rFonts w:eastAsia="Calibri"/>
          </w:rPr>
          <w:t>–</w:t>
        </w:r>
        <w:r w:rsidRPr="00E7531D">
          <w:rPr>
            <w:rFonts w:eastAsia="Calibri"/>
          </w:rPr>
          <w:tab/>
        </w:r>
        <w:r w:rsidRPr="00E7531D">
          <w:rPr>
            <w:rFonts w:eastAsia="Calibri"/>
            <w:lang w:val="en-AU"/>
          </w:rPr>
          <w:t>ensuring effective inter-working and control signalling between airborne equipment mounted within/on passenger aircraft and corresponding terrestrial and/or satellite network infrastructure relevant to each country or area over which the aircraft is flying; and</w:t>
        </w:r>
      </w:ins>
    </w:p>
    <w:p w14:paraId="515FAE1F" w14:textId="77777777" w:rsidR="004C7E4F" w:rsidRPr="00E7531D" w:rsidRDefault="004C7E4F" w:rsidP="002F4A3E">
      <w:pPr>
        <w:pStyle w:val="enumlev1"/>
        <w:rPr>
          <w:ins w:id="86" w:author="Author"/>
          <w:rFonts w:eastAsia="Calibri"/>
          <w:lang w:val="en-AU"/>
        </w:rPr>
      </w:pPr>
      <w:ins w:id="87" w:author="Author">
        <w:r>
          <w:rPr>
            <w:rFonts w:eastAsia="Calibri"/>
          </w:rPr>
          <w:t>–</w:t>
        </w:r>
        <w:r w:rsidRPr="00E7531D">
          <w:rPr>
            <w:rFonts w:eastAsia="Calibri"/>
          </w:rPr>
          <w:tab/>
        </w:r>
        <w:r w:rsidRPr="00E7531D">
          <w:rPr>
            <w:rFonts w:eastAsia="Calibri"/>
            <w:lang w:val="en-AU"/>
          </w:rPr>
          <w:t>adopting common mechanical arrangements, that satisfy relevant airworthiness certification requirements, while minimizing weight and aerodynamic drag, and simplifying maintainability including rapid swap-in/swap-out of modules; and</w:t>
        </w:r>
      </w:ins>
    </w:p>
    <w:p w14:paraId="515FAE20" w14:textId="77777777" w:rsidR="004C7E4F" w:rsidRPr="00E7531D" w:rsidRDefault="004C7E4F" w:rsidP="002F4A3E">
      <w:pPr>
        <w:pStyle w:val="enumlev1"/>
        <w:rPr>
          <w:ins w:id="88" w:author="Author"/>
          <w:rFonts w:eastAsia="Calibri"/>
          <w:lang w:val="en-AU"/>
        </w:rPr>
      </w:pPr>
      <w:ins w:id="89" w:author="Author">
        <w:r>
          <w:rPr>
            <w:rFonts w:eastAsia="Calibri"/>
          </w:rPr>
          <w:t>–</w:t>
        </w:r>
        <w:r w:rsidRPr="00E7531D">
          <w:rPr>
            <w:rFonts w:eastAsia="Calibri"/>
          </w:rPr>
          <w:tab/>
        </w:r>
        <w:r w:rsidRPr="00E7531D">
          <w:rPr>
            <w:rFonts w:eastAsia="Calibri"/>
            <w:lang w:val="en-AU"/>
          </w:rPr>
          <w:t>agreed common wireless technology characteristics (including emission levels, receiver performance, and antenna characteristics) and equipment functionality (such as Doppler compensation, and auto-configuration based on geographic position-detection); and</w:t>
        </w:r>
      </w:ins>
    </w:p>
    <w:p w14:paraId="515FAE21" w14:textId="77777777" w:rsidR="004C7E4F" w:rsidRPr="00E7531D" w:rsidDel="00B115D3" w:rsidRDefault="004C7E4F" w:rsidP="002F4A3E">
      <w:pPr>
        <w:pStyle w:val="enumlev1"/>
        <w:rPr>
          <w:ins w:id="90" w:author="Author"/>
          <w:del w:id="91" w:author="Kolb, Kim L" w:date="2019-04-30T10:50:00Z"/>
          <w:rFonts w:eastAsia="Calibri"/>
          <w:lang w:val="en-AU"/>
        </w:rPr>
      </w:pPr>
      <w:ins w:id="92" w:author="Author">
        <w:del w:id="93" w:author="Kolb, Kim L" w:date="2019-04-30T10:50:00Z">
          <w:r w:rsidDel="00B115D3">
            <w:rPr>
              <w:rFonts w:eastAsia="Calibri"/>
            </w:rPr>
            <w:delText>–</w:delText>
          </w:r>
          <w:r w:rsidRPr="00E7531D" w:rsidDel="00B115D3">
            <w:rPr>
              <w:rFonts w:eastAsia="Calibri"/>
            </w:rPr>
            <w:tab/>
          </w:r>
          <w:r w:rsidRPr="00E7531D" w:rsidDel="00B115D3">
            <w:rPr>
              <w:rFonts w:eastAsia="Calibri"/>
              <w:lang w:val="en-AU"/>
            </w:rPr>
            <w:delText>harmonized spectrum utilization, including frequency bands and channel arrangements, to facilitate non-complex airline operations throughout the region, and simpler redeployment of passenger aircraft to alternative routes in response to varying passenger load demands/needs.</w:delText>
          </w:r>
        </w:del>
      </w:ins>
      <w:ins w:id="94" w:author="Kolb, Kim L" w:date="2019-04-30T10:51:00Z">
        <w:r w:rsidR="006D04D6" w:rsidRPr="006D04D6">
          <w:rPr>
            <w:rFonts w:eastAsia="Calibri"/>
            <w:highlight w:val="yellow"/>
            <w:lang w:val="en-AU"/>
            <w:rPrChange w:id="95" w:author="Kolb, Kim L" w:date="2019-04-30T10:52:00Z">
              <w:rPr>
                <w:rFonts w:eastAsia="Calibri"/>
                <w:lang w:val="en-AU"/>
              </w:rPr>
            </w:rPrChange>
          </w:rPr>
          <w:t>[Note: Ensure this bullet stays in Annex</w:t>
        </w:r>
      </w:ins>
      <w:ins w:id="96" w:author="Song, Xiaojing" w:date="2019-05-07T17:10:00Z">
        <w:r w:rsidR="009C588F">
          <w:rPr>
            <w:rFonts w:eastAsia="Calibri"/>
            <w:highlight w:val="yellow"/>
            <w:lang w:val="en-AU"/>
          </w:rPr>
          <w:t xml:space="preserve"> </w:t>
        </w:r>
      </w:ins>
      <w:ins w:id="97" w:author="Kolb, Kim L" w:date="2019-04-30T10:51:00Z">
        <w:r w:rsidR="006D04D6" w:rsidRPr="006D04D6">
          <w:rPr>
            <w:rFonts w:eastAsia="Calibri"/>
            <w:highlight w:val="yellow"/>
            <w:lang w:val="en-AU"/>
            <w:rPrChange w:id="98" w:author="Kolb, Kim L" w:date="2019-04-30T10:52:00Z">
              <w:rPr>
                <w:rFonts w:eastAsia="Calibri"/>
                <w:lang w:val="en-AU"/>
              </w:rPr>
            </w:rPrChange>
          </w:rPr>
          <w:t>11]</w:t>
        </w:r>
      </w:ins>
    </w:p>
    <w:p w14:paraId="515FAE22" w14:textId="77777777" w:rsidR="004C7E4F" w:rsidRPr="002F0C64" w:rsidRDefault="00A674BA" w:rsidP="002F4A3E">
      <w:pPr>
        <w:pStyle w:val="Heading2"/>
        <w:rPr>
          <w:ins w:id="99" w:author="Author"/>
        </w:rPr>
      </w:pPr>
      <w:ins w:id="100" w:author="Kolb, Kim L" w:date="2019-04-30T11:10:00Z">
        <w:r>
          <w:t>3</w:t>
        </w:r>
      </w:ins>
      <w:ins w:id="101" w:author="Author">
        <w:del w:id="102" w:author="Kolb, Kim L" w:date="2019-04-30T11:10:00Z">
          <w:r w:rsidR="004C7E4F" w:rsidDel="00A674BA">
            <w:delText>2</w:delText>
          </w:r>
        </w:del>
        <w:r w:rsidR="004C7E4F" w:rsidRPr="002F0C64">
          <w:t>.1</w:t>
        </w:r>
        <w:r w:rsidR="004C7E4F" w:rsidRPr="002F0C64">
          <w:tab/>
          <w:t>Region-wide Systems Inter-working</w:t>
        </w:r>
      </w:ins>
    </w:p>
    <w:p w14:paraId="515FAE23" w14:textId="4951D217" w:rsidR="004C7E4F" w:rsidRPr="002F0C64" w:rsidRDefault="004C7E4F" w:rsidP="004C7E4F">
      <w:pPr>
        <w:rPr>
          <w:ins w:id="103" w:author="Author"/>
        </w:rPr>
      </w:pPr>
      <w:ins w:id="104" w:author="Author">
        <w:r w:rsidRPr="002F0C64">
          <w:t xml:space="preserve">To maximise seamless and transparent region-wide operations, establishing agreement on a harmonised air-to-ground technology platform is needed.  The adoption of </w:t>
        </w:r>
      </w:ins>
      <w:ins w:id="105" w:author="Kolb, Kim L" w:date="2019-04-30T10:31:00Z">
        <w:r w:rsidR="00DE74F2">
          <w:t xml:space="preserve">standards based broadband wireless access </w:t>
        </w:r>
      </w:ins>
      <w:ins w:id="106" w:author="Author">
        <w:r w:rsidRPr="002F0C64">
          <w:t>technolog</w:t>
        </w:r>
      </w:ins>
      <w:ins w:id="107" w:author="Kolb, Kim L" w:date="2019-04-30T10:31:00Z">
        <w:r w:rsidR="00DE74F2">
          <w:t xml:space="preserve">ies </w:t>
        </w:r>
      </w:ins>
      <w:ins w:id="108" w:author="Author">
        <w:r w:rsidRPr="002F0C64">
          <w:t>for air-to-ground systems is already gaining broad international favour, and now appears to be the most popular and preferred choice for service operators and national administrations.</w:t>
        </w:r>
      </w:ins>
    </w:p>
    <w:p w14:paraId="515FAE24" w14:textId="77777777" w:rsidR="004C7E4F" w:rsidRPr="002F0C64" w:rsidRDefault="004C7E4F" w:rsidP="004C7E4F">
      <w:pPr>
        <w:rPr>
          <w:ins w:id="109" w:author="Author"/>
        </w:rPr>
      </w:pPr>
      <w:ins w:id="110" w:author="Author">
        <w:r w:rsidRPr="002F0C64">
          <w:t>In addition, to simplify in-air operations and maximise passenger usage experience, establishing agreement on harmonised emission levels/power flux densities, out-of-band emissions, and minimum antenna elevation levels, is also necessary.</w:t>
        </w:r>
      </w:ins>
    </w:p>
    <w:p w14:paraId="515FAE25" w14:textId="77777777" w:rsidR="00DE74F2" w:rsidRDefault="00DE74F2" w:rsidP="004C7E4F">
      <w:pPr>
        <w:rPr>
          <w:ins w:id="111" w:author="Kolb, Kim L" w:date="2019-04-30T10:32:00Z"/>
        </w:rPr>
      </w:pPr>
      <w:ins w:id="112" w:author="Kolb, Kim L" w:date="2019-04-30T10:32:00Z">
        <w:r>
          <w:t>[Editor’s Note: the recommended use of circular polarization would need to be clarified]</w:t>
        </w:r>
      </w:ins>
    </w:p>
    <w:p w14:paraId="515FAE26" w14:textId="77777777" w:rsidR="004C7E4F" w:rsidRPr="002F0C64" w:rsidRDefault="004C7E4F" w:rsidP="004C7E4F">
      <w:pPr>
        <w:rPr>
          <w:ins w:id="113" w:author="Author"/>
        </w:rPr>
      </w:pPr>
      <w:ins w:id="114" w:author="Author">
        <w:r w:rsidRPr="002F0C64">
          <w:lastRenderedPageBreak/>
          <w:t>The antenna pattern and performance may be a particularly unique feature of air-to-ground links.  In general, and to provide a reliable radiocommunications link with over-flying aircraft approaching/departing from all sky directions, both the airborne and ground antennas should exhibit an illumination pattern that varies with elevation-above-horizon:</w:t>
        </w:r>
      </w:ins>
    </w:p>
    <w:p w14:paraId="515FAE27" w14:textId="77777777" w:rsidR="004C7E4F" w:rsidRPr="002F0C64" w:rsidRDefault="002F4A3E" w:rsidP="004C7E4F">
      <w:pPr>
        <w:pStyle w:val="enumlev1"/>
        <w:rPr>
          <w:ins w:id="115" w:author="Author"/>
          <w:rFonts w:eastAsia="Calibri"/>
          <w:lang w:val="en-AU"/>
        </w:rPr>
      </w:pPr>
      <w:ins w:id="116" w:author="ITU" w:date="2018-11-16T13:41:00Z">
        <w:r>
          <w:rPr>
            <w:rFonts w:eastAsia="Calibri"/>
          </w:rPr>
          <w:t>–</w:t>
        </w:r>
      </w:ins>
      <w:ins w:id="117" w:author="Author">
        <w:r w:rsidR="004C7E4F" w:rsidRPr="002F0C64">
          <w:rPr>
            <w:rFonts w:eastAsia="Calibri"/>
          </w:rPr>
          <w:tab/>
        </w:r>
        <w:r w:rsidR="004C7E4F" w:rsidRPr="002F0C64">
          <w:rPr>
            <w:rFonts w:eastAsia="Calibri"/>
            <w:lang w:val="en-AU"/>
          </w:rPr>
          <w:t>higher gain and linear (vertical) polarization for lower elevations between about 5-25</w:t>
        </w:r>
        <w:r w:rsidR="004C7E4F" w:rsidRPr="002F0C64">
          <w:rPr>
            <w:rFonts w:ascii="Cambria Math" w:eastAsia="Calibri" w:hAnsi="Cambria Math" w:cs="Cambria Math"/>
            <w:lang w:val="en-AU"/>
          </w:rPr>
          <w:t>⁰</w:t>
        </w:r>
        <w:r w:rsidR="004C7E4F" w:rsidRPr="002F0C64">
          <w:rPr>
            <w:rFonts w:eastAsia="Calibri"/>
            <w:lang w:val="en-AU"/>
          </w:rPr>
          <w:t xml:space="preserve"> above horizon; and</w:t>
        </w:r>
      </w:ins>
    </w:p>
    <w:p w14:paraId="515FAE28" w14:textId="77777777" w:rsidR="004C7E4F" w:rsidRPr="002F0C64" w:rsidRDefault="002F4A3E" w:rsidP="004C7E4F">
      <w:pPr>
        <w:pStyle w:val="enumlev1"/>
        <w:rPr>
          <w:ins w:id="118" w:author="Author"/>
          <w:rFonts w:eastAsia="Calibri"/>
          <w:lang w:val="en-AU"/>
        </w:rPr>
      </w:pPr>
      <w:ins w:id="119" w:author="ITU" w:date="2018-11-16T13:41:00Z">
        <w:r>
          <w:rPr>
            <w:rFonts w:eastAsia="Calibri"/>
          </w:rPr>
          <w:t>–</w:t>
        </w:r>
      </w:ins>
      <w:ins w:id="120" w:author="Author">
        <w:r w:rsidR="004C7E4F" w:rsidRPr="002F0C64">
          <w:rPr>
            <w:rFonts w:eastAsia="Calibri"/>
          </w:rPr>
          <w:tab/>
        </w:r>
        <w:r w:rsidR="004C7E4F" w:rsidRPr="002F0C64">
          <w:rPr>
            <w:rFonts w:eastAsia="Calibri"/>
            <w:lang w:val="en-AU"/>
          </w:rPr>
          <w:t>lower gain and circular polarization for higher elevations between about 25-90</w:t>
        </w:r>
        <w:r w:rsidR="004C7E4F" w:rsidRPr="002F0C64">
          <w:rPr>
            <w:rFonts w:ascii="Cambria Math" w:eastAsia="Calibri" w:hAnsi="Cambria Math" w:cs="Cambria Math"/>
            <w:lang w:val="en-AU"/>
          </w:rPr>
          <w:t>⁰</w:t>
        </w:r>
        <w:r w:rsidR="004C7E4F" w:rsidRPr="002F0C64">
          <w:rPr>
            <w:rFonts w:eastAsia="Calibri"/>
            <w:lang w:val="en-AU"/>
          </w:rPr>
          <w:t xml:space="preserve"> above horizon. </w:t>
        </w:r>
      </w:ins>
    </w:p>
    <w:p w14:paraId="515FAE29" w14:textId="77777777" w:rsidR="004C7E4F" w:rsidRPr="002F0C64" w:rsidRDefault="004C7E4F" w:rsidP="002F4A3E">
      <w:pPr>
        <w:pStyle w:val="FigureNo"/>
        <w:rPr>
          <w:ins w:id="121" w:author="Author"/>
        </w:rPr>
      </w:pPr>
      <w:ins w:id="122" w:author="Author">
        <w:r w:rsidRPr="002F0C64">
          <w:t>Figure 4</w:t>
        </w:r>
      </w:ins>
    </w:p>
    <w:p w14:paraId="515FAE2A" w14:textId="77777777" w:rsidR="004C7E4F" w:rsidRPr="002F0C64" w:rsidRDefault="004C7E4F" w:rsidP="004C7E4F">
      <w:pPr>
        <w:keepNext/>
        <w:keepLines/>
        <w:spacing w:before="0" w:after="480"/>
        <w:jc w:val="center"/>
        <w:rPr>
          <w:ins w:id="123" w:author="Author"/>
          <w:rFonts w:ascii="Times New Roman Bold" w:hAnsi="Times New Roman Bold"/>
          <w:b/>
          <w:sz w:val="20"/>
        </w:rPr>
      </w:pPr>
      <w:ins w:id="124" w:author="Author">
        <w:r w:rsidRPr="002F0C64">
          <w:rPr>
            <w:rFonts w:ascii="Times New Roman Bold" w:hAnsi="Times New Roman Bold"/>
            <w:b/>
            <w:sz w:val="20"/>
          </w:rPr>
          <w:t>Antenna Elevation Angle versus Polarization</w:t>
        </w:r>
        <w:r w:rsidRPr="002F0C64">
          <w:rPr>
            <w:rFonts w:ascii="Times New Roman Bold" w:hAnsi="Times New Roman Bold"/>
            <w:b/>
            <w:noProof/>
            <w:sz w:val="20"/>
            <w:lang w:val="en-US" w:eastAsia="zh-CN"/>
          </w:rPr>
          <w:t xml:space="preserve"> </w:t>
        </w:r>
        <w:r w:rsidRPr="002F0C64">
          <w:rPr>
            <w:rFonts w:ascii="Times New Roman Bold" w:hAnsi="Times New Roman Bold"/>
            <w:b/>
            <w:noProof/>
            <w:sz w:val="20"/>
            <w:lang w:eastAsia="zh-CN"/>
          </w:rPr>
          <mc:AlternateContent>
            <mc:Choice Requires="wpg">
              <w:drawing>
                <wp:inline distT="0" distB="0" distL="0" distR="0" wp14:anchorId="515FAF69" wp14:editId="515FAF6A">
                  <wp:extent cx="4686300" cy="1635125"/>
                  <wp:effectExtent l="57150" t="19050" r="76200" b="3175"/>
                  <wp:docPr id="315" name="Group 315"/>
                  <wp:cNvGraphicFramePr/>
                  <a:graphic xmlns:a="http://schemas.openxmlformats.org/drawingml/2006/main">
                    <a:graphicData uri="http://schemas.microsoft.com/office/word/2010/wordprocessingGroup">
                      <wpg:wgp>
                        <wpg:cNvGrpSpPr/>
                        <wpg:grpSpPr>
                          <a:xfrm>
                            <a:off x="0" y="0"/>
                            <a:ext cx="4686300" cy="1635125"/>
                            <a:chOff x="0" y="0"/>
                            <a:chExt cx="4686300" cy="1635125"/>
                          </a:xfrm>
                        </wpg:grpSpPr>
                        <wpg:grpSp>
                          <wpg:cNvPr id="316" name="Group 191"/>
                          <wpg:cNvGrpSpPr>
                            <a:grpSpLocks/>
                          </wpg:cNvGrpSpPr>
                          <wpg:grpSpPr bwMode="auto">
                            <a:xfrm>
                              <a:off x="0" y="0"/>
                              <a:ext cx="4686300" cy="1635125"/>
                              <a:chOff x="2235" y="10497"/>
                              <a:chExt cx="7380" cy="2575"/>
                            </a:xfrm>
                          </wpg:grpSpPr>
                          <wps:wsp>
                            <wps:cNvPr id="317" name="Straight Connector 176"/>
                            <wps:cNvCnPr>
                              <a:cxnSpLocks noChangeShapeType="1"/>
                            </wps:cNvCnPr>
                            <wps:spPr bwMode="auto">
                              <a:xfrm>
                                <a:off x="7845" y="12074"/>
                                <a:ext cx="0" cy="69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18" name="Straight Connector 179"/>
                            <wps:cNvCnPr>
                              <a:cxnSpLocks noChangeShapeType="1"/>
                            </wps:cNvCnPr>
                            <wps:spPr bwMode="auto">
                              <a:xfrm>
                                <a:off x="6285" y="10892"/>
                                <a:ext cx="0" cy="1927"/>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g:grpSp>
                            <wpg:cNvPr id="319" name="Group 192"/>
                            <wpg:cNvGrpSpPr>
                              <a:grpSpLocks/>
                            </wpg:cNvGrpSpPr>
                            <wpg:grpSpPr bwMode="auto">
                              <a:xfrm>
                                <a:off x="2235" y="10497"/>
                                <a:ext cx="7380" cy="2575"/>
                                <a:chOff x="0" y="0"/>
                                <a:chExt cx="4686300" cy="1635212"/>
                              </a:xfrm>
                            </wpg:grpSpPr>
                            <wpg:grpSp>
                              <wpg:cNvPr id="320" name="Group 190"/>
                              <wpg:cNvGrpSpPr>
                                <a:grpSpLocks/>
                              </wpg:cNvGrpSpPr>
                              <wpg:grpSpPr bwMode="auto">
                                <a:xfrm>
                                  <a:off x="0" y="0"/>
                                  <a:ext cx="4686300" cy="1635212"/>
                                  <a:chOff x="0" y="0"/>
                                  <a:chExt cx="4686300" cy="1635212"/>
                                </a:xfrm>
                              </wpg:grpSpPr>
                              <wps:wsp>
                                <wps:cNvPr id="321" name="Straight Connector 160"/>
                                <wps:cNvCnPr>
                                  <a:cxnSpLocks noChangeShapeType="1"/>
                                </wps:cNvCnPr>
                                <wps:spPr bwMode="auto">
                                  <a:xfrm>
                                    <a:off x="0" y="1428750"/>
                                    <a:ext cx="4686300" cy="0"/>
                                  </a:xfrm>
                                  <a:prstGeom prst="line">
                                    <a:avLst/>
                                  </a:prstGeom>
                                  <a:noFill/>
                                  <a:ln w="6350" algn="ctr">
                                    <a:solidFill>
                                      <a:srgbClr val="385723"/>
                                    </a:solidFill>
                                    <a:miter lim="800000"/>
                                    <a:headEnd/>
                                    <a:tailEnd/>
                                  </a:ln>
                                  <a:effectLst>
                                    <a:outerShdw blurRad="50800" dist="38100" dir="5400000" algn="t" rotWithShape="0">
                                      <a:srgbClr val="000000">
                                        <a:alpha val="39999"/>
                                      </a:srgbClr>
                                    </a:outerShdw>
                                  </a:effectLst>
                                  <a:extLst>
                                    <a:ext uri="{909E8E84-426E-40DD-AFC4-6F175D3DCCD1}">
                                      <a14:hiddenFill xmlns:a14="http://schemas.microsoft.com/office/drawing/2010/main">
                                        <a:noFill/>
                                      </a14:hiddenFill>
                                    </a:ext>
                                  </a:extLst>
                                </wps:spPr>
                                <wps:bodyPr/>
                              </wps:wsp>
                              <wpg:grpSp>
                                <wpg:cNvPr id="322" name="Group 189"/>
                                <wpg:cNvGrpSpPr>
                                  <a:grpSpLocks/>
                                </wpg:cNvGrpSpPr>
                                <wpg:grpSpPr bwMode="auto">
                                  <a:xfrm>
                                    <a:off x="314325" y="0"/>
                                    <a:ext cx="4067175" cy="1635212"/>
                                    <a:chOff x="0" y="0"/>
                                    <a:chExt cx="4067175" cy="1635212"/>
                                  </a:xfrm>
                                </wpg:grpSpPr>
                                <wps:wsp>
                                  <wps:cNvPr id="323" name="Isosceles Triangle 161"/>
                                  <wps:cNvSpPr>
                                    <a:spLocks noChangeArrowheads="1"/>
                                  </wps:cNvSpPr>
                                  <wps:spPr bwMode="auto">
                                    <a:xfrm>
                                      <a:off x="190500" y="1333500"/>
                                      <a:ext cx="45719" cy="85720"/>
                                    </a:xfrm>
                                    <a:prstGeom prst="triangle">
                                      <a:avLst>
                                        <a:gd name="adj"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24" name="Straight Connector 175"/>
                                  <wps:cNvCnPr>
                                    <a:cxnSpLocks noChangeShapeType="1"/>
                                  </wps:cNvCnPr>
                                  <wps:spPr bwMode="auto">
                                    <a:xfrm rot="20100000" flipH="1">
                                      <a:off x="57150" y="666750"/>
                                      <a:ext cx="3168000" cy="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25" name="Text Box 177"/>
                                  <wps:cNvSpPr txBox="1">
                                    <a:spLocks noChangeArrowheads="1"/>
                                  </wps:cNvSpPr>
                                  <wps:spPr bwMode="auto">
                                    <a:xfrm>
                                      <a:off x="3286125" y="952500"/>
                                      <a:ext cx="781050" cy="2159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5FAFA0" w14:textId="77777777" w:rsidR="006018DD" w:rsidRPr="009D4650" w:rsidRDefault="006018DD" w:rsidP="004C7E4F">
                                        <w:pPr>
                                          <w:spacing w:before="0"/>
                                          <w:rPr>
                                            <w:i/>
                                            <w:sz w:val="16"/>
                                            <w:szCs w:val="16"/>
                                          </w:rPr>
                                        </w:pPr>
                                        <w:r w:rsidRPr="009D4650">
                                          <w:rPr>
                                            <w:i/>
                                            <w:sz w:val="16"/>
                                            <w:szCs w:val="16"/>
                                          </w:rPr>
                                          <w:t>3</w:t>
                                        </w:r>
                                        <w:r>
                                          <w:rPr>
                                            <w:i/>
                                            <w:sz w:val="16"/>
                                            <w:szCs w:val="16"/>
                                          </w:rPr>
                                          <w:t> </w:t>
                                        </w:r>
                                        <w:r w:rsidRPr="009D4650">
                                          <w:rPr>
                                            <w:i/>
                                            <w:sz w:val="16"/>
                                            <w:szCs w:val="16"/>
                                          </w:rPr>
                                          <w:t>000</w:t>
                                        </w:r>
                                        <w:r>
                                          <w:rPr>
                                            <w:i/>
                                            <w:sz w:val="16"/>
                                            <w:szCs w:val="16"/>
                                          </w:rPr>
                                          <w:t xml:space="preserve"> </w:t>
                                        </w:r>
                                        <w:r w:rsidRPr="009D4650">
                                          <w:rPr>
                                            <w:i/>
                                            <w:sz w:val="16"/>
                                            <w:szCs w:val="16"/>
                                          </w:rPr>
                                          <w:t xml:space="preserve">m </w:t>
                                        </w:r>
                                        <w:proofErr w:type="spellStart"/>
                                        <w:r w:rsidRPr="009D4650">
                                          <w:rPr>
                                            <w:i/>
                                            <w:sz w:val="16"/>
                                            <w:szCs w:val="16"/>
                                          </w:rPr>
                                          <w:t>agl</w:t>
                                        </w:r>
                                        <w:proofErr w:type="spellEnd"/>
                                      </w:p>
                                    </w:txbxContent>
                                  </wps:txbx>
                                  <wps:bodyPr rot="0" vert="horz" wrap="square" lIns="91440" tIns="45720" rIns="91440" bIns="45720" anchor="t" anchorCtr="0" upright="1">
                                    <a:noAutofit/>
                                  </wps:bodyPr>
                                </wps:wsp>
                                <wps:wsp>
                                  <wps:cNvPr id="326" name="Text Box 180"/>
                                  <wps:cNvSpPr txBox="1">
                                    <a:spLocks noChangeArrowheads="1"/>
                                  </wps:cNvSpPr>
                                  <wps:spPr bwMode="auto">
                                    <a:xfrm>
                                      <a:off x="2286000" y="247650"/>
                                      <a:ext cx="781050" cy="2158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5FAFA1" w14:textId="77777777" w:rsidR="006018DD" w:rsidRPr="009D4650" w:rsidRDefault="006018DD" w:rsidP="004C7E4F">
                                        <w:pPr>
                                          <w:spacing w:before="0"/>
                                          <w:rPr>
                                            <w:i/>
                                            <w:sz w:val="16"/>
                                            <w:szCs w:val="16"/>
                                          </w:rPr>
                                        </w:pPr>
                                        <w:r>
                                          <w:rPr>
                                            <w:i/>
                                            <w:sz w:val="16"/>
                                            <w:szCs w:val="16"/>
                                          </w:rPr>
                                          <w:t>10 </w:t>
                                        </w:r>
                                        <w:r w:rsidRPr="009D4650">
                                          <w:rPr>
                                            <w:i/>
                                            <w:sz w:val="16"/>
                                            <w:szCs w:val="16"/>
                                          </w:rPr>
                                          <w:t>000</w:t>
                                        </w:r>
                                        <w:r>
                                          <w:rPr>
                                            <w:i/>
                                            <w:sz w:val="16"/>
                                            <w:szCs w:val="16"/>
                                          </w:rPr>
                                          <w:t> </w:t>
                                        </w:r>
                                        <w:r w:rsidRPr="009D4650">
                                          <w:rPr>
                                            <w:i/>
                                            <w:sz w:val="16"/>
                                            <w:szCs w:val="16"/>
                                          </w:rPr>
                                          <w:t xml:space="preserve">m </w:t>
                                        </w:r>
                                        <w:proofErr w:type="spellStart"/>
                                        <w:r w:rsidRPr="009D4650">
                                          <w:rPr>
                                            <w:i/>
                                            <w:sz w:val="16"/>
                                            <w:szCs w:val="16"/>
                                          </w:rPr>
                                          <w:t>agl</w:t>
                                        </w:r>
                                        <w:proofErr w:type="spellEnd"/>
                                      </w:p>
                                    </w:txbxContent>
                                  </wps:txbx>
                                  <wps:bodyPr rot="0" vert="horz" wrap="square" lIns="91440" tIns="45720" rIns="91440" bIns="45720" anchor="t" anchorCtr="0" upright="1">
                                    <a:noAutofit/>
                                  </wps:bodyPr>
                                </wps:wsp>
                                <wps:wsp>
                                  <wps:cNvPr id="327" name="Straight Connector 182"/>
                                  <wps:cNvCnPr>
                                    <a:cxnSpLocks noChangeShapeType="1"/>
                                  </wps:cNvCnPr>
                                  <wps:spPr bwMode="auto">
                                    <a:xfrm flipH="1" flipV="1">
                                      <a:off x="1704975" y="0"/>
                                      <a:ext cx="2038350" cy="1402636"/>
                                    </a:xfrm>
                                    <a:prstGeom prst="line">
                                      <a:avLst/>
                                    </a:prstGeom>
                                    <a:noFill/>
                                    <a:ln w="6350" algn="ctr">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28" name="Straight Connector 183"/>
                                  <wps:cNvCnPr>
                                    <a:cxnSpLocks noChangeShapeType="1"/>
                                  </wps:cNvCnPr>
                                  <wps:spPr bwMode="auto">
                                    <a:xfrm flipH="1">
                                      <a:off x="542925" y="371475"/>
                                      <a:ext cx="1724025" cy="47622"/>
                                    </a:xfrm>
                                    <a:prstGeom prst="line">
                                      <a:avLst/>
                                    </a:prstGeom>
                                    <a:noFill/>
                                    <a:ln w="6350" algn="ctr">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29" name="Text Box 185"/>
                                  <wps:cNvSpPr txBox="1">
                                    <a:spLocks noChangeArrowheads="1"/>
                                  </wps:cNvSpPr>
                                  <wps:spPr bwMode="auto">
                                    <a:xfrm>
                                      <a:off x="1143000" y="876300"/>
                                      <a:ext cx="685800" cy="23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2" w14:textId="77777777" w:rsidR="006018DD" w:rsidRPr="009D4650" w:rsidRDefault="006018DD" w:rsidP="004C7E4F">
                                        <w:pPr>
                                          <w:spacing w:before="0"/>
                                          <w:rPr>
                                            <w:i/>
                                            <w:sz w:val="16"/>
                                            <w:szCs w:val="16"/>
                                          </w:rPr>
                                        </w:pPr>
                                        <w:r>
                                          <w:rPr>
                                            <w:i/>
                                            <w:sz w:val="16"/>
                                            <w:szCs w:val="16"/>
                                          </w:rPr>
                                          <w:t>25</w:t>
                                        </w:r>
                                        <w:r>
                                          <w:rPr>
                                            <w:rFonts w:ascii="Calibri" w:hAnsi="Calibri"/>
                                            <w:i/>
                                            <w:sz w:val="16"/>
                                            <w:szCs w:val="16"/>
                                          </w:rPr>
                                          <w:t>⁰</w:t>
                                        </w:r>
                                        <w:r>
                                          <w:rPr>
                                            <w:i/>
                                            <w:sz w:val="16"/>
                                            <w:szCs w:val="16"/>
                                          </w:rPr>
                                          <w:t xml:space="preserve"> ah</w:t>
                                        </w:r>
                                      </w:p>
                                    </w:txbxContent>
                                  </wps:txbx>
                                  <wps:bodyPr rot="0" vert="horz" wrap="square" lIns="91440" tIns="45720" rIns="91440" bIns="45720" anchor="t" anchorCtr="0" upright="1">
                                    <a:noAutofit/>
                                  </wps:bodyPr>
                                </wps:wsp>
                                <wps:wsp>
                                  <wps:cNvPr id="330" name="Straight Connector 174"/>
                                  <wps:cNvCnPr>
                                    <a:cxnSpLocks noChangeShapeType="1"/>
                                  </wps:cNvCnPr>
                                  <wps:spPr bwMode="auto">
                                    <a:xfrm rot="21300000" flipH="1">
                                      <a:off x="209550" y="1190625"/>
                                      <a:ext cx="3168000" cy="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31" name="Text Box 178"/>
                                  <wps:cNvSpPr txBox="1">
                                    <a:spLocks noChangeArrowheads="1"/>
                                  </wps:cNvSpPr>
                                  <wps:spPr bwMode="auto">
                                    <a:xfrm>
                                      <a:off x="3019425" y="1419225"/>
                                      <a:ext cx="504000" cy="215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3" w14:textId="77777777" w:rsidR="006018DD" w:rsidRPr="009D4650" w:rsidRDefault="006018DD" w:rsidP="004C7E4F">
                                        <w:pPr>
                                          <w:spacing w:before="0"/>
                                          <w:rPr>
                                            <w:i/>
                                            <w:sz w:val="16"/>
                                            <w:szCs w:val="16"/>
                                          </w:rPr>
                                        </w:pPr>
                                        <w:r w:rsidRPr="009D4650">
                                          <w:rPr>
                                            <w:i/>
                                            <w:sz w:val="16"/>
                                            <w:szCs w:val="16"/>
                                          </w:rPr>
                                          <w:t>3</w:t>
                                        </w:r>
                                        <w:r>
                                          <w:rPr>
                                            <w:i/>
                                            <w:sz w:val="16"/>
                                            <w:szCs w:val="16"/>
                                          </w:rPr>
                                          <w:t>4 km</w:t>
                                        </w:r>
                                      </w:p>
                                    </w:txbxContent>
                                  </wps:txbx>
                                  <wps:bodyPr rot="0" vert="horz" wrap="square" lIns="91440" tIns="45720" rIns="91440" bIns="45720" anchor="t" anchorCtr="0" upright="1">
                                    <a:noAutofit/>
                                  </wps:bodyPr>
                                </wps:wsp>
                                <wps:wsp>
                                  <wps:cNvPr id="332" name="Text Box 181"/>
                                  <wps:cNvSpPr txBox="1">
                                    <a:spLocks noChangeArrowheads="1"/>
                                  </wps:cNvSpPr>
                                  <wps:spPr bwMode="auto">
                                    <a:xfrm>
                                      <a:off x="2028825" y="1419225"/>
                                      <a:ext cx="503555" cy="21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4" w14:textId="77777777" w:rsidR="006018DD" w:rsidRPr="009D4650" w:rsidRDefault="006018DD" w:rsidP="004C7E4F">
                                        <w:pPr>
                                          <w:spacing w:before="0"/>
                                          <w:rPr>
                                            <w:i/>
                                            <w:sz w:val="16"/>
                                            <w:szCs w:val="16"/>
                                          </w:rPr>
                                        </w:pPr>
                                        <w:r>
                                          <w:rPr>
                                            <w:i/>
                                            <w:sz w:val="16"/>
                                            <w:szCs w:val="16"/>
                                          </w:rPr>
                                          <w:t>21 km</w:t>
                                        </w:r>
                                      </w:p>
                                    </w:txbxContent>
                                  </wps:txbx>
                                  <wps:bodyPr rot="0" vert="horz" wrap="square" lIns="91440" tIns="45720" rIns="91440" bIns="45720" anchor="t" anchorCtr="0" upright="1">
                                    <a:noAutofit/>
                                  </wps:bodyPr>
                                </wps:wsp>
                                <wps:wsp>
                                  <wps:cNvPr id="333" name="Text Box 184"/>
                                  <wps:cNvSpPr txBox="1">
                                    <a:spLocks noChangeArrowheads="1"/>
                                  </wps:cNvSpPr>
                                  <wps:spPr bwMode="auto">
                                    <a:xfrm>
                                      <a:off x="1428750" y="1219200"/>
                                      <a:ext cx="590550" cy="216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5" w14:textId="77777777" w:rsidR="006018DD" w:rsidRPr="001C7A2B" w:rsidRDefault="006018DD" w:rsidP="004C7E4F">
                                        <w:pPr>
                                          <w:spacing w:before="0"/>
                                          <w:rPr>
                                            <w:i/>
                                            <w:sz w:val="18"/>
                                            <w:szCs w:val="18"/>
                                          </w:rPr>
                                        </w:pPr>
                                        <w:r w:rsidRPr="001C7A2B">
                                          <w:rPr>
                                            <w:i/>
                                            <w:sz w:val="18"/>
                                            <w:szCs w:val="18"/>
                                          </w:rPr>
                                          <w:t>5</w:t>
                                        </w:r>
                                        <w:r w:rsidRPr="001C7A2B">
                                          <w:rPr>
                                            <w:rFonts w:ascii="Calibri" w:hAnsi="Calibri"/>
                                            <w:i/>
                                            <w:sz w:val="18"/>
                                            <w:szCs w:val="18"/>
                                          </w:rPr>
                                          <w:t>⁰</w:t>
                                        </w:r>
                                        <w:r w:rsidRPr="001C7A2B">
                                          <w:rPr>
                                            <w:i/>
                                            <w:sz w:val="18"/>
                                            <w:szCs w:val="18"/>
                                          </w:rPr>
                                          <w:t xml:space="preserve"> ah</w:t>
                                        </w:r>
                                      </w:p>
                                    </w:txbxContent>
                                  </wps:txbx>
                                  <wps:bodyPr rot="0" vert="horz" wrap="square" lIns="91440" tIns="45720" rIns="91440" bIns="45720" anchor="t" anchorCtr="0" upright="1">
                                    <a:noAutofit/>
                                  </wps:bodyPr>
                                </wps:wsp>
                                <wps:wsp>
                                  <wps:cNvPr id="334" name="Text Box 188"/>
                                  <wps:cNvSpPr txBox="1">
                                    <a:spLocks noChangeArrowheads="1"/>
                                  </wps:cNvSpPr>
                                  <wps:spPr bwMode="auto">
                                    <a:xfrm>
                                      <a:off x="0" y="1419225"/>
                                      <a:ext cx="504000" cy="215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6" w14:textId="77777777" w:rsidR="006018DD" w:rsidRPr="009D4650" w:rsidRDefault="006018DD" w:rsidP="004C7E4F">
                                        <w:pPr>
                                          <w:spacing w:before="0"/>
                                          <w:rPr>
                                            <w:i/>
                                            <w:sz w:val="16"/>
                                            <w:szCs w:val="16"/>
                                          </w:rPr>
                                        </w:pPr>
                                        <w:r>
                                          <w:rPr>
                                            <w:i/>
                                            <w:sz w:val="16"/>
                                            <w:szCs w:val="16"/>
                                          </w:rPr>
                                          <w:t>0 km</w:t>
                                        </w:r>
                                      </w:p>
                                    </w:txbxContent>
                                  </wps:txbx>
                                  <wps:bodyPr rot="0" vert="horz" wrap="square" lIns="91440" tIns="45720" rIns="91440" bIns="45720" anchor="t" anchorCtr="0" upright="1">
                                    <a:noAutofit/>
                                  </wps:bodyPr>
                                </wps:wsp>
                              </wpg:grpSp>
                            </wpg:grpSp>
                            <pic:pic xmlns:pic="http://schemas.openxmlformats.org/drawingml/2006/picture">
                              <pic:nvPicPr>
                                <pic:cNvPr id="335" name="Picture 19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2857500" y="552450"/>
                                  <a:ext cx="472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336" name="Text Box 185"/>
                          <wps:cNvSpPr txBox="1">
                            <a:spLocks noChangeArrowheads="1"/>
                          </wps:cNvSpPr>
                          <wps:spPr bwMode="auto">
                            <a:xfrm>
                              <a:off x="1876425" y="819150"/>
                              <a:ext cx="685800" cy="23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7" w14:textId="77777777" w:rsidR="006018DD" w:rsidRPr="009D4650" w:rsidRDefault="006018DD" w:rsidP="004C7E4F">
                                <w:pPr>
                                  <w:spacing w:before="0"/>
                                  <w:rPr>
                                    <w:i/>
                                    <w:sz w:val="16"/>
                                    <w:szCs w:val="16"/>
                                  </w:rPr>
                                </w:pPr>
                                <w:r>
                                  <w:rPr>
                                    <w:i/>
                                    <w:sz w:val="16"/>
                                    <w:szCs w:val="16"/>
                                  </w:rPr>
                                  <w:t>Linear pol</w:t>
                                </w:r>
                              </w:p>
                            </w:txbxContent>
                          </wps:txbx>
                          <wps:bodyPr rot="0" vert="horz" wrap="square" lIns="91440" tIns="45720" rIns="91440" bIns="45720" anchor="t" anchorCtr="0" upright="1">
                            <a:noAutofit/>
                          </wps:bodyPr>
                        </wps:wsp>
                        <wps:wsp>
                          <wps:cNvPr id="337" name="Text Box 185"/>
                          <wps:cNvSpPr txBox="1">
                            <a:spLocks noChangeArrowheads="1"/>
                          </wps:cNvSpPr>
                          <wps:spPr bwMode="auto">
                            <a:xfrm>
                              <a:off x="828675" y="552450"/>
                              <a:ext cx="729927"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AFA8" w14:textId="77777777" w:rsidR="006018DD" w:rsidRPr="009D4650" w:rsidRDefault="006018DD" w:rsidP="004C7E4F">
                                <w:pPr>
                                  <w:spacing w:before="0"/>
                                  <w:rPr>
                                    <w:i/>
                                    <w:sz w:val="16"/>
                                    <w:szCs w:val="16"/>
                                  </w:rPr>
                                </w:pPr>
                                <w:r>
                                  <w:rPr>
                                    <w:i/>
                                    <w:sz w:val="16"/>
                                    <w:szCs w:val="16"/>
                                  </w:rPr>
                                  <w:t>Circular pol</w:t>
                                </w:r>
                              </w:p>
                            </w:txbxContent>
                          </wps:txbx>
                          <wps:bodyPr rot="0" vert="horz" wrap="square" lIns="91440" tIns="45720" rIns="91440" bIns="45720" anchor="t" anchorCtr="0" upright="1">
                            <a:noAutofit/>
                          </wps:bodyPr>
                        </wps:wsp>
                      </wpg:wgp>
                    </a:graphicData>
                  </a:graphic>
                </wp:inline>
              </w:drawing>
            </mc:Choice>
            <mc:Fallback>
              <w:pict>
                <v:group w14:anchorId="515FAF69" id="Group 315" o:spid="_x0000_s1161" style="width:369pt;height:128.75pt;mso-position-horizontal-relative:char;mso-position-vertical-relative:line" coordsize="46863,1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">
                  <v:group id="Group 191" o:spid="_x0000_s1162" style="position:absolute;width:46863;height:16351" coordorigin="2235,10497" coordsize="7380,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Straight Connector 176" o:spid="_x0000_s1163" style="position:absolute;visibility:visible;mso-wrap-style:square" from="7845,12074" to="784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AzcUAAADcAAAADwAAAGRycy9kb3ducmV2LnhtbESPzW7CMBCE75V4B2uReiMOLS0QMAiV&#10;VqUX/h9gFS9JRLxObRfC29eVkHoczcw3mum8NbW4kPOVZQX9JAVBnFtdcaHgePjojUD4gKyxtkwK&#10;buRhPus8TDHT9so7uuxDISKEfYYKyhCaTEqfl2TQJ7Yhjt7JOoMhSldI7fAa4aaWT2n6Kg1WHBdK&#10;bOitpPy8/zEKtouX9bJYfuJtfPySG0eD9+/RQKnHbruYgAjUhv/wvb3SCp77Q/g7E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iAzcUAAADcAAAADwAAAAAAAAAA&#10;AAAAAAChAgAAZHJzL2Rvd25yZXYueG1sUEsFBgAAAAAEAAQA+QAAAJMDAAAAAA==&#10;" strokecolor="#5b9bd5" strokeweight=".5pt">
                      <v:stroke dashstyle="dash" joinstyle="miter"/>
                    </v:line>
                    <v:line id="Straight Connector 179" o:spid="_x0000_s1164" style="position:absolute;visibility:visible;mso-wrap-style:square" from="6285,10892" to="6285,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Uv8IAAADcAAAADwAAAGRycy9kb3ducmV2LnhtbERP3U7CMBS+N+EdmkPinetANDBWCAEN&#10;cqMCe4CT9bAtrKezrTDenl6YePnl+8+XvWnFhZxvLCsYJSkI4tLqhisFxfH9aQrCB2SNrWVScCMP&#10;y8XgIcdM2yvv6XIIlYgh7DNUUIfQZVL6siaDPrEdceRO1hkMEbpKaofXGG5aOU7TV2mw4dhQY0fr&#10;msrz4dco+F69fG6qzRZvs2InvxxN3n6mE6Ueh/1qDiJQH/7Ff+4PreB5FNf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cUv8IAAADcAAAADwAAAAAAAAAAAAAA&#10;AAChAgAAZHJzL2Rvd25yZXYueG1sUEsFBgAAAAAEAAQA+QAAAJADAAAAAA==&#10;" strokecolor="#5b9bd5" strokeweight=".5pt">
                      <v:stroke dashstyle="dash" joinstyle="miter"/>
                    </v:line>
                    <v:group id="Group 192" o:spid="_x0000_s1165" style="position:absolute;left:2235;top:10497;width:7380;height:2575" coordsize="46863,1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190" o:spid="_x0000_s1166" style="position:absolute;width:46863;height:16352" coordsize="46863,1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Straight Connector 160" o:spid="_x0000_s1167" style="position:absolute;visibility:visible;mso-wrap-style:square" from="0,14287" to="46863,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soccAAADcAAAADwAAAGRycy9kb3ducmV2LnhtbESPT2vCQBTE7wW/w/KE3urGPxSJriKW&#10;YnvwUKuCt+fuMwlm34bsNol+erdQ6HGYmd8w82VnS9FQ7QvHCoaDBASxdqbgTMH++/1lCsIHZIOl&#10;Y1JwIw/LRe9pjqlxLX9RswuZiBD2KSrIQ6hSKb3OyaIfuIo4ehdXWwxR1pk0NbYRbks5SpJXabHg&#10;uJBjReuc9HX3YxUc3yYnuT0czeS8kdeDvler8vKp1HO/W81ABOrCf/iv/WEUjEdD+D0Tj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KyhxwAAANwAAAAPAAAAAAAA&#10;AAAAAAAAAKECAABkcnMvZG93bnJldi54bWxQSwUGAAAAAAQABAD5AAAAlQMAAAAA&#10;" strokecolor="#385723" strokeweight=".5pt">
                          <v:stroke joinstyle="miter"/>
                          <v:shadow on="t" color="black" opacity="26213f" origin=",-.5" offset="0,3pt"/>
                        </v:line>
                        <v:group id="Group 189" o:spid="_x0000_s1168" style="position:absolute;left:3143;width:40672;height:16352" coordsize="40671,1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1" o:spid="_x0000_s1169" type="#_x0000_t5" style="position:absolute;left:1905;top:13335;width:4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NLMQA&#10;AADcAAAADwAAAGRycy9kb3ducmV2LnhtbESPQWvCQBSE7wX/w/IK3uqmCZYSXUUEQQpqtaXnR/aZ&#10;DWbfxuxWk3/vCoLHYWa+YabzztbiQq2vHCt4HyUgiAunKy4V/P6s3j5B+ICssXZMCnryMJ8NXqaY&#10;a3flPV0OoRQRwj5HBSaEJpfSF4Ys+pFriKN3dK3FEGVbSt3iNcJtLdMk+ZAWK44LBhtaGipOh3+r&#10;gDZf5z5LvxdH2mk2y777G2/3Sg1fu8UERKAuPMOP9loryNIM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jSzEAAAA3AAAAA8AAAAAAAAAAAAAAAAAmAIAAGRycy9k&#10;b3ducmV2LnhtbFBLBQYAAAAABAAEAPUAAACJAwAAAAA=&#10;" fillcolor="#5b9bd5" strokecolor="#41719c" strokeweight="1pt"/>
                          <v:line id="Straight Connector 175" o:spid="_x0000_s1170" style="position:absolute;rotation:25;flip:x;visibility:visible;mso-wrap-style:square" from="571,6667" to="3225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c6sQAAADcAAAADwAAAGRycy9kb3ducmV2LnhtbESPQYvCMBSE78L+h/AEb5rqyq5Uo6wL&#10;guJFXQW9PZpnW9q8lCba+u+NsOBxmJlvmNmiNaW4U+1yywqGgwgEcWJ1zqmC49+qPwHhPLLG0jIp&#10;eJCDxfyjM8NY24b3dD/4VAQIuxgVZN5XsZQuycigG9iKOHhXWxv0Qdap1DU2AW5KOYqiL2kw57CQ&#10;YUW/GSXF4WYULDen7SXdFaux4/13QafzdtlYpXrd9mcKwlPr3+H/9lor+ByN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RzqxAAAANwAAAAPAAAAAAAAAAAA&#10;AAAAAKECAABkcnMvZG93bnJldi54bWxQSwUGAAAAAAQABAD5AAAAkgMAAAAA&#10;" strokecolor="#5b9bd5" strokeweight=".5pt">
                            <v:stroke dashstyle="dash" joinstyle="miter"/>
                          </v:line>
                          <v:shapetype id="_x0000_t202" coordsize="21600,21600" o:spt="202" path="m,l,21600r21600,l21600,xe">
                            <v:stroke joinstyle="miter"/>
                            <v:path gradientshapeok="t" o:connecttype="rect"/>
                          </v:shapetype>
                          <v:shape id="Text Box 177" o:spid="_x0000_s1171" type="#_x0000_t202" style="position:absolute;left:32861;top:9525;width:78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M0cQA&#10;AADcAAAADwAAAGRycy9kb3ducmV2LnhtbESPzWrDMBCE74W8g9hCb7Uctw3BjRJCIZBToPnxebG2&#10;lqm1MpLqOHn6KBDocZiZb5jFarSdGMiH1rGCaZaDIK6dbrlRcDxsXucgQkTW2DkmBRcKsFpOnhZY&#10;anfmbxr2sREJwqFEBSbGvpQy1IYshsz1xMn7cd5iTNI3Uns8J7jtZJHnM2mx5bRgsKcvQ/Xv/s8q&#10;qBp7rU7T3httu3feXS+Ho2uVenke158gIo3xP/xob7WCt+I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zNHEAAAA3AAAAA8AAAAAAAAAAAAAAAAAmAIAAGRycy9k&#10;b3ducmV2LnhtbFBLBQYAAAAABAAEAPUAAACJAwAAAAA=&#10;" stroked="f" strokeweight=".5pt">
                            <v:textbox>
                              <w:txbxContent>
                                <w:p w14:paraId="515FAFA0" w14:textId="77777777" w:rsidR="006018DD" w:rsidRPr="009D4650" w:rsidRDefault="006018DD" w:rsidP="004C7E4F">
                                  <w:pPr>
                                    <w:spacing w:before="0"/>
                                    <w:rPr>
                                      <w:i/>
                                      <w:sz w:val="16"/>
                                      <w:szCs w:val="16"/>
                                    </w:rPr>
                                  </w:pPr>
                                  <w:r w:rsidRPr="009D4650">
                                    <w:rPr>
                                      <w:i/>
                                      <w:sz w:val="16"/>
                                      <w:szCs w:val="16"/>
                                    </w:rPr>
                                    <w:t>3</w:t>
                                  </w:r>
                                  <w:r>
                                    <w:rPr>
                                      <w:i/>
                                      <w:sz w:val="16"/>
                                      <w:szCs w:val="16"/>
                                    </w:rPr>
                                    <w:t> </w:t>
                                  </w:r>
                                  <w:r w:rsidRPr="009D4650">
                                    <w:rPr>
                                      <w:i/>
                                      <w:sz w:val="16"/>
                                      <w:szCs w:val="16"/>
                                    </w:rPr>
                                    <w:t>000</w:t>
                                  </w:r>
                                  <w:r>
                                    <w:rPr>
                                      <w:i/>
                                      <w:sz w:val="16"/>
                                      <w:szCs w:val="16"/>
                                    </w:rPr>
                                    <w:t xml:space="preserve"> </w:t>
                                  </w:r>
                                  <w:r w:rsidRPr="009D4650">
                                    <w:rPr>
                                      <w:i/>
                                      <w:sz w:val="16"/>
                                      <w:szCs w:val="16"/>
                                    </w:rPr>
                                    <w:t xml:space="preserve">m </w:t>
                                  </w:r>
                                  <w:proofErr w:type="spellStart"/>
                                  <w:r w:rsidRPr="009D4650">
                                    <w:rPr>
                                      <w:i/>
                                      <w:sz w:val="16"/>
                                      <w:szCs w:val="16"/>
                                    </w:rPr>
                                    <w:t>agl</w:t>
                                  </w:r>
                                  <w:proofErr w:type="spellEnd"/>
                                </w:p>
                              </w:txbxContent>
                            </v:textbox>
                          </v:shape>
                          <v:shape id="Text Box 180" o:spid="_x0000_s1172" type="#_x0000_t202" style="position:absolute;left:22860;top:2476;width:78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SpsMA&#10;AADcAAAADwAAAGRycy9kb3ducmV2LnhtbESPwWrDMBBE74H+g9hCb4nstITiRjGlUOipUDvJebE2&#10;lom1MpJqO/n6qhDIcZiZN8y2nG0vRvKhc6wgX2UgiBunO24V7OvP5SuIEJE19o5JwYUClLuHxRYL&#10;7Sb+obGKrUgQDgUqMDEOhZShMWQxrNxAnLyT8xZjkr6V2uOU4LaX6yzbSIsdpwWDA30Yas7Vr1Vw&#10;bO31eMgHb7TtX/j7eqn3rlPq6XF+fwMRaY738K39pRU8rzf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SpsMAAADcAAAADwAAAAAAAAAAAAAAAACYAgAAZHJzL2Rv&#10;d25yZXYueG1sUEsFBgAAAAAEAAQA9QAAAIgDAAAAAA==&#10;" stroked="f" strokeweight=".5pt">
                            <v:textbox>
                              <w:txbxContent>
                                <w:p w14:paraId="515FAFA1" w14:textId="77777777" w:rsidR="006018DD" w:rsidRPr="009D4650" w:rsidRDefault="006018DD" w:rsidP="004C7E4F">
                                  <w:pPr>
                                    <w:spacing w:before="0"/>
                                    <w:rPr>
                                      <w:i/>
                                      <w:sz w:val="16"/>
                                      <w:szCs w:val="16"/>
                                    </w:rPr>
                                  </w:pPr>
                                  <w:r>
                                    <w:rPr>
                                      <w:i/>
                                      <w:sz w:val="16"/>
                                      <w:szCs w:val="16"/>
                                    </w:rPr>
                                    <w:t>10 </w:t>
                                  </w:r>
                                  <w:r w:rsidRPr="009D4650">
                                    <w:rPr>
                                      <w:i/>
                                      <w:sz w:val="16"/>
                                      <w:szCs w:val="16"/>
                                    </w:rPr>
                                    <w:t>000</w:t>
                                  </w:r>
                                  <w:r>
                                    <w:rPr>
                                      <w:i/>
                                      <w:sz w:val="16"/>
                                      <w:szCs w:val="16"/>
                                    </w:rPr>
                                    <w:t> </w:t>
                                  </w:r>
                                  <w:r w:rsidRPr="009D4650">
                                    <w:rPr>
                                      <w:i/>
                                      <w:sz w:val="16"/>
                                      <w:szCs w:val="16"/>
                                    </w:rPr>
                                    <w:t xml:space="preserve">m </w:t>
                                  </w:r>
                                  <w:proofErr w:type="spellStart"/>
                                  <w:r w:rsidRPr="009D4650">
                                    <w:rPr>
                                      <w:i/>
                                      <w:sz w:val="16"/>
                                      <w:szCs w:val="16"/>
                                    </w:rPr>
                                    <w:t>agl</w:t>
                                  </w:r>
                                  <w:proofErr w:type="spellEnd"/>
                                </w:p>
                              </w:txbxContent>
                            </v:textbox>
                          </v:shape>
                          <v:line id="Straight Connector 182" o:spid="_x0000_s1173" style="position:absolute;flip:x y;visibility:visible;mso-wrap-style:square" from="17049,0" to="37433,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WcIAAADcAAAADwAAAGRycy9kb3ducmV2LnhtbESPzarCMBSE9xd8h3AEd9fUev2hGkUE&#10;wc1dWH2AQ3Nsq81JbWKtb28EweUwM98wy3VnKtFS40rLCkbDCARxZnXJuYLTcfc7B+E8ssbKMil4&#10;koP1qvezxETbBx+oTX0uAoRdggoK7+tESpcVZNANbU0cvLNtDPogm1zqBh8BbioZR9FUGiw5LBRY&#10;07ag7JrejYLJIW5xvNnRfxSfbvUlzfZ/2ik16HebBQhPnf+GP+29VjCO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B+WcIAAADcAAAADwAAAAAAAAAAAAAA&#10;AAChAgAAZHJzL2Rvd25yZXYueG1sUEsFBgAAAAAEAAQA+QAAAJADAAAAAA==&#10;" strokeweight=".5pt">
                            <v:stroke dashstyle="longDashDot" joinstyle="miter"/>
                          </v:line>
                          <v:line id="Straight Connector 183" o:spid="_x0000_s1174" style="position:absolute;flip:x;visibility:visible;mso-wrap-style:square" from="5429,3714" to="2266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1UtsAAAADcAAAADwAAAGRycy9kb3ducmV2LnhtbERP3WrCMBS+H/gO4QjezVSFMapRRJHt&#10;RmHVBzg2x6aanJQmrfXtl4vBLj++/9VmcFb01Ibas4LZNANBXHpdc6Xgcj68f4IIEVmj9UwKXhRg&#10;sx69rTDX/sk/1BexEimEQ44KTIxNLmUoDTkMU98QJ+7mW4cxwbaSusVnCndWzrPsQzqsOTUYbGhn&#10;qHwUnVOwP3fX09Xeyq77yqri3pOxx5NSk/GwXYKINMR/8Z/7WytYzNPadCYd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9VLbAAAAA3AAAAA8AAAAAAAAAAAAAAAAA&#10;oQIAAGRycy9kb3ducmV2LnhtbFBLBQYAAAAABAAEAPkAAACOAwAAAAA=&#10;" strokeweight=".5pt">
                            <v:stroke dashstyle="longDashDot" joinstyle="miter"/>
                          </v:line>
                          <v:shape id="Text Box 185" o:spid="_x0000_s1175" type="#_x0000_t202" style="position:absolute;left:11430;top:8763;width:685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14:paraId="515FAFA2" w14:textId="77777777" w:rsidR="006018DD" w:rsidRPr="009D4650" w:rsidRDefault="006018DD" w:rsidP="004C7E4F">
                                  <w:pPr>
                                    <w:spacing w:before="0"/>
                                    <w:rPr>
                                      <w:i/>
                                      <w:sz w:val="16"/>
                                      <w:szCs w:val="16"/>
                                    </w:rPr>
                                  </w:pPr>
                                  <w:r>
                                    <w:rPr>
                                      <w:i/>
                                      <w:sz w:val="16"/>
                                      <w:szCs w:val="16"/>
                                    </w:rPr>
                                    <w:t>25</w:t>
                                  </w:r>
                                  <w:r>
                                    <w:rPr>
                                      <w:rFonts w:ascii="Calibri" w:hAnsi="Calibri"/>
                                      <w:i/>
                                      <w:sz w:val="16"/>
                                      <w:szCs w:val="16"/>
                                    </w:rPr>
                                    <w:t>⁰</w:t>
                                  </w:r>
                                  <w:r>
                                    <w:rPr>
                                      <w:i/>
                                      <w:sz w:val="16"/>
                                      <w:szCs w:val="16"/>
                                    </w:rPr>
                                    <w:t xml:space="preserve"> ah</w:t>
                                  </w:r>
                                </w:p>
                              </w:txbxContent>
                            </v:textbox>
                          </v:shape>
                          <v:line id="Straight Connector 174" o:spid="_x0000_s1176" style="position:absolute;rotation:5;flip:x;visibility:visible;mso-wrap-style:square" from="2095,11906" to="3377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Rxr4AAADcAAAADwAAAGRycy9kb3ducmV2LnhtbERPzYrCMBC+L/gOYQQvi6ZaWLQaRQTB&#10;m6z6AEMzbYLNpDTR1rc3B8Hjx/e/2Q2uEU/qgvWsYD7LQBCXXluuFdyux+kSRIjIGhvPpOBFAXbb&#10;0c8GC+17/qfnJdYihXAoUIGJsS2kDKUhh2HmW+LEVb5zGBPsaqk77FO4a+Qiy/6kQ8upwWBLB0Pl&#10;/fJwCmS12pv+WJ6v/eOc29fN2N9qUGoyHvZrEJGG+BV/3CetIM/T/HQmHQG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yNHGvgAAANwAAAAPAAAAAAAAAAAAAAAAAKEC&#10;AABkcnMvZG93bnJldi54bWxQSwUGAAAAAAQABAD5AAAAjAMAAAAA&#10;" strokecolor="#5b9bd5" strokeweight=".5pt">
                            <v:stroke dashstyle="dash" joinstyle="miter"/>
                          </v:line>
                          <v:shape id="Text Box 178" o:spid="_x0000_s1177" type="#_x0000_t202" style="position:absolute;left:30194;top:14192;width:50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14:paraId="515FAFA3" w14:textId="77777777" w:rsidR="006018DD" w:rsidRPr="009D4650" w:rsidRDefault="006018DD" w:rsidP="004C7E4F">
                                  <w:pPr>
                                    <w:spacing w:before="0"/>
                                    <w:rPr>
                                      <w:i/>
                                      <w:sz w:val="16"/>
                                      <w:szCs w:val="16"/>
                                    </w:rPr>
                                  </w:pPr>
                                  <w:r w:rsidRPr="009D4650">
                                    <w:rPr>
                                      <w:i/>
                                      <w:sz w:val="16"/>
                                      <w:szCs w:val="16"/>
                                    </w:rPr>
                                    <w:t>3</w:t>
                                  </w:r>
                                  <w:r>
                                    <w:rPr>
                                      <w:i/>
                                      <w:sz w:val="16"/>
                                      <w:szCs w:val="16"/>
                                    </w:rPr>
                                    <w:t>4 km</w:t>
                                  </w:r>
                                </w:p>
                              </w:txbxContent>
                            </v:textbox>
                          </v:shape>
                          <v:shape id="Text Box 181" o:spid="_x0000_s1178" type="#_x0000_t202" style="position:absolute;left:20288;top:14192;width:50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14:paraId="515FAFA4" w14:textId="77777777" w:rsidR="006018DD" w:rsidRPr="009D4650" w:rsidRDefault="006018DD" w:rsidP="004C7E4F">
                                  <w:pPr>
                                    <w:spacing w:before="0"/>
                                    <w:rPr>
                                      <w:i/>
                                      <w:sz w:val="16"/>
                                      <w:szCs w:val="16"/>
                                    </w:rPr>
                                  </w:pPr>
                                  <w:r>
                                    <w:rPr>
                                      <w:i/>
                                      <w:sz w:val="16"/>
                                      <w:szCs w:val="16"/>
                                    </w:rPr>
                                    <w:t>21 km</w:t>
                                  </w:r>
                                </w:p>
                              </w:txbxContent>
                            </v:textbox>
                          </v:shape>
                          <v:shape id="Text Box 184" o:spid="_x0000_s1179" type="#_x0000_t202" style="position:absolute;left:14287;top:12192;width:590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14:paraId="515FAFA5" w14:textId="77777777" w:rsidR="006018DD" w:rsidRPr="001C7A2B" w:rsidRDefault="006018DD" w:rsidP="004C7E4F">
                                  <w:pPr>
                                    <w:spacing w:before="0"/>
                                    <w:rPr>
                                      <w:i/>
                                      <w:sz w:val="18"/>
                                      <w:szCs w:val="18"/>
                                    </w:rPr>
                                  </w:pPr>
                                  <w:r w:rsidRPr="001C7A2B">
                                    <w:rPr>
                                      <w:i/>
                                      <w:sz w:val="18"/>
                                      <w:szCs w:val="18"/>
                                    </w:rPr>
                                    <w:t>5</w:t>
                                  </w:r>
                                  <w:r w:rsidRPr="001C7A2B">
                                    <w:rPr>
                                      <w:rFonts w:ascii="Calibri" w:hAnsi="Calibri"/>
                                      <w:i/>
                                      <w:sz w:val="18"/>
                                      <w:szCs w:val="18"/>
                                    </w:rPr>
                                    <w:t>⁰</w:t>
                                  </w:r>
                                  <w:r w:rsidRPr="001C7A2B">
                                    <w:rPr>
                                      <w:i/>
                                      <w:sz w:val="18"/>
                                      <w:szCs w:val="18"/>
                                    </w:rPr>
                                    <w:t xml:space="preserve"> ah</w:t>
                                  </w:r>
                                </w:p>
                              </w:txbxContent>
                            </v:textbox>
                          </v:shape>
                          <v:shape id="Text Box 188" o:spid="_x0000_s1180" type="#_x0000_t202" style="position:absolute;top:14192;width:50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14:paraId="515FAFA6" w14:textId="77777777" w:rsidR="006018DD" w:rsidRPr="009D4650" w:rsidRDefault="006018DD" w:rsidP="004C7E4F">
                                  <w:pPr>
                                    <w:spacing w:before="0"/>
                                    <w:rPr>
                                      <w:i/>
                                      <w:sz w:val="16"/>
                                      <w:szCs w:val="16"/>
                                    </w:rPr>
                                  </w:pPr>
                                  <w:r>
                                    <w:rPr>
                                      <w:i/>
                                      <w:sz w:val="16"/>
                                      <w:szCs w:val="16"/>
                                    </w:rPr>
                                    <w:t>0 km</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181" type="#_x0000_t75" style="position:absolute;left:28575;top:5524;width:4724;height:21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O/HGAAAA3AAAAA8AAABkcnMvZG93bnJldi54bWxEj0FrAjEUhO8F/0N4Qm81q2KR1ShVEPVQ&#10;tFoEb8/N6+7i5mVJUnf9941Q8DjMzDfMdN6aStzI+dKygn4vAUGcWV1yruD7uHobg/ABWWNlmRTc&#10;ycN81nmZYqptw190O4RcRAj7FBUUIdSplD4ryKDv2Zo4ej/WGQxRulxqh02Em0oOkuRdGiw5LhRY&#10;07Kg7Hr4NQrWi627jMrl7tS/NufjeT++f14ypV677ccERKA2PMP/7Y1WMByO4HE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SM78cYAAADcAAAADwAAAAAAAAAAAAAA&#10;AACfAgAAZHJzL2Rvd25yZXYueG1sUEsFBgAAAAAEAAQA9wAAAJIDAAAAAA==&#10;">
                        <v:imagedata r:id="rId12" o:title=""/>
                        <v:path arrowok="t"/>
                      </v:shape>
                    </v:group>
                  </v:group>
                  <v:shape id="Text Box 185" o:spid="_x0000_s1182" type="#_x0000_t202" style="position:absolute;left:18764;top:8191;width:685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14:paraId="515FAFA7" w14:textId="77777777" w:rsidR="006018DD" w:rsidRPr="009D4650" w:rsidRDefault="006018DD" w:rsidP="004C7E4F">
                          <w:pPr>
                            <w:spacing w:before="0"/>
                            <w:rPr>
                              <w:i/>
                              <w:sz w:val="16"/>
                              <w:szCs w:val="16"/>
                            </w:rPr>
                          </w:pPr>
                          <w:r>
                            <w:rPr>
                              <w:i/>
                              <w:sz w:val="16"/>
                              <w:szCs w:val="16"/>
                            </w:rPr>
                            <w:t>Linear pol</w:t>
                          </w:r>
                        </w:p>
                      </w:txbxContent>
                    </v:textbox>
                  </v:shape>
                  <v:shape id="Text Box 185" o:spid="_x0000_s1183" type="#_x0000_t202" style="position:absolute;left:8286;top:5524;width:73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14:paraId="515FAFA8" w14:textId="77777777" w:rsidR="006018DD" w:rsidRPr="009D4650" w:rsidRDefault="006018DD" w:rsidP="004C7E4F">
                          <w:pPr>
                            <w:spacing w:before="0"/>
                            <w:rPr>
                              <w:i/>
                              <w:sz w:val="16"/>
                              <w:szCs w:val="16"/>
                            </w:rPr>
                          </w:pPr>
                          <w:r>
                            <w:rPr>
                              <w:i/>
                              <w:sz w:val="16"/>
                              <w:szCs w:val="16"/>
                            </w:rPr>
                            <w:t>Circular pol</w:t>
                          </w:r>
                        </w:p>
                      </w:txbxContent>
                    </v:textbox>
                  </v:shape>
                  <w10:anchorlock/>
                </v:group>
              </w:pict>
            </mc:Fallback>
          </mc:AlternateContent>
        </w:r>
      </w:ins>
    </w:p>
    <w:p w14:paraId="515FAE2C" w14:textId="77777777" w:rsidR="004C7E4F" w:rsidRPr="002F0C64" w:rsidRDefault="00A674BA" w:rsidP="002F4A3E">
      <w:pPr>
        <w:pStyle w:val="Heading2"/>
        <w:rPr>
          <w:ins w:id="125" w:author="Author"/>
        </w:rPr>
      </w:pPr>
      <w:ins w:id="126" w:author="Kolb, Kim L" w:date="2019-04-30T11:10:00Z">
        <w:r>
          <w:t>3</w:t>
        </w:r>
      </w:ins>
      <w:ins w:id="127" w:author="Author">
        <w:del w:id="128" w:author="Kolb, Kim L" w:date="2019-04-30T11:10:00Z">
          <w:r w:rsidR="004C7E4F" w:rsidDel="00A674BA">
            <w:delText>2</w:delText>
          </w:r>
        </w:del>
        <w:r w:rsidR="004C7E4F" w:rsidRPr="002F0C64">
          <w:t>.2</w:t>
        </w:r>
        <w:r w:rsidR="004C7E4F" w:rsidRPr="002F0C64">
          <w:tab/>
          <w:t>Mechanical and electrical aspects</w:t>
        </w:r>
      </w:ins>
    </w:p>
    <w:p w14:paraId="515FAE2D" w14:textId="77777777" w:rsidR="004C7E4F" w:rsidRPr="002F0C64" w:rsidRDefault="004C7E4F" w:rsidP="004C7E4F">
      <w:pPr>
        <w:rPr>
          <w:ins w:id="129" w:author="Author"/>
        </w:rPr>
      </w:pPr>
      <w:ins w:id="130" w:author="Author">
        <w:r w:rsidRPr="002F0C64">
          <w:t>Air-to-ground equipment modules developed for mounting in passenger aircraft should be sufficiently ruggedized and reliable, and include appropriate mounting/anchoring features to withstand the vibration and physical shock environment typically experienced by aircraft in flight. These mechanical aspects of the equipment are subject to formal ‘airworthiness certification’.</w:t>
        </w:r>
      </w:ins>
    </w:p>
    <w:p w14:paraId="515FAE2E" w14:textId="77777777" w:rsidR="004C7E4F" w:rsidRPr="002F0C64" w:rsidRDefault="004C7E4F" w:rsidP="004C7E4F">
      <w:pPr>
        <w:rPr>
          <w:ins w:id="131" w:author="Author"/>
        </w:rPr>
      </w:pPr>
      <w:ins w:id="132" w:author="Author">
        <w:r w:rsidRPr="002F0C64">
          <w:t>The equipment must also conform with standardized physical mounting methods, dimensions, and maximum weight, to enable simple and rapid fitting to a wide variety of aircraft.  Further, power and electrical signalling cables must meet a range of mechanical, electrical and chemical (including smoke/fire aspects) requirements, and be terminated with standardized plugs for direct connection to other aircraft equipment.  The equipment should also be designed for rapid swap-in/swap-out in the event of module failure, to minimize impact on aircraft operating schedules and ground-maintenance time.</w:t>
        </w:r>
      </w:ins>
    </w:p>
    <w:p w14:paraId="515FAE2F" w14:textId="77777777" w:rsidR="004C7E4F" w:rsidRPr="002F0C64" w:rsidRDefault="004C7E4F" w:rsidP="004C7E4F">
      <w:pPr>
        <w:rPr>
          <w:ins w:id="133" w:author="Author"/>
        </w:rPr>
      </w:pPr>
      <w:ins w:id="134" w:author="Author">
        <w:r w:rsidRPr="002F0C64">
          <w:t>Finally, to minimize adverse impact on aircraft fuel usage and operating costs, the air-to-ground equipment intended for mounting in/on an aircraft should be specifically designed to achieve minimum necessary size, weight and aerodynamic drag (for externally-mounted antennas).</w:t>
        </w:r>
      </w:ins>
    </w:p>
    <w:p w14:paraId="515FAE30" w14:textId="77777777" w:rsidR="004C7E4F" w:rsidRPr="002F0C64" w:rsidRDefault="00A674BA" w:rsidP="002F4A3E">
      <w:pPr>
        <w:pStyle w:val="Heading2"/>
        <w:rPr>
          <w:ins w:id="135" w:author="Author"/>
        </w:rPr>
      </w:pPr>
      <w:ins w:id="136" w:author="Kolb, Kim L" w:date="2019-04-30T11:10:00Z">
        <w:r>
          <w:t>3</w:t>
        </w:r>
      </w:ins>
      <w:ins w:id="137" w:author="Author">
        <w:del w:id="138" w:author="Kolb, Kim L" w:date="2019-04-30T11:10:00Z">
          <w:r w:rsidR="004C7E4F" w:rsidDel="00A674BA">
            <w:delText>2</w:delText>
          </w:r>
        </w:del>
        <w:r w:rsidR="004C7E4F" w:rsidRPr="002F0C64">
          <w:t>.3</w:t>
        </w:r>
        <w:r w:rsidR="004C7E4F" w:rsidRPr="002F0C64">
          <w:tab/>
          <w:t>Technology aspects</w:t>
        </w:r>
      </w:ins>
    </w:p>
    <w:p w14:paraId="515FAE31" w14:textId="77777777" w:rsidR="004C7E4F" w:rsidRPr="002F0C64" w:rsidRDefault="004C7E4F" w:rsidP="004C7E4F">
      <w:pPr>
        <w:rPr>
          <w:ins w:id="139" w:author="Author"/>
        </w:rPr>
      </w:pPr>
      <w:ins w:id="140" w:author="Author">
        <w:r w:rsidRPr="002F0C64">
          <w:t>Several technology aspects should also be considered for possible harmonization, to ensure a uniform approach is adopted throughout the Region:</w:t>
        </w:r>
      </w:ins>
    </w:p>
    <w:p w14:paraId="515FAE32" w14:textId="55597484" w:rsidR="004C7E4F" w:rsidRPr="002F0C64" w:rsidRDefault="004C7E4F" w:rsidP="002F4A3E">
      <w:pPr>
        <w:pStyle w:val="enumlev1"/>
        <w:rPr>
          <w:ins w:id="141" w:author="Author"/>
        </w:rPr>
      </w:pPr>
      <w:ins w:id="142" w:author="Author">
        <w:r>
          <w:rPr>
            <w:rFonts w:eastAsia="Calibri"/>
          </w:rPr>
          <w:t>–</w:t>
        </w:r>
        <w:r w:rsidRPr="002F0C64">
          <w:rPr>
            <w:rFonts w:eastAsia="Calibri"/>
          </w:rPr>
          <w:tab/>
        </w:r>
        <w:r w:rsidRPr="002F0C64">
          <w:rPr>
            <w:rFonts w:eastAsia="Calibri"/>
            <w:lang w:val="en-AU"/>
          </w:rPr>
          <w:t>Doppler (airspeed) compensation – while determining airspeed and consequent Doppler compensation necessary for proper receiver operation can be achieved by computational means and G</w:t>
        </w:r>
      </w:ins>
      <w:ins w:id="143" w:author="Kolb, Kim L" w:date="2019-04-30T11:05:00Z">
        <w:r w:rsidR="00A674BA">
          <w:rPr>
            <w:rFonts w:eastAsia="Calibri"/>
            <w:lang w:val="en-AU"/>
          </w:rPr>
          <w:t>NS</w:t>
        </w:r>
      </w:ins>
      <w:ins w:id="144" w:author="Author">
        <w:r w:rsidRPr="002F0C64">
          <w:rPr>
            <w:rFonts w:eastAsia="Calibri"/>
            <w:lang w:val="en-AU"/>
          </w:rPr>
          <w:t>S data within the airborne equipment, an alternative and simpler approach is to take the airspeed indication directly from the aircraft avionics data bus, and  apply it as a frequency scaling correction factor;</w:t>
        </w:r>
      </w:ins>
    </w:p>
    <w:p w14:paraId="515FAE33" w14:textId="77777777" w:rsidR="004C7E4F" w:rsidRPr="002F0C64" w:rsidRDefault="004C7E4F" w:rsidP="002F4A3E">
      <w:pPr>
        <w:pStyle w:val="enumlev1"/>
        <w:rPr>
          <w:ins w:id="145" w:author="Author"/>
        </w:rPr>
      </w:pPr>
      <w:ins w:id="146" w:author="Author">
        <w:r>
          <w:rPr>
            <w:rFonts w:eastAsia="Calibri"/>
          </w:rPr>
          <w:lastRenderedPageBreak/>
          <w:t>–</w:t>
        </w:r>
        <w:r w:rsidRPr="002F0C64">
          <w:rPr>
            <w:rFonts w:eastAsia="Calibri"/>
          </w:rPr>
          <w:tab/>
        </w:r>
        <w:r w:rsidRPr="002F0C64">
          <w:rPr>
            <w:rFonts w:eastAsia="Calibri"/>
            <w:lang w:val="en-AU"/>
          </w:rPr>
          <w:t xml:space="preserve">Altitude detection – airlines may seek </w:t>
        </w:r>
      </w:ins>
      <w:ins w:id="147" w:author="Kolb, Kim L" w:date="2019-04-30T10:59:00Z">
        <w:r w:rsidR="006D04D6">
          <w:rPr>
            <w:rFonts w:eastAsia="Calibri"/>
            <w:lang w:val="en-AU"/>
          </w:rPr>
          <w:t xml:space="preserve">use altitude information </w:t>
        </w:r>
      </w:ins>
      <w:ins w:id="148" w:author="Author">
        <w:r w:rsidRPr="002F0C64">
          <w:rPr>
            <w:rFonts w:eastAsia="Calibri"/>
            <w:lang w:val="en-AU"/>
          </w:rPr>
          <w:t>to continue the practice of prohibiting diversion of passenger attention to other activities, until the delivery of safety- related information is completed.  This altitude information may also be automatically derived from the aircraft avionics data bus;</w:t>
        </w:r>
      </w:ins>
    </w:p>
    <w:p w14:paraId="515FAE34" w14:textId="63D7BCE0" w:rsidR="004C7E4F" w:rsidRPr="002F0C64" w:rsidRDefault="004C7E4F" w:rsidP="002F4A3E">
      <w:pPr>
        <w:pStyle w:val="enumlev1"/>
        <w:rPr>
          <w:ins w:id="149" w:author="Author"/>
          <w:rFonts w:eastAsia="Calibri"/>
          <w:lang w:val="en-AU"/>
        </w:rPr>
      </w:pPr>
      <w:ins w:id="150" w:author="Author">
        <w:r>
          <w:rPr>
            <w:rFonts w:eastAsia="Calibri"/>
          </w:rPr>
          <w:t>–</w:t>
        </w:r>
        <w:r w:rsidRPr="002F0C64">
          <w:rPr>
            <w:rFonts w:eastAsia="Calibri"/>
          </w:rPr>
          <w:tab/>
        </w:r>
        <w:r w:rsidRPr="002F0C64">
          <w:rPr>
            <w:rFonts w:eastAsia="Calibri"/>
            <w:lang w:val="en-AU"/>
          </w:rPr>
          <w:t>Geo-position detection – this information may be required for purposes of implementing particular national regulatory requirements, by matching against aircraft position against geographic national border location information. While this can also be derived directly from G</w:t>
        </w:r>
      </w:ins>
      <w:ins w:id="151" w:author="Kolb, Kim L" w:date="2019-04-30T11:05:00Z">
        <w:r w:rsidR="00A674BA">
          <w:rPr>
            <w:rFonts w:eastAsia="Calibri"/>
            <w:lang w:val="en-AU"/>
          </w:rPr>
          <w:t>NS</w:t>
        </w:r>
      </w:ins>
      <w:ins w:id="152" w:author="Author">
        <w:r w:rsidRPr="002F0C64">
          <w:rPr>
            <w:rFonts w:eastAsia="Calibri"/>
            <w:lang w:val="en-AU"/>
          </w:rPr>
          <w:t>S data, it is also available from the aircraft avionics data bus.</w:t>
        </w:r>
        <w:del w:id="153" w:author="Kolb, Kim L" w:date="2019-04-30T11:00:00Z">
          <w:r w:rsidRPr="002F0C64" w:rsidDel="006D04D6">
            <w:rPr>
              <w:rFonts w:eastAsia="Calibri"/>
              <w:lang w:val="en-AU"/>
            </w:rPr>
            <w:delText>]</w:delText>
          </w:r>
        </w:del>
      </w:ins>
    </w:p>
    <w:p w14:paraId="515FAE35" w14:textId="77777777" w:rsidR="00193447" w:rsidRPr="00193447" w:rsidRDefault="00193447" w:rsidP="00193447">
      <w:pPr>
        <w:pStyle w:val="Heading1"/>
        <w:rPr>
          <w:ins w:id="154" w:author="Kolb, Kim L" w:date="2019-05-07T04:45:00Z"/>
          <w:rPrChange w:id="155" w:author="Kolb, Kim L" w:date="2019-05-07T04:45:00Z">
            <w:rPr>
              <w:ins w:id="156" w:author="Kolb, Kim L" w:date="2019-05-07T04:45:00Z"/>
              <w:highlight w:val="green"/>
            </w:rPr>
          </w:rPrChange>
        </w:rPr>
      </w:pPr>
      <w:ins w:id="157" w:author="Kolb, Kim L" w:date="2019-05-07T04:45:00Z">
        <w:r>
          <w:t>4</w:t>
        </w:r>
        <w:r w:rsidRPr="00193447">
          <w:rPr>
            <w:rPrChange w:id="158" w:author="Kolb, Kim L" w:date="2019-05-07T04:45:00Z">
              <w:rPr>
                <w:highlight w:val="green"/>
              </w:rPr>
            </w:rPrChange>
          </w:rPr>
          <w:tab/>
          <w:t>Additional regulatory requirements</w:t>
        </w:r>
      </w:ins>
    </w:p>
    <w:p w14:paraId="515FAE36" w14:textId="77777777" w:rsidR="00193447" w:rsidRPr="00193447" w:rsidRDefault="00193447" w:rsidP="00193447">
      <w:pPr>
        <w:jc w:val="both"/>
        <w:rPr>
          <w:ins w:id="159" w:author="Kolb, Kim L" w:date="2019-05-07T04:45:00Z"/>
          <w:i/>
          <w:rPrChange w:id="160" w:author="Kolb, Kim L" w:date="2019-05-07T04:45:00Z">
            <w:rPr>
              <w:ins w:id="161" w:author="Kolb, Kim L" w:date="2019-05-07T04:45:00Z"/>
              <w:i/>
              <w:highlight w:val="green"/>
            </w:rPr>
          </w:rPrChange>
        </w:rPr>
      </w:pPr>
      <w:ins w:id="162" w:author="Kolb, Kim L" w:date="2019-05-07T04:45:00Z">
        <w:r w:rsidRPr="00193447">
          <w:rPr>
            <w:i/>
            <w:rPrChange w:id="163" w:author="Kolb, Kim L" w:date="2019-05-07T04:45:00Z">
              <w:rPr>
                <w:i/>
                <w:highlight w:val="green"/>
              </w:rPr>
            </w:rPrChange>
          </w:rPr>
          <w:t>[Editor's note: Consider deletion/revision of this Section text on legal intercept requirements as these are national matters.</w:t>
        </w:r>
      </w:ins>
      <w:ins w:id="164" w:author="Song, Xiaojing" w:date="2019-05-07T17:10:00Z">
        <w:r w:rsidR="009C588F">
          <w:rPr>
            <w:i/>
          </w:rPr>
          <w:t xml:space="preserve"> </w:t>
        </w:r>
      </w:ins>
      <w:ins w:id="165" w:author="Kolb, Kim L" w:date="2019-05-07T04:45:00Z">
        <w:r w:rsidRPr="00193447">
          <w:rPr>
            <w:i/>
            <w:rPrChange w:id="166" w:author="Kolb, Kim L" w:date="2019-05-07T04:45:00Z">
              <w:rPr>
                <w:i/>
                <w:highlight w:val="green"/>
              </w:rPr>
            </w:rPrChange>
          </w:rPr>
          <w:t>If this text were to be kept, it would fit into the other report rather than in the frequency usage report]</w:t>
        </w:r>
      </w:ins>
    </w:p>
    <w:p w14:paraId="515FAE37" w14:textId="77777777" w:rsidR="00193447" w:rsidRPr="00193447" w:rsidRDefault="00193447" w:rsidP="00193447">
      <w:pPr>
        <w:pStyle w:val="Heading2"/>
        <w:rPr>
          <w:ins w:id="167" w:author="Kolb, Kim L" w:date="2019-05-07T04:45:00Z"/>
          <w:rPrChange w:id="168" w:author="Kolb, Kim L" w:date="2019-05-07T04:45:00Z">
            <w:rPr>
              <w:ins w:id="169" w:author="Kolb, Kim L" w:date="2019-05-07T04:45:00Z"/>
              <w:highlight w:val="green"/>
            </w:rPr>
          </w:rPrChange>
        </w:rPr>
      </w:pPr>
      <w:ins w:id="170" w:author="Kolb, Kim L" w:date="2019-05-07T04:45:00Z">
        <w:r>
          <w:t>4</w:t>
        </w:r>
        <w:r w:rsidRPr="00193447">
          <w:rPr>
            <w:rPrChange w:id="171" w:author="Kolb, Kim L" w:date="2019-05-07T04:45:00Z">
              <w:rPr>
                <w:highlight w:val="green"/>
              </w:rPr>
            </w:rPrChange>
          </w:rPr>
          <w:t>.1</w:t>
        </w:r>
        <w:r w:rsidRPr="00193447">
          <w:rPr>
            <w:rPrChange w:id="172" w:author="Kolb, Kim L" w:date="2019-05-07T04:45:00Z">
              <w:rPr>
                <w:highlight w:val="green"/>
              </w:rPr>
            </w:rPrChange>
          </w:rPr>
          <w:tab/>
          <w:t>Access for crime investigation</w:t>
        </w:r>
      </w:ins>
    </w:p>
    <w:p w14:paraId="515FAE38" w14:textId="77777777" w:rsidR="00193447" w:rsidRPr="00193447" w:rsidRDefault="00193447" w:rsidP="00193447">
      <w:pPr>
        <w:rPr>
          <w:ins w:id="173" w:author="Kolb, Kim L" w:date="2019-05-07T04:45:00Z"/>
          <w:rPrChange w:id="174" w:author="Kolb, Kim L" w:date="2019-05-07T04:45:00Z">
            <w:rPr>
              <w:ins w:id="175" w:author="Kolb, Kim L" w:date="2019-05-07T04:45:00Z"/>
              <w:highlight w:val="green"/>
            </w:rPr>
          </w:rPrChange>
        </w:rPr>
      </w:pPr>
      <w:ins w:id="176" w:author="Kolb, Kim L" w:date="2019-05-07T04:45:00Z">
        <w:r w:rsidRPr="00193447">
          <w:rPr>
            <w:rPrChange w:id="177" w:author="Kolb, Kim L" w:date="2019-05-07T04:45:00Z">
              <w:rPr>
                <w:highlight w:val="green"/>
              </w:rPr>
            </w:rPrChange>
          </w:rPr>
          <w:t xml:space="preserve">As noted earlier, many countries already require that all telecommunications traffic within their national territory can be made accessible for national crime investigation purposes.  This is sometimes referred to as a ‘legal interception’ requirement, and is usually achieved via one or more terrestrial </w:t>
        </w:r>
        <w:proofErr w:type="spellStart"/>
        <w:r w:rsidRPr="00193447">
          <w:rPr>
            <w:rPrChange w:id="178" w:author="Kolb, Kim L" w:date="2019-05-07T04:45:00Z">
              <w:rPr>
                <w:highlight w:val="green"/>
              </w:rPr>
            </w:rPrChange>
          </w:rPr>
          <w:t>teletraffic</w:t>
        </w:r>
        <w:proofErr w:type="spellEnd"/>
        <w:r w:rsidRPr="00193447">
          <w:rPr>
            <w:rPrChange w:id="179" w:author="Kolb, Kim L" w:date="2019-05-07T04:45:00Z">
              <w:rPr>
                <w:highlight w:val="green"/>
              </w:rPr>
            </w:rPrChange>
          </w:rPr>
          <w:t xml:space="preserve"> routing nodes specifically established within each country for this purpose.  Clearly, connection to these nodes is likely to be more easily achieved by terrestrial air-to-ground systems located within each country, while satellite air-to-ground systems could be used where aircraft are flying over international waters.</w:t>
        </w:r>
      </w:ins>
    </w:p>
    <w:p w14:paraId="515FAE39" w14:textId="77777777" w:rsidR="00193447" w:rsidRPr="00193447" w:rsidRDefault="00193447" w:rsidP="00193447">
      <w:pPr>
        <w:pStyle w:val="Heading2"/>
        <w:rPr>
          <w:ins w:id="180" w:author="Kolb, Kim L" w:date="2019-05-07T04:45:00Z"/>
          <w:rPrChange w:id="181" w:author="Kolb, Kim L" w:date="2019-05-07T04:45:00Z">
            <w:rPr>
              <w:ins w:id="182" w:author="Kolb, Kim L" w:date="2019-05-07T04:45:00Z"/>
              <w:highlight w:val="green"/>
            </w:rPr>
          </w:rPrChange>
        </w:rPr>
      </w:pPr>
      <w:ins w:id="183" w:author="Kolb, Kim L" w:date="2019-05-07T04:45:00Z">
        <w:r>
          <w:t>4</w:t>
        </w:r>
        <w:r w:rsidRPr="00193447">
          <w:rPr>
            <w:rPrChange w:id="184" w:author="Kolb, Kim L" w:date="2019-05-07T04:45:00Z">
              <w:rPr>
                <w:highlight w:val="green"/>
              </w:rPr>
            </w:rPrChange>
          </w:rPr>
          <w:t>.2</w:t>
        </w:r>
        <w:r w:rsidRPr="00193447">
          <w:rPr>
            <w:rPrChange w:id="185" w:author="Kolb, Kim L" w:date="2019-05-07T04:45:00Z">
              <w:rPr>
                <w:highlight w:val="green"/>
              </w:rPr>
            </w:rPrChange>
          </w:rPr>
          <w:tab/>
          <w:t>Recording of user terminal devices and traffic metadata</w:t>
        </w:r>
      </w:ins>
    </w:p>
    <w:p w14:paraId="515FAE3A" w14:textId="77777777" w:rsidR="00193447" w:rsidRPr="00193447" w:rsidRDefault="00193447" w:rsidP="00193447">
      <w:pPr>
        <w:rPr>
          <w:ins w:id="186" w:author="Kolb, Kim L" w:date="2019-05-07T04:45:00Z"/>
          <w:rPrChange w:id="187" w:author="Kolb, Kim L" w:date="2019-05-07T04:45:00Z">
            <w:rPr>
              <w:ins w:id="188" w:author="Kolb, Kim L" w:date="2019-05-07T04:45:00Z"/>
              <w:highlight w:val="green"/>
            </w:rPr>
          </w:rPrChange>
        </w:rPr>
      </w:pPr>
      <w:ins w:id="189" w:author="Kolb, Kim L" w:date="2019-05-07T04:45:00Z">
        <w:r w:rsidRPr="00193447">
          <w:rPr>
            <w:rPrChange w:id="190" w:author="Kolb, Kim L" w:date="2019-05-07T04:45:00Z">
              <w:rPr>
                <w:highlight w:val="green"/>
              </w:rPr>
            </w:rPrChange>
          </w:rPr>
          <w:t>In some countries, aside from any interception requirement, regulatory provisions exist that require relevant metadata (such as: user terminal identity; origin/destination parties; time, date and duration of each call/session, as a minimum) to be recorded by a facility located within the borders of the relevant country for every call/session/transaction carried by a telecommunications network providing services within the national territory.  Such requirements further infer that terrestrial air</w:t>
        </w:r>
        <w:r w:rsidRPr="00193447">
          <w:rPr>
            <w:rPrChange w:id="191" w:author="Kolb, Kim L" w:date="2019-05-07T04:45:00Z">
              <w:rPr>
                <w:highlight w:val="green"/>
              </w:rPr>
            </w:rPrChange>
          </w:rPr>
          <w:noBreakHyphen/>
          <w:t>to-ground services may be more readily able to meet such requirements, while satellite air-to-ground systems are used where aircraft are flying over international waters.</w:t>
        </w:r>
      </w:ins>
    </w:p>
    <w:p w14:paraId="515FAE3B" w14:textId="77777777" w:rsidR="00193447" w:rsidRPr="00193447" w:rsidRDefault="00193447" w:rsidP="00193447">
      <w:pPr>
        <w:spacing w:after="100" w:afterAutospacing="1"/>
        <w:jc w:val="both"/>
        <w:rPr>
          <w:ins w:id="192" w:author="Kolb, Kim L" w:date="2019-05-07T04:45:00Z"/>
          <w:rPrChange w:id="193" w:author="Kolb, Kim L" w:date="2019-05-07T04:45:00Z">
            <w:rPr>
              <w:ins w:id="194" w:author="Kolb, Kim L" w:date="2019-05-07T04:45:00Z"/>
              <w:highlight w:val="green"/>
            </w:rPr>
          </w:rPrChange>
        </w:rPr>
      </w:pPr>
      <w:ins w:id="195" w:author="Kolb, Kim L" w:date="2019-05-07T04:45:00Z">
        <w:r w:rsidRPr="00193447">
          <w:rPr>
            <w:rPrChange w:id="196" w:author="Kolb, Kim L" w:date="2019-05-07T04:45:00Z">
              <w:rPr>
                <w:highlight w:val="green"/>
              </w:rPr>
            </w:rPrChange>
          </w:rPr>
          <w:t>[…..other matters to be determined/proposed….]</w:t>
        </w:r>
      </w:ins>
    </w:p>
    <w:p w14:paraId="515FAE3C" w14:textId="77777777" w:rsidR="004C7E4F" w:rsidRPr="00437A3E" w:rsidRDefault="00193447" w:rsidP="004C7E4F">
      <w:pPr>
        <w:pStyle w:val="Heading1"/>
        <w:rPr>
          <w:lang w:val="en-US"/>
        </w:rPr>
      </w:pPr>
      <w:ins w:id="197" w:author="Kolb, Kim L" w:date="2019-04-30T11:10:00Z">
        <w:r>
          <w:rPr>
            <w:lang w:val="en-US"/>
          </w:rPr>
          <w:t>5</w:t>
        </w:r>
      </w:ins>
      <w:del w:id="198" w:author="Kolb, Kim L" w:date="2019-04-30T11:10:00Z">
        <w:r w:rsidR="004C7E4F" w:rsidRPr="00437A3E" w:rsidDel="00A674BA">
          <w:rPr>
            <w:lang w:val="en-US"/>
          </w:rPr>
          <w:delText>3</w:delText>
        </w:r>
      </w:del>
      <w:r w:rsidR="004C7E4F" w:rsidRPr="00437A3E">
        <w:rPr>
          <w:lang w:val="en-US"/>
        </w:rPr>
        <w:tab/>
        <w:t>System technical characteristics and operational features</w:t>
      </w:r>
    </w:p>
    <w:p w14:paraId="515FAE3D" w14:textId="77777777" w:rsidR="004C7E4F" w:rsidRPr="00437A3E" w:rsidRDefault="004C7E4F" w:rsidP="004C7E4F">
      <w:pPr>
        <w:rPr>
          <w:lang w:val="en-US"/>
        </w:rPr>
      </w:pPr>
      <w:r w:rsidRPr="00437A3E">
        <w:rPr>
          <w:lang w:val="en-US"/>
        </w:rPr>
        <w:t>Technical characteristics and operational features of the systems for public communications with aircraft in some countries in Region 1 are given in Annex 1.</w:t>
      </w:r>
    </w:p>
    <w:p w14:paraId="515FAE3E" w14:textId="77777777" w:rsidR="004C7E4F" w:rsidRPr="00437A3E" w:rsidRDefault="004C7E4F" w:rsidP="004C7E4F">
      <w:pPr>
        <w:rPr>
          <w:color w:val="000000"/>
          <w:lang w:val="en-US"/>
        </w:rPr>
      </w:pPr>
      <w:r w:rsidRPr="00437A3E">
        <w:rPr>
          <w:color w:val="000000"/>
          <w:lang w:val="en-US"/>
        </w:rPr>
        <w:t>Technical characteristics and operational features of the system</w:t>
      </w:r>
      <w:r w:rsidRPr="00437A3E">
        <w:rPr>
          <w:color w:val="000000"/>
          <w:lang w:val="en-US" w:eastAsia="zh-CN"/>
        </w:rPr>
        <w:t>s</w:t>
      </w:r>
      <w:r w:rsidRPr="00437A3E">
        <w:rPr>
          <w:color w:val="000000"/>
          <w:lang w:val="en-US"/>
        </w:rPr>
        <w:t xml:space="preserve"> for public communications with aircraft in some countries in Region 2 are given in Annex 2.</w:t>
      </w:r>
    </w:p>
    <w:p w14:paraId="515FAE3F" w14:textId="77777777" w:rsidR="004C7E4F" w:rsidRPr="00437A3E" w:rsidRDefault="004C7E4F" w:rsidP="004C7E4F">
      <w:pPr>
        <w:rPr>
          <w:color w:val="000000"/>
          <w:lang w:val="en-US"/>
        </w:rPr>
      </w:pPr>
      <w:r w:rsidRPr="00437A3E">
        <w:rPr>
          <w:color w:val="000000"/>
          <w:lang w:val="en-US"/>
        </w:rPr>
        <w:t>Technical characteristics and operational features of the system</w:t>
      </w:r>
      <w:r w:rsidRPr="00437A3E">
        <w:rPr>
          <w:color w:val="000000"/>
          <w:lang w:val="en-US" w:eastAsia="zh-CN"/>
        </w:rPr>
        <w:t>s</w:t>
      </w:r>
      <w:r w:rsidRPr="00437A3E">
        <w:rPr>
          <w:color w:val="000000"/>
          <w:lang w:val="en-US"/>
        </w:rPr>
        <w:t xml:space="preserve"> for public communications with aircraft in some countries in Region 3 are given in Annex 3.</w:t>
      </w:r>
    </w:p>
    <w:p w14:paraId="515FAE40" w14:textId="77777777" w:rsidR="004C7E4F" w:rsidRPr="00437A3E" w:rsidRDefault="004C7E4F" w:rsidP="004C7E4F">
      <w:pPr>
        <w:rPr>
          <w:color w:val="000000"/>
          <w:lang w:val="en-US"/>
        </w:rPr>
      </w:pPr>
      <w:r w:rsidRPr="00437A3E">
        <w:rPr>
          <w:color w:val="000000"/>
          <w:lang w:val="en-US"/>
        </w:rPr>
        <w:t xml:space="preserve">Channel propagation effects on a terrestrial air-to-ground system are given in Recommendation ITU-R P.528-3 </w:t>
      </w:r>
      <w:r w:rsidRPr="00882303">
        <w:rPr>
          <w:color w:val="000000"/>
          <w:lang w:val="en-US"/>
        </w:rPr>
        <w:t>–</w:t>
      </w:r>
      <w:r>
        <w:rPr>
          <w:color w:val="000000"/>
          <w:lang w:val="en-US"/>
        </w:rPr>
        <w:t xml:space="preserve"> </w:t>
      </w:r>
      <w:r w:rsidRPr="000244CC">
        <w:rPr>
          <w:i/>
          <w:iCs/>
          <w:color w:val="000000"/>
          <w:lang w:val="en-US"/>
        </w:rPr>
        <w:t xml:space="preserve">Propagation curves for aeronautical mobile and </w:t>
      </w:r>
      <w:proofErr w:type="spellStart"/>
      <w:r w:rsidRPr="000244CC">
        <w:rPr>
          <w:i/>
          <w:iCs/>
          <w:color w:val="000000"/>
          <w:lang w:val="en-US"/>
        </w:rPr>
        <w:t>radionavigation</w:t>
      </w:r>
      <w:proofErr w:type="spellEnd"/>
      <w:r w:rsidRPr="000244CC">
        <w:rPr>
          <w:i/>
          <w:iCs/>
          <w:color w:val="000000"/>
          <w:lang w:val="en-US"/>
        </w:rPr>
        <w:t xml:space="preserve"> services using the VHF, UHF and SHF bands</w:t>
      </w:r>
      <w:r>
        <w:rPr>
          <w:color w:val="000000"/>
          <w:lang w:val="en-US"/>
        </w:rPr>
        <w:t>,</w:t>
      </w:r>
      <w:r w:rsidRPr="00437A3E">
        <w:rPr>
          <w:color w:val="000000"/>
          <w:lang w:val="en-US"/>
        </w:rPr>
        <w:t xml:space="preserve"> which provides useful information for design of systems for public mobile communications with aircraft.</w:t>
      </w:r>
    </w:p>
    <w:p w14:paraId="515FAE43" w14:textId="77777777" w:rsidR="004C7E4F" w:rsidRPr="00437A3E" w:rsidRDefault="004C7E4F" w:rsidP="004C7E4F">
      <w:pPr>
        <w:rPr>
          <w:lang w:val="en-US"/>
        </w:rPr>
      </w:pPr>
    </w:p>
    <w:p w14:paraId="515FAE45" w14:textId="6F04AB37" w:rsidR="002F4A3E" w:rsidRDefault="004C7E4F" w:rsidP="00352A99">
      <w:pPr>
        <w:rPr>
          <w:b/>
          <w:sz w:val="28"/>
          <w:lang w:val="en-US"/>
        </w:rPr>
      </w:pPr>
      <w:r w:rsidRPr="00437A3E">
        <w:rPr>
          <w:b/>
          <w:bCs/>
          <w:lang w:val="en-US"/>
        </w:rPr>
        <w:t>Annexes</w:t>
      </w:r>
      <w:r w:rsidRPr="006C3E5B">
        <w:rPr>
          <w:lang w:val="en-US"/>
        </w:rPr>
        <w:t>:</w:t>
      </w:r>
      <w:r w:rsidRPr="00437A3E">
        <w:rPr>
          <w:lang w:val="en-US"/>
        </w:rPr>
        <w:tab/>
        <w:t>3</w:t>
      </w:r>
      <w:r w:rsidR="002F4A3E">
        <w:rPr>
          <w:lang w:val="en-US"/>
        </w:rPr>
        <w:br w:type="page"/>
      </w:r>
    </w:p>
    <w:p w14:paraId="515FAE46" w14:textId="77777777" w:rsidR="004C7E4F" w:rsidRPr="00882303" w:rsidRDefault="004C7E4F" w:rsidP="004C7E4F">
      <w:pPr>
        <w:pStyle w:val="AnnexNoTitle"/>
        <w:rPr>
          <w:lang w:val="en-US"/>
        </w:rPr>
      </w:pPr>
      <w:r w:rsidRPr="00882303">
        <w:rPr>
          <w:lang w:val="en-US"/>
        </w:rPr>
        <w:lastRenderedPageBreak/>
        <w:t>Annex 1</w:t>
      </w:r>
      <w:r w:rsidRPr="00882303">
        <w:rPr>
          <w:lang w:val="en-US"/>
        </w:rPr>
        <w:br/>
      </w:r>
      <w:r>
        <w:rPr>
          <w:lang w:val="en-US"/>
        </w:rPr>
        <w:br/>
      </w:r>
      <w:r w:rsidRPr="00882303">
        <w:rPr>
          <w:lang w:val="en-US"/>
        </w:rPr>
        <w:t>Systems for public communications with aircraft in some countries in Region 1</w:t>
      </w:r>
    </w:p>
    <w:p w14:paraId="515FAE47" w14:textId="77777777" w:rsidR="004C7E4F" w:rsidRPr="00437A3E" w:rsidRDefault="004C7E4F" w:rsidP="004C7E4F">
      <w:pPr>
        <w:pStyle w:val="Heading1"/>
        <w:rPr>
          <w:lang w:val="en-US"/>
        </w:rPr>
      </w:pPr>
      <w:r w:rsidRPr="00437A3E">
        <w:rPr>
          <w:lang w:val="en-US"/>
        </w:rPr>
        <w:t>1</w:t>
      </w:r>
      <w:r w:rsidRPr="00437A3E">
        <w:rPr>
          <w:lang w:val="en-US"/>
        </w:rPr>
        <w:tab/>
        <w:t>Introduction</w:t>
      </w:r>
    </w:p>
    <w:p w14:paraId="515FAE48" w14:textId="77777777" w:rsidR="004C7E4F" w:rsidRPr="00437A3E" w:rsidRDefault="004C7E4F" w:rsidP="004C7E4F">
      <w:pPr>
        <w:pStyle w:val="Heading2"/>
        <w:rPr>
          <w:lang w:val="en-US"/>
        </w:rPr>
      </w:pPr>
      <w:r w:rsidRPr="00437A3E">
        <w:rPr>
          <w:lang w:val="en-US"/>
        </w:rPr>
        <w:t>1.1</w:t>
      </w:r>
      <w:r w:rsidRPr="00437A3E">
        <w:rPr>
          <w:lang w:val="en-US"/>
        </w:rPr>
        <w:tab/>
      </w:r>
      <w:r w:rsidRPr="007A0A5C">
        <w:rPr>
          <w:lang w:val="en-US"/>
        </w:rPr>
        <w:t>Broadband</w:t>
      </w:r>
      <w:r>
        <w:rPr>
          <w:lang w:val="en-US"/>
        </w:rPr>
        <w:t xml:space="preserve"> Direct-</w:t>
      </w:r>
      <w:r w:rsidRPr="00437A3E">
        <w:rPr>
          <w:lang w:val="en-US"/>
        </w:rPr>
        <w:t xml:space="preserve">Air-to-Ground Communications (DA2GC) systems within </w:t>
      </w:r>
      <w:r>
        <w:rPr>
          <w:lang w:val="en-US"/>
        </w:rPr>
        <w:t>the European Conference of Postal and Telecommunications (</w:t>
      </w:r>
      <w:r w:rsidRPr="00437A3E">
        <w:rPr>
          <w:lang w:val="en-US"/>
        </w:rPr>
        <w:t>CEPT</w:t>
      </w:r>
      <w:r>
        <w:rPr>
          <w:lang w:val="en-US"/>
        </w:rPr>
        <w:t>)</w:t>
      </w:r>
    </w:p>
    <w:p w14:paraId="515FAE49" w14:textId="77777777" w:rsidR="004C7E4F" w:rsidRPr="00437A3E" w:rsidRDefault="004C7E4F" w:rsidP="004C7E4F">
      <w:pPr>
        <w:rPr>
          <w:lang w:val="en-US" w:eastAsia="zh-CN"/>
        </w:rPr>
      </w:pPr>
      <w:r w:rsidRPr="00437A3E">
        <w:rPr>
          <w:lang w:val="en-US" w:eastAsia="zh-CN"/>
        </w:rPr>
        <w:t xml:space="preserve">A broadband </w:t>
      </w:r>
      <w:r w:rsidRPr="00437A3E">
        <w:rPr>
          <w:lang w:val="en-US"/>
        </w:rPr>
        <w:t>Direct-Air-to-Ground Communications</w:t>
      </w:r>
      <w:r w:rsidRPr="00437A3E">
        <w:rPr>
          <w:lang w:val="en-US" w:eastAsia="zh-CN"/>
        </w:rPr>
        <w:t xml:space="preserve"> (DA2GC) system constitutes an application for var</w:t>
      </w:r>
      <w:r>
        <w:rPr>
          <w:lang w:val="en-US" w:eastAsia="zh-CN"/>
        </w:rPr>
        <w:t>ious types of telecommunication</w:t>
      </w:r>
      <w:r w:rsidRPr="00437A3E">
        <w:rPr>
          <w:lang w:val="en-US" w:eastAsia="zh-CN"/>
        </w:rPr>
        <w:t xml:space="preserve"> services, such as </w:t>
      </w:r>
      <w:r>
        <w:rPr>
          <w:lang w:val="en-US" w:eastAsia="zh-CN"/>
        </w:rPr>
        <w:t>I</w:t>
      </w:r>
      <w:r w:rsidRPr="00437A3E">
        <w:rPr>
          <w:lang w:val="en-US" w:eastAsia="zh-CN"/>
        </w:rPr>
        <w:t>nternet access and mobile multimedia services, during flights. It aims to provide ac</w:t>
      </w:r>
      <w:r>
        <w:rPr>
          <w:lang w:val="en-US" w:eastAsia="zh-CN"/>
        </w:rPr>
        <w:t>cess to broadband communication</w:t>
      </w:r>
      <w:r w:rsidRPr="00437A3E">
        <w:rPr>
          <w:lang w:val="en-US" w:eastAsia="zh-CN"/>
        </w:rPr>
        <w:t xml:space="preserve"> services during continental flights on a Europe-wide basis. The connection with the flight passengers’ user terminals on</w:t>
      </w:r>
      <w:r w:rsidRPr="00437A3E">
        <w:rPr>
          <w:lang w:val="en-US" w:eastAsia="zh-CN"/>
        </w:rPr>
        <w:noBreakHyphen/>
        <w:t>board aircraft is to be reali</w:t>
      </w:r>
      <w:r>
        <w:rPr>
          <w:lang w:val="en-US" w:eastAsia="zh-CN"/>
        </w:rPr>
        <w:t>z</w:t>
      </w:r>
      <w:r w:rsidRPr="00437A3E">
        <w:rPr>
          <w:lang w:val="en-US" w:eastAsia="zh-CN"/>
        </w:rPr>
        <w:t>ed by already available mobile communication systems on</w:t>
      </w:r>
      <w:r w:rsidRPr="00437A3E">
        <w:rPr>
          <w:lang w:val="en-US" w:eastAsia="zh-CN"/>
        </w:rPr>
        <w:noBreakHyphen/>
        <w:t>board aircraft.</w:t>
      </w:r>
    </w:p>
    <w:p w14:paraId="515FAE4A" w14:textId="77777777" w:rsidR="004C7E4F" w:rsidRPr="00437A3E" w:rsidRDefault="004C7E4F" w:rsidP="004C7E4F">
      <w:pPr>
        <w:rPr>
          <w:lang w:val="en-US" w:eastAsia="zh-CN"/>
        </w:rPr>
      </w:pPr>
      <w:r w:rsidRPr="00437A3E">
        <w:rPr>
          <w:lang w:val="en-US" w:eastAsia="zh-CN"/>
        </w:rPr>
        <w:t xml:space="preserve">The main application field would be Air Passenger Communications (APC). In addition, a broadband DA2GC system could also support Airline Administrative Communications services (AAC) and thus improve aircraft operation, resulting, in particular, in reduced </w:t>
      </w:r>
      <w:r>
        <w:rPr>
          <w:lang w:val="en-US" w:eastAsia="zh-CN"/>
        </w:rPr>
        <w:t>Operational Expenditure (</w:t>
      </w:r>
      <w:r w:rsidRPr="00437A3E">
        <w:rPr>
          <w:lang w:val="en-US" w:eastAsia="zh-CN"/>
        </w:rPr>
        <w:t>OPEX</w:t>
      </w:r>
      <w:r>
        <w:rPr>
          <w:lang w:val="en-US" w:eastAsia="zh-CN"/>
        </w:rPr>
        <w:t>)</w:t>
      </w:r>
      <w:r w:rsidRPr="00437A3E">
        <w:rPr>
          <w:lang w:val="en-US" w:eastAsia="zh-CN"/>
        </w:rPr>
        <w:t xml:space="preserve"> for the airlines. Safety-relevant communications such as Air Traffic Control (ATC) and related services are not intended to be covered.</w:t>
      </w:r>
    </w:p>
    <w:p w14:paraId="515FAE4B" w14:textId="77777777" w:rsidR="004C7E4F" w:rsidRPr="00437A3E" w:rsidRDefault="004C7E4F" w:rsidP="004C7E4F">
      <w:pPr>
        <w:rPr>
          <w:lang w:val="en-US" w:eastAsia="zh-CN"/>
        </w:rPr>
      </w:pPr>
      <w:r w:rsidRPr="00437A3E">
        <w:rPr>
          <w:lang w:val="en-US" w:eastAsia="zh-CN"/>
        </w:rPr>
        <w:t>Currently, there is no spectrum designated for broadband DA2GC within CEPT. In order to allow European citizens and airlines to profit from the social and economic benefits of the implementation of such a radio application (intended to provide broadband connectivity between the aircraft and a terres</w:t>
      </w:r>
      <w:r>
        <w:rPr>
          <w:lang w:val="en-US" w:eastAsia="zh-CN"/>
        </w:rPr>
        <w:t>trial based network), a harmoniz</w:t>
      </w:r>
      <w:r w:rsidRPr="00437A3E">
        <w:rPr>
          <w:lang w:val="en-US" w:eastAsia="zh-CN"/>
        </w:rPr>
        <w:t>ed spectrum designation within CEPT is important.</w:t>
      </w:r>
    </w:p>
    <w:p w14:paraId="515FAE4C" w14:textId="77777777" w:rsidR="004C7E4F" w:rsidRPr="00437A3E" w:rsidRDefault="004C7E4F" w:rsidP="004C7E4F">
      <w:pPr>
        <w:rPr>
          <w:lang w:val="en-US" w:eastAsia="zh-CN"/>
        </w:rPr>
      </w:pPr>
      <w:r w:rsidRPr="00437A3E">
        <w:rPr>
          <w:lang w:val="en-US" w:eastAsia="zh-CN"/>
        </w:rPr>
        <w:t>Although CEPT has not yet finali</w:t>
      </w:r>
      <w:r>
        <w:rPr>
          <w:lang w:val="en-US" w:eastAsia="zh-CN"/>
        </w:rPr>
        <w:t>z</w:t>
      </w:r>
      <w:r w:rsidRPr="00437A3E">
        <w:rPr>
          <w:lang w:val="en-US" w:eastAsia="zh-CN"/>
        </w:rPr>
        <w:t>ed analyses aiming to identify the most suitable frequency band(s) to implement such a system, extensive studies have been carried out on the bands 1 900</w:t>
      </w:r>
      <w:r w:rsidRPr="00437A3E">
        <w:rPr>
          <w:lang w:val="en-US" w:eastAsia="zh-CN"/>
        </w:rPr>
        <w:noBreakHyphen/>
        <w:t>1</w:t>
      </w:r>
      <w:r>
        <w:rPr>
          <w:lang w:val="en-US" w:eastAsia="zh-CN"/>
        </w:rPr>
        <w:t> </w:t>
      </w:r>
      <w:r w:rsidRPr="00437A3E">
        <w:rPr>
          <w:lang w:val="en-US" w:eastAsia="zh-CN"/>
        </w:rPr>
        <w:t>920 MHz, 2</w:t>
      </w:r>
      <w:r>
        <w:rPr>
          <w:lang w:val="en-US" w:eastAsia="zh-CN"/>
        </w:rPr>
        <w:t> </w:t>
      </w:r>
      <w:r w:rsidRPr="00437A3E">
        <w:rPr>
          <w:lang w:val="en-US" w:eastAsia="zh-CN"/>
        </w:rPr>
        <w:t>010-2</w:t>
      </w:r>
      <w:r>
        <w:rPr>
          <w:lang w:val="en-US" w:eastAsia="zh-CN"/>
        </w:rPr>
        <w:t> </w:t>
      </w:r>
      <w:r w:rsidRPr="00437A3E">
        <w:rPr>
          <w:lang w:val="en-US" w:eastAsia="zh-CN"/>
        </w:rPr>
        <w:t>025 MHz and 5</w:t>
      </w:r>
      <w:r>
        <w:rPr>
          <w:lang w:val="en-US" w:eastAsia="zh-CN"/>
        </w:rPr>
        <w:t> </w:t>
      </w:r>
      <w:r w:rsidRPr="00437A3E">
        <w:rPr>
          <w:lang w:val="en-US" w:eastAsia="zh-CN"/>
        </w:rPr>
        <w:t>855-5</w:t>
      </w:r>
      <w:r>
        <w:rPr>
          <w:lang w:val="en-US" w:eastAsia="zh-CN"/>
        </w:rPr>
        <w:t> </w:t>
      </w:r>
      <w:r w:rsidRPr="00437A3E">
        <w:rPr>
          <w:lang w:val="en-US" w:eastAsia="zh-CN"/>
        </w:rPr>
        <w:t xml:space="preserve">875 </w:t>
      </w:r>
      <w:proofErr w:type="spellStart"/>
      <w:r w:rsidRPr="00437A3E">
        <w:rPr>
          <w:lang w:val="en-US" w:eastAsia="zh-CN"/>
        </w:rPr>
        <w:t>MHz.</w:t>
      </w:r>
      <w:proofErr w:type="spellEnd"/>
    </w:p>
    <w:p w14:paraId="515FAE4D" w14:textId="77777777" w:rsidR="004C7E4F" w:rsidRPr="00437A3E" w:rsidRDefault="004C7E4F" w:rsidP="004C7E4F">
      <w:pPr>
        <w:rPr>
          <w:b/>
          <w:lang w:val="en-US"/>
        </w:rPr>
      </w:pPr>
      <w:r w:rsidRPr="00437A3E">
        <w:rPr>
          <w:lang w:val="en-US"/>
        </w:rPr>
        <w:t>By taking into account the three systems aiming to provide broadband DA2GC and described in the sections below, CEPT intends to conclude its work by the end of 2014.</w:t>
      </w:r>
    </w:p>
    <w:p w14:paraId="515FAE4E" w14:textId="77777777" w:rsidR="004C7E4F" w:rsidRPr="00437A3E" w:rsidRDefault="004C7E4F" w:rsidP="004C7E4F">
      <w:pPr>
        <w:pStyle w:val="Heading1"/>
        <w:rPr>
          <w:lang w:val="en-US"/>
        </w:rPr>
      </w:pPr>
      <w:r w:rsidRPr="00437A3E">
        <w:rPr>
          <w:lang w:val="en-US"/>
        </w:rPr>
        <w:t>2</w:t>
      </w:r>
      <w:r w:rsidRPr="00437A3E">
        <w:rPr>
          <w:lang w:val="en-US"/>
        </w:rPr>
        <w:tab/>
        <w:t>System 1 identified in ETSI TR 103 054</w:t>
      </w:r>
    </w:p>
    <w:p w14:paraId="515FAE4F" w14:textId="77777777" w:rsidR="004C7E4F" w:rsidRPr="00437A3E" w:rsidRDefault="004C7E4F" w:rsidP="004C7E4F">
      <w:pPr>
        <w:pStyle w:val="Heading2"/>
        <w:rPr>
          <w:i/>
          <w:lang w:val="en-US"/>
        </w:rPr>
      </w:pPr>
      <w:r w:rsidRPr="00437A3E">
        <w:rPr>
          <w:lang w:val="en-US"/>
        </w:rPr>
        <w:t>2.1</w:t>
      </w:r>
      <w:r w:rsidRPr="00437A3E">
        <w:rPr>
          <w:lang w:val="en-US"/>
        </w:rPr>
        <w:tab/>
        <w:t>System architecture</w:t>
      </w:r>
    </w:p>
    <w:p w14:paraId="515FAE50" w14:textId="77777777" w:rsidR="004C7E4F" w:rsidRPr="00437A3E" w:rsidRDefault="004C7E4F" w:rsidP="004C7E4F">
      <w:pPr>
        <w:rPr>
          <w:lang w:val="en-US"/>
        </w:rPr>
      </w:pPr>
      <w:r w:rsidRPr="00437A3E">
        <w:rPr>
          <w:lang w:val="en-US"/>
        </w:rPr>
        <w:t>This broadband DA2GC system is based on 3GPP LTE Rel. 8+ specifications. In particular</w:t>
      </w:r>
      <w:r>
        <w:rPr>
          <w:lang w:val="en-US"/>
        </w:rPr>
        <w:t>,</w:t>
      </w:r>
      <w:r w:rsidRPr="00437A3E">
        <w:rPr>
          <w:lang w:val="en-US"/>
        </w:rPr>
        <w:t xml:space="preserve"> synchronization algorithms as well as the maximum </w:t>
      </w:r>
      <w:proofErr w:type="gramStart"/>
      <w:r w:rsidRPr="00437A3E">
        <w:rPr>
          <w:lang w:val="en-US"/>
        </w:rPr>
        <w:t>Tx</w:t>
      </w:r>
      <w:proofErr w:type="gramEnd"/>
      <w:r w:rsidRPr="00437A3E">
        <w:rPr>
          <w:lang w:val="en-US"/>
        </w:rPr>
        <w:t xml:space="preserve"> power of the On-board Unit (OBU) are to be modified compared to terrestrial mobile radio usage in order to cope with the high Doppler frequency shift caused by aircraft speed and large cell sizes. In addition</w:t>
      </w:r>
      <w:r>
        <w:rPr>
          <w:lang w:val="en-US"/>
        </w:rPr>
        <w:t>,</w:t>
      </w:r>
      <w:r w:rsidRPr="00437A3E">
        <w:rPr>
          <w:lang w:val="en-US"/>
        </w:rPr>
        <w:t xml:space="preserve"> the Ground Station (GS) antenna adjustment has to be matched to cover typical aircraft altitudes between 3 and 12 </w:t>
      </w:r>
      <w:proofErr w:type="spellStart"/>
      <w:r w:rsidRPr="00437A3E">
        <w:rPr>
          <w:lang w:val="en-US"/>
        </w:rPr>
        <w:t>kilometres</w:t>
      </w:r>
      <w:proofErr w:type="spellEnd"/>
      <w:r w:rsidRPr="00437A3E">
        <w:rPr>
          <w:lang w:val="en-US"/>
        </w:rPr>
        <w:t xml:space="preserve"> by adaptation of vertical diagrams including antenna up-tilt. When commercial, this solution will be able to provide in-flight mobile voice a</w:t>
      </w:r>
      <w:r>
        <w:rPr>
          <w:lang w:val="en-US"/>
        </w:rPr>
        <w:t>nd broadband data communication</w:t>
      </w:r>
      <w:r w:rsidRPr="00437A3E">
        <w:rPr>
          <w:lang w:val="en-US"/>
        </w:rPr>
        <w:t xml:space="preserve"> services.</w:t>
      </w:r>
    </w:p>
    <w:p w14:paraId="515FAE51" w14:textId="77777777" w:rsidR="004C7E4F" w:rsidRPr="00437A3E" w:rsidRDefault="004C7E4F" w:rsidP="004C7E4F">
      <w:pPr>
        <w:rPr>
          <w:lang w:val="en-US"/>
        </w:rPr>
      </w:pPr>
      <w:r w:rsidRPr="00437A3E">
        <w:rPr>
          <w:lang w:val="en-US"/>
        </w:rPr>
        <w:t>The major building blocks (see Fig</w:t>
      </w:r>
      <w:r>
        <w:rPr>
          <w:lang w:val="en-US" w:eastAsia="zh-CN"/>
        </w:rPr>
        <w:t>.</w:t>
      </w:r>
      <w:r w:rsidRPr="00437A3E">
        <w:rPr>
          <w:lang w:val="en-US"/>
        </w:rPr>
        <w:t xml:space="preserve"> 1 below) of the end-to-end system architecture are:</w:t>
      </w:r>
    </w:p>
    <w:p w14:paraId="515FAE52" w14:textId="77777777" w:rsidR="004C7E4F" w:rsidRPr="00F93F6E" w:rsidRDefault="004C7E4F" w:rsidP="004C7E4F">
      <w:pPr>
        <w:pStyle w:val="enumlev1"/>
        <w:rPr>
          <w:lang w:val="en-US"/>
        </w:rPr>
      </w:pPr>
      <w:r w:rsidRPr="00F93F6E">
        <w:rPr>
          <w:lang w:val="en-US"/>
        </w:rPr>
        <w:t>–</w:t>
      </w:r>
      <w:r w:rsidRPr="00F93F6E">
        <w:rPr>
          <w:lang w:val="en-US"/>
        </w:rPr>
        <w:tab/>
        <w:t xml:space="preserve">service access network infrastructure on-board the aircraft, e.g. </w:t>
      </w:r>
      <w:proofErr w:type="spellStart"/>
      <w:r w:rsidRPr="00F93F6E">
        <w:rPr>
          <w:lang w:val="en-US"/>
        </w:rPr>
        <w:t>WiFi</w:t>
      </w:r>
      <w:proofErr w:type="spellEnd"/>
      <w:r w:rsidRPr="00F93F6E">
        <w:rPr>
          <w:lang w:val="en-US"/>
        </w:rPr>
        <w:t xml:space="preserve"> coverage and GSM on-board a</w:t>
      </w:r>
      <w:r>
        <w:rPr>
          <w:lang w:val="en-US"/>
        </w:rPr>
        <w:t>ircraft (both already standardiz</w:t>
      </w:r>
      <w:r w:rsidRPr="00F93F6E">
        <w:rPr>
          <w:lang w:val="en-US"/>
        </w:rPr>
        <w:t>ed and certified for on-board implementation);</w:t>
      </w:r>
    </w:p>
    <w:p w14:paraId="515FAE53" w14:textId="77777777" w:rsidR="004C7E4F" w:rsidRPr="00F93F6E" w:rsidRDefault="004C7E4F" w:rsidP="004C7E4F">
      <w:pPr>
        <w:pStyle w:val="enumlev1"/>
        <w:rPr>
          <w:lang w:val="en-US"/>
        </w:rPr>
      </w:pPr>
      <w:r w:rsidRPr="00F93F6E">
        <w:rPr>
          <w:lang w:val="en-US"/>
        </w:rPr>
        <w:t>–</w:t>
      </w:r>
      <w:r w:rsidRPr="00F93F6E">
        <w:rPr>
          <w:lang w:val="en-US"/>
        </w:rPr>
        <w:tab/>
        <w:t>broadband DA2GC network infrastructure on-board aircraft, e.g. modem (OBU), interface to on</w:t>
      </w:r>
      <w:r w:rsidRPr="00F93F6E">
        <w:rPr>
          <w:lang w:val="en-US"/>
        </w:rPr>
        <w:noBreakHyphen/>
        <w:t>board network(s), external antenna, cabling;</w:t>
      </w:r>
    </w:p>
    <w:p w14:paraId="515FAE54" w14:textId="77777777" w:rsidR="004C7E4F" w:rsidRPr="00F93F6E" w:rsidRDefault="004C7E4F" w:rsidP="004C7E4F">
      <w:pPr>
        <w:pStyle w:val="enumlev1"/>
        <w:rPr>
          <w:lang w:val="en-US"/>
        </w:rPr>
      </w:pPr>
      <w:r w:rsidRPr="00F93F6E">
        <w:rPr>
          <w:lang w:val="en-US"/>
        </w:rPr>
        <w:lastRenderedPageBreak/>
        <w:t>–</w:t>
      </w:r>
      <w:r w:rsidRPr="00F93F6E">
        <w:rPr>
          <w:lang w:val="en-US"/>
        </w:rPr>
        <w:tab/>
      </w:r>
      <w:proofErr w:type="gramStart"/>
      <w:r w:rsidRPr="00F93F6E">
        <w:rPr>
          <w:lang w:val="en-US"/>
        </w:rPr>
        <w:t>terrestrial</w:t>
      </w:r>
      <w:proofErr w:type="gramEnd"/>
      <w:r w:rsidRPr="00F93F6E">
        <w:rPr>
          <w:lang w:val="en-US"/>
        </w:rPr>
        <w:t xml:space="preserve"> radio access network for broadband DA2GC with broadband backhaul links, which would preferably be based on existing infrastructure, but with modifications (e.g. with regard to antenna types and base station implementation) to establish high</w:t>
      </w:r>
      <w:r w:rsidRPr="00F93F6E">
        <w:rPr>
          <w:lang w:val="en-US"/>
        </w:rPr>
        <w:noBreakHyphen/>
        <w:t>performance radio links to aircraft in DA2GC environment;</w:t>
      </w:r>
    </w:p>
    <w:p w14:paraId="515FAE55" w14:textId="77777777" w:rsidR="004C7E4F" w:rsidRPr="00F93F6E" w:rsidRDefault="004C7E4F" w:rsidP="004C7E4F">
      <w:pPr>
        <w:pStyle w:val="enumlev1"/>
        <w:rPr>
          <w:lang w:val="en-US"/>
        </w:rPr>
      </w:pPr>
      <w:r w:rsidRPr="00F93F6E">
        <w:rPr>
          <w:lang w:val="en-US"/>
        </w:rPr>
        <w:t>–</w:t>
      </w:r>
      <w:r w:rsidRPr="00F93F6E">
        <w:rPr>
          <w:lang w:val="en-US"/>
        </w:rPr>
        <w:tab/>
        <w:t xml:space="preserve">mobile core network for session, mobility, subscriber and security management providing IP connectivity to external packet data networks (e.g. intranet, </w:t>
      </w:r>
      <w:r>
        <w:rPr>
          <w:lang w:val="en-US"/>
        </w:rPr>
        <w:t>I</w:t>
      </w:r>
      <w:r w:rsidRPr="00F93F6E">
        <w:rPr>
          <w:lang w:val="en-US"/>
        </w:rPr>
        <w:t>nternet, IMS);</w:t>
      </w:r>
    </w:p>
    <w:p w14:paraId="515FAE56" w14:textId="77777777" w:rsidR="004C7E4F" w:rsidRPr="00F93F6E" w:rsidRDefault="004C7E4F" w:rsidP="004C7E4F">
      <w:pPr>
        <w:pStyle w:val="enumlev1"/>
        <w:rPr>
          <w:lang w:val="en-US"/>
        </w:rPr>
      </w:pPr>
      <w:r w:rsidRPr="00F93F6E">
        <w:rPr>
          <w:lang w:val="en-US"/>
        </w:rPr>
        <w:t>–</w:t>
      </w:r>
      <w:r w:rsidRPr="00F93F6E">
        <w:rPr>
          <w:lang w:val="en-US"/>
        </w:rPr>
        <w:tab/>
        <w:t>central network components required for O&amp;M, billing, etc. in the DA2GC network;</w:t>
      </w:r>
    </w:p>
    <w:p w14:paraId="515FAE57" w14:textId="77777777" w:rsidR="004C7E4F" w:rsidRPr="00F93F6E" w:rsidRDefault="004C7E4F" w:rsidP="004C7E4F">
      <w:pPr>
        <w:pStyle w:val="enumlev1"/>
        <w:rPr>
          <w:lang w:val="en-US"/>
        </w:rPr>
      </w:pPr>
      <w:r w:rsidRPr="00F93F6E">
        <w:rPr>
          <w:lang w:val="en-US"/>
        </w:rPr>
        <w:t>–</w:t>
      </w:r>
      <w:r w:rsidRPr="00F93F6E">
        <w:rPr>
          <w:lang w:val="en-US"/>
        </w:rPr>
        <w:tab/>
        <w:t>various IP-based service delivery platforms</w:t>
      </w:r>
      <w:r>
        <w:rPr>
          <w:lang w:val="en-US"/>
        </w:rPr>
        <w:t>,</w:t>
      </w:r>
      <w:r w:rsidRPr="00F93F6E">
        <w:rPr>
          <w:lang w:val="en-US"/>
        </w:rPr>
        <w:t xml:space="preserve"> e.g. for passenger services or for airline or aircraft repair/manufacturer internal applications.</w:t>
      </w:r>
    </w:p>
    <w:p w14:paraId="515FAE58" w14:textId="77777777" w:rsidR="004C7E4F" w:rsidRPr="00437A3E" w:rsidRDefault="004C7E4F" w:rsidP="004C7E4F">
      <w:pPr>
        <w:pStyle w:val="FigureNo"/>
        <w:rPr>
          <w:lang w:val="en-US"/>
        </w:rPr>
      </w:pPr>
      <w:r w:rsidRPr="00437A3E">
        <w:rPr>
          <w:lang w:val="en-US"/>
        </w:rPr>
        <w:t>Figure 1</w:t>
      </w:r>
    </w:p>
    <w:p w14:paraId="515FAE59" w14:textId="77777777" w:rsidR="004C7E4F" w:rsidRPr="00437A3E" w:rsidRDefault="004C7E4F" w:rsidP="004C7E4F">
      <w:pPr>
        <w:pStyle w:val="Figuretitle"/>
      </w:pPr>
      <w:r w:rsidRPr="00437A3E">
        <w:t>System architecture for the broadband DA2GC system as described in ETSI TR 103 054</w:t>
      </w:r>
    </w:p>
    <w:p w14:paraId="515FAE5A" w14:textId="77777777" w:rsidR="004C7E4F" w:rsidRPr="0023737B" w:rsidRDefault="004C7E4F" w:rsidP="004C7E4F">
      <w:pPr>
        <w:pStyle w:val="Figure"/>
      </w:pPr>
      <w:r w:rsidRPr="0023737B">
        <w:rPr>
          <w:noProof/>
          <w:lang w:eastAsia="zh-CN"/>
        </w:rPr>
        <w:drawing>
          <wp:inline distT="0" distB="0" distL="0" distR="0" wp14:anchorId="515FAF6B" wp14:editId="515FAF6C">
            <wp:extent cx="5685790" cy="292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5790" cy="2927350"/>
                    </a:xfrm>
                    <a:prstGeom prst="rect">
                      <a:avLst/>
                    </a:prstGeom>
                    <a:noFill/>
                    <a:ln>
                      <a:noFill/>
                    </a:ln>
                  </pic:spPr>
                </pic:pic>
              </a:graphicData>
            </a:graphic>
          </wp:inline>
        </w:drawing>
      </w:r>
    </w:p>
    <w:p w14:paraId="515FAE5B" w14:textId="77777777" w:rsidR="004C7E4F" w:rsidRPr="00437A3E" w:rsidRDefault="004C7E4F" w:rsidP="004C7E4F">
      <w:pPr>
        <w:pStyle w:val="Heading2"/>
        <w:rPr>
          <w:i/>
          <w:lang w:val="en-US"/>
        </w:rPr>
      </w:pPr>
      <w:r w:rsidRPr="00437A3E">
        <w:rPr>
          <w:lang w:val="en-US"/>
        </w:rPr>
        <w:t>2.2</w:t>
      </w:r>
      <w:r w:rsidRPr="00437A3E">
        <w:rPr>
          <w:lang w:val="en-US"/>
        </w:rPr>
        <w:tab/>
        <w:t xml:space="preserve">Spectrum </w:t>
      </w:r>
      <w:r w:rsidRPr="00F93F6E">
        <w:rPr>
          <w:lang w:val="en-US"/>
        </w:rPr>
        <w:t>aspects</w:t>
      </w:r>
    </w:p>
    <w:p w14:paraId="515FAE5C" w14:textId="77777777" w:rsidR="004C7E4F" w:rsidRPr="00437A3E" w:rsidRDefault="004C7E4F" w:rsidP="004C7E4F">
      <w:pPr>
        <w:rPr>
          <w:lang w:val="en-US"/>
        </w:rPr>
      </w:pPr>
      <w:r w:rsidRPr="00437A3E">
        <w:rPr>
          <w:lang w:val="en-US"/>
        </w:rPr>
        <w:t xml:space="preserve">Paired spectrum of 2 </w:t>
      </w:r>
      <w:r>
        <w:rPr>
          <w:lang w:val="en-US"/>
        </w:rPr>
        <w:t>×</w:t>
      </w:r>
      <w:r w:rsidRPr="00437A3E">
        <w:rPr>
          <w:lang w:val="en-US"/>
        </w:rPr>
        <w:t xml:space="preserve"> 10 MHz for </w:t>
      </w:r>
      <w:r>
        <w:rPr>
          <w:lang w:val="en-US"/>
        </w:rPr>
        <w:t>frequency division duplex (</w:t>
      </w:r>
      <w:r w:rsidRPr="00437A3E">
        <w:rPr>
          <w:lang w:val="en-US"/>
        </w:rPr>
        <w:t>FDD</w:t>
      </w:r>
      <w:r>
        <w:rPr>
          <w:lang w:val="en-US"/>
        </w:rPr>
        <w:t>)</w:t>
      </w:r>
      <w:r w:rsidRPr="00437A3E">
        <w:rPr>
          <w:lang w:val="en-US"/>
        </w:rPr>
        <w:t xml:space="preserve"> operation is considered necessary to cope with short- to medium-term demand. Unpaired spectrum of 20 MHz for </w:t>
      </w:r>
      <w:r>
        <w:rPr>
          <w:lang w:val="en-US"/>
        </w:rPr>
        <w:t>time division duplex (</w:t>
      </w:r>
      <w:r w:rsidRPr="00437A3E">
        <w:rPr>
          <w:lang w:val="en-US"/>
        </w:rPr>
        <w:t>TDD</w:t>
      </w:r>
      <w:r>
        <w:rPr>
          <w:lang w:val="en-US"/>
        </w:rPr>
        <w:t>)</w:t>
      </w:r>
      <w:r w:rsidRPr="00437A3E">
        <w:rPr>
          <w:lang w:val="en-US"/>
        </w:rPr>
        <w:t xml:space="preserve"> operation would also be an option, but system performance would slightly suffer due to guard time intervals required for large cell sizes.</w:t>
      </w:r>
    </w:p>
    <w:p w14:paraId="515FAE5D" w14:textId="77777777" w:rsidR="004C7E4F" w:rsidRPr="00437A3E" w:rsidRDefault="004C7E4F" w:rsidP="004C7E4F">
      <w:pPr>
        <w:rPr>
          <w:lang w:val="en-US"/>
        </w:rPr>
      </w:pPr>
      <w:r w:rsidRPr="00437A3E">
        <w:rPr>
          <w:lang w:val="en-US"/>
        </w:rPr>
        <w:t>Spectrum above 6 GHz is not viewed as appropriate for such an application due to wave propagation aspects (e.g. increased path loss, Doppler shift).</w:t>
      </w:r>
    </w:p>
    <w:p w14:paraId="515FAE5E" w14:textId="77777777" w:rsidR="004C7E4F" w:rsidRPr="00437A3E" w:rsidRDefault="004C7E4F" w:rsidP="004C7E4F">
      <w:pPr>
        <w:pStyle w:val="Heading2"/>
        <w:rPr>
          <w:i/>
          <w:lang w:val="en-US"/>
        </w:rPr>
      </w:pPr>
      <w:r w:rsidRPr="00437A3E">
        <w:rPr>
          <w:lang w:val="en-US"/>
        </w:rPr>
        <w:t>2.3</w:t>
      </w:r>
      <w:r w:rsidRPr="00437A3E">
        <w:rPr>
          <w:lang w:val="en-US"/>
        </w:rPr>
        <w:tab/>
        <w:t>Test flights</w:t>
      </w:r>
    </w:p>
    <w:p w14:paraId="515FAE5F" w14:textId="77777777" w:rsidR="004C7E4F" w:rsidRPr="00437A3E" w:rsidRDefault="004C7E4F" w:rsidP="004C7E4F">
      <w:pPr>
        <w:rPr>
          <w:lang w:val="en-US"/>
        </w:rPr>
      </w:pPr>
      <w:r w:rsidRPr="00437A3E">
        <w:rPr>
          <w:lang w:val="en-US"/>
        </w:rPr>
        <w:t xml:space="preserve">For this system trial flights with prototype equipment were successfully performed </w:t>
      </w:r>
      <w:r w:rsidRPr="00437A3E">
        <w:rPr>
          <w:bCs/>
          <w:lang w:val="en-US"/>
        </w:rPr>
        <w:t>in Germany</w:t>
      </w:r>
      <w:r w:rsidRPr="00437A3E">
        <w:rPr>
          <w:lang w:val="en-US"/>
        </w:rPr>
        <w:t xml:space="preserve"> within the </w:t>
      </w:r>
      <w:r w:rsidRPr="00437A3E">
        <w:rPr>
          <w:bCs/>
          <w:lang w:val="en-US"/>
        </w:rPr>
        <w:t>2.6 GHz FDD bands</w:t>
      </w:r>
      <w:r w:rsidRPr="00437A3E">
        <w:rPr>
          <w:lang w:val="en-US"/>
        </w:rPr>
        <w:t xml:space="preserve"> (useable only for trial, but not available for deployment of DA2GC due to planned LTE-deployment for terrestrial cellular mobile) with a signal </w:t>
      </w:r>
      <w:r w:rsidRPr="00437A3E">
        <w:rPr>
          <w:bCs/>
          <w:lang w:val="en-US"/>
        </w:rPr>
        <w:t>bandwidth of 2</w:t>
      </w:r>
      <w:r>
        <w:rPr>
          <w:bCs/>
          <w:lang w:val="en-US"/>
        </w:rPr>
        <w:t> </w:t>
      </w:r>
      <w:r>
        <w:rPr>
          <w:lang w:val="en-US"/>
        </w:rPr>
        <w:t>× </w:t>
      </w:r>
      <w:r w:rsidRPr="00437A3E">
        <w:rPr>
          <w:bCs/>
          <w:lang w:val="en-US"/>
        </w:rPr>
        <w:t>10</w:t>
      </w:r>
      <w:r>
        <w:rPr>
          <w:bCs/>
          <w:lang w:val="en-US"/>
        </w:rPr>
        <w:t> </w:t>
      </w:r>
      <w:proofErr w:type="spellStart"/>
      <w:r w:rsidRPr="00437A3E">
        <w:rPr>
          <w:bCs/>
          <w:lang w:val="en-US"/>
        </w:rPr>
        <w:t>MHz</w:t>
      </w:r>
      <w:r w:rsidRPr="00437A3E">
        <w:rPr>
          <w:lang w:val="en-US"/>
        </w:rPr>
        <w:t>.</w:t>
      </w:r>
      <w:proofErr w:type="spellEnd"/>
    </w:p>
    <w:p w14:paraId="515FAE60" w14:textId="77777777" w:rsidR="004C7E4F" w:rsidRPr="00437A3E" w:rsidRDefault="004C7E4F" w:rsidP="004C7E4F">
      <w:pPr>
        <w:rPr>
          <w:color w:val="000000"/>
          <w:lang w:val="en-US"/>
        </w:rPr>
      </w:pPr>
      <w:r w:rsidRPr="00437A3E">
        <w:rPr>
          <w:color w:val="000000"/>
          <w:lang w:val="en-US"/>
        </w:rPr>
        <w:t>Trial set-up details (see Fig. 2):</w:t>
      </w:r>
    </w:p>
    <w:p w14:paraId="515FAE61" w14:textId="77777777" w:rsidR="004C7E4F" w:rsidRPr="00F93F6E" w:rsidRDefault="004C7E4F" w:rsidP="004C7E4F">
      <w:pPr>
        <w:pStyle w:val="enumlev1"/>
        <w:rPr>
          <w:lang w:val="en-US"/>
        </w:rPr>
      </w:pPr>
      <w:r w:rsidRPr="00F93F6E">
        <w:rPr>
          <w:lang w:val="en-US"/>
        </w:rPr>
        <w:t>–</w:t>
      </w:r>
      <w:r w:rsidRPr="00F93F6E">
        <w:rPr>
          <w:lang w:val="en-US"/>
        </w:rPr>
        <w:tab/>
        <w:t xml:space="preserve">Two sites with an inter-site distance of about 100 km were equipped with LTE-based DA2GC GSs consisting of baseband unit (BBU) and remote radio head (RRH) and with </w:t>
      </w:r>
      <w:r w:rsidRPr="00F93F6E">
        <w:rPr>
          <w:lang w:val="en-US"/>
        </w:rPr>
        <w:lastRenderedPageBreak/>
        <w:t>antennas with three sectors (up-tilt), connected with an LTE evolved packet core (EPC) and measurement &amp; data trace servers via a broadband data transport network.</w:t>
      </w:r>
    </w:p>
    <w:p w14:paraId="515FAE62" w14:textId="77777777" w:rsidR="004C7E4F" w:rsidRPr="00760372" w:rsidRDefault="004C7E4F" w:rsidP="004C7E4F">
      <w:pPr>
        <w:pStyle w:val="enumlev1"/>
        <w:rPr>
          <w:lang w:val="en-US"/>
        </w:rPr>
      </w:pPr>
      <w:r w:rsidRPr="00760372">
        <w:rPr>
          <w:lang w:val="en-US"/>
        </w:rPr>
        <w:t>–</w:t>
      </w:r>
      <w:r w:rsidRPr="00760372">
        <w:rPr>
          <w:lang w:val="en-US"/>
        </w:rPr>
        <w:tab/>
        <w:t>An Airbus A320 aircraft was equipped with a DA2GC OBU with maximum Tx power of 37 dBm and with two DA2GC antennas below the aircraft fuselage (2 Rx/1 Tx).</w:t>
      </w:r>
    </w:p>
    <w:p w14:paraId="515FAE63" w14:textId="77777777" w:rsidR="004C7E4F" w:rsidRPr="00437A3E" w:rsidRDefault="004C7E4F" w:rsidP="004C7E4F">
      <w:pPr>
        <w:pStyle w:val="FigureNo"/>
        <w:rPr>
          <w:lang w:val="en-US"/>
        </w:rPr>
      </w:pPr>
      <w:r w:rsidRPr="00F93F6E">
        <w:rPr>
          <w:lang w:val="en-US"/>
        </w:rPr>
        <w:t>Figure</w:t>
      </w:r>
      <w:r w:rsidRPr="00437A3E">
        <w:rPr>
          <w:lang w:val="en-US"/>
        </w:rPr>
        <w:t xml:space="preserve"> 2</w:t>
      </w:r>
    </w:p>
    <w:p w14:paraId="515FAE64" w14:textId="77777777" w:rsidR="004C7E4F" w:rsidRPr="00437A3E" w:rsidRDefault="004C7E4F" w:rsidP="004C7E4F">
      <w:pPr>
        <w:pStyle w:val="Figuretitle"/>
      </w:pPr>
      <w:r w:rsidRPr="00437A3E">
        <w:t xml:space="preserve">Trial flight set-up for the broadband DA2GC </w:t>
      </w:r>
      <w:r w:rsidRPr="00F93F6E">
        <w:t>system</w:t>
      </w:r>
      <w:r w:rsidRPr="00437A3E">
        <w:t xml:space="preserve"> as described in ETSI TR 103 054</w:t>
      </w:r>
    </w:p>
    <w:p w14:paraId="515FAE65" w14:textId="77777777" w:rsidR="004C7E4F" w:rsidRPr="0023737B" w:rsidRDefault="004C7E4F" w:rsidP="004C7E4F">
      <w:pPr>
        <w:pStyle w:val="Figure"/>
      </w:pPr>
      <w:r w:rsidRPr="0023737B">
        <w:rPr>
          <w:noProof/>
          <w:lang w:eastAsia="zh-CN"/>
        </w:rPr>
        <w:drawing>
          <wp:inline distT="0" distB="0" distL="0" distR="0" wp14:anchorId="515FAF6D" wp14:editId="515FAF6E">
            <wp:extent cx="5855335" cy="2772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5335" cy="2772410"/>
                    </a:xfrm>
                    <a:prstGeom prst="rect">
                      <a:avLst/>
                    </a:prstGeom>
                    <a:noFill/>
                    <a:ln>
                      <a:noFill/>
                    </a:ln>
                  </pic:spPr>
                </pic:pic>
              </a:graphicData>
            </a:graphic>
          </wp:inline>
        </w:drawing>
      </w:r>
    </w:p>
    <w:p w14:paraId="515FAE66" w14:textId="77777777" w:rsidR="004C7E4F" w:rsidRPr="00437A3E" w:rsidRDefault="004C7E4F" w:rsidP="004C7E4F">
      <w:pPr>
        <w:rPr>
          <w:lang w:val="en-US"/>
        </w:rPr>
      </w:pPr>
      <w:r>
        <w:rPr>
          <w:bCs/>
          <w:lang w:val="en-US"/>
        </w:rPr>
        <w:t>During a 3-</w:t>
      </w:r>
      <w:r w:rsidRPr="00437A3E">
        <w:rPr>
          <w:bCs/>
          <w:lang w:val="en-US"/>
        </w:rPr>
        <w:t>hour trial flight</w:t>
      </w:r>
      <w:r>
        <w:rPr>
          <w:bCs/>
          <w:lang w:val="en-US"/>
        </w:rPr>
        <w:t>,</w:t>
      </w:r>
      <w:r w:rsidRPr="00437A3E">
        <w:rPr>
          <w:bCs/>
          <w:lang w:val="en-US"/>
        </w:rPr>
        <w:t xml:space="preserve"> the aircraft flew with speeds</w:t>
      </w:r>
      <w:r w:rsidRPr="00437A3E">
        <w:rPr>
          <w:lang w:val="en-US"/>
        </w:rPr>
        <w:t xml:space="preserve"> between </w:t>
      </w:r>
      <w:r w:rsidRPr="00437A3E">
        <w:rPr>
          <w:bCs/>
          <w:lang w:val="en-US"/>
        </w:rPr>
        <w:t>500 and more than 800</w:t>
      </w:r>
      <w:r w:rsidRPr="00437A3E">
        <w:rPr>
          <w:lang w:val="en-US"/>
        </w:rPr>
        <w:t> </w:t>
      </w:r>
      <w:r w:rsidRPr="00437A3E">
        <w:rPr>
          <w:bCs/>
          <w:lang w:val="en-US"/>
        </w:rPr>
        <w:t>km/h</w:t>
      </w:r>
      <w:r w:rsidRPr="00437A3E">
        <w:rPr>
          <w:lang w:val="en-US"/>
        </w:rPr>
        <w:t xml:space="preserve"> at different altitudes between 4 000 m and 10 000 </w:t>
      </w:r>
      <w:proofErr w:type="spellStart"/>
      <w:r w:rsidRPr="00437A3E">
        <w:rPr>
          <w:lang w:val="en-US"/>
        </w:rPr>
        <w:t>metres</w:t>
      </w:r>
      <w:proofErr w:type="spellEnd"/>
      <w:r w:rsidRPr="00437A3E">
        <w:rPr>
          <w:lang w:val="en-US"/>
        </w:rPr>
        <w:t>. The flight man</w:t>
      </w:r>
      <w:r>
        <w:rPr>
          <w:lang w:val="en-US"/>
        </w:rPr>
        <w:t>o</w:t>
      </w:r>
      <w:r w:rsidRPr="00437A3E">
        <w:rPr>
          <w:lang w:val="en-US"/>
        </w:rPr>
        <w:t>euvers included phases with</w:t>
      </w:r>
      <w:r>
        <w:rPr>
          <w:lang w:val="en-US"/>
        </w:rPr>
        <w:t xml:space="preserve"> </w:t>
      </w:r>
      <w:r w:rsidRPr="00437A3E">
        <w:rPr>
          <w:lang w:val="en-US"/>
        </w:rPr>
        <w:t>inter- and intra-site (sector) handovers as well as phases with large distances to the sites.</w:t>
      </w:r>
    </w:p>
    <w:p w14:paraId="515FAE67" w14:textId="77777777" w:rsidR="004C7E4F" w:rsidRPr="00437A3E" w:rsidRDefault="004C7E4F" w:rsidP="004C7E4F">
      <w:pPr>
        <w:rPr>
          <w:lang w:val="en-US"/>
        </w:rPr>
      </w:pPr>
      <w:r w:rsidRPr="00437A3E">
        <w:rPr>
          <w:lang w:val="en-US"/>
        </w:rPr>
        <w:t>Trial results:</w:t>
      </w:r>
    </w:p>
    <w:p w14:paraId="515FAE68" w14:textId="77777777" w:rsidR="004C7E4F" w:rsidRPr="00F93F6E" w:rsidRDefault="004C7E4F" w:rsidP="004C7E4F">
      <w:pPr>
        <w:pStyle w:val="enumlev1"/>
        <w:rPr>
          <w:lang w:val="en-US"/>
        </w:rPr>
      </w:pPr>
      <w:r w:rsidRPr="00F93F6E">
        <w:rPr>
          <w:lang w:val="en-US"/>
        </w:rPr>
        <w:t>–</w:t>
      </w:r>
      <w:r w:rsidRPr="00F93F6E">
        <w:rPr>
          <w:lang w:val="en-US"/>
        </w:rPr>
        <w:tab/>
        <w:t xml:space="preserve">The radio link between the GS and Aircraft Station (AS) was established at distances of more than 100 </w:t>
      </w:r>
      <w:proofErr w:type="spellStart"/>
      <w:r w:rsidRPr="00F93F6E">
        <w:rPr>
          <w:lang w:val="en-US"/>
        </w:rPr>
        <w:t>kilometres</w:t>
      </w:r>
      <w:proofErr w:type="spellEnd"/>
      <w:r w:rsidRPr="00F93F6E">
        <w:rPr>
          <w:lang w:val="en-US"/>
        </w:rPr>
        <w:t xml:space="preserve"> from the sites to the aircraft flying at speeds of more than 800 km/h and altitudes up to 10 000 </w:t>
      </w:r>
      <w:proofErr w:type="spellStart"/>
      <w:r w:rsidRPr="00F93F6E">
        <w:rPr>
          <w:lang w:val="en-US"/>
        </w:rPr>
        <w:t>metres</w:t>
      </w:r>
      <w:proofErr w:type="spellEnd"/>
      <w:r w:rsidRPr="00F93F6E">
        <w:rPr>
          <w:lang w:val="en-US"/>
        </w:rPr>
        <w:t>.</w:t>
      </w:r>
    </w:p>
    <w:p w14:paraId="515FAE69" w14:textId="77777777" w:rsidR="004C7E4F" w:rsidRPr="00F93F6E" w:rsidRDefault="004C7E4F" w:rsidP="004C7E4F">
      <w:pPr>
        <w:pStyle w:val="enumlev1"/>
        <w:rPr>
          <w:lang w:val="en-US"/>
        </w:rPr>
      </w:pPr>
      <w:r w:rsidRPr="00F93F6E">
        <w:rPr>
          <w:lang w:val="en-US"/>
        </w:rPr>
        <w:t>–</w:t>
      </w:r>
      <w:r w:rsidRPr="00F93F6E">
        <w:rPr>
          <w:lang w:val="en-US"/>
        </w:rPr>
        <w:tab/>
        <w:t>Peak data rates of up to 30 Mbit/s in the forward link (ground-to-air) and 17 Mbit/s in the reverse link (air-to-ground) were achieved.</w:t>
      </w:r>
    </w:p>
    <w:p w14:paraId="515FAE6A" w14:textId="77777777" w:rsidR="004C7E4F" w:rsidRPr="006B49CA" w:rsidRDefault="004C7E4F" w:rsidP="004C7E4F">
      <w:pPr>
        <w:pStyle w:val="enumlev1"/>
        <w:rPr>
          <w:lang w:val="en-US"/>
        </w:rPr>
      </w:pPr>
      <w:r w:rsidRPr="006B49CA">
        <w:rPr>
          <w:lang w:val="en-US"/>
        </w:rPr>
        <w:t>–</w:t>
      </w:r>
      <w:r w:rsidRPr="006B49CA">
        <w:rPr>
          <w:lang w:val="en-US"/>
        </w:rPr>
        <w:tab/>
        <w:t>In addition to high background data traffic</w:t>
      </w:r>
      <w:r>
        <w:rPr>
          <w:lang w:val="en-US"/>
        </w:rPr>
        <w:t>,</w:t>
      </w:r>
      <w:r w:rsidRPr="006B49CA">
        <w:rPr>
          <w:lang w:val="en-US"/>
        </w:rPr>
        <w:t xml:space="preserve"> a video conference was established between the teams in the aircraft and the test </w:t>
      </w:r>
      <w:proofErr w:type="spellStart"/>
      <w:r w:rsidRPr="006B49CA">
        <w:rPr>
          <w:lang w:val="en-US"/>
        </w:rPr>
        <w:t>centre</w:t>
      </w:r>
      <w:proofErr w:type="spellEnd"/>
      <w:r w:rsidRPr="006B49CA">
        <w:rPr>
          <w:lang w:val="en-US"/>
        </w:rPr>
        <w:t xml:space="preserve"> which allowed to follow the flight phases in real time and to demonstrate the low latency of the overall DA2GC system (round</w:t>
      </w:r>
      <w:r>
        <w:rPr>
          <w:lang w:val="en-US"/>
        </w:rPr>
        <w:t>-</w:t>
      </w:r>
      <w:r w:rsidRPr="006B49CA">
        <w:rPr>
          <w:lang w:val="en-US"/>
        </w:rPr>
        <w:t>trip time &lt;</w:t>
      </w:r>
      <w:r>
        <w:rPr>
          <w:lang w:val="en-US"/>
        </w:rPr>
        <w:t> </w:t>
      </w:r>
      <w:r w:rsidRPr="006B49CA">
        <w:rPr>
          <w:lang w:val="en-US"/>
        </w:rPr>
        <w:t>50 milliseconds) compared to satellite-based systems.</w:t>
      </w:r>
    </w:p>
    <w:p w14:paraId="515FAE6B" w14:textId="77777777" w:rsidR="004C7E4F" w:rsidRPr="00437A3E" w:rsidRDefault="004C7E4F" w:rsidP="004C7E4F">
      <w:pPr>
        <w:rPr>
          <w:lang w:val="en-US"/>
        </w:rPr>
      </w:pPr>
      <w:r w:rsidRPr="00437A3E">
        <w:rPr>
          <w:lang w:val="en-US"/>
        </w:rPr>
        <w:t>It should be noted that the GS equipment used (except of antenna adjustment) was basically state</w:t>
      </w:r>
      <w:r>
        <w:rPr>
          <w:lang w:val="en-US"/>
        </w:rPr>
        <w:t>-</w:t>
      </w:r>
      <w:r w:rsidRPr="00437A3E">
        <w:rPr>
          <w:lang w:val="en-US"/>
        </w:rPr>
        <w:t>of</w:t>
      </w:r>
      <w:r>
        <w:rPr>
          <w:lang w:val="en-US"/>
        </w:rPr>
        <w:t>-</w:t>
      </w:r>
      <w:r w:rsidRPr="00437A3E">
        <w:rPr>
          <w:lang w:val="en-US"/>
        </w:rPr>
        <w:t>the</w:t>
      </w:r>
      <w:r>
        <w:rPr>
          <w:lang w:val="en-US"/>
        </w:rPr>
        <w:t>-</w:t>
      </w:r>
      <w:r w:rsidRPr="00437A3E">
        <w:rPr>
          <w:lang w:val="en-US"/>
        </w:rPr>
        <w:t>art LTE-equipment for 2.6 GHz terrestrial cellular mobile deployment. Only the OBU was modified to allow the overall system to work in the aeronautical environment with large cell ranges and high aircraft speeds. The trials showed the very high performance and flexibility of the LTE</w:t>
      </w:r>
      <w:r>
        <w:rPr>
          <w:rFonts w:eastAsia="SimSun"/>
          <w:lang w:val="en-US" w:eastAsia="zh-CN"/>
        </w:rPr>
        <w:noBreakHyphen/>
      </w:r>
      <w:r w:rsidRPr="00437A3E">
        <w:rPr>
          <w:lang w:val="en-US"/>
        </w:rPr>
        <w:t>based technology even in this early release state.</w:t>
      </w:r>
    </w:p>
    <w:p w14:paraId="515FAE6C" w14:textId="77777777" w:rsidR="004C7E4F" w:rsidRPr="00437A3E" w:rsidRDefault="004C7E4F" w:rsidP="004C7E4F">
      <w:pPr>
        <w:pStyle w:val="Heading1"/>
        <w:rPr>
          <w:lang w:val="en-US"/>
        </w:rPr>
      </w:pPr>
      <w:r w:rsidRPr="00437A3E">
        <w:rPr>
          <w:lang w:val="en-US"/>
        </w:rPr>
        <w:lastRenderedPageBreak/>
        <w:t>3</w:t>
      </w:r>
      <w:r w:rsidRPr="00437A3E">
        <w:rPr>
          <w:lang w:val="en-US"/>
        </w:rPr>
        <w:tab/>
      </w:r>
      <w:r w:rsidRPr="00F93F6E">
        <w:rPr>
          <w:lang w:val="en-US"/>
        </w:rPr>
        <w:t>System</w:t>
      </w:r>
      <w:r w:rsidRPr="00437A3E">
        <w:rPr>
          <w:lang w:val="en-US"/>
        </w:rPr>
        <w:t xml:space="preserve"> 2 identified in ETSI TR 101 599</w:t>
      </w:r>
    </w:p>
    <w:p w14:paraId="515FAE6D" w14:textId="77777777" w:rsidR="004C7E4F" w:rsidRPr="00437A3E" w:rsidRDefault="004C7E4F" w:rsidP="004C7E4F">
      <w:pPr>
        <w:pStyle w:val="Heading2"/>
        <w:rPr>
          <w:i/>
          <w:lang w:val="en-US"/>
        </w:rPr>
      </w:pPr>
      <w:r w:rsidRPr="00437A3E">
        <w:rPr>
          <w:lang w:val="en-US"/>
        </w:rPr>
        <w:t>3.1</w:t>
      </w:r>
      <w:r w:rsidRPr="00437A3E">
        <w:rPr>
          <w:lang w:val="en-US"/>
        </w:rPr>
        <w:tab/>
        <w:t>System architecture</w:t>
      </w:r>
    </w:p>
    <w:p w14:paraId="515FAE6E" w14:textId="77777777" w:rsidR="004C7E4F" w:rsidRPr="00437A3E" w:rsidRDefault="004C7E4F" w:rsidP="004C7E4F">
      <w:pPr>
        <w:rPr>
          <w:lang w:val="en-US"/>
        </w:rPr>
      </w:pPr>
      <w:r w:rsidRPr="00437A3E">
        <w:rPr>
          <w:lang w:val="en-US"/>
        </w:rPr>
        <w:t>This broadband DA2GC system makes use of adaptive beamforming antennas in order to achieve the desired system performance whilst maintaining lower transmit power levels than would otherwise be necessary.</w:t>
      </w:r>
      <w:r>
        <w:rPr>
          <w:lang w:val="en-US"/>
        </w:rPr>
        <w:t xml:space="preserve"> </w:t>
      </w:r>
      <w:r w:rsidRPr="00437A3E">
        <w:rPr>
          <w:lang w:val="en-US"/>
        </w:rPr>
        <w:t>This feature eases co-frequency sharing with other systems by minimi</w:t>
      </w:r>
      <w:r>
        <w:rPr>
          <w:lang w:val="en-US"/>
        </w:rPr>
        <w:t>z</w:t>
      </w:r>
      <w:r w:rsidRPr="00437A3E">
        <w:rPr>
          <w:lang w:val="en-US"/>
        </w:rPr>
        <w:t>ing interference into other services and, at the same time, reducing the impact of incoming interference on the achievable link performance. The decision to use beamforming technology in this broadband DA2GC system implementation was also influenced by the current policy drive in Europe and elsewhere.</w:t>
      </w:r>
      <w:r>
        <w:rPr>
          <w:lang w:val="en-US"/>
        </w:rPr>
        <w:t xml:space="preserve"> </w:t>
      </w:r>
      <w:r w:rsidRPr="00437A3E">
        <w:rPr>
          <w:lang w:val="en-US"/>
        </w:rPr>
        <w:t>This recogni</w:t>
      </w:r>
      <w:r>
        <w:rPr>
          <w:lang w:val="en-US"/>
        </w:rPr>
        <w:t>z</w:t>
      </w:r>
      <w:r w:rsidRPr="00437A3E">
        <w:rPr>
          <w:lang w:val="en-US"/>
        </w:rPr>
        <w:t>es the increasing demand on finite spectrum resources and encourages spectrum sharing through the use of smart technologies</w:t>
      </w:r>
      <w:r>
        <w:rPr>
          <w:lang w:val="en-US"/>
        </w:rPr>
        <w:t>,</w:t>
      </w:r>
      <w:r w:rsidRPr="00437A3E">
        <w:rPr>
          <w:lang w:val="en-US"/>
        </w:rPr>
        <w:t xml:space="preserve"> etc.</w:t>
      </w:r>
    </w:p>
    <w:p w14:paraId="515FAE6F" w14:textId="77777777" w:rsidR="004C7E4F" w:rsidRPr="00437A3E" w:rsidRDefault="004C7E4F" w:rsidP="004C7E4F">
      <w:pPr>
        <w:rPr>
          <w:lang w:val="en-US"/>
        </w:rPr>
      </w:pPr>
      <w:r w:rsidRPr="00437A3E">
        <w:rPr>
          <w:lang w:val="en-US"/>
        </w:rPr>
        <w:t xml:space="preserve">The overall system connectivity also enables the facility to provide non-safety relevant airline information services whilst maintaining complete isolation between such data and the various </w:t>
      </w:r>
      <w:r>
        <w:rPr>
          <w:lang w:val="en-US"/>
        </w:rPr>
        <w:t>I</w:t>
      </w:r>
      <w:r w:rsidRPr="00437A3E">
        <w:rPr>
          <w:lang w:val="en-US"/>
        </w:rPr>
        <w:t>nternet and infotainment services available to passengers in the aircraft cabin.</w:t>
      </w:r>
    </w:p>
    <w:p w14:paraId="515FAE70" w14:textId="77777777" w:rsidR="004C7E4F" w:rsidRPr="00437A3E" w:rsidRDefault="004C7E4F" w:rsidP="004C7E4F">
      <w:pPr>
        <w:rPr>
          <w:lang w:val="en-US"/>
        </w:rPr>
      </w:pPr>
      <w:r w:rsidRPr="00437A3E">
        <w:rPr>
          <w:lang w:val="en-US"/>
        </w:rPr>
        <w:t>A feature of this broadband DA2GC system is the simultaneous use of four separate integrated radio transceivers/phased array antenna assemblies at the ground station. Such an arrangement enables each ground station to cover the entire visible air space, from horizo</w:t>
      </w:r>
      <w:r>
        <w:rPr>
          <w:lang w:val="en-US"/>
        </w:rPr>
        <w:t xml:space="preserve">n to horizon, at all azimuths. </w:t>
      </w:r>
      <w:r w:rsidRPr="00437A3E">
        <w:rPr>
          <w:lang w:val="en-US"/>
        </w:rPr>
        <w:t>Each integrated 8-element antenna array is capable of simultaneously producing multiple co-frequency shaped beams which need to maintain sufficient spatial separation to avoid self</w:t>
      </w:r>
      <w:r w:rsidRPr="00437A3E">
        <w:rPr>
          <w:lang w:val="en-US"/>
        </w:rPr>
        <w:noBreakHyphen/>
        <w:t>interference, such that three simultaneous beams per sector (or quadrant), or twelve beams per ground station can be assumed operationally. This is shown diagrammatically in Fig</w:t>
      </w:r>
      <w:r>
        <w:rPr>
          <w:lang w:val="en-US"/>
        </w:rPr>
        <w:t>.</w:t>
      </w:r>
      <w:r w:rsidRPr="00437A3E">
        <w:rPr>
          <w:lang w:val="en-US"/>
        </w:rPr>
        <w:t xml:space="preserve"> 3 below.</w:t>
      </w:r>
    </w:p>
    <w:p w14:paraId="515FAE71" w14:textId="77777777" w:rsidR="004C7E4F" w:rsidRPr="00437A3E" w:rsidRDefault="004C7E4F" w:rsidP="004C7E4F">
      <w:pPr>
        <w:pStyle w:val="FigureNo"/>
        <w:rPr>
          <w:lang w:val="en-US"/>
        </w:rPr>
      </w:pPr>
      <w:r w:rsidRPr="00437A3E">
        <w:rPr>
          <w:lang w:val="en-US"/>
        </w:rPr>
        <w:t>FIGURE 3</w:t>
      </w:r>
    </w:p>
    <w:p w14:paraId="515FAE72" w14:textId="77777777" w:rsidR="004C7E4F" w:rsidRPr="00437A3E" w:rsidRDefault="004C7E4F" w:rsidP="004C7E4F">
      <w:pPr>
        <w:pStyle w:val="Figuretitle"/>
      </w:pPr>
      <w:r w:rsidRPr="00437A3E">
        <w:t xml:space="preserve">Typical ground station antenna arrangement showing three beams </w:t>
      </w:r>
      <w:r w:rsidRPr="00437A3E">
        <w:br/>
        <w:t>per quadrant (</w:t>
      </w:r>
      <w:r w:rsidRPr="00F93F6E">
        <w:t>simplified</w:t>
      </w:r>
      <w:r w:rsidRPr="00437A3E">
        <w:t xml:space="preserve"> depiction)</w:t>
      </w:r>
    </w:p>
    <w:p w14:paraId="515FAE73" w14:textId="77777777" w:rsidR="004C7E4F" w:rsidRPr="0023737B" w:rsidRDefault="004C7E4F" w:rsidP="004C7E4F">
      <w:pPr>
        <w:pStyle w:val="Figure"/>
      </w:pPr>
      <w:r w:rsidRPr="0023737B">
        <w:rPr>
          <w:noProof/>
          <w:lang w:eastAsia="zh-CN"/>
        </w:rPr>
        <w:drawing>
          <wp:inline distT="0" distB="0" distL="0" distR="0" wp14:anchorId="515FAF6F" wp14:editId="515FAF70">
            <wp:extent cx="4718685" cy="3218815"/>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8685" cy="3218815"/>
                    </a:xfrm>
                    <a:prstGeom prst="rect">
                      <a:avLst/>
                    </a:prstGeom>
                    <a:noFill/>
                  </pic:spPr>
                </pic:pic>
              </a:graphicData>
            </a:graphic>
          </wp:inline>
        </w:drawing>
      </w:r>
    </w:p>
    <w:p w14:paraId="515FAE74" w14:textId="77777777" w:rsidR="004C7E4F" w:rsidRPr="00437A3E" w:rsidRDefault="004C7E4F" w:rsidP="004C7E4F">
      <w:pPr>
        <w:rPr>
          <w:lang w:val="en-US"/>
        </w:rPr>
      </w:pPr>
      <w:r w:rsidRPr="00C176E1">
        <w:rPr>
          <w:lang w:val="en-US"/>
        </w:rPr>
        <w:t>The use of beamforming permits the production of shaped and dynamically steerable beams in both the forward link (ground-to-air) and reverse link (air-to-ground) directions, thereby enabling the desired system performance objectives to be maintained as the aircraft traverses its route whilst,</w:t>
      </w:r>
      <w:r w:rsidRPr="00437A3E">
        <w:rPr>
          <w:lang w:val="en-US"/>
        </w:rPr>
        <w:t xml:space="preserve"> </w:t>
      </w:r>
      <w:r>
        <w:rPr>
          <w:lang w:val="en-US"/>
        </w:rPr>
        <w:t>at the same time, minimiz</w:t>
      </w:r>
      <w:r w:rsidRPr="00437A3E">
        <w:rPr>
          <w:lang w:val="en-US"/>
        </w:rPr>
        <w:t xml:space="preserve">ing interference into other co-frequency systems. This is achieved through </w:t>
      </w:r>
      <w:r w:rsidRPr="00437A3E">
        <w:rPr>
          <w:lang w:val="en-US"/>
        </w:rPr>
        <w:lastRenderedPageBreak/>
        <w:t>the benefits of tailored radiati</w:t>
      </w:r>
      <w:r>
        <w:rPr>
          <w:lang w:val="en-US"/>
        </w:rPr>
        <w:t>on patterns which can be optimiz</w:t>
      </w:r>
      <w:r w:rsidRPr="00437A3E">
        <w:rPr>
          <w:lang w:val="en-US"/>
        </w:rPr>
        <w:t>ed to reduce interference and allow operation at lower transmit powers (on the ground and in the air) than would otherwise be necessary if more conventional fixed antennas were deployed.</w:t>
      </w:r>
    </w:p>
    <w:p w14:paraId="515FAE75" w14:textId="77777777" w:rsidR="004C7E4F" w:rsidRPr="00437A3E" w:rsidRDefault="004C7E4F" w:rsidP="004C7E4F">
      <w:pPr>
        <w:rPr>
          <w:b/>
          <w:lang w:val="en-US"/>
        </w:rPr>
      </w:pPr>
      <w:r w:rsidRPr="00437A3E">
        <w:rPr>
          <w:lang w:val="en-US"/>
        </w:rPr>
        <w:t>In respect of the underlying modulation and coding schemes used, etc., the system uses OFDM/TDMA and has much in common with other existing and proposed mobile broadband backhaul technologies.</w:t>
      </w:r>
    </w:p>
    <w:p w14:paraId="515FAE76" w14:textId="77777777" w:rsidR="004C7E4F" w:rsidRPr="00437A3E" w:rsidRDefault="004C7E4F" w:rsidP="004C7E4F">
      <w:pPr>
        <w:pStyle w:val="Heading2"/>
        <w:rPr>
          <w:i/>
          <w:lang w:val="en-US"/>
        </w:rPr>
      </w:pPr>
      <w:r w:rsidRPr="00437A3E">
        <w:rPr>
          <w:lang w:val="en-US"/>
        </w:rPr>
        <w:t>3.2</w:t>
      </w:r>
      <w:r w:rsidRPr="00437A3E">
        <w:rPr>
          <w:lang w:val="en-US"/>
        </w:rPr>
        <w:tab/>
        <w:t>Spectrum aspects</w:t>
      </w:r>
    </w:p>
    <w:p w14:paraId="515FAE77" w14:textId="77777777" w:rsidR="004C7E4F" w:rsidRPr="00437A3E" w:rsidRDefault="004C7E4F" w:rsidP="004C7E4F">
      <w:pPr>
        <w:rPr>
          <w:lang w:val="en-US"/>
        </w:rPr>
      </w:pPr>
      <w:r w:rsidRPr="00437A3E">
        <w:rPr>
          <w:lang w:val="en-US"/>
        </w:rPr>
        <w:t>This broadband D</w:t>
      </w:r>
      <w:r>
        <w:rPr>
          <w:lang w:val="en-US"/>
        </w:rPr>
        <w:t>A2GC system is currently optimiz</w:t>
      </w:r>
      <w:r w:rsidRPr="00437A3E">
        <w:rPr>
          <w:lang w:val="en-US"/>
        </w:rPr>
        <w:t xml:space="preserve">ed for use in the frequency bands around 2.4 GHz and 5.8 GHz. However, the technology is capable of operating in any frequency band within the range from 790 MHz to 6 GHz and the system can operate with variable bandwidths in any sub-band within the relevant frequency range. For optimum performance, in </w:t>
      </w:r>
      <w:r>
        <w:rPr>
          <w:lang w:val="en-US"/>
        </w:rPr>
        <w:t>TDD</w:t>
      </w:r>
      <w:r w:rsidRPr="00437A3E">
        <w:rPr>
          <w:lang w:val="en-US"/>
        </w:rPr>
        <w:t xml:space="preserve"> mode, the system would require a contiguous block of spectrum of 20 </w:t>
      </w:r>
      <w:proofErr w:type="spellStart"/>
      <w:r w:rsidRPr="00437A3E">
        <w:rPr>
          <w:lang w:val="en-US"/>
        </w:rPr>
        <w:t>MHz.</w:t>
      </w:r>
      <w:proofErr w:type="spellEnd"/>
      <w:r w:rsidRPr="00437A3E">
        <w:rPr>
          <w:lang w:val="en-US"/>
        </w:rPr>
        <w:t xml:space="preserve"> These spectrum requirements are driven by the need to supply sufficient capacity to serve passengers and crew on-board the aircraft with the desired range of broadband services.</w:t>
      </w:r>
    </w:p>
    <w:p w14:paraId="515FAE78" w14:textId="77777777" w:rsidR="004C7E4F" w:rsidRPr="00437A3E" w:rsidRDefault="004C7E4F" w:rsidP="004C7E4F">
      <w:pPr>
        <w:pStyle w:val="Heading2"/>
        <w:rPr>
          <w:i/>
          <w:lang w:val="en-US"/>
        </w:rPr>
      </w:pPr>
      <w:r w:rsidRPr="00437A3E">
        <w:rPr>
          <w:lang w:val="en-US"/>
        </w:rPr>
        <w:t>3.3</w:t>
      </w:r>
      <w:r w:rsidRPr="00437A3E">
        <w:rPr>
          <w:lang w:val="en-US"/>
        </w:rPr>
        <w:tab/>
        <w:t xml:space="preserve">Test </w:t>
      </w:r>
      <w:r w:rsidRPr="00F93F6E">
        <w:rPr>
          <w:lang w:val="en-US"/>
        </w:rPr>
        <w:t>flights</w:t>
      </w:r>
    </w:p>
    <w:p w14:paraId="515FAE79" w14:textId="77777777" w:rsidR="004C7E4F" w:rsidRPr="00437A3E" w:rsidRDefault="004C7E4F" w:rsidP="004C7E4F">
      <w:pPr>
        <w:rPr>
          <w:lang w:val="en-US"/>
        </w:rPr>
      </w:pPr>
      <w:r w:rsidRPr="00437A3E">
        <w:rPr>
          <w:lang w:val="en-US"/>
        </w:rPr>
        <w:t>This system has already undergone initial flight testing in the 2.4 GHz and 5.8 GHz bands.</w:t>
      </w:r>
    </w:p>
    <w:p w14:paraId="515FAE7A" w14:textId="77777777" w:rsidR="004C7E4F" w:rsidRPr="00437A3E" w:rsidRDefault="004C7E4F" w:rsidP="004C7E4F">
      <w:pPr>
        <w:pStyle w:val="Heading1"/>
        <w:rPr>
          <w:rFonts w:eastAsia="SimSun"/>
          <w:lang w:val="en-US" w:eastAsia="zh-CN"/>
        </w:rPr>
      </w:pPr>
      <w:r w:rsidRPr="00437A3E">
        <w:rPr>
          <w:lang w:val="en-US"/>
        </w:rPr>
        <w:t>4</w:t>
      </w:r>
      <w:r w:rsidRPr="00437A3E">
        <w:rPr>
          <w:lang w:val="en-US"/>
        </w:rPr>
        <w:tab/>
        <w:t>System 3 identified in ETSI TR 103 108</w:t>
      </w:r>
    </w:p>
    <w:p w14:paraId="515FAE7B" w14:textId="77777777" w:rsidR="004C7E4F" w:rsidRPr="00437A3E" w:rsidRDefault="004C7E4F" w:rsidP="004C7E4F">
      <w:pPr>
        <w:pStyle w:val="Heading2"/>
        <w:rPr>
          <w:i/>
          <w:lang w:val="en-US"/>
        </w:rPr>
      </w:pPr>
      <w:r w:rsidRPr="00437A3E">
        <w:rPr>
          <w:lang w:val="en-US"/>
        </w:rPr>
        <w:t>4.1</w:t>
      </w:r>
      <w:r w:rsidRPr="00437A3E">
        <w:rPr>
          <w:lang w:val="en-US"/>
        </w:rPr>
        <w:tab/>
        <w:t>System architecture</w:t>
      </w:r>
    </w:p>
    <w:p w14:paraId="515FAE7C" w14:textId="77777777" w:rsidR="004C7E4F" w:rsidRPr="00437A3E" w:rsidRDefault="004C7E4F" w:rsidP="004C7E4F">
      <w:pPr>
        <w:rPr>
          <w:lang w:val="en-US" w:eastAsia="zh-CN"/>
        </w:rPr>
      </w:pPr>
      <w:r w:rsidRPr="00437A3E">
        <w:rPr>
          <w:lang w:val="en-US"/>
        </w:rPr>
        <w:t>This broadband DA2GC system</w:t>
      </w:r>
      <w:r w:rsidRPr="00437A3E">
        <w:rPr>
          <w:lang w:val="en-US" w:eastAsia="zh-CN"/>
        </w:rPr>
        <w:t xml:space="preserve"> is a UMTS TDD system based on commercial off the shelf equipment that complies with the 3GPP Release 7 standards. A separate frequency converter is used to support operation in the 5 855-5 875 MHz band although operation in other bands has been demonstrated. Signal-in-space characteristics conform to these standards apart from the operating frequency band, Doppler shift compensation, and extended timing advance to accommodate increased range.</w:t>
      </w:r>
    </w:p>
    <w:p w14:paraId="515FAE7D" w14:textId="77777777" w:rsidR="004C7E4F" w:rsidRPr="00437A3E" w:rsidRDefault="004C7E4F" w:rsidP="004C7E4F">
      <w:pPr>
        <w:rPr>
          <w:lang w:val="en-US" w:eastAsia="zh-CN"/>
        </w:rPr>
      </w:pPr>
      <w:r w:rsidRPr="00437A3E">
        <w:rPr>
          <w:lang w:val="en-US" w:eastAsia="zh-CN"/>
        </w:rPr>
        <w:t>Any co-channel interference is minimi</w:t>
      </w:r>
      <w:r>
        <w:rPr>
          <w:lang w:val="en-US" w:eastAsia="zh-CN"/>
        </w:rPr>
        <w:t>z</w:t>
      </w:r>
      <w:r w:rsidRPr="00437A3E">
        <w:rPr>
          <w:lang w:val="en-US" w:eastAsia="zh-CN"/>
        </w:rPr>
        <w:t>ed using ground station antenna control whereby sectors not required by aircraft at a given time are not illuminated (i.e., the transmitter is inhibited).</w:t>
      </w:r>
    </w:p>
    <w:p w14:paraId="515FAE7E" w14:textId="77777777" w:rsidR="004C7E4F" w:rsidRPr="00437A3E" w:rsidRDefault="004C7E4F" w:rsidP="004C7E4F">
      <w:pPr>
        <w:rPr>
          <w:lang w:val="en-US"/>
        </w:rPr>
      </w:pPr>
      <w:r w:rsidRPr="00437A3E">
        <w:rPr>
          <w:lang w:val="en-US"/>
        </w:rPr>
        <w:t>The overall end-to-end system architecture of the broadband DA2GC system is illustrated in Fig</w:t>
      </w:r>
      <w:r>
        <w:rPr>
          <w:lang w:val="en-US"/>
        </w:rPr>
        <w:t>.</w:t>
      </w:r>
      <w:r w:rsidRPr="00437A3E">
        <w:rPr>
          <w:lang w:val="en-US"/>
        </w:rPr>
        <w:t xml:space="preserve"> 4.</w:t>
      </w:r>
    </w:p>
    <w:p w14:paraId="515FAE7F" w14:textId="77777777" w:rsidR="004C7E4F" w:rsidRPr="00437A3E" w:rsidRDefault="004C7E4F" w:rsidP="004C7E4F">
      <w:pPr>
        <w:pStyle w:val="FigureNo"/>
        <w:rPr>
          <w:lang w:val="en-US"/>
        </w:rPr>
      </w:pPr>
      <w:r w:rsidRPr="00F93F6E">
        <w:rPr>
          <w:lang w:val="en-US"/>
        </w:rPr>
        <w:lastRenderedPageBreak/>
        <w:t>Figure</w:t>
      </w:r>
      <w:r w:rsidRPr="00437A3E">
        <w:rPr>
          <w:lang w:val="en-US"/>
        </w:rPr>
        <w:t xml:space="preserve"> 4</w:t>
      </w:r>
    </w:p>
    <w:p w14:paraId="515FAE80" w14:textId="77777777" w:rsidR="004C7E4F" w:rsidRPr="00437A3E" w:rsidRDefault="004C7E4F" w:rsidP="004C7E4F">
      <w:pPr>
        <w:pStyle w:val="Figuretitle"/>
      </w:pPr>
      <w:r w:rsidRPr="00437A3E">
        <w:t>System architecture for the broadband DA2GC system as described in ETSI TR 103 108</w:t>
      </w:r>
    </w:p>
    <w:p w14:paraId="515FAE81" w14:textId="77777777" w:rsidR="004C7E4F" w:rsidRPr="00437A3E" w:rsidRDefault="004C7E4F" w:rsidP="004C7E4F">
      <w:pPr>
        <w:pStyle w:val="Figure"/>
      </w:pPr>
      <w:r w:rsidRPr="00437A3E">
        <w:t>.</w:t>
      </w:r>
      <w:r w:rsidRPr="00C176E1">
        <w:rPr>
          <w:noProof/>
          <w:lang w:eastAsia="zh-CN"/>
        </w:rPr>
        <w:drawing>
          <wp:inline distT="0" distB="0" distL="0" distR="0" wp14:anchorId="515FAF71" wp14:editId="515FAF72">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15FAE82" w14:textId="77777777" w:rsidR="004C7E4F" w:rsidRPr="00437A3E" w:rsidRDefault="004C7E4F" w:rsidP="004C7E4F">
      <w:pPr>
        <w:rPr>
          <w:lang w:val="en-US"/>
        </w:rPr>
      </w:pPr>
      <w:r w:rsidRPr="00437A3E">
        <w:rPr>
          <w:lang w:val="en-US"/>
        </w:rPr>
        <w:t xml:space="preserve">The major building blocks of the end-to-end system architecture, similar to those described in </w:t>
      </w:r>
      <w:r>
        <w:rPr>
          <w:lang w:val="en-US"/>
        </w:rPr>
        <w:t>§</w:t>
      </w:r>
      <w:r w:rsidRPr="00437A3E">
        <w:rPr>
          <w:lang w:val="en-US"/>
        </w:rPr>
        <w:t xml:space="preserve"> 2.1, include flight deck and cabin WLAN access, dedicated air/ground IP backhaul and a network control function providing, among other things, security.</w:t>
      </w:r>
    </w:p>
    <w:p w14:paraId="515FAE83" w14:textId="77777777" w:rsidR="004C7E4F" w:rsidRPr="00437A3E" w:rsidRDefault="004C7E4F" w:rsidP="004C7E4F">
      <w:pPr>
        <w:pStyle w:val="Heading2"/>
        <w:rPr>
          <w:i/>
          <w:lang w:val="en-US"/>
        </w:rPr>
      </w:pPr>
      <w:r w:rsidRPr="00437A3E">
        <w:rPr>
          <w:lang w:val="en-US"/>
        </w:rPr>
        <w:t>4.2</w:t>
      </w:r>
      <w:r w:rsidRPr="00437A3E">
        <w:rPr>
          <w:lang w:val="en-US"/>
        </w:rPr>
        <w:tab/>
        <w:t>Spectrum aspects</w:t>
      </w:r>
    </w:p>
    <w:p w14:paraId="515FAE84" w14:textId="77777777" w:rsidR="004C7E4F" w:rsidRPr="00437A3E" w:rsidRDefault="004C7E4F" w:rsidP="004C7E4F">
      <w:pPr>
        <w:rPr>
          <w:lang w:val="en-US" w:eastAsia="zh-CN"/>
        </w:rPr>
      </w:pPr>
      <w:r w:rsidRPr="00437A3E">
        <w:rPr>
          <w:lang w:val="en-US" w:eastAsia="zh-CN"/>
        </w:rPr>
        <w:t xml:space="preserve">The system can use switch-selectable bandwidths of 5 or 10 </w:t>
      </w:r>
      <w:proofErr w:type="spellStart"/>
      <w:r w:rsidRPr="00437A3E">
        <w:rPr>
          <w:lang w:val="en-US" w:eastAsia="zh-CN"/>
        </w:rPr>
        <w:t>MHz.</w:t>
      </w:r>
      <w:proofErr w:type="spellEnd"/>
      <w:r w:rsidRPr="00437A3E">
        <w:rPr>
          <w:lang w:val="en-US" w:eastAsia="zh-CN"/>
        </w:rPr>
        <w:t xml:space="preserve"> Although single channel operation is possible, the use of additional channels reduces potential inter-cell interference and also any interference to other systems.</w:t>
      </w:r>
    </w:p>
    <w:p w14:paraId="515FAE85" w14:textId="77777777" w:rsidR="004C7E4F" w:rsidRPr="00437A3E" w:rsidRDefault="004C7E4F" w:rsidP="002F4A3E">
      <w:pPr>
        <w:rPr>
          <w:lang w:val="en-US" w:eastAsia="zh-CN"/>
        </w:rPr>
      </w:pPr>
      <w:r w:rsidRPr="00437A3E">
        <w:rPr>
          <w:lang w:val="en-US" w:eastAsia="zh-CN"/>
        </w:rPr>
        <w:t xml:space="preserve">The required spectrum is 20 MHz thereby enabling 2 </w:t>
      </w:r>
      <w:r>
        <w:rPr>
          <w:lang w:val="en-US"/>
        </w:rPr>
        <w:t>×</w:t>
      </w:r>
      <w:r w:rsidRPr="00437A3E">
        <w:rPr>
          <w:lang w:val="en-US" w:eastAsia="zh-CN"/>
        </w:rPr>
        <w:t xml:space="preserve"> 10 MHz or 4 </w:t>
      </w:r>
      <w:r>
        <w:rPr>
          <w:lang w:val="en-US"/>
        </w:rPr>
        <w:t>×</w:t>
      </w:r>
      <w:r w:rsidRPr="00437A3E">
        <w:rPr>
          <w:lang w:val="en-US" w:eastAsia="zh-CN"/>
        </w:rPr>
        <w:t xml:space="preserve"> 5 MHz channels. The system does not require contiguous spectrum.</w:t>
      </w:r>
      <w:r>
        <w:rPr>
          <w:lang w:val="en-US" w:eastAsia="zh-CN"/>
        </w:rPr>
        <w:t xml:space="preserve"> </w:t>
      </w:r>
      <w:r w:rsidRPr="00437A3E">
        <w:rPr>
          <w:lang w:val="en-US" w:eastAsia="zh-CN"/>
        </w:rPr>
        <w:t xml:space="preserve">ETSI TR 103 108 proposes that this system operates in the band 5 855-5 875 </w:t>
      </w:r>
      <w:proofErr w:type="spellStart"/>
      <w:r w:rsidRPr="00437A3E">
        <w:rPr>
          <w:lang w:val="en-US" w:eastAsia="zh-CN"/>
        </w:rPr>
        <w:t>MHz.</w:t>
      </w:r>
      <w:proofErr w:type="spellEnd"/>
      <w:r w:rsidRPr="00437A3E">
        <w:rPr>
          <w:lang w:val="en-US" w:eastAsia="zh-CN"/>
        </w:rPr>
        <w:t xml:space="preserve"> However, the system may operate within the extended band of 790 MHz to 6 GHz, e.g. in the bands 1 900-1 920 MHz and 2 010-2 025 MHz which were designated for terrestrial mobile systems based on UMTS-TDD technology.</w:t>
      </w:r>
    </w:p>
    <w:p w14:paraId="515FAE86" w14:textId="77777777" w:rsidR="004C7E4F" w:rsidRPr="00437A3E" w:rsidRDefault="004C7E4F" w:rsidP="004C7E4F">
      <w:pPr>
        <w:pStyle w:val="Heading2"/>
        <w:rPr>
          <w:i/>
          <w:lang w:val="en-US"/>
        </w:rPr>
      </w:pPr>
      <w:r w:rsidRPr="00437A3E">
        <w:rPr>
          <w:lang w:val="en-US"/>
        </w:rPr>
        <w:t>4.3</w:t>
      </w:r>
      <w:r w:rsidRPr="00437A3E">
        <w:rPr>
          <w:lang w:val="en-US"/>
        </w:rPr>
        <w:tab/>
      </w:r>
      <w:r w:rsidRPr="00F93F6E">
        <w:rPr>
          <w:lang w:val="en-US"/>
        </w:rPr>
        <w:t>Test</w:t>
      </w:r>
      <w:r w:rsidRPr="00437A3E">
        <w:rPr>
          <w:lang w:val="en-US"/>
        </w:rPr>
        <w:t xml:space="preserve"> flights</w:t>
      </w:r>
    </w:p>
    <w:p w14:paraId="515FAE87" w14:textId="77777777" w:rsidR="004C7E4F" w:rsidRPr="00437A3E" w:rsidRDefault="004C7E4F" w:rsidP="004C7E4F">
      <w:pPr>
        <w:rPr>
          <w:lang w:val="en-US"/>
        </w:rPr>
      </w:pPr>
      <w:r w:rsidRPr="00437A3E">
        <w:rPr>
          <w:lang w:val="en-US"/>
        </w:rPr>
        <w:t xml:space="preserve">A series of test flights using 3G technology have been completed using two turbojet aircraft types. These demonstrated a robust air-to-ground link in different spectrum bands, namely VHF (aeronautical communications), 2 GHz and 5 GHz. Live video from the flight deck and cabin was transmitted to the ground. Simultaneously an international voice call was made by one passenger while another browsed the </w:t>
      </w:r>
      <w:r>
        <w:rPr>
          <w:lang w:val="en-US"/>
        </w:rPr>
        <w:t>I</w:t>
      </w:r>
      <w:r w:rsidRPr="00437A3E">
        <w:rPr>
          <w:lang w:val="en-US"/>
        </w:rPr>
        <w:t>nternet and watched a streaming video from a ground server. Ranges in excess of 250 km were achieved which is operationally important to maintain coverage over, for example, the Mediterranean Sea.</w:t>
      </w:r>
    </w:p>
    <w:p w14:paraId="515FAE88" w14:textId="77777777" w:rsidR="004C7E4F" w:rsidRPr="00437A3E" w:rsidRDefault="004C7E4F" w:rsidP="004C7E4F">
      <w:pPr>
        <w:rPr>
          <w:b/>
          <w:lang w:val="en-US"/>
        </w:rPr>
      </w:pPr>
      <w:r w:rsidRPr="00437A3E">
        <w:rPr>
          <w:lang w:val="en-US"/>
        </w:rPr>
        <w:t>For certain 5 GHz flights, a modified aircraft marker antenna was used. This included two 5 GHz antenna elements in addition to the marker element itself. This new antenna had the same form and fit as the original, thereby simplifying installation.</w:t>
      </w:r>
    </w:p>
    <w:p w14:paraId="515FAE89" w14:textId="77777777" w:rsidR="004C7E4F" w:rsidRPr="004E0C13" w:rsidRDefault="004C7E4F" w:rsidP="004C7E4F">
      <w:pPr>
        <w:pStyle w:val="AnnexNoTitle"/>
        <w:rPr>
          <w:lang w:val="en-US"/>
        </w:rPr>
      </w:pPr>
      <w:r w:rsidRPr="004E0C13">
        <w:rPr>
          <w:lang w:val="en-US"/>
        </w:rPr>
        <w:lastRenderedPageBreak/>
        <w:t>Annex 2</w:t>
      </w:r>
      <w:r w:rsidRPr="004E0C13">
        <w:rPr>
          <w:lang w:val="en-US"/>
        </w:rPr>
        <w:br/>
      </w:r>
      <w:r w:rsidRPr="004E0C13">
        <w:rPr>
          <w:lang w:val="en-US"/>
        </w:rPr>
        <w:br/>
        <w:t>Systems for public communications with aircraft in some countries in Region 2</w:t>
      </w:r>
    </w:p>
    <w:p w14:paraId="515FAE8A" w14:textId="77777777" w:rsidR="004C7E4F" w:rsidRPr="00437A3E" w:rsidRDefault="004C7E4F" w:rsidP="004C7E4F">
      <w:pPr>
        <w:pStyle w:val="Heading1"/>
        <w:rPr>
          <w:rFonts w:eastAsia="SimSun"/>
          <w:lang w:val="en-US" w:eastAsia="zh-CN"/>
        </w:rPr>
      </w:pPr>
      <w:r w:rsidRPr="00437A3E">
        <w:rPr>
          <w:rFonts w:eastAsia="SimSun"/>
          <w:lang w:val="en-US" w:eastAsia="zh-CN"/>
        </w:rPr>
        <w:t>1</w:t>
      </w:r>
      <w:r w:rsidRPr="00437A3E">
        <w:rPr>
          <w:rFonts w:eastAsia="SimSun"/>
          <w:lang w:val="en-US" w:eastAsia="zh-CN"/>
        </w:rPr>
        <w:tab/>
      </w:r>
      <w:r w:rsidRPr="00437A3E">
        <w:rPr>
          <w:lang w:val="en-US"/>
        </w:rPr>
        <w:t>System for public communications with aircraft in Canada</w:t>
      </w:r>
      <w:r w:rsidRPr="00437A3E">
        <w:rPr>
          <w:rFonts w:eastAsia="SimSun"/>
          <w:lang w:val="en-US" w:eastAsia="zh-CN"/>
        </w:rPr>
        <w:t xml:space="preserve"> and United States</w:t>
      </w:r>
      <w:r>
        <w:rPr>
          <w:rFonts w:eastAsia="SimSun"/>
          <w:lang w:val="en-US" w:eastAsia="zh-CN"/>
        </w:rPr>
        <w:t xml:space="preserve"> of America</w:t>
      </w:r>
    </w:p>
    <w:p w14:paraId="515FAE8B" w14:textId="77777777" w:rsidR="004C7E4F" w:rsidRPr="00437A3E" w:rsidRDefault="004C7E4F" w:rsidP="004C7E4F">
      <w:pPr>
        <w:rPr>
          <w:lang w:val="en-US"/>
        </w:rPr>
      </w:pPr>
      <w:r w:rsidRPr="00437A3E">
        <w:rPr>
          <w:lang w:val="en-US"/>
        </w:rPr>
        <w:t>In Canada</w:t>
      </w:r>
      <w:r>
        <w:rPr>
          <w:rStyle w:val="FootnoteReference"/>
          <w:lang w:val="en-US"/>
        </w:rPr>
        <w:footnoteReference w:id="4"/>
      </w:r>
      <w:r w:rsidRPr="00437A3E">
        <w:rPr>
          <w:lang w:val="en-US"/>
        </w:rPr>
        <w:t xml:space="preserve"> and the United States</w:t>
      </w:r>
      <w:r>
        <w:rPr>
          <w:lang w:val="en-US"/>
        </w:rPr>
        <w:t xml:space="preserve"> of America</w:t>
      </w:r>
      <w:r w:rsidRPr="0023737B">
        <w:rPr>
          <w:rStyle w:val="FootnoteReference"/>
          <w:color w:val="000000"/>
        </w:rPr>
        <w:footnoteReference w:id="5"/>
      </w:r>
      <w:r w:rsidRPr="00437A3E">
        <w:rPr>
          <w:lang w:val="en-US"/>
        </w:rPr>
        <w:t>, the band pair 849-851 MHz and 894-896 MHz is allocated to the aeronautical mobile service for public correspondence with aircraft. These bands are designated for paired nationwide exclusive assignment to the licensee or licensees of systems pr</w:t>
      </w:r>
      <w:r>
        <w:rPr>
          <w:lang w:val="en-US"/>
        </w:rPr>
        <w:t>oviding radio telecommunication</w:t>
      </w:r>
      <w:r w:rsidRPr="00437A3E">
        <w:rPr>
          <w:lang w:val="en-US"/>
        </w:rPr>
        <w:t xml:space="preserve"> service</w:t>
      </w:r>
      <w:r>
        <w:rPr>
          <w:lang w:val="en-US"/>
        </w:rPr>
        <w:t>s</w:t>
      </w:r>
      <w:r w:rsidRPr="00437A3E">
        <w:rPr>
          <w:lang w:val="en-US"/>
        </w:rPr>
        <w:t>, including voice telephony, broadband Internet and data transmission service, to persons on-board aircraft.</w:t>
      </w:r>
      <w:r>
        <w:rPr>
          <w:lang w:val="en-US"/>
        </w:rPr>
        <w:t xml:space="preserve"> </w:t>
      </w:r>
      <w:r w:rsidRPr="00437A3E">
        <w:rPr>
          <w:lang w:val="en-US"/>
        </w:rPr>
        <w:t>However, fixed services and ancillary land mobile services are not permitted.</w:t>
      </w:r>
    </w:p>
    <w:p w14:paraId="515FAE8C" w14:textId="77777777" w:rsidR="004C7E4F" w:rsidRPr="00532774" w:rsidRDefault="004C7E4F" w:rsidP="004C7E4F">
      <w:pPr>
        <w:rPr>
          <w:ins w:id="199" w:author="Author"/>
          <w:i/>
          <w:lang w:val="en-US"/>
          <w:rPrChange w:id="200" w:author="Author">
            <w:rPr>
              <w:ins w:id="201" w:author="Author"/>
              <w:lang w:val="en-US"/>
            </w:rPr>
          </w:rPrChange>
        </w:rPr>
      </w:pPr>
      <w:ins w:id="202" w:author="Author">
        <w:r w:rsidRPr="00532774">
          <w:rPr>
            <w:i/>
            <w:highlight w:val="yellow"/>
            <w:lang w:val="en-US"/>
            <w:rPrChange w:id="203" w:author="Author">
              <w:rPr>
                <w:lang w:val="en-US"/>
              </w:rPr>
            </w:rPrChange>
          </w:rPr>
          <w:t xml:space="preserve">[Editor’s </w:t>
        </w:r>
        <w:r>
          <w:rPr>
            <w:i/>
            <w:highlight w:val="yellow"/>
            <w:lang w:val="en-US"/>
          </w:rPr>
          <w:t>n</w:t>
        </w:r>
        <w:r w:rsidRPr="00532774">
          <w:rPr>
            <w:i/>
            <w:highlight w:val="yellow"/>
            <w:lang w:val="en-US"/>
            <w:rPrChange w:id="204" w:author="Author">
              <w:rPr>
                <w:lang w:val="en-US"/>
              </w:rPr>
            </w:rPrChange>
          </w:rPr>
          <w:t>ote: Consider moving band plan to new Report.]</w:t>
        </w:r>
      </w:ins>
    </w:p>
    <w:p w14:paraId="515FAE8D" w14:textId="77777777" w:rsidR="004C7E4F" w:rsidRPr="00437A3E" w:rsidRDefault="004C7E4F" w:rsidP="002F4A3E">
      <w:pPr>
        <w:rPr>
          <w:lang w:val="en-US"/>
        </w:rPr>
      </w:pPr>
      <w:r w:rsidRPr="00437A3E">
        <w:rPr>
          <w:lang w:val="en-US"/>
        </w:rPr>
        <w:t>In Canada and the United States</w:t>
      </w:r>
      <w:r w:rsidRPr="00790B82">
        <w:rPr>
          <w:lang w:val="en-US"/>
        </w:rPr>
        <w:t xml:space="preserve"> </w:t>
      </w:r>
      <w:r>
        <w:rPr>
          <w:lang w:val="en-US"/>
        </w:rPr>
        <w:t>of America</w:t>
      </w:r>
      <w:r w:rsidRPr="00437A3E">
        <w:rPr>
          <w:lang w:val="en-US"/>
        </w:rPr>
        <w:t>, the band plan, described below in Fig</w:t>
      </w:r>
      <w:r>
        <w:rPr>
          <w:rFonts w:eastAsia="SimSun"/>
          <w:lang w:val="en-US" w:eastAsia="zh-CN"/>
        </w:rPr>
        <w:t>.</w:t>
      </w:r>
      <w:r w:rsidRPr="00437A3E">
        <w:rPr>
          <w:lang w:val="en-US"/>
        </w:rPr>
        <w:t xml:space="preserve"> </w:t>
      </w:r>
      <w:r>
        <w:rPr>
          <w:lang w:val="en-US"/>
        </w:rPr>
        <w:t>5</w:t>
      </w:r>
      <w:r w:rsidRPr="00437A3E">
        <w:rPr>
          <w:lang w:val="en-US"/>
        </w:rPr>
        <w:t>, is based on two block pairs: 849-850.5/894-895.5 MHz and 850.5-851/895.5-896 </w:t>
      </w:r>
      <w:proofErr w:type="spellStart"/>
      <w:r w:rsidRPr="00437A3E">
        <w:rPr>
          <w:lang w:val="en-US"/>
        </w:rPr>
        <w:t>MHz.</w:t>
      </w:r>
      <w:proofErr w:type="spellEnd"/>
      <w:r w:rsidRPr="00437A3E">
        <w:rPr>
          <w:lang w:val="en-US"/>
        </w:rPr>
        <w:t xml:space="preserve"> The band 849</w:t>
      </w:r>
      <w:r>
        <w:rPr>
          <w:lang w:val="en-US"/>
        </w:rPr>
        <w:noBreakHyphen/>
      </w:r>
      <w:r w:rsidRPr="00437A3E">
        <w:rPr>
          <w:lang w:val="en-US"/>
        </w:rPr>
        <w:t>851 MHz is limited to transmissions from ground stations and the use of the band 894</w:t>
      </w:r>
      <w:r w:rsidR="002F4A3E">
        <w:rPr>
          <w:lang w:val="en-US"/>
        </w:rPr>
        <w:noBreakHyphen/>
      </w:r>
      <w:r w:rsidRPr="00437A3E">
        <w:rPr>
          <w:lang w:val="en-US"/>
        </w:rPr>
        <w:t>896 MHz is limited to transmissions from airborne stations.</w:t>
      </w:r>
    </w:p>
    <w:p w14:paraId="515FAE8E" w14:textId="77777777" w:rsidR="004C7E4F" w:rsidRPr="00437A3E" w:rsidRDefault="004C7E4F" w:rsidP="004C7E4F">
      <w:pPr>
        <w:pStyle w:val="FigureNo"/>
        <w:rPr>
          <w:rFonts w:eastAsia="SimSun"/>
          <w:lang w:val="en-US"/>
        </w:rPr>
      </w:pPr>
      <w:r w:rsidRPr="0075579D">
        <w:rPr>
          <w:rFonts w:eastAsia="SimSun"/>
          <w:lang w:val="en-US"/>
        </w:rPr>
        <w:t>FIGURE</w:t>
      </w:r>
      <w:r w:rsidRPr="00437A3E">
        <w:rPr>
          <w:rFonts w:eastAsia="SimSun"/>
          <w:lang w:val="en-US"/>
        </w:rPr>
        <w:t xml:space="preserve"> </w:t>
      </w:r>
      <w:r>
        <w:rPr>
          <w:rFonts w:eastAsia="SimSun"/>
          <w:lang w:val="en-US"/>
        </w:rPr>
        <w:t>5</w:t>
      </w:r>
    </w:p>
    <w:p w14:paraId="515FAE8F" w14:textId="77777777" w:rsidR="004C7E4F" w:rsidRPr="00437A3E" w:rsidRDefault="004C7E4F" w:rsidP="004C7E4F">
      <w:pPr>
        <w:pStyle w:val="Figuretitle"/>
      </w:pPr>
      <w:r w:rsidRPr="00437A3E">
        <w:t>The band plan for aeronautical mobile service in Canada and the United States</w:t>
      </w:r>
    </w:p>
    <w:p w14:paraId="515FAE90" w14:textId="77777777" w:rsidR="004C7E4F" w:rsidRPr="0023737B" w:rsidRDefault="004C7E4F" w:rsidP="004C7E4F">
      <w:pPr>
        <w:pStyle w:val="Figure"/>
      </w:pPr>
      <w:r w:rsidRPr="0023737B">
        <w:rPr>
          <w:noProof/>
          <w:lang w:eastAsia="zh-CN"/>
        </w:rPr>
        <w:drawing>
          <wp:inline distT="0" distB="0" distL="0" distR="0" wp14:anchorId="515FAF73" wp14:editId="515FAF74">
            <wp:extent cx="5006975" cy="11506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6975" cy="1150620"/>
                    </a:xfrm>
                    <a:prstGeom prst="rect">
                      <a:avLst/>
                    </a:prstGeom>
                    <a:noFill/>
                    <a:ln>
                      <a:noFill/>
                    </a:ln>
                  </pic:spPr>
                </pic:pic>
              </a:graphicData>
            </a:graphic>
          </wp:inline>
        </w:drawing>
      </w:r>
    </w:p>
    <w:p w14:paraId="515FAE91" w14:textId="77777777" w:rsidR="004C7E4F" w:rsidRPr="00437A3E" w:rsidRDefault="004C7E4F" w:rsidP="004C7E4F">
      <w:pPr>
        <w:rPr>
          <w:rFonts w:eastAsia="SimSun"/>
          <w:lang w:val="en-US" w:eastAsia="zh-CN"/>
        </w:rPr>
      </w:pPr>
      <w:r w:rsidRPr="00437A3E">
        <w:rPr>
          <w:rFonts w:eastAsia="SimSun"/>
          <w:lang w:val="en-US" w:eastAsia="zh-CN"/>
        </w:rPr>
        <w:t>The technical rules for certification and systems deployment in the band in the United States and Canada are technology neutral. The maximum effective radiated power (</w:t>
      </w:r>
      <w:proofErr w:type="spellStart"/>
      <w:r w:rsidRPr="00437A3E">
        <w:rPr>
          <w:rFonts w:eastAsia="SimSun"/>
          <w:lang w:val="en-US" w:eastAsia="zh-CN"/>
        </w:rPr>
        <w:t>e.r.p</w:t>
      </w:r>
      <w:proofErr w:type="spellEnd"/>
      <w:r w:rsidRPr="00437A3E">
        <w:rPr>
          <w:rFonts w:eastAsia="SimSun"/>
          <w:lang w:val="en-US" w:eastAsia="zh-CN"/>
        </w:rPr>
        <w:t>.) limits for ground stations and airborne stations are as follows:</w:t>
      </w:r>
    </w:p>
    <w:p w14:paraId="515FAE92" w14:textId="77777777" w:rsidR="004C7E4F" w:rsidRPr="00437A3E" w:rsidRDefault="004C7E4F" w:rsidP="004C7E4F">
      <w:pPr>
        <w:spacing w:before="0"/>
        <w:rPr>
          <w:rFonts w:eastAsia="SimSun"/>
          <w:lang w:val="en-US" w:eastAsia="zh-CN"/>
        </w:rPr>
      </w:pPr>
    </w:p>
    <w:tbl>
      <w:tblPr>
        <w:tblW w:w="0" w:type="auto"/>
        <w:jc w:val="center"/>
        <w:tblLayout w:type="fixed"/>
        <w:tblLook w:val="0000" w:firstRow="0" w:lastRow="0" w:firstColumn="0" w:lastColumn="0" w:noHBand="0" w:noVBand="0"/>
      </w:tblPr>
      <w:tblGrid>
        <w:gridCol w:w="2614"/>
        <w:gridCol w:w="2623"/>
      </w:tblGrid>
      <w:tr w:rsidR="004C7E4F" w:rsidRPr="0023737B" w14:paraId="515FAE95" w14:textId="77777777" w:rsidTr="006018DD">
        <w:trPr>
          <w:jc w:val="center"/>
        </w:trPr>
        <w:tc>
          <w:tcPr>
            <w:tcW w:w="2614" w:type="dxa"/>
            <w:tcBorders>
              <w:top w:val="single" w:sz="4" w:space="0" w:color="000000"/>
              <w:left w:val="single" w:sz="4" w:space="0" w:color="000000"/>
              <w:bottom w:val="single" w:sz="4" w:space="0" w:color="000000"/>
              <w:right w:val="single" w:sz="4" w:space="0" w:color="000000"/>
            </w:tcBorders>
          </w:tcPr>
          <w:p w14:paraId="515FAE93" w14:textId="77777777" w:rsidR="004C7E4F" w:rsidRPr="0023737B" w:rsidRDefault="004C7E4F" w:rsidP="006018DD">
            <w:pPr>
              <w:pStyle w:val="Tabletext"/>
              <w:jc w:val="center"/>
              <w:rPr>
                <w:rFonts w:eastAsia="SimSun"/>
                <w:lang w:eastAsia="zh-CN"/>
              </w:rPr>
            </w:pPr>
            <w:r w:rsidRPr="0023737B">
              <w:rPr>
                <w:rFonts w:eastAsia="SimSun"/>
                <w:lang w:eastAsia="zh-CN"/>
              </w:rPr>
              <w:t>Ground station</w:t>
            </w:r>
          </w:p>
        </w:tc>
        <w:tc>
          <w:tcPr>
            <w:tcW w:w="2623" w:type="dxa"/>
            <w:tcBorders>
              <w:top w:val="single" w:sz="4" w:space="0" w:color="000000"/>
              <w:left w:val="nil"/>
              <w:bottom w:val="single" w:sz="4" w:space="0" w:color="000000"/>
              <w:right w:val="single" w:sz="4" w:space="0" w:color="000000"/>
            </w:tcBorders>
          </w:tcPr>
          <w:p w14:paraId="515FAE94" w14:textId="77777777" w:rsidR="004C7E4F" w:rsidRPr="0023737B" w:rsidRDefault="004C7E4F" w:rsidP="006018DD">
            <w:pPr>
              <w:pStyle w:val="Tabletext"/>
              <w:jc w:val="center"/>
              <w:rPr>
                <w:rFonts w:eastAsia="SimSun"/>
                <w:lang w:eastAsia="zh-CN"/>
              </w:rPr>
            </w:pPr>
            <w:r w:rsidRPr="0023737B">
              <w:rPr>
                <w:rFonts w:eastAsia="SimSun"/>
                <w:lang w:eastAsia="zh-CN"/>
              </w:rPr>
              <w:t xml:space="preserve">500 W </w:t>
            </w:r>
            <w:proofErr w:type="spellStart"/>
            <w:r w:rsidRPr="0023737B">
              <w:rPr>
                <w:rFonts w:eastAsia="SimSun"/>
                <w:lang w:eastAsia="zh-CN"/>
              </w:rPr>
              <w:t>e.r.p</w:t>
            </w:r>
            <w:proofErr w:type="spellEnd"/>
            <w:r w:rsidRPr="0023737B">
              <w:rPr>
                <w:rFonts w:eastAsia="SimSun"/>
                <w:lang w:eastAsia="zh-CN"/>
              </w:rPr>
              <w:t>.</w:t>
            </w:r>
          </w:p>
        </w:tc>
      </w:tr>
      <w:tr w:rsidR="004C7E4F" w:rsidRPr="0023737B" w14:paraId="515FAE98" w14:textId="77777777" w:rsidTr="006018DD">
        <w:trPr>
          <w:jc w:val="center"/>
        </w:trPr>
        <w:tc>
          <w:tcPr>
            <w:tcW w:w="2614" w:type="dxa"/>
            <w:tcBorders>
              <w:top w:val="single" w:sz="4" w:space="0" w:color="000000"/>
              <w:left w:val="single" w:sz="4" w:space="0" w:color="000000"/>
              <w:bottom w:val="single" w:sz="4" w:space="0" w:color="000000"/>
              <w:right w:val="single" w:sz="4" w:space="0" w:color="000000"/>
            </w:tcBorders>
          </w:tcPr>
          <w:p w14:paraId="515FAE96" w14:textId="77777777" w:rsidR="004C7E4F" w:rsidRPr="0023737B" w:rsidRDefault="004C7E4F" w:rsidP="006018DD">
            <w:pPr>
              <w:pStyle w:val="Tabletext"/>
              <w:jc w:val="center"/>
              <w:rPr>
                <w:rFonts w:eastAsia="SimSun"/>
                <w:lang w:eastAsia="zh-CN"/>
              </w:rPr>
            </w:pPr>
            <w:r w:rsidRPr="0023737B">
              <w:rPr>
                <w:rFonts w:eastAsia="SimSun"/>
                <w:lang w:eastAsia="zh-CN"/>
              </w:rPr>
              <w:t>Airborne station</w:t>
            </w:r>
          </w:p>
        </w:tc>
        <w:tc>
          <w:tcPr>
            <w:tcW w:w="2623" w:type="dxa"/>
            <w:tcBorders>
              <w:top w:val="single" w:sz="4" w:space="0" w:color="000000"/>
              <w:left w:val="nil"/>
              <w:bottom w:val="single" w:sz="4" w:space="0" w:color="000000"/>
              <w:right w:val="single" w:sz="4" w:space="0" w:color="000000"/>
            </w:tcBorders>
          </w:tcPr>
          <w:p w14:paraId="515FAE97" w14:textId="77777777" w:rsidR="004C7E4F" w:rsidRPr="0023737B" w:rsidRDefault="004C7E4F" w:rsidP="006018DD">
            <w:pPr>
              <w:pStyle w:val="Tabletext"/>
              <w:jc w:val="center"/>
              <w:rPr>
                <w:rFonts w:eastAsia="SimSun"/>
                <w:lang w:eastAsia="zh-CN"/>
              </w:rPr>
            </w:pPr>
            <w:r w:rsidRPr="0023737B">
              <w:rPr>
                <w:rFonts w:eastAsia="SimSun"/>
                <w:lang w:eastAsia="zh-CN"/>
              </w:rPr>
              <w:t xml:space="preserve">12 W </w:t>
            </w:r>
            <w:proofErr w:type="spellStart"/>
            <w:r w:rsidRPr="0023737B">
              <w:rPr>
                <w:rFonts w:eastAsia="SimSun"/>
                <w:lang w:eastAsia="zh-CN"/>
              </w:rPr>
              <w:t>e.r.p</w:t>
            </w:r>
            <w:proofErr w:type="spellEnd"/>
            <w:r w:rsidRPr="0023737B">
              <w:rPr>
                <w:rFonts w:eastAsia="SimSun"/>
                <w:lang w:eastAsia="zh-CN"/>
              </w:rPr>
              <w:t>.</w:t>
            </w:r>
          </w:p>
        </w:tc>
      </w:tr>
    </w:tbl>
    <w:p w14:paraId="515FAE99" w14:textId="77777777" w:rsidR="004C7E4F" w:rsidRPr="00437A3E" w:rsidRDefault="004C7E4F" w:rsidP="004C7E4F">
      <w:pPr>
        <w:rPr>
          <w:rFonts w:eastAsia="SimSun"/>
          <w:lang w:val="en-US" w:eastAsia="zh-CN"/>
        </w:rPr>
      </w:pPr>
      <w:r w:rsidRPr="00437A3E">
        <w:rPr>
          <w:rFonts w:eastAsia="SimSun"/>
          <w:lang w:val="en-US" w:eastAsia="zh-CN"/>
        </w:rPr>
        <w:t>In the United States</w:t>
      </w:r>
      <w:r w:rsidRPr="00790B82">
        <w:rPr>
          <w:lang w:val="en-US"/>
        </w:rPr>
        <w:t xml:space="preserve"> </w:t>
      </w:r>
      <w:r>
        <w:rPr>
          <w:lang w:val="en-US"/>
        </w:rPr>
        <w:t>of America</w:t>
      </w:r>
      <w:r w:rsidRPr="00437A3E">
        <w:rPr>
          <w:rFonts w:eastAsia="SimSun"/>
          <w:lang w:val="en-US" w:eastAsia="zh-CN"/>
        </w:rPr>
        <w:t>, the air-to-ground radiotelephone service falls under the U.S. Federal Communications (FCC) Part 22 rules, Subpart G. Commercial aviation air-ground systems may use any type of emission or technology that complies with these technical rules.</w:t>
      </w:r>
    </w:p>
    <w:p w14:paraId="515FAE9A" w14:textId="77777777" w:rsidR="004C7E4F" w:rsidRPr="00437A3E" w:rsidRDefault="004C7E4F" w:rsidP="004C7E4F">
      <w:pPr>
        <w:pStyle w:val="Heading1"/>
        <w:rPr>
          <w:rFonts w:eastAsia="SimSun"/>
          <w:lang w:val="en-US" w:eastAsia="zh-CN"/>
        </w:rPr>
      </w:pPr>
      <w:r w:rsidRPr="00437A3E">
        <w:rPr>
          <w:rFonts w:eastAsia="SimSun"/>
          <w:lang w:val="en-US" w:eastAsia="zh-CN"/>
        </w:rPr>
        <w:t>2</w:t>
      </w:r>
      <w:r w:rsidRPr="00437A3E">
        <w:rPr>
          <w:rFonts w:eastAsia="SimSun"/>
          <w:lang w:val="en-US" w:eastAsia="zh-CN"/>
        </w:rPr>
        <w:tab/>
        <w:t>Safety-of-flight considerations</w:t>
      </w:r>
    </w:p>
    <w:p w14:paraId="515FAE9B" w14:textId="77777777" w:rsidR="004C7E4F" w:rsidRPr="00437A3E" w:rsidRDefault="004C7E4F" w:rsidP="004C7E4F">
      <w:pPr>
        <w:rPr>
          <w:rFonts w:eastAsia="SimSun"/>
          <w:lang w:val="en-US" w:eastAsia="zh-CN"/>
        </w:rPr>
      </w:pPr>
      <w:r w:rsidRPr="0075579D">
        <w:rPr>
          <w:rFonts w:eastAsia="SimSun"/>
          <w:lang w:val="en-US"/>
        </w:rPr>
        <w:t xml:space="preserve">In addition to the administrations rules governing air-to-ground services, national aviation administration and aircraft operator rules and policies restrict the use of personal electronic devices </w:t>
      </w:r>
      <w:r w:rsidRPr="0075579D">
        <w:rPr>
          <w:rFonts w:eastAsia="SimSun"/>
          <w:lang w:val="en-US"/>
        </w:rPr>
        <w:lastRenderedPageBreak/>
        <w:t>(PEDs) on aircraft. The use of PEDs, which include wireless telephones, pagers, personal digital</w:t>
      </w:r>
      <w:r w:rsidRPr="00437A3E">
        <w:rPr>
          <w:rFonts w:eastAsia="SimSun"/>
          <w:lang w:val="en-US" w:eastAsia="zh-CN"/>
        </w:rPr>
        <w:t xml:space="preserve"> assistants, portable music players, video games and laptop computers, remains subject to national aviation administration and aircraft operator authority over in-flight safety. </w:t>
      </w:r>
      <w:r w:rsidRPr="00437A3E">
        <w:rPr>
          <w:rFonts w:eastAsia="SimSun"/>
          <w:shd w:val="clear" w:color="auto" w:fill="FFFFFF"/>
          <w:lang w:val="en-US" w:eastAsia="zh-CN"/>
        </w:rPr>
        <w:t xml:space="preserve">Providers of in-flight wireless broadband and other communications services for transmission using the air-to-ground frequencies must coordinate with airlines and comply with any national administration rules in order to offer such services. </w:t>
      </w:r>
      <w:r w:rsidRPr="00437A3E">
        <w:rPr>
          <w:rFonts w:eastAsia="SimSun"/>
          <w:lang w:val="en-US" w:eastAsia="zh-CN"/>
        </w:rPr>
        <w:t xml:space="preserve">Aircraft operators undertake extensive testing and adhere to stringent safety certification protocols when installing and operating communications equipment </w:t>
      </w:r>
      <w:r w:rsidRPr="00437A3E">
        <w:rPr>
          <w:rFonts w:eastAsia="SimSun"/>
          <w:shd w:val="clear" w:color="auto" w:fill="FFFFFF"/>
          <w:lang w:val="en-US" w:eastAsia="zh-CN"/>
        </w:rPr>
        <w:t>to ensure that all avionics systems are protected from interference in accordance with national administration rules.</w:t>
      </w:r>
    </w:p>
    <w:p w14:paraId="515FAE9C" w14:textId="77777777" w:rsidR="004C7E4F" w:rsidRPr="00437A3E" w:rsidRDefault="004C7E4F" w:rsidP="004C7E4F">
      <w:pPr>
        <w:pStyle w:val="Heading1"/>
        <w:rPr>
          <w:bCs/>
          <w:i/>
          <w:iCs/>
          <w:lang w:val="en-US"/>
        </w:rPr>
      </w:pPr>
      <w:r w:rsidRPr="00437A3E">
        <w:rPr>
          <w:lang w:val="en-US"/>
        </w:rPr>
        <w:t>3</w:t>
      </w:r>
      <w:r w:rsidRPr="00437A3E">
        <w:rPr>
          <w:lang w:val="en-US"/>
        </w:rPr>
        <w:tab/>
        <w:t>A</w:t>
      </w:r>
      <w:r w:rsidRPr="00437A3E">
        <w:rPr>
          <w:rFonts w:eastAsia="SimSun"/>
          <w:lang w:val="en-US" w:eastAsia="zh-CN"/>
        </w:rPr>
        <w:t>n example</w:t>
      </w:r>
      <w:r w:rsidRPr="00437A3E">
        <w:rPr>
          <w:lang w:val="en-US"/>
        </w:rPr>
        <w:t xml:space="preserve"> commercial aviation </w:t>
      </w:r>
      <w:r w:rsidRPr="00437A3E">
        <w:rPr>
          <w:rFonts w:eastAsia="SimSun"/>
          <w:lang w:val="en-US" w:eastAsia="zh-CN"/>
        </w:rPr>
        <w:t>a</w:t>
      </w:r>
      <w:r w:rsidRPr="00437A3E">
        <w:rPr>
          <w:lang w:val="en-US"/>
        </w:rPr>
        <w:t>ir-</w:t>
      </w:r>
      <w:r w:rsidRPr="00437A3E">
        <w:rPr>
          <w:rFonts w:eastAsia="SimSun"/>
          <w:lang w:val="en-US" w:eastAsia="zh-CN"/>
        </w:rPr>
        <w:t>to-ground</w:t>
      </w:r>
      <w:r w:rsidRPr="00437A3E">
        <w:rPr>
          <w:lang w:val="en-US"/>
        </w:rPr>
        <w:t xml:space="preserve"> system operating in the United States</w:t>
      </w:r>
      <w:r w:rsidRPr="00437A3E">
        <w:rPr>
          <w:rFonts w:eastAsia="SimSun"/>
          <w:lang w:val="en-US" w:eastAsia="zh-CN"/>
        </w:rPr>
        <w:t xml:space="preserve"> </w:t>
      </w:r>
      <w:r w:rsidRPr="00437A3E">
        <w:rPr>
          <w:lang w:val="en-US"/>
        </w:rPr>
        <w:t>consistent with IMT-2000 CDMA multi-carrier as described in Recommendation ITU-R M.1457</w:t>
      </w:r>
    </w:p>
    <w:p w14:paraId="515FAE9D" w14:textId="77777777" w:rsidR="004C7E4F" w:rsidRPr="00437A3E" w:rsidRDefault="004C7E4F" w:rsidP="004C7E4F">
      <w:pPr>
        <w:pStyle w:val="Heading2"/>
        <w:rPr>
          <w:lang w:val="en-US"/>
        </w:rPr>
      </w:pPr>
      <w:r w:rsidRPr="00437A3E">
        <w:rPr>
          <w:rFonts w:eastAsia="SimSun"/>
          <w:lang w:val="en-US"/>
        </w:rPr>
        <w:t>3.1</w:t>
      </w:r>
      <w:r w:rsidRPr="00437A3E">
        <w:rPr>
          <w:lang w:val="en-US"/>
        </w:rPr>
        <w:tab/>
        <w:t>Introduction</w:t>
      </w:r>
    </w:p>
    <w:p w14:paraId="515FAE9E" w14:textId="77777777" w:rsidR="004C7E4F" w:rsidRPr="00437A3E" w:rsidRDefault="004C7E4F" w:rsidP="004C7E4F">
      <w:pPr>
        <w:rPr>
          <w:lang w:val="en-US"/>
        </w:rPr>
      </w:pPr>
      <w:r w:rsidRPr="00437A3E">
        <w:rPr>
          <w:lang w:val="en-US"/>
        </w:rPr>
        <w:t xml:space="preserve">This </w:t>
      </w:r>
      <w:r w:rsidRPr="00437A3E">
        <w:rPr>
          <w:rFonts w:eastAsia="SimSun"/>
          <w:lang w:val="en-US" w:eastAsia="zh-CN"/>
        </w:rPr>
        <w:t>a</w:t>
      </w:r>
      <w:r w:rsidRPr="00437A3E">
        <w:rPr>
          <w:lang w:val="en-US"/>
        </w:rPr>
        <w:t>ir-to-</w:t>
      </w:r>
      <w:r w:rsidRPr="00437A3E">
        <w:rPr>
          <w:rFonts w:eastAsia="SimSun"/>
          <w:lang w:val="en-US" w:eastAsia="zh-CN"/>
        </w:rPr>
        <w:t>g</w:t>
      </w:r>
      <w:r w:rsidRPr="00437A3E">
        <w:rPr>
          <w:lang w:val="en-US"/>
        </w:rPr>
        <w:t>round system is currently deployed and operational in continental United States and part of Alaska</w:t>
      </w:r>
      <w:r w:rsidRPr="0023737B">
        <w:rPr>
          <w:position w:val="6"/>
          <w:sz w:val="18"/>
        </w:rPr>
        <w:footnoteReference w:id="6"/>
      </w:r>
      <w:r w:rsidRPr="00437A3E">
        <w:rPr>
          <w:lang w:val="en-US"/>
        </w:rPr>
        <w:t>.</w:t>
      </w:r>
      <w:r>
        <w:rPr>
          <w:lang w:val="en-US"/>
        </w:rPr>
        <w:t xml:space="preserve"> </w:t>
      </w:r>
      <w:r w:rsidRPr="00437A3E">
        <w:rPr>
          <w:lang w:val="en-US"/>
        </w:rPr>
        <w:t xml:space="preserve">It operates in the 849-850.5 MHz and 894-895.5 MHz bands and offers in-flight broadband services to all Wi-Fi enabled laptops, notebooks and smartphones. It uses a modified version </w:t>
      </w:r>
      <w:r w:rsidRPr="00437A3E">
        <w:rPr>
          <w:szCs w:val="24"/>
          <w:lang w:val="en-US"/>
        </w:rPr>
        <w:t xml:space="preserve">of the </w:t>
      </w:r>
      <w:r w:rsidRPr="00437A3E">
        <w:rPr>
          <w:szCs w:val="24"/>
          <w:lang w:val="en-US" w:eastAsia="zh-CN"/>
        </w:rPr>
        <w:t>IMT-2000 CDMA</w:t>
      </w:r>
      <w:r w:rsidRPr="0023737B">
        <w:rPr>
          <w:position w:val="6"/>
          <w:sz w:val="18"/>
        </w:rPr>
        <w:footnoteReference w:id="7"/>
      </w:r>
      <w:r w:rsidRPr="00437A3E">
        <w:rPr>
          <w:szCs w:val="24"/>
          <w:lang w:val="en-US" w:eastAsia="zh-CN"/>
        </w:rPr>
        <w:t xml:space="preserve"> Multi-Carrier</w:t>
      </w:r>
      <w:r w:rsidRPr="00437A3E">
        <w:rPr>
          <w:rFonts w:eastAsia="SimSun"/>
          <w:szCs w:val="24"/>
          <w:lang w:val="en-US" w:eastAsia="zh-CN"/>
        </w:rPr>
        <w:t xml:space="preserve"> </w:t>
      </w:r>
      <w:r w:rsidRPr="00437A3E">
        <w:rPr>
          <w:lang w:val="en-US"/>
        </w:rPr>
        <w:t>network to provide a high-speed connection directly from the aircraft to the ground.</w:t>
      </w:r>
      <w:r>
        <w:rPr>
          <w:lang w:val="en-US"/>
        </w:rPr>
        <w:t xml:space="preserve"> </w:t>
      </w:r>
      <w:r w:rsidRPr="00437A3E">
        <w:rPr>
          <w:lang w:val="en-US"/>
        </w:rPr>
        <w:t xml:space="preserve">Some of the characteristics features of this network are: high capacity of 300 </w:t>
      </w:r>
      <w:proofErr w:type="spellStart"/>
      <w:r w:rsidRPr="00437A3E">
        <w:rPr>
          <w:lang w:val="en-US"/>
        </w:rPr>
        <w:t>kb</w:t>
      </w:r>
      <w:r>
        <w:rPr>
          <w:lang w:val="en-US"/>
        </w:rPr>
        <w:t>it</w:t>
      </w:r>
      <w:proofErr w:type="spellEnd"/>
      <w:r>
        <w:rPr>
          <w:lang w:val="en-US"/>
        </w:rPr>
        <w:t>/</w:t>
      </w:r>
      <w:r w:rsidRPr="00437A3E">
        <w:rPr>
          <w:lang w:val="en-US"/>
        </w:rPr>
        <w:t xml:space="preserve">s to 500 </w:t>
      </w:r>
      <w:proofErr w:type="spellStart"/>
      <w:r w:rsidRPr="00437A3E">
        <w:rPr>
          <w:lang w:val="en-US"/>
        </w:rPr>
        <w:t>kb</w:t>
      </w:r>
      <w:r>
        <w:rPr>
          <w:lang w:val="en-US"/>
        </w:rPr>
        <w:t>it</w:t>
      </w:r>
      <w:proofErr w:type="spellEnd"/>
      <w:r>
        <w:rPr>
          <w:lang w:val="en-US"/>
        </w:rPr>
        <w:t>/s with peak rates of 3.1 Mbit/</w:t>
      </w:r>
      <w:r w:rsidRPr="00437A3E">
        <w:rPr>
          <w:lang w:val="en-US"/>
        </w:rPr>
        <w:t xml:space="preserve">s, very large cell size (up to 400 km radius), modifications made to the </w:t>
      </w:r>
      <w:r w:rsidRPr="00437A3E">
        <w:rPr>
          <w:szCs w:val="24"/>
          <w:lang w:val="en-US" w:eastAsia="zh-CN"/>
        </w:rPr>
        <w:t>IMT-2000 CDMA Multi-Carrier</w:t>
      </w:r>
      <w:r w:rsidRPr="00437A3E">
        <w:rPr>
          <w:lang w:val="en-US"/>
        </w:rPr>
        <w:t xml:space="preserve">1xEV-DO air interface to accommodate extended cell coverage and airplane speed, deployment using off the shelf components such as Radio Access Networks (RANs) and Radio Network </w:t>
      </w:r>
      <w:r>
        <w:rPr>
          <w:lang w:val="en-US"/>
        </w:rPr>
        <w:t>Controllers (RNCs).</w:t>
      </w:r>
    </w:p>
    <w:p w14:paraId="515FAE9F" w14:textId="77777777" w:rsidR="004C7E4F" w:rsidRPr="00437A3E" w:rsidRDefault="004C7E4F" w:rsidP="004C7E4F">
      <w:pPr>
        <w:pStyle w:val="Heading2"/>
        <w:rPr>
          <w:lang w:val="en-US"/>
        </w:rPr>
      </w:pPr>
      <w:r w:rsidRPr="00437A3E">
        <w:rPr>
          <w:rFonts w:eastAsia="SimSun"/>
          <w:lang w:val="en-US" w:eastAsia="zh-CN"/>
        </w:rPr>
        <w:t>3.2</w:t>
      </w:r>
      <w:r w:rsidRPr="00437A3E">
        <w:rPr>
          <w:lang w:val="en-US"/>
        </w:rPr>
        <w:tab/>
        <w:t>System architecture</w:t>
      </w:r>
    </w:p>
    <w:p w14:paraId="515FAEA0" w14:textId="77777777" w:rsidR="004C7E4F" w:rsidRPr="00437A3E" w:rsidRDefault="004C7E4F" w:rsidP="004C7E4F">
      <w:pPr>
        <w:rPr>
          <w:lang w:val="en-US"/>
        </w:rPr>
      </w:pPr>
      <w:r w:rsidRPr="00437A3E">
        <w:rPr>
          <w:lang w:val="en-US"/>
        </w:rPr>
        <w:t xml:space="preserve">The overall end-to-end system architecture of this air-to-ground system is illustrated in </w:t>
      </w:r>
      <w:r w:rsidRPr="00437A3E">
        <w:rPr>
          <w:rFonts w:eastAsia="SimSun"/>
          <w:lang w:val="en-US" w:eastAsia="zh-CN"/>
        </w:rPr>
        <w:t>F</w:t>
      </w:r>
      <w:r w:rsidRPr="00437A3E">
        <w:rPr>
          <w:lang w:val="en-US"/>
        </w:rPr>
        <w:t>ig</w:t>
      </w:r>
      <w:r>
        <w:rPr>
          <w:lang w:val="en-US"/>
        </w:rPr>
        <w:t>.</w:t>
      </w:r>
      <w:r w:rsidRPr="00437A3E">
        <w:rPr>
          <w:rFonts w:eastAsia="SimSun"/>
          <w:lang w:val="en-US" w:eastAsia="zh-CN"/>
        </w:rPr>
        <w:t xml:space="preserve"> </w:t>
      </w:r>
      <w:r>
        <w:rPr>
          <w:rFonts w:eastAsia="SimSun"/>
          <w:lang w:val="en-US" w:eastAsia="zh-CN"/>
        </w:rPr>
        <w:t>6</w:t>
      </w:r>
      <w:r w:rsidRPr="00437A3E">
        <w:rPr>
          <w:lang w:val="en-US"/>
        </w:rPr>
        <w:t>.</w:t>
      </w:r>
    </w:p>
    <w:p w14:paraId="515FAEA1" w14:textId="77777777" w:rsidR="004C7E4F" w:rsidRPr="00437A3E" w:rsidRDefault="004C7E4F" w:rsidP="004C7E4F">
      <w:pPr>
        <w:pStyle w:val="FigureNo"/>
        <w:rPr>
          <w:rFonts w:eastAsia="SimSun"/>
          <w:b/>
          <w:lang w:val="en-US" w:eastAsia="zh-CN"/>
        </w:rPr>
      </w:pPr>
      <w:r w:rsidRPr="0075579D">
        <w:rPr>
          <w:lang w:val="en-US"/>
        </w:rPr>
        <w:lastRenderedPageBreak/>
        <w:t>F</w:t>
      </w:r>
      <w:r w:rsidRPr="0075579D">
        <w:rPr>
          <w:rFonts w:eastAsia="SimSun"/>
          <w:lang w:val="en-US"/>
        </w:rPr>
        <w:t>IGURE</w:t>
      </w:r>
      <w:r w:rsidRPr="00437A3E">
        <w:rPr>
          <w:lang w:val="en-US"/>
        </w:rPr>
        <w:t xml:space="preserve"> </w:t>
      </w:r>
      <w:r>
        <w:rPr>
          <w:rFonts w:eastAsia="SimSun"/>
          <w:lang w:val="en-US" w:eastAsia="zh-CN"/>
        </w:rPr>
        <w:t>6</w:t>
      </w:r>
    </w:p>
    <w:p w14:paraId="515FAEA2" w14:textId="77777777" w:rsidR="004C7E4F" w:rsidRPr="00437A3E" w:rsidRDefault="004C7E4F" w:rsidP="004C7E4F">
      <w:pPr>
        <w:pStyle w:val="Figuretitle"/>
      </w:pPr>
      <w:r w:rsidRPr="00437A3E">
        <w:t>IMT-2000 CDMA multi-carrier air-</w:t>
      </w:r>
      <w:r w:rsidRPr="0075579D">
        <w:t>to</w:t>
      </w:r>
      <w:r w:rsidRPr="00437A3E">
        <w:t>-ground system network architecture</w:t>
      </w:r>
    </w:p>
    <w:p w14:paraId="515FAEA3" w14:textId="77777777" w:rsidR="004C7E4F" w:rsidRPr="0023737B" w:rsidRDefault="004C7E4F" w:rsidP="004C7E4F">
      <w:pPr>
        <w:pStyle w:val="Figure"/>
      </w:pPr>
      <w:r w:rsidRPr="004C7E4F">
        <w:object w:dxaOrig="17922" w:dyaOrig="10972" w14:anchorId="515FAF75">
          <v:shape id="_x0000_i1025" type="#_x0000_t75" style="width:481pt;height:295.5pt;mso-position-horizontal-relative:page;mso-position-vertical-relative:page" o:ole="">
            <v:imagedata r:id="rId18" o:title=""/>
          </v:shape>
          <o:OLEObject Type="Embed" ProgID="Visio.Drawing.11" ShapeID="_x0000_i1025" DrawAspect="Content" ObjectID="_1618989341" r:id="rId19">
            <o:FieldCodes>\* MERGEFORMAT</o:FieldCodes>
          </o:OLEObject>
        </w:object>
      </w:r>
    </w:p>
    <w:p w14:paraId="515FAEA4" w14:textId="77777777" w:rsidR="004C7E4F" w:rsidRPr="00437A3E" w:rsidRDefault="004C7E4F" w:rsidP="004C7E4F">
      <w:pPr>
        <w:rPr>
          <w:szCs w:val="24"/>
          <w:lang w:val="en-US" w:eastAsia="zh-CN"/>
        </w:rPr>
      </w:pPr>
      <w:r w:rsidRPr="00437A3E">
        <w:rPr>
          <w:lang w:val="en-US"/>
        </w:rPr>
        <w:t>Each Radio Access Network (RAN) supports 1 carrier and 6 sectors. Each sector can generate about 2.2</w:t>
      </w:r>
      <w:r>
        <w:rPr>
          <w:lang w:val="en-US"/>
        </w:rPr>
        <w:t> </w:t>
      </w:r>
      <w:r w:rsidRPr="00437A3E">
        <w:rPr>
          <w:lang w:val="en-US"/>
        </w:rPr>
        <w:t>Mb</w:t>
      </w:r>
      <w:r>
        <w:rPr>
          <w:lang w:val="en-US"/>
        </w:rPr>
        <w:t>it/</w:t>
      </w:r>
      <w:r w:rsidRPr="00437A3E">
        <w:rPr>
          <w:lang w:val="en-US"/>
        </w:rPr>
        <w:t>s peak throughput. The end users inside the airplane are on a local 802.11 access network connected to an access point (AP). The AP is connected to a 1x EV-DO card, which is the access terminal (AT) for the 1xEV-DO network and a point-to-point protocol (PPP) session is set</w:t>
      </w:r>
      <w:r>
        <w:rPr>
          <w:lang w:val="en-US"/>
        </w:rPr>
        <w:t xml:space="preserve"> </w:t>
      </w:r>
      <w:r w:rsidRPr="00437A3E">
        <w:rPr>
          <w:lang w:val="en-US"/>
        </w:rPr>
        <w:t>up between the AT and the PDSN. In addition to data, VoIP can be supported as well. A cabin 2G/3G Picocell can be deployed to allow passengers place and receive voice calls on their own personal cellular phones.</w:t>
      </w:r>
      <w:r>
        <w:rPr>
          <w:lang w:val="en-US"/>
        </w:rPr>
        <w:t xml:space="preserve"> </w:t>
      </w:r>
      <w:r w:rsidRPr="00437A3E">
        <w:rPr>
          <w:lang w:val="en-US"/>
        </w:rPr>
        <w:t>The authentication, authorization and accounting (AAA) server, one or more RNCs, packet data serving node (PDSN), media gateways (</w:t>
      </w:r>
      <w:proofErr w:type="spellStart"/>
      <w:r w:rsidRPr="00437A3E">
        <w:rPr>
          <w:lang w:val="en-US"/>
        </w:rPr>
        <w:t>MGW</w:t>
      </w:r>
      <w:proofErr w:type="spellEnd"/>
      <w:r w:rsidRPr="00437A3E">
        <w:rPr>
          <w:lang w:val="en-US"/>
        </w:rPr>
        <w:t xml:space="preserve">), </w:t>
      </w:r>
      <w:proofErr w:type="spellStart"/>
      <w:r w:rsidRPr="00437A3E">
        <w:rPr>
          <w:lang w:val="en-US"/>
        </w:rPr>
        <w:t>Softswitch</w:t>
      </w:r>
      <w:proofErr w:type="spellEnd"/>
      <w:r w:rsidRPr="00437A3E">
        <w:rPr>
          <w:lang w:val="en-US"/>
        </w:rPr>
        <w:t xml:space="preserve"> which controls the MGWs, SIP Server/Registrar can all be co-located in one location.</w:t>
      </w:r>
    </w:p>
    <w:p w14:paraId="515FAEA5" w14:textId="77777777" w:rsidR="002F4A3E" w:rsidRPr="00437A3E" w:rsidRDefault="002F4A3E" w:rsidP="002F4A3E">
      <w:pPr>
        <w:pStyle w:val="Heading2"/>
        <w:rPr>
          <w:bCs/>
          <w:lang w:val="en-US" w:eastAsia="zh-CN"/>
        </w:rPr>
      </w:pPr>
      <w:r w:rsidRPr="00437A3E">
        <w:rPr>
          <w:rFonts w:eastAsia="SimSun"/>
          <w:bCs/>
          <w:lang w:val="en-US" w:eastAsia="zh-CN"/>
        </w:rPr>
        <w:t>3</w:t>
      </w:r>
      <w:r w:rsidRPr="00437A3E">
        <w:rPr>
          <w:bCs/>
          <w:lang w:val="en-US" w:eastAsia="zh-CN"/>
        </w:rPr>
        <w:t>.3</w:t>
      </w:r>
      <w:r w:rsidRPr="00437A3E">
        <w:rPr>
          <w:bCs/>
          <w:lang w:val="en-US" w:eastAsia="zh-CN"/>
        </w:rPr>
        <w:tab/>
        <w:t xml:space="preserve">Modifications to the </w:t>
      </w:r>
      <w:r w:rsidRPr="00437A3E">
        <w:rPr>
          <w:lang w:val="en-US" w:eastAsia="zh-CN"/>
        </w:rPr>
        <w:t>IMT-2000 CDMA multi-carrier air-interface</w:t>
      </w:r>
    </w:p>
    <w:p w14:paraId="515FAEA6" w14:textId="77777777" w:rsidR="002F4A3E" w:rsidRPr="00437A3E" w:rsidRDefault="002F4A3E" w:rsidP="002F4A3E">
      <w:pPr>
        <w:rPr>
          <w:lang w:val="en-US" w:eastAsia="zh-CN"/>
        </w:rPr>
      </w:pPr>
      <w:r w:rsidRPr="00437A3E">
        <w:rPr>
          <w:lang w:val="en-US" w:eastAsia="zh-CN"/>
        </w:rPr>
        <w:t xml:space="preserve">The following sections describe the various enhancements made to </w:t>
      </w:r>
      <w:r w:rsidRPr="00437A3E">
        <w:rPr>
          <w:bCs/>
          <w:lang w:val="en-US" w:eastAsia="zh-CN"/>
        </w:rPr>
        <w:t xml:space="preserve">the </w:t>
      </w:r>
      <w:r w:rsidRPr="00437A3E">
        <w:rPr>
          <w:lang w:val="en-US" w:eastAsia="zh-CN"/>
        </w:rPr>
        <w:t>IMT-2000 CDMA multi-carrier 1xEV-DO air interface in order to enable its application as a viable air interface technology for air-to-ground communication.</w:t>
      </w:r>
    </w:p>
    <w:p w14:paraId="515FAEA7" w14:textId="77777777" w:rsidR="002F4A3E" w:rsidRPr="00437A3E" w:rsidRDefault="002F4A3E" w:rsidP="002F4A3E">
      <w:pPr>
        <w:pStyle w:val="Heading3"/>
        <w:rPr>
          <w:lang w:val="en-US" w:eastAsia="zh-CN"/>
        </w:rPr>
      </w:pPr>
      <w:r w:rsidRPr="00437A3E">
        <w:rPr>
          <w:rFonts w:eastAsia="SimSun"/>
          <w:lang w:val="en-US" w:eastAsia="zh-CN"/>
        </w:rPr>
        <w:t>3</w:t>
      </w:r>
      <w:r w:rsidRPr="00437A3E">
        <w:rPr>
          <w:lang w:val="en-US" w:eastAsia="zh-CN"/>
        </w:rPr>
        <w:t>.3.1</w:t>
      </w:r>
      <w:r w:rsidRPr="00437A3E">
        <w:rPr>
          <w:lang w:val="en-US" w:eastAsia="zh-CN"/>
        </w:rPr>
        <w:tab/>
        <w:t xml:space="preserve">Expanded range of </w:t>
      </w:r>
      <w:r w:rsidRPr="00437A3E">
        <w:rPr>
          <w:rFonts w:eastAsia="SimSun"/>
          <w:lang w:val="en-US" w:eastAsia="zh-CN"/>
        </w:rPr>
        <w:t>D</w:t>
      </w:r>
      <w:r w:rsidRPr="00437A3E">
        <w:rPr>
          <w:lang w:val="en-US" w:eastAsia="zh-CN"/>
        </w:rPr>
        <w:t>oppler</w:t>
      </w:r>
      <w:r w:rsidRPr="00437A3E">
        <w:rPr>
          <w:rFonts w:eastAsia="SimSun"/>
          <w:lang w:val="en-US" w:eastAsia="zh-CN"/>
        </w:rPr>
        <w:t xml:space="preserve"> </w:t>
      </w:r>
      <w:r w:rsidRPr="00437A3E">
        <w:rPr>
          <w:lang w:val="en-US" w:eastAsia="zh-CN"/>
        </w:rPr>
        <w:t>shifts</w:t>
      </w:r>
    </w:p>
    <w:p w14:paraId="515FAEA8" w14:textId="77777777" w:rsidR="002F4A3E" w:rsidRPr="00437A3E" w:rsidRDefault="002F4A3E" w:rsidP="002F4A3E">
      <w:pPr>
        <w:rPr>
          <w:lang w:val="en-US" w:eastAsia="zh-CN"/>
        </w:rPr>
      </w:pPr>
      <w:r w:rsidRPr="00437A3E">
        <w:rPr>
          <w:lang w:val="en-US" w:eastAsia="zh-CN"/>
        </w:rPr>
        <w:t>Airplanes travel at speeds far greater than is usual for the operation of cellular mobile units, including h</w:t>
      </w:r>
      <w:r>
        <w:rPr>
          <w:lang w:val="en-US" w:eastAsia="zh-CN"/>
        </w:rPr>
        <w:t>igh speed trains. For the worst-</w:t>
      </w:r>
      <w:r w:rsidRPr="00437A3E">
        <w:rPr>
          <w:lang w:val="en-US" w:eastAsia="zh-CN"/>
        </w:rPr>
        <w:t>case orientation of a plane traveling at 340 m/s and at a carrier frequency of 850 MHz, the Doppler frequency shift seen by the airborne access terminal is approximately 964 Hz. When the terminal transmits, the Doppler shift perceived by the base station is approximately doubled to 1 928 Hz. The different searching operations at both the base station and the access terminal needed to be modified to accommodate the extended range of the observed Doppler shifts.</w:t>
      </w:r>
    </w:p>
    <w:p w14:paraId="515FAEA9" w14:textId="77777777" w:rsidR="002F4A3E" w:rsidRPr="00437A3E" w:rsidRDefault="002F4A3E" w:rsidP="002F4A3E">
      <w:pPr>
        <w:rPr>
          <w:lang w:val="en-US" w:eastAsia="zh-CN"/>
        </w:rPr>
      </w:pPr>
      <w:r w:rsidRPr="00437A3E">
        <w:rPr>
          <w:lang w:val="en-US" w:eastAsia="zh-CN"/>
        </w:rPr>
        <w:t xml:space="preserve">At the base station, the access channel searching algorithm is extended to additional frequency bins that cover the expected Doppler range of the </w:t>
      </w:r>
      <w:r w:rsidRPr="00437A3E">
        <w:rPr>
          <w:lang w:val="en-US"/>
        </w:rPr>
        <w:t xml:space="preserve">airborne </w:t>
      </w:r>
      <w:r w:rsidRPr="00437A3E">
        <w:rPr>
          <w:lang w:val="en-US" w:eastAsia="zh-CN"/>
        </w:rPr>
        <w:t xml:space="preserve">system. Furthermore, in case of handoff </w:t>
      </w:r>
      <w:r w:rsidRPr="00437A3E">
        <w:rPr>
          <w:lang w:val="en-US" w:eastAsia="zh-CN"/>
        </w:rPr>
        <w:lastRenderedPageBreak/>
        <w:t>searching, when a sector gets added to the access terminal’s (AT) active set, the newly added sector needs to search and start demodulating the AT’s signal. However, the newly added sector may not be managed by the same base station that was already demodulating the access terminal, and hence the new base station needs to perform the same search procedure that is used for the access channel. When the access terminal tracks one sector and monitors other sectors for handoff, there could be a frequency offset differential due to different Doppler shifts between the serving sector and the candidate sectors. This means that there is an underestimation of the true SINR of the candidate pilot, because the SINR estimator suffers from phase coherence loss due to frequency error. SINR estimation for non-serving sectors needs to be compensated using estimates of Doppler frequency shifts.</w:t>
      </w:r>
    </w:p>
    <w:p w14:paraId="515FAEAA" w14:textId="77777777" w:rsidR="002F4A3E" w:rsidRPr="00437A3E" w:rsidRDefault="002F4A3E" w:rsidP="002F4A3E">
      <w:pPr>
        <w:pStyle w:val="Heading3"/>
        <w:rPr>
          <w:lang w:val="en-US" w:eastAsia="zh-CN"/>
        </w:rPr>
      </w:pPr>
      <w:r w:rsidRPr="00437A3E">
        <w:rPr>
          <w:rFonts w:eastAsia="SimSun"/>
          <w:lang w:val="en-US" w:eastAsia="zh-CN"/>
        </w:rPr>
        <w:t>3</w:t>
      </w:r>
      <w:r>
        <w:rPr>
          <w:lang w:val="en-US" w:eastAsia="zh-CN"/>
        </w:rPr>
        <w:t>.3.2</w:t>
      </w:r>
      <w:r w:rsidRPr="00437A3E">
        <w:rPr>
          <w:lang w:val="en-US" w:eastAsia="zh-CN"/>
        </w:rPr>
        <w:tab/>
        <w:t>Expanded cell radius</w:t>
      </w:r>
    </w:p>
    <w:p w14:paraId="515FAEAB" w14:textId="77777777" w:rsidR="002F4A3E" w:rsidRPr="00437A3E" w:rsidRDefault="002F4A3E" w:rsidP="002F4A3E">
      <w:pPr>
        <w:rPr>
          <w:lang w:val="en-US" w:eastAsia="zh-CN"/>
        </w:rPr>
      </w:pPr>
      <w:r w:rsidRPr="00437A3E">
        <w:rPr>
          <w:lang w:val="en-US" w:eastAsia="zh-CN"/>
        </w:rPr>
        <w:t xml:space="preserve">The </w:t>
      </w:r>
      <w:r w:rsidRPr="00437A3E">
        <w:rPr>
          <w:lang w:val="en-US"/>
        </w:rPr>
        <w:t xml:space="preserve">airborne </w:t>
      </w:r>
      <w:r w:rsidRPr="00437A3E">
        <w:rPr>
          <w:lang w:val="en-US" w:eastAsia="zh-CN"/>
        </w:rPr>
        <w:t>system supports cell radii of up to 400 km. The cell radii for a typical terrestrially</w:t>
      </w:r>
      <w:r w:rsidRPr="00437A3E">
        <w:rPr>
          <w:lang w:val="en-US" w:eastAsia="zh-CN"/>
        </w:rPr>
        <w:noBreakHyphen/>
        <w:t xml:space="preserve">based cellular system are in the order of a few </w:t>
      </w:r>
      <w:proofErr w:type="spellStart"/>
      <w:r w:rsidRPr="00437A3E">
        <w:rPr>
          <w:lang w:val="en-US" w:eastAsia="zh-CN"/>
        </w:rPr>
        <w:t>kilometres</w:t>
      </w:r>
      <w:proofErr w:type="spellEnd"/>
      <w:r w:rsidRPr="00437A3E">
        <w:rPr>
          <w:lang w:val="en-US" w:eastAsia="zh-CN"/>
        </w:rPr>
        <w:t xml:space="preserve">. In order to cope with large cells, modifications to the baseline reverse link demodulation algorithms are needed. A larger traffic search window is required to search for multipath components, and the multipath search window is extended to 256 chips. The reasoning for this is that the existence of strong multipath components is much more unlikely in the airborne system than in typical terrestrial cellular systems due to radio propagation conditions. Nevertheless, if a signal multipath component were to exist, then the lag difference between the main line-of-sight path and the multipath will most likely be much greater than the few chips (normally less than 10) that is typical in terrestrial communications. For this reason the search window sizes should be extended to 256 chips, corresponding to ~64 </w:t>
      </w:r>
      <w:proofErr w:type="spellStart"/>
      <w:r w:rsidRPr="00437A3E">
        <w:rPr>
          <w:lang w:val="en-US" w:eastAsia="zh-CN"/>
        </w:rPr>
        <w:t>kilometres</w:t>
      </w:r>
      <w:proofErr w:type="spellEnd"/>
      <w:r w:rsidRPr="00437A3E">
        <w:rPr>
          <w:lang w:val="en-US" w:eastAsia="zh-CN"/>
        </w:rPr>
        <w:t xml:space="preserve">. Furthermore, due to larger cell radii as compared to the conventional terrestrial cellular systems, a much bigger access channel search window is required. If the cell radius is assumed to be </w:t>
      </w:r>
      <w:r w:rsidRPr="001C18B4">
        <w:rPr>
          <w:i/>
          <w:iCs/>
          <w:lang w:val="en-US" w:eastAsia="zh-CN"/>
        </w:rPr>
        <w:t>R</w:t>
      </w:r>
      <w:r w:rsidRPr="00437A3E">
        <w:rPr>
          <w:lang w:val="en-US" w:eastAsia="zh-CN"/>
        </w:rPr>
        <w:t xml:space="preserve"> km, then the maximum possible time of arrival difference between two airplanes inside the cell (measured in chips) is given by the following equation.</w:t>
      </w:r>
    </w:p>
    <w:p w14:paraId="515FAEAC" w14:textId="77777777" w:rsidR="002F4A3E" w:rsidRPr="0023737B" w:rsidRDefault="002F4A3E" w:rsidP="002F4A3E">
      <w:pPr>
        <w:pStyle w:val="Equation"/>
        <w:jc w:val="center"/>
        <w:rPr>
          <w:lang w:eastAsia="zh-CN"/>
        </w:rPr>
      </w:pPr>
      <w:r w:rsidRPr="0023737B">
        <w:rPr>
          <w:lang w:eastAsia="zh-CN"/>
        </w:rPr>
        <w:object w:dxaOrig="2522" w:dyaOrig="661" w14:anchorId="515FAF76">
          <v:shape id="_x0000_i1026" type="#_x0000_t75" style="width:126pt;height:33pt;mso-position-horizontal-relative:page;mso-position-vertical-relative:page" o:ole="">
            <v:imagedata r:id="rId20" o:title=""/>
          </v:shape>
          <o:OLEObject Type="Embed" ProgID="Equation.3" ShapeID="_x0000_i1026" DrawAspect="Content" ObjectID="_1618989342" r:id="rId21">
            <o:FieldCodes>\* MERGEFORMAT</o:FieldCodes>
          </o:OLEObject>
        </w:object>
      </w:r>
    </w:p>
    <w:p w14:paraId="515FAEAD" w14:textId="77777777" w:rsidR="002F4A3E" w:rsidRPr="00437A3E" w:rsidRDefault="002F4A3E" w:rsidP="002F4A3E">
      <w:pPr>
        <w:rPr>
          <w:lang w:val="en-US" w:eastAsia="zh-CN"/>
        </w:rPr>
      </w:pPr>
      <w:r w:rsidRPr="00437A3E">
        <w:rPr>
          <w:lang w:val="en-US" w:eastAsia="zh-CN"/>
        </w:rPr>
        <w:t xml:space="preserve">where </w:t>
      </w:r>
      <w:r w:rsidRPr="001C18B4">
        <w:rPr>
          <w:i/>
          <w:iCs/>
          <w:lang w:val="en-US" w:eastAsia="zh-CN"/>
        </w:rPr>
        <w:t>c</w:t>
      </w:r>
      <w:r w:rsidRPr="00437A3E">
        <w:rPr>
          <w:lang w:val="en-US" w:eastAsia="zh-CN"/>
        </w:rPr>
        <w:t xml:space="preserve"> is the speed of light in m/s. For </w:t>
      </w:r>
      <w:r w:rsidRPr="001C18B4">
        <w:rPr>
          <w:i/>
          <w:iCs/>
          <w:lang w:val="en-US" w:eastAsia="zh-CN"/>
        </w:rPr>
        <w:t>R</w:t>
      </w:r>
      <w:r>
        <w:rPr>
          <w:lang w:val="en-US" w:eastAsia="zh-CN"/>
        </w:rPr>
        <w:t> </w:t>
      </w:r>
      <w:r w:rsidRPr="00437A3E">
        <w:rPr>
          <w:lang w:val="en-US" w:eastAsia="zh-CN"/>
        </w:rPr>
        <w:t>=</w:t>
      </w:r>
      <w:r>
        <w:rPr>
          <w:lang w:val="en-US" w:eastAsia="zh-CN"/>
        </w:rPr>
        <w:t> </w:t>
      </w:r>
      <w:r w:rsidRPr="00437A3E">
        <w:rPr>
          <w:lang w:val="en-US" w:eastAsia="zh-CN"/>
        </w:rPr>
        <w:t>400 km</w:t>
      </w:r>
      <w:r>
        <w:rPr>
          <w:lang w:val="en-US" w:eastAsia="zh-CN"/>
        </w:rPr>
        <w:t>,</w:t>
      </w:r>
      <w:r w:rsidRPr="00437A3E">
        <w:rPr>
          <w:lang w:val="en-US" w:eastAsia="zh-CN"/>
        </w:rPr>
        <w:t xml:space="preserve"> we obtain </w:t>
      </w:r>
      <w:r w:rsidRPr="00915739">
        <w:rPr>
          <w:lang w:eastAsia="zh-CN"/>
        </w:rPr>
        <w:t>Δ</w:t>
      </w:r>
      <w:r w:rsidRPr="00915739">
        <w:rPr>
          <w:lang w:val="en-US" w:eastAsia="zh-CN"/>
        </w:rPr>
        <w:t xml:space="preserve"> ~ 3 333</w:t>
      </w:r>
      <w:r w:rsidRPr="00437A3E">
        <w:rPr>
          <w:i/>
          <w:iCs/>
          <w:lang w:val="en-US" w:eastAsia="zh-CN"/>
        </w:rPr>
        <w:t xml:space="preserve"> </w:t>
      </w:r>
      <w:r w:rsidRPr="00437A3E">
        <w:rPr>
          <w:lang w:val="en-US" w:eastAsia="zh-CN"/>
        </w:rPr>
        <w:t>chips. This quantity is how large the total access channel search window needs to be.</w:t>
      </w:r>
    </w:p>
    <w:p w14:paraId="515FAEAE" w14:textId="77777777" w:rsidR="002F4A3E" w:rsidRPr="00437A3E" w:rsidRDefault="002F4A3E" w:rsidP="002F4A3E">
      <w:pPr>
        <w:rPr>
          <w:lang w:val="en-US" w:eastAsia="zh-CN"/>
        </w:rPr>
      </w:pPr>
      <w:r w:rsidRPr="00437A3E">
        <w:rPr>
          <w:lang w:val="en-US" w:eastAsia="zh-CN"/>
        </w:rPr>
        <w:t xml:space="preserve">Changes to some search parameters are also needed on the AT side to support large cell radii. In order for the AT to find </w:t>
      </w:r>
      <w:proofErr w:type="spellStart"/>
      <w:r w:rsidRPr="00437A3E">
        <w:rPr>
          <w:lang w:val="en-US" w:eastAsia="zh-CN"/>
        </w:rPr>
        <w:t>neighbouring</w:t>
      </w:r>
      <w:proofErr w:type="spellEnd"/>
      <w:r w:rsidRPr="00437A3E">
        <w:rPr>
          <w:lang w:val="en-US" w:eastAsia="zh-CN"/>
        </w:rPr>
        <w:t xml:space="preserve"> sectors and correctly perform active and candidate set management, the </w:t>
      </w:r>
      <w:proofErr w:type="spellStart"/>
      <w:r w:rsidRPr="00437A3E">
        <w:rPr>
          <w:lang w:val="en-US" w:eastAsia="zh-CN"/>
        </w:rPr>
        <w:t>neighbour</w:t>
      </w:r>
      <w:proofErr w:type="spellEnd"/>
      <w:r w:rsidRPr="00437A3E">
        <w:rPr>
          <w:lang w:val="en-US" w:eastAsia="zh-CN"/>
        </w:rPr>
        <w:t xml:space="preserve"> search windows have to be increased. This is because with large cell radii, the differential delay between the serving sector and transmissions from candidate sectors can be quite large. Given the geometry of the network, it should be sufficient for the </w:t>
      </w:r>
      <w:proofErr w:type="spellStart"/>
      <w:r w:rsidRPr="00437A3E">
        <w:rPr>
          <w:lang w:val="en-US" w:eastAsia="zh-CN"/>
        </w:rPr>
        <w:t>neighbour</w:t>
      </w:r>
      <w:proofErr w:type="spellEnd"/>
      <w:r w:rsidRPr="00437A3E">
        <w:rPr>
          <w:lang w:val="en-US" w:eastAsia="zh-CN"/>
        </w:rPr>
        <w:t xml:space="preserve"> search windows to be expanded by a factor of 8, and this can be accomplished by reinterpreting the search window size field in the </w:t>
      </w:r>
      <w:proofErr w:type="spellStart"/>
      <w:r w:rsidRPr="00437A3E">
        <w:rPr>
          <w:lang w:val="en-US" w:eastAsia="zh-CN"/>
        </w:rPr>
        <w:t>neighbour</w:t>
      </w:r>
      <w:proofErr w:type="spellEnd"/>
      <w:r w:rsidRPr="00437A3E">
        <w:rPr>
          <w:lang w:val="en-US" w:eastAsia="zh-CN"/>
        </w:rPr>
        <w:t xml:space="preserve"> list message</w:t>
      </w:r>
      <w:r>
        <w:rPr>
          <w:rStyle w:val="FootnoteReference"/>
          <w:lang w:val="en-US" w:eastAsia="zh-CN"/>
        </w:rPr>
        <w:footnoteReference w:id="8"/>
      </w:r>
      <w:r w:rsidRPr="00437A3E">
        <w:rPr>
          <w:lang w:val="en-US" w:eastAsia="zh-CN"/>
        </w:rPr>
        <w:t>.</w:t>
      </w:r>
    </w:p>
    <w:p w14:paraId="515FAEAF" w14:textId="77777777" w:rsidR="002F4A3E" w:rsidRPr="00437A3E" w:rsidRDefault="002F4A3E" w:rsidP="002F4A3E">
      <w:pPr>
        <w:rPr>
          <w:color w:val="000000"/>
          <w:lang w:val="en-US" w:eastAsia="zh-CN"/>
        </w:rPr>
      </w:pPr>
      <w:r w:rsidRPr="00437A3E">
        <w:rPr>
          <w:color w:val="000000"/>
          <w:lang w:val="en-US" w:eastAsia="zh-CN"/>
        </w:rPr>
        <w:t xml:space="preserve">Additional changes need to be made for increasing the data rate control (DRC) length. In </w:t>
      </w:r>
      <w:r w:rsidRPr="00437A3E">
        <w:rPr>
          <w:color w:val="000000"/>
          <w:lang w:val="en-US"/>
        </w:rPr>
        <w:t xml:space="preserve">the </w:t>
      </w:r>
      <w:r w:rsidRPr="00437A3E">
        <w:rPr>
          <w:color w:val="000000"/>
          <w:lang w:val="en-US" w:eastAsia="zh-CN"/>
        </w:rPr>
        <w:t>IMT</w:t>
      </w:r>
      <w:r w:rsidRPr="00437A3E">
        <w:rPr>
          <w:color w:val="000000"/>
          <w:lang w:val="en-US" w:eastAsia="zh-CN"/>
        </w:rPr>
        <w:noBreakHyphen/>
        <w:t>2000 CDMA multi-carrier 1xEV-DO system, the access terminal continuously send</w:t>
      </w:r>
      <w:r>
        <w:rPr>
          <w:color w:val="000000"/>
          <w:lang w:val="en-US" w:eastAsia="zh-CN"/>
        </w:rPr>
        <w:t>s</w:t>
      </w:r>
      <w:r w:rsidRPr="00437A3E">
        <w:rPr>
          <w:color w:val="000000"/>
          <w:lang w:val="en-US" w:eastAsia="zh-CN"/>
        </w:rPr>
        <w:t xml:space="preserve"> </w:t>
      </w:r>
      <w:r>
        <w:rPr>
          <w:color w:val="000000"/>
          <w:lang w:val="en-US" w:eastAsia="zh-CN"/>
        </w:rPr>
        <w:t>its</w:t>
      </w:r>
      <w:r w:rsidRPr="00437A3E">
        <w:rPr>
          <w:color w:val="000000"/>
          <w:lang w:val="en-US" w:eastAsia="zh-CN"/>
        </w:rPr>
        <w:t xml:space="preserve"> desired forward link data rate on the DRC to the base station. The DRC word can extend 1, 2, 4 or 8 reverse link slots. Right after the access terminal has finished sending a given DRC, it expects that the next forward link slot directed to it will be encoded according to its last DRC request.</w:t>
      </w:r>
    </w:p>
    <w:p w14:paraId="515FAEB0" w14:textId="77777777" w:rsidR="002F4A3E" w:rsidRPr="00437A3E" w:rsidRDefault="002F4A3E" w:rsidP="002F4A3E">
      <w:pPr>
        <w:rPr>
          <w:lang w:val="en-US" w:eastAsia="zh-CN"/>
        </w:rPr>
      </w:pPr>
      <w:r w:rsidRPr="00437A3E">
        <w:rPr>
          <w:lang w:val="en-US" w:eastAsia="zh-CN"/>
        </w:rPr>
        <w:t xml:space="preserve">The reverse link timing of the DRC channel is advanced by one-half slot with respect to the forward link timing for the base station to allow the base station enough time to process the last DRC sent by each AT. This 1 024-chip budget is more than enough for regular terrestrial communications </w:t>
      </w:r>
      <w:r w:rsidRPr="00437A3E">
        <w:rPr>
          <w:lang w:val="en-US" w:eastAsia="zh-CN"/>
        </w:rPr>
        <w:lastRenderedPageBreak/>
        <w:t xml:space="preserve">since the cell radii are of the order of a few km. However, for the </w:t>
      </w:r>
      <w:r w:rsidRPr="00437A3E">
        <w:rPr>
          <w:lang w:val="en-US"/>
        </w:rPr>
        <w:t xml:space="preserve">airborne </w:t>
      </w:r>
      <w:r w:rsidRPr="00437A3E">
        <w:rPr>
          <w:lang w:val="en-US" w:eastAsia="zh-CN"/>
        </w:rPr>
        <w:t>system, this is insufficient since the one-way propagation delay to the edge of a base station covering 250 </w:t>
      </w:r>
      <w:proofErr w:type="spellStart"/>
      <w:r w:rsidRPr="00437A3E">
        <w:rPr>
          <w:lang w:val="en-US" w:eastAsia="zh-CN"/>
        </w:rPr>
        <w:t>kilometres</w:t>
      </w:r>
      <w:proofErr w:type="spellEnd"/>
      <w:r w:rsidRPr="00437A3E">
        <w:rPr>
          <w:lang w:val="en-US" w:eastAsia="zh-CN"/>
        </w:rPr>
        <w:t xml:space="preserve"> is already around 1 024 chips. The solution lies in choosing a long DRC length and, at the base station side, decoding the DRC word before the whole length of it has been received.</w:t>
      </w:r>
    </w:p>
    <w:p w14:paraId="515FAEB1" w14:textId="77777777" w:rsidR="002F4A3E" w:rsidRPr="00437A3E" w:rsidRDefault="002F4A3E" w:rsidP="002F4A3E">
      <w:pPr>
        <w:pStyle w:val="Heading3"/>
        <w:rPr>
          <w:lang w:val="en-US" w:eastAsia="zh-CN"/>
        </w:rPr>
      </w:pPr>
      <w:r w:rsidRPr="00437A3E">
        <w:rPr>
          <w:rFonts w:eastAsia="SimSun"/>
          <w:lang w:val="en-US" w:eastAsia="zh-CN"/>
        </w:rPr>
        <w:t>3</w:t>
      </w:r>
      <w:r w:rsidRPr="00437A3E">
        <w:rPr>
          <w:lang w:val="en-US" w:eastAsia="zh-CN"/>
        </w:rPr>
        <w:t>.3.3</w:t>
      </w:r>
      <w:r w:rsidRPr="00437A3E">
        <w:rPr>
          <w:lang w:val="en-US" w:eastAsia="zh-CN"/>
        </w:rPr>
        <w:tab/>
        <w:t>Handoff</w:t>
      </w:r>
    </w:p>
    <w:p w14:paraId="515FAEB2" w14:textId="77777777" w:rsidR="002F4A3E" w:rsidRPr="00437A3E" w:rsidRDefault="002F4A3E" w:rsidP="002F4A3E">
      <w:pPr>
        <w:rPr>
          <w:lang w:val="en-US" w:eastAsia="zh-CN"/>
        </w:rPr>
      </w:pPr>
      <w:r w:rsidRPr="00437A3E">
        <w:rPr>
          <w:lang w:val="en-US" w:eastAsia="zh-CN"/>
        </w:rPr>
        <w:t>The IMT-2000 CDMA Multi-Carrier 1xEV-DO airborne</w:t>
      </w:r>
      <w:r w:rsidRPr="00437A3E">
        <w:rPr>
          <w:lang w:val="en-US"/>
        </w:rPr>
        <w:t xml:space="preserve"> </w:t>
      </w:r>
      <w:r w:rsidRPr="00437A3E">
        <w:rPr>
          <w:lang w:val="en-US" w:eastAsia="zh-CN"/>
        </w:rPr>
        <w:t xml:space="preserve">system uses multiple transmit and receive antennas on the access terminal side. The system uses four antennas, two sets of cross-polarization pairs. The access terminal has two antenna ports and a switch matrix to control multiplexing of the four antenna inputs into the two antenna ports on the access terminal. To provide spatial diversity in demodulation of the serving sector, the system combines the two antenna inputs belonging to the best or strongest polarization. Occasionally, the access terminal needs to search other antenna ports for possible transmissions from other sectors. To do so without breaking the connection to the serving sector, the access terminal effectively switches to single antenna demodulation. At the same time, the antenna port connected to the antenna with weaker input is switched to other antenna inputs to search for pilot transmissions from sectors on the AT’s </w:t>
      </w:r>
      <w:proofErr w:type="spellStart"/>
      <w:r w:rsidRPr="00437A3E">
        <w:rPr>
          <w:lang w:val="en-US" w:eastAsia="zh-CN"/>
        </w:rPr>
        <w:t>neighbour</w:t>
      </w:r>
      <w:proofErr w:type="spellEnd"/>
      <w:r w:rsidRPr="00437A3E">
        <w:rPr>
          <w:lang w:val="en-US" w:eastAsia="zh-CN"/>
        </w:rPr>
        <w:t xml:space="preserve"> list. When this brief search is done, the AT resumes dual antenna demodulation.</w:t>
      </w:r>
    </w:p>
    <w:p w14:paraId="515FAEB3" w14:textId="77777777" w:rsidR="002F4A3E" w:rsidRPr="00437A3E" w:rsidRDefault="002F4A3E" w:rsidP="002F4A3E">
      <w:pPr>
        <w:rPr>
          <w:lang w:val="en-US" w:eastAsia="zh-CN"/>
        </w:rPr>
      </w:pPr>
      <w:r w:rsidRPr="00437A3E">
        <w:rPr>
          <w:lang w:val="en-US" w:eastAsia="zh-CN"/>
        </w:rPr>
        <w:t>The purpose of the IMT-2000 CDMA multi-carrier 1xEV-DO airborne system</w:t>
      </w:r>
      <w:r w:rsidRPr="00437A3E">
        <w:rPr>
          <w:lang w:val="en-US"/>
        </w:rPr>
        <w:t xml:space="preserve"> </w:t>
      </w:r>
      <w:r w:rsidRPr="00437A3E">
        <w:rPr>
          <w:lang w:val="en-US" w:eastAsia="zh-CN"/>
        </w:rPr>
        <w:t xml:space="preserve">handoff procedure is to ensure that the access terminal is communicating with the access network (AN) through the best or strongest serving sector while using its best polarization pair of antennas for forward link demodulation. At the same time, the access terminal should transmit on the reverse link using its best antenna in orientation and polarization. The complexities of the </w:t>
      </w:r>
      <w:r w:rsidRPr="00437A3E">
        <w:rPr>
          <w:lang w:val="en-US"/>
        </w:rPr>
        <w:t xml:space="preserve">airborne </w:t>
      </w:r>
      <w:r w:rsidRPr="00437A3E">
        <w:rPr>
          <w:lang w:val="en-US" w:eastAsia="zh-CN"/>
        </w:rPr>
        <w:t>handoff procedure arise from the fact that as the serving sector changes, so does the concept of best antennas on</w:t>
      </w:r>
      <w:r>
        <w:rPr>
          <w:lang w:val="en-US" w:eastAsia="zh-CN"/>
        </w:rPr>
        <w:t xml:space="preserve"> the forward and reverse links.</w:t>
      </w:r>
    </w:p>
    <w:p w14:paraId="515FAEB4" w14:textId="77777777" w:rsidR="002F4A3E" w:rsidRDefault="002F4A3E" w:rsidP="002F4A3E">
      <w:pPr>
        <w:pStyle w:val="Heading1"/>
        <w:spacing w:before="240"/>
        <w:rPr>
          <w:rFonts w:eastAsia="MS Mincho"/>
          <w:lang w:val="en-US"/>
        </w:rPr>
      </w:pPr>
      <w:r w:rsidRPr="00437A3E">
        <w:rPr>
          <w:lang w:val="en-US"/>
        </w:rPr>
        <w:t>4</w:t>
      </w:r>
      <w:r w:rsidRPr="00437A3E">
        <w:rPr>
          <w:lang w:val="en-US"/>
        </w:rPr>
        <w:tab/>
      </w:r>
      <w:r w:rsidRPr="00437A3E">
        <w:rPr>
          <w:rFonts w:eastAsia="MS Mincho"/>
          <w:lang w:val="en-US"/>
        </w:rPr>
        <w:t xml:space="preserve">System for general aviation </w:t>
      </w:r>
      <w:r w:rsidRPr="00437A3E">
        <w:rPr>
          <w:lang w:val="en-US"/>
        </w:rPr>
        <w:t>a</w:t>
      </w:r>
      <w:r w:rsidRPr="00437A3E">
        <w:rPr>
          <w:rFonts w:eastAsia="MS Mincho"/>
          <w:lang w:val="en-US"/>
        </w:rPr>
        <w:t>ir-</w:t>
      </w:r>
      <w:r w:rsidRPr="00437A3E">
        <w:rPr>
          <w:lang w:val="en-US"/>
        </w:rPr>
        <w:t>to-g</w:t>
      </w:r>
      <w:r w:rsidRPr="00437A3E">
        <w:rPr>
          <w:rFonts w:eastAsia="MS Mincho"/>
          <w:lang w:val="en-US"/>
        </w:rPr>
        <w:t>round radiotelephone within</w:t>
      </w:r>
      <w:r w:rsidRPr="00437A3E">
        <w:rPr>
          <w:lang w:val="en-US"/>
        </w:rPr>
        <w:t xml:space="preserve"> </w:t>
      </w:r>
      <w:r w:rsidRPr="00437A3E">
        <w:rPr>
          <w:rFonts w:eastAsia="MS Mincho"/>
          <w:lang w:val="en-US"/>
        </w:rPr>
        <w:t>the United States of America</w:t>
      </w:r>
    </w:p>
    <w:p w14:paraId="515FAEB5" w14:textId="77777777" w:rsidR="002F4A3E" w:rsidRPr="002F2FDC" w:rsidRDefault="002F4A3E" w:rsidP="002F4A3E">
      <w:pPr>
        <w:rPr>
          <w:rFonts w:eastAsia="MS Mincho"/>
          <w:i/>
          <w:iCs/>
          <w:lang w:val="en-US"/>
        </w:rPr>
      </w:pPr>
      <w:ins w:id="205" w:author="Author">
        <w:r w:rsidRPr="00F11CC6">
          <w:rPr>
            <w:i/>
            <w:iCs/>
            <w:highlight w:val="yellow"/>
            <w:lang w:val="en-US"/>
          </w:rPr>
          <w:t xml:space="preserve">[Editor’s </w:t>
        </w:r>
        <w:r>
          <w:rPr>
            <w:i/>
            <w:iCs/>
            <w:highlight w:val="yellow"/>
            <w:lang w:val="en-US"/>
          </w:rPr>
          <w:t>n</w:t>
        </w:r>
        <w:r w:rsidRPr="00F11CC6">
          <w:rPr>
            <w:i/>
            <w:iCs/>
            <w:highlight w:val="yellow"/>
            <w:lang w:val="en-US"/>
          </w:rPr>
          <w:t>ote: Consider moving band plan to new Report.]</w:t>
        </w:r>
      </w:ins>
    </w:p>
    <w:p w14:paraId="515FAEB6" w14:textId="77777777" w:rsidR="002F4A3E" w:rsidRPr="00437A3E" w:rsidRDefault="002F4A3E" w:rsidP="002F4A3E">
      <w:pPr>
        <w:pStyle w:val="Heading2"/>
        <w:spacing w:before="240"/>
        <w:rPr>
          <w:lang w:val="en-US"/>
        </w:rPr>
      </w:pPr>
      <w:r w:rsidRPr="00437A3E">
        <w:rPr>
          <w:rFonts w:eastAsia="SimSun"/>
          <w:lang w:val="en-US" w:eastAsia="zh-CN"/>
        </w:rPr>
        <w:t>4.1</w:t>
      </w:r>
      <w:r w:rsidRPr="00437A3E">
        <w:rPr>
          <w:rFonts w:eastAsia="SimSun"/>
          <w:lang w:val="en-US" w:eastAsia="zh-CN"/>
        </w:rPr>
        <w:tab/>
      </w:r>
      <w:r w:rsidRPr="00437A3E">
        <w:rPr>
          <w:lang w:val="en-US"/>
        </w:rPr>
        <w:t xml:space="preserve">General aviation </w:t>
      </w:r>
      <w:r w:rsidRPr="00437A3E">
        <w:rPr>
          <w:rFonts w:eastAsia="SimSun"/>
          <w:lang w:val="en-US" w:eastAsia="zh-CN"/>
        </w:rPr>
        <w:t>a</w:t>
      </w:r>
      <w:r w:rsidRPr="00437A3E">
        <w:rPr>
          <w:lang w:val="en-US"/>
        </w:rPr>
        <w:t>ir-</w:t>
      </w:r>
      <w:r w:rsidRPr="00437A3E">
        <w:rPr>
          <w:rFonts w:eastAsia="SimSun"/>
          <w:lang w:val="en-US" w:eastAsia="zh-CN"/>
        </w:rPr>
        <w:t>to-g</w:t>
      </w:r>
      <w:r w:rsidRPr="00437A3E">
        <w:rPr>
          <w:lang w:val="en-US"/>
        </w:rPr>
        <w:t>round radiotelephone service</w:t>
      </w:r>
    </w:p>
    <w:p w14:paraId="515FAEB7" w14:textId="77777777" w:rsidR="002F4A3E" w:rsidRPr="00437A3E" w:rsidRDefault="002F4A3E" w:rsidP="002F4A3E">
      <w:pPr>
        <w:rPr>
          <w:lang w:val="en-US"/>
        </w:rPr>
      </w:pPr>
      <w:r w:rsidRPr="00437A3E">
        <w:rPr>
          <w:lang w:val="en-US"/>
        </w:rPr>
        <w:t>This service operate</w:t>
      </w:r>
      <w:r w:rsidRPr="00437A3E">
        <w:rPr>
          <w:rFonts w:eastAsia="SimSun"/>
          <w:lang w:val="en-US" w:eastAsia="zh-CN"/>
        </w:rPr>
        <w:t>s</w:t>
      </w:r>
      <w:r w:rsidRPr="00437A3E">
        <w:rPr>
          <w:lang w:val="en-US"/>
        </w:rPr>
        <w:t xml:space="preserve"> in the 454-459 MHz band and can provide a variety of telecommunication services to private aircraft such as small single engine planes and corporate jets. CFR47</w:t>
      </w:r>
      <w:r>
        <w:rPr>
          <w:rStyle w:val="FootnoteReference"/>
          <w:lang w:val="en-US"/>
        </w:rPr>
        <w:footnoteReference w:id="9"/>
      </w:r>
      <w:r w:rsidRPr="00437A3E">
        <w:rPr>
          <w:lang w:val="en-US"/>
        </w:rPr>
        <w:t xml:space="preserve"> § 22.805 contains the channel allocations for the general aviation </w:t>
      </w:r>
      <w:r w:rsidRPr="00437A3E">
        <w:rPr>
          <w:rFonts w:eastAsia="SimSun"/>
          <w:lang w:val="en-US" w:eastAsia="zh-CN"/>
        </w:rPr>
        <w:t>a</w:t>
      </w:r>
      <w:r w:rsidRPr="00437A3E">
        <w:rPr>
          <w:lang w:val="en-US"/>
        </w:rPr>
        <w:t>ir-</w:t>
      </w:r>
      <w:r w:rsidRPr="00437A3E">
        <w:rPr>
          <w:rFonts w:eastAsia="SimSun"/>
          <w:lang w:val="en-US" w:eastAsia="zh-CN"/>
        </w:rPr>
        <w:t>to-g</w:t>
      </w:r>
      <w:r w:rsidRPr="00437A3E">
        <w:rPr>
          <w:lang w:val="en-US"/>
        </w:rPr>
        <w:t xml:space="preserve">round service. These channels have a bandwidth of 20 kHz and are designated by their </w:t>
      </w:r>
      <w:proofErr w:type="spellStart"/>
      <w:r w:rsidRPr="00437A3E">
        <w:rPr>
          <w:lang w:val="en-US"/>
        </w:rPr>
        <w:t>centre</w:t>
      </w:r>
      <w:proofErr w:type="spellEnd"/>
      <w:r w:rsidRPr="00437A3E">
        <w:rPr>
          <w:lang w:val="en-US"/>
        </w:rPr>
        <w:t xml:space="preserve"> frequencies in</w:t>
      </w:r>
      <w:r w:rsidRPr="00437A3E">
        <w:rPr>
          <w:rFonts w:eastAsia="SimSun"/>
          <w:lang w:val="en-US" w:eastAsia="zh-CN"/>
        </w:rPr>
        <w:t xml:space="preserve"> m</w:t>
      </w:r>
      <w:r w:rsidRPr="00437A3E">
        <w:rPr>
          <w:lang w:val="en-US"/>
        </w:rPr>
        <w:t>ega</w:t>
      </w:r>
      <w:r w:rsidRPr="00437A3E">
        <w:rPr>
          <w:rFonts w:eastAsia="SimSun"/>
          <w:lang w:val="en-US" w:eastAsia="zh-CN"/>
        </w:rPr>
        <w:t>h</w:t>
      </w:r>
      <w:r w:rsidRPr="00437A3E">
        <w:rPr>
          <w:lang w:val="en-US"/>
        </w:rPr>
        <w:t>ertz.</w:t>
      </w:r>
    </w:p>
    <w:p w14:paraId="515FAEB8" w14:textId="77777777" w:rsidR="002F4A3E" w:rsidRPr="00437A3E" w:rsidRDefault="002F4A3E" w:rsidP="002F4A3E">
      <w:pPr>
        <w:pStyle w:val="TableNo"/>
        <w:rPr>
          <w:lang w:val="en-US"/>
        </w:rPr>
      </w:pPr>
      <w:r w:rsidRPr="0075579D">
        <w:rPr>
          <w:lang w:val="en-US"/>
        </w:rPr>
        <w:t>TABLE</w:t>
      </w:r>
      <w:r w:rsidRPr="00437A3E">
        <w:rPr>
          <w:lang w:val="en-US"/>
        </w:rPr>
        <w:t xml:space="preserve"> 1</w:t>
      </w:r>
    </w:p>
    <w:p w14:paraId="515FAEB9" w14:textId="77777777" w:rsidR="002F4A3E" w:rsidRPr="00437A3E" w:rsidRDefault="002F4A3E" w:rsidP="002F4A3E">
      <w:pPr>
        <w:pStyle w:val="Tabletitle"/>
        <w:rPr>
          <w:lang w:val="en-US"/>
        </w:rPr>
      </w:pPr>
      <w:proofErr w:type="spellStart"/>
      <w:r w:rsidRPr="00437A3E">
        <w:rPr>
          <w:lang w:val="en-US"/>
        </w:rPr>
        <w:t>Signalling</w:t>
      </w:r>
      <w:proofErr w:type="spellEnd"/>
      <w:r w:rsidRPr="00437A3E">
        <w:rPr>
          <w:lang w:val="en-US"/>
        </w:rPr>
        <w:t xml:space="preserve"> channel pair for </w:t>
      </w:r>
      <w:r w:rsidRPr="0075579D">
        <w:rPr>
          <w:lang w:val="en-US"/>
        </w:rPr>
        <w:t>general</w:t>
      </w:r>
      <w:r w:rsidRPr="00437A3E">
        <w:rPr>
          <w:lang w:val="en-US"/>
        </w:rPr>
        <w:t xml:space="preserve"> aviation air-ground systems</w:t>
      </w:r>
    </w:p>
    <w:tbl>
      <w:tblPr>
        <w:tblW w:w="8505" w:type="dxa"/>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858"/>
        <w:gridCol w:w="5647"/>
      </w:tblGrid>
      <w:tr w:rsidR="002F4A3E" w:rsidRPr="0023737B" w14:paraId="515FAEBC" w14:textId="77777777" w:rsidTr="006018DD">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14:paraId="515FAEBA" w14:textId="77777777" w:rsidR="002F4A3E" w:rsidRPr="0023737B" w:rsidRDefault="002F4A3E" w:rsidP="006018DD">
            <w:pPr>
              <w:pStyle w:val="Tablehead"/>
            </w:pPr>
            <w:r w:rsidRPr="0023737B">
              <w:t>Ground</w:t>
            </w:r>
          </w:p>
        </w:tc>
        <w:tc>
          <w:tcPr>
            <w:tcW w:w="4852" w:type="dxa"/>
            <w:tcBorders>
              <w:top w:val="single" w:sz="6" w:space="0" w:color="000000"/>
              <w:left w:val="single" w:sz="6" w:space="0" w:color="000000"/>
              <w:bottom w:val="single" w:sz="6" w:space="0" w:color="000000"/>
              <w:right w:val="single" w:sz="6" w:space="0" w:color="000000"/>
            </w:tcBorders>
            <w:vAlign w:val="center"/>
          </w:tcPr>
          <w:p w14:paraId="515FAEBB" w14:textId="77777777" w:rsidR="002F4A3E" w:rsidRPr="0023737B" w:rsidRDefault="002F4A3E" w:rsidP="006018DD">
            <w:pPr>
              <w:pStyle w:val="Tablehead"/>
            </w:pPr>
            <w:r w:rsidRPr="0023737B">
              <w:t>Airborne mobile</w:t>
            </w:r>
          </w:p>
        </w:tc>
      </w:tr>
      <w:tr w:rsidR="002F4A3E" w:rsidRPr="0023737B" w14:paraId="515FAEBF" w14:textId="77777777" w:rsidTr="006018DD">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14:paraId="515FAEBD" w14:textId="77777777" w:rsidR="002F4A3E" w:rsidRPr="0023737B" w:rsidRDefault="002F4A3E" w:rsidP="006018DD">
            <w:pPr>
              <w:pStyle w:val="Tabletext"/>
              <w:jc w:val="center"/>
            </w:pPr>
            <w:r w:rsidRPr="0023737B">
              <w:t>454.675</w:t>
            </w:r>
          </w:p>
        </w:tc>
        <w:tc>
          <w:tcPr>
            <w:tcW w:w="4852" w:type="dxa"/>
            <w:tcBorders>
              <w:top w:val="single" w:sz="6" w:space="0" w:color="000000"/>
              <w:left w:val="single" w:sz="6" w:space="0" w:color="000000"/>
              <w:bottom w:val="single" w:sz="6" w:space="0" w:color="000000"/>
              <w:right w:val="single" w:sz="6" w:space="0" w:color="000000"/>
            </w:tcBorders>
            <w:vAlign w:val="center"/>
          </w:tcPr>
          <w:p w14:paraId="515FAEBE" w14:textId="77777777" w:rsidR="002F4A3E" w:rsidRPr="0023737B" w:rsidRDefault="002F4A3E" w:rsidP="006018DD">
            <w:pPr>
              <w:pStyle w:val="Tabletext"/>
              <w:jc w:val="center"/>
            </w:pPr>
            <w:r w:rsidRPr="0023737B">
              <w:t>459.675</w:t>
            </w:r>
          </w:p>
        </w:tc>
      </w:tr>
      <w:tr w:rsidR="002F4A3E" w:rsidRPr="00E1370C" w14:paraId="515FAEC2" w14:textId="77777777" w:rsidTr="006018DD">
        <w:trPr>
          <w:trHeight w:val="20"/>
          <w:jc w:val="center"/>
        </w:trPr>
        <w:tc>
          <w:tcPr>
            <w:tcW w:w="7308" w:type="dxa"/>
            <w:gridSpan w:val="2"/>
            <w:tcBorders>
              <w:top w:val="single" w:sz="6" w:space="0" w:color="000000"/>
              <w:left w:val="nil"/>
              <w:bottom w:val="nil"/>
              <w:right w:val="nil"/>
            </w:tcBorders>
            <w:vAlign w:val="center"/>
          </w:tcPr>
          <w:p w14:paraId="515FAEC0" w14:textId="77777777" w:rsidR="002F4A3E" w:rsidRPr="00790B82" w:rsidRDefault="002F4A3E" w:rsidP="006018DD">
            <w:pPr>
              <w:pStyle w:val="Tabletext"/>
              <w:ind w:left="284" w:hanging="284"/>
              <w:rPr>
                <w:lang w:val="en-US"/>
              </w:rPr>
            </w:pPr>
            <w:r w:rsidRPr="00790B82">
              <w:rPr>
                <w:lang w:val="en-US"/>
              </w:rPr>
              <w:t>a)</w:t>
            </w:r>
            <w:r w:rsidRPr="00790B82">
              <w:rPr>
                <w:lang w:val="en-US"/>
              </w:rPr>
              <w:tab/>
              <w:t>Channel 454.675 MHz is assigned to each and every ground station, to be used only for automatically alerting airborne mobile stations of incoming calls.</w:t>
            </w:r>
          </w:p>
          <w:p w14:paraId="515FAEC1" w14:textId="77777777" w:rsidR="002F4A3E" w:rsidRPr="00790B82" w:rsidRDefault="002F4A3E" w:rsidP="006018DD">
            <w:pPr>
              <w:pStyle w:val="Tabletext"/>
              <w:ind w:left="284" w:hanging="284"/>
              <w:rPr>
                <w:lang w:val="en-US"/>
              </w:rPr>
            </w:pPr>
            <w:r w:rsidRPr="00790B82">
              <w:rPr>
                <w:lang w:val="en-US"/>
              </w:rPr>
              <w:t>b)</w:t>
            </w:r>
            <w:r w:rsidRPr="00790B82">
              <w:rPr>
                <w:lang w:val="en-US"/>
              </w:rPr>
              <w:tab/>
              <w:t>All airborne mobile channels are assigned for use by each and every airborne mobile station.</w:t>
            </w:r>
          </w:p>
        </w:tc>
      </w:tr>
    </w:tbl>
    <w:p w14:paraId="515FAEC3" w14:textId="77777777" w:rsidR="002F4A3E" w:rsidRDefault="002F4A3E" w:rsidP="002F4A3E">
      <w:pPr>
        <w:pStyle w:val="Tablefin"/>
      </w:pPr>
    </w:p>
    <w:p w14:paraId="515FAEC4" w14:textId="77777777" w:rsidR="002F4A3E" w:rsidRPr="0023737B" w:rsidRDefault="002F4A3E" w:rsidP="002F4A3E">
      <w:pPr>
        <w:pStyle w:val="Tabletitle"/>
        <w:spacing w:before="240"/>
        <w:rPr>
          <w:color w:val="000000"/>
        </w:rPr>
      </w:pPr>
      <w:r w:rsidRPr="0023737B">
        <w:rPr>
          <w:color w:val="000000"/>
        </w:rPr>
        <w:lastRenderedPageBreak/>
        <w:t>Communication channel pairs</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438"/>
        <w:gridCol w:w="4988"/>
      </w:tblGrid>
      <w:tr w:rsidR="002F4A3E" w:rsidRPr="0023737B" w14:paraId="515FAEC7"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C5" w14:textId="77777777" w:rsidR="002F4A3E" w:rsidRPr="0023737B" w:rsidRDefault="002F4A3E" w:rsidP="006018DD">
            <w:pPr>
              <w:pStyle w:val="Tablehead"/>
              <w:keepLines/>
            </w:pPr>
            <w:r w:rsidRPr="0023737B">
              <w:t>Ground</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C6" w14:textId="77777777" w:rsidR="002F4A3E" w:rsidRPr="0023737B" w:rsidRDefault="002F4A3E" w:rsidP="006018DD">
            <w:pPr>
              <w:pStyle w:val="Tablehead"/>
              <w:keepLines/>
            </w:pPr>
            <w:r w:rsidRPr="0023737B">
              <w:t>Airborne mobile</w:t>
            </w:r>
          </w:p>
        </w:tc>
      </w:tr>
      <w:tr w:rsidR="002F4A3E" w:rsidRPr="0023737B" w14:paraId="515FAECA"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C8" w14:textId="77777777" w:rsidR="002F4A3E" w:rsidRPr="0023737B" w:rsidRDefault="002F4A3E" w:rsidP="006018DD">
            <w:pPr>
              <w:pStyle w:val="Tabletext"/>
              <w:keepNext/>
              <w:keepLines/>
              <w:jc w:val="center"/>
            </w:pPr>
            <w:r w:rsidRPr="0023737B">
              <w:t>454.700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C9" w14:textId="77777777" w:rsidR="002F4A3E" w:rsidRPr="0023737B" w:rsidRDefault="002F4A3E" w:rsidP="006018DD">
            <w:pPr>
              <w:pStyle w:val="Tabletext"/>
              <w:keepNext/>
              <w:keepLines/>
              <w:jc w:val="center"/>
            </w:pPr>
            <w:r w:rsidRPr="0023737B">
              <w:t>459.700</w:t>
            </w:r>
          </w:p>
        </w:tc>
      </w:tr>
      <w:tr w:rsidR="002F4A3E" w:rsidRPr="0023737B" w14:paraId="515FAECD"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CB" w14:textId="77777777" w:rsidR="002F4A3E" w:rsidRPr="0023737B" w:rsidRDefault="002F4A3E" w:rsidP="006018DD">
            <w:pPr>
              <w:pStyle w:val="Tabletext"/>
              <w:keepNext/>
              <w:keepLines/>
              <w:jc w:val="center"/>
            </w:pPr>
            <w:r w:rsidRPr="0023737B">
              <w:t>454.725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CC" w14:textId="77777777" w:rsidR="002F4A3E" w:rsidRPr="0023737B" w:rsidRDefault="002F4A3E" w:rsidP="006018DD">
            <w:pPr>
              <w:pStyle w:val="Tabletext"/>
              <w:keepNext/>
              <w:keepLines/>
              <w:jc w:val="center"/>
            </w:pPr>
            <w:r w:rsidRPr="0023737B">
              <w:t>459.725</w:t>
            </w:r>
          </w:p>
        </w:tc>
      </w:tr>
      <w:tr w:rsidR="002F4A3E" w:rsidRPr="0023737B" w14:paraId="515FAED0"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CE" w14:textId="77777777" w:rsidR="002F4A3E" w:rsidRPr="0023737B" w:rsidRDefault="002F4A3E" w:rsidP="006018DD">
            <w:pPr>
              <w:pStyle w:val="Tabletext"/>
              <w:keepNext/>
              <w:keepLines/>
              <w:jc w:val="center"/>
            </w:pPr>
            <w:r w:rsidRPr="0023737B">
              <w:t>454.750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CF" w14:textId="77777777" w:rsidR="002F4A3E" w:rsidRPr="0023737B" w:rsidRDefault="002F4A3E" w:rsidP="006018DD">
            <w:pPr>
              <w:pStyle w:val="Tabletext"/>
              <w:keepNext/>
              <w:keepLines/>
              <w:jc w:val="center"/>
            </w:pPr>
            <w:r w:rsidRPr="0023737B">
              <w:t>459.750</w:t>
            </w:r>
          </w:p>
        </w:tc>
      </w:tr>
      <w:tr w:rsidR="002F4A3E" w:rsidRPr="0023737B" w14:paraId="515FAED3"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D1" w14:textId="77777777" w:rsidR="002F4A3E" w:rsidRPr="0023737B" w:rsidRDefault="002F4A3E" w:rsidP="006018DD">
            <w:pPr>
              <w:pStyle w:val="Tabletext"/>
              <w:keepNext/>
              <w:keepLines/>
              <w:jc w:val="center"/>
            </w:pPr>
            <w:r w:rsidRPr="0023737B">
              <w:t>454.775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D2" w14:textId="77777777" w:rsidR="002F4A3E" w:rsidRPr="0023737B" w:rsidRDefault="002F4A3E" w:rsidP="006018DD">
            <w:pPr>
              <w:pStyle w:val="Tabletext"/>
              <w:keepNext/>
              <w:keepLines/>
              <w:jc w:val="center"/>
            </w:pPr>
            <w:r w:rsidRPr="0023737B">
              <w:t>459.775</w:t>
            </w:r>
          </w:p>
        </w:tc>
      </w:tr>
      <w:tr w:rsidR="002F4A3E" w:rsidRPr="0023737B" w14:paraId="515FAED6"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D4" w14:textId="77777777" w:rsidR="002F4A3E" w:rsidRPr="0023737B" w:rsidRDefault="002F4A3E" w:rsidP="006018DD">
            <w:pPr>
              <w:pStyle w:val="Tabletext"/>
              <w:keepNext/>
              <w:keepLines/>
              <w:jc w:val="center"/>
            </w:pPr>
            <w:r w:rsidRPr="0023737B">
              <w:t>454.800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D5" w14:textId="77777777" w:rsidR="002F4A3E" w:rsidRPr="0023737B" w:rsidRDefault="002F4A3E" w:rsidP="006018DD">
            <w:pPr>
              <w:pStyle w:val="Tabletext"/>
              <w:keepNext/>
              <w:keepLines/>
              <w:jc w:val="center"/>
            </w:pPr>
            <w:r w:rsidRPr="0023737B">
              <w:t>459.800</w:t>
            </w:r>
          </w:p>
        </w:tc>
      </w:tr>
      <w:tr w:rsidR="002F4A3E" w:rsidRPr="0023737B" w14:paraId="515FAED9" w14:textId="77777777" w:rsidTr="006018DD">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D7" w14:textId="77777777" w:rsidR="002F4A3E" w:rsidRPr="0023737B" w:rsidRDefault="002F4A3E" w:rsidP="006018DD">
            <w:pPr>
              <w:pStyle w:val="Tabletext"/>
              <w:jc w:val="center"/>
            </w:pPr>
            <w:r w:rsidRPr="0023737B">
              <w:t>454.825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D8" w14:textId="77777777" w:rsidR="002F4A3E" w:rsidRPr="0023737B" w:rsidRDefault="002F4A3E" w:rsidP="006018DD">
            <w:pPr>
              <w:pStyle w:val="Tabletext"/>
              <w:jc w:val="center"/>
            </w:pPr>
            <w:r w:rsidRPr="0023737B">
              <w:t>459.825</w:t>
            </w:r>
          </w:p>
        </w:tc>
      </w:tr>
      <w:tr w:rsidR="002F4A3E" w:rsidRPr="0023737B" w14:paraId="515FAEDC"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DA" w14:textId="77777777" w:rsidR="002F4A3E" w:rsidRPr="0023737B" w:rsidRDefault="002F4A3E" w:rsidP="006018DD">
            <w:pPr>
              <w:pStyle w:val="Tabletext"/>
              <w:jc w:val="center"/>
            </w:pPr>
            <w:r w:rsidRPr="0023737B">
              <w:t>454.850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DB" w14:textId="77777777" w:rsidR="002F4A3E" w:rsidRPr="0023737B" w:rsidRDefault="002F4A3E" w:rsidP="006018DD">
            <w:pPr>
              <w:pStyle w:val="Tabletext"/>
              <w:jc w:val="center"/>
            </w:pPr>
            <w:r w:rsidRPr="0023737B">
              <w:t>459.850</w:t>
            </w:r>
          </w:p>
        </w:tc>
      </w:tr>
      <w:tr w:rsidR="002F4A3E" w:rsidRPr="0023737B" w14:paraId="515FAEDF"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DD" w14:textId="77777777" w:rsidR="002F4A3E" w:rsidRPr="0023737B" w:rsidRDefault="002F4A3E" w:rsidP="006018DD">
            <w:pPr>
              <w:pStyle w:val="Tabletext"/>
              <w:jc w:val="center"/>
            </w:pPr>
            <w:r w:rsidRPr="0023737B">
              <w:t>454.875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DE" w14:textId="77777777" w:rsidR="002F4A3E" w:rsidRPr="0023737B" w:rsidRDefault="002F4A3E" w:rsidP="006018DD">
            <w:pPr>
              <w:pStyle w:val="Tabletext"/>
              <w:jc w:val="center"/>
            </w:pPr>
            <w:r w:rsidRPr="0023737B">
              <w:t>459.875</w:t>
            </w:r>
          </w:p>
        </w:tc>
      </w:tr>
      <w:tr w:rsidR="002F4A3E" w:rsidRPr="0023737B" w14:paraId="515FAEE2"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E0" w14:textId="77777777" w:rsidR="002F4A3E" w:rsidRPr="0023737B" w:rsidRDefault="002F4A3E" w:rsidP="006018DD">
            <w:pPr>
              <w:pStyle w:val="Tabletext"/>
              <w:jc w:val="center"/>
            </w:pPr>
            <w:r w:rsidRPr="0023737B">
              <w:t>454.900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E1" w14:textId="77777777" w:rsidR="002F4A3E" w:rsidRPr="0023737B" w:rsidRDefault="002F4A3E" w:rsidP="006018DD">
            <w:pPr>
              <w:pStyle w:val="Tabletext"/>
              <w:jc w:val="center"/>
            </w:pPr>
            <w:r w:rsidRPr="0023737B">
              <w:t>459.900</w:t>
            </w:r>
          </w:p>
        </w:tc>
      </w:tr>
      <w:tr w:rsidR="002F4A3E" w:rsidRPr="0023737B" w14:paraId="515FAEE5"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E3" w14:textId="77777777" w:rsidR="002F4A3E" w:rsidRPr="0023737B" w:rsidRDefault="002F4A3E" w:rsidP="006018DD">
            <w:pPr>
              <w:pStyle w:val="Tabletext"/>
              <w:jc w:val="center"/>
            </w:pPr>
            <w:r w:rsidRPr="0023737B">
              <w:t>454.925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E4" w14:textId="77777777" w:rsidR="002F4A3E" w:rsidRPr="0023737B" w:rsidRDefault="002F4A3E" w:rsidP="006018DD">
            <w:pPr>
              <w:pStyle w:val="Tabletext"/>
              <w:jc w:val="center"/>
            </w:pPr>
            <w:r w:rsidRPr="0023737B">
              <w:t>459.925</w:t>
            </w:r>
          </w:p>
        </w:tc>
      </w:tr>
      <w:tr w:rsidR="002F4A3E" w:rsidRPr="0023737B" w14:paraId="515FAEE8"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E6" w14:textId="77777777" w:rsidR="002F4A3E" w:rsidRPr="0023737B" w:rsidRDefault="002F4A3E" w:rsidP="006018DD">
            <w:pPr>
              <w:pStyle w:val="Tabletext"/>
              <w:jc w:val="center"/>
            </w:pPr>
            <w:r w:rsidRPr="0023737B">
              <w:t>454.950</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E7" w14:textId="77777777" w:rsidR="002F4A3E" w:rsidRPr="0023737B" w:rsidRDefault="002F4A3E" w:rsidP="006018DD">
            <w:pPr>
              <w:pStyle w:val="Tabletext"/>
              <w:jc w:val="center"/>
            </w:pPr>
            <w:r w:rsidRPr="0023737B">
              <w:t>459.950</w:t>
            </w:r>
          </w:p>
        </w:tc>
      </w:tr>
      <w:tr w:rsidR="002F4A3E" w:rsidRPr="0023737B" w14:paraId="515FAEEB" w14:textId="77777777" w:rsidTr="006018DD">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515FAEE9" w14:textId="77777777" w:rsidR="002F4A3E" w:rsidRPr="0023737B" w:rsidRDefault="002F4A3E" w:rsidP="006018DD">
            <w:pPr>
              <w:pStyle w:val="Tabletext"/>
              <w:jc w:val="center"/>
            </w:pPr>
            <w:r w:rsidRPr="0023737B">
              <w:t>454.975</w:t>
            </w:r>
          </w:p>
        </w:tc>
        <w:tc>
          <w:tcPr>
            <w:tcW w:w="4988" w:type="dxa"/>
            <w:tcBorders>
              <w:top w:val="single" w:sz="6" w:space="0" w:color="000000"/>
              <w:left w:val="single" w:sz="6" w:space="0" w:color="000000"/>
              <w:bottom w:val="single" w:sz="6" w:space="0" w:color="000000"/>
              <w:right w:val="single" w:sz="6" w:space="0" w:color="000000"/>
            </w:tcBorders>
            <w:vAlign w:val="center"/>
          </w:tcPr>
          <w:p w14:paraId="515FAEEA" w14:textId="77777777" w:rsidR="002F4A3E" w:rsidRPr="0023737B" w:rsidRDefault="002F4A3E" w:rsidP="006018DD">
            <w:pPr>
              <w:pStyle w:val="Tabletext"/>
              <w:jc w:val="center"/>
            </w:pPr>
            <w:r w:rsidRPr="0023737B">
              <w:t>459.975</w:t>
            </w:r>
          </w:p>
        </w:tc>
      </w:tr>
    </w:tbl>
    <w:p w14:paraId="515FAEEC" w14:textId="77777777" w:rsidR="002F4A3E" w:rsidRPr="00437A3E" w:rsidRDefault="002F4A3E" w:rsidP="002F4A3E">
      <w:pPr>
        <w:pStyle w:val="Tablefin"/>
      </w:pPr>
    </w:p>
    <w:p w14:paraId="515FAEED" w14:textId="77777777" w:rsidR="002F4A3E" w:rsidRPr="00437A3E" w:rsidRDefault="002F4A3E" w:rsidP="002F4A3E">
      <w:pPr>
        <w:rPr>
          <w:lang w:val="en-US"/>
        </w:rPr>
      </w:pPr>
      <w:r w:rsidRPr="00437A3E">
        <w:rPr>
          <w:lang w:val="en-US"/>
        </w:rPr>
        <w:t>The transmitting power of ground and airborne mobile transmitters operating in the general aviation air-ground radiotelephone service on the channels listed in CFR</w:t>
      </w:r>
      <w:r>
        <w:rPr>
          <w:lang w:val="en-US"/>
        </w:rPr>
        <w:t> </w:t>
      </w:r>
      <w:r w:rsidRPr="00437A3E">
        <w:rPr>
          <w:lang w:val="en-US"/>
        </w:rPr>
        <w:t>47 § 22.805 must not exceed:</w:t>
      </w:r>
    </w:p>
    <w:p w14:paraId="515FAEEE" w14:textId="77777777" w:rsidR="002F4A3E" w:rsidRPr="00437A3E" w:rsidRDefault="002F4A3E" w:rsidP="002F4A3E">
      <w:pPr>
        <w:pStyle w:val="enumlev1"/>
        <w:rPr>
          <w:lang w:val="en-US"/>
        </w:rPr>
      </w:pPr>
      <w:r w:rsidRPr="00437A3E">
        <w:rPr>
          <w:lang w:val="en-US"/>
        </w:rPr>
        <w:t>a)</w:t>
      </w:r>
      <w:r w:rsidRPr="00437A3E">
        <w:rPr>
          <w:lang w:val="en-US"/>
        </w:rPr>
        <w:tab/>
      </w:r>
      <w:r w:rsidRPr="00D6776D">
        <w:rPr>
          <w:lang w:val="en-US"/>
        </w:rPr>
        <w:t>Ground station transmitters:</w:t>
      </w:r>
      <w:r w:rsidRPr="00437A3E">
        <w:rPr>
          <w:i/>
          <w:iCs/>
          <w:lang w:val="en-US"/>
        </w:rPr>
        <w:t> </w:t>
      </w:r>
      <w:r w:rsidRPr="00437A3E">
        <w:rPr>
          <w:lang w:val="en-US"/>
        </w:rPr>
        <w:t>the effective radiated power of ground stations must not exceed 100 Watts and must not be less than 50 Watts, except as provided in CFR</w:t>
      </w:r>
      <w:r>
        <w:rPr>
          <w:lang w:val="en-US"/>
        </w:rPr>
        <w:t> </w:t>
      </w:r>
      <w:r w:rsidRPr="00437A3E">
        <w:rPr>
          <w:lang w:val="en-US"/>
        </w:rPr>
        <w:t>47 § 2.811.</w:t>
      </w:r>
    </w:p>
    <w:p w14:paraId="515FAEEF" w14:textId="77777777" w:rsidR="002F4A3E" w:rsidRPr="00437A3E" w:rsidRDefault="002F4A3E" w:rsidP="002F4A3E">
      <w:pPr>
        <w:pStyle w:val="enumlev1"/>
        <w:rPr>
          <w:b/>
          <w:szCs w:val="24"/>
          <w:lang w:val="en-US"/>
        </w:rPr>
      </w:pPr>
      <w:r w:rsidRPr="00437A3E">
        <w:rPr>
          <w:szCs w:val="24"/>
          <w:lang w:val="en-US"/>
        </w:rPr>
        <w:t>b)</w:t>
      </w:r>
      <w:r w:rsidRPr="00437A3E">
        <w:rPr>
          <w:szCs w:val="24"/>
          <w:lang w:val="en-US"/>
        </w:rPr>
        <w:tab/>
      </w:r>
      <w:r w:rsidRPr="00D6776D">
        <w:rPr>
          <w:szCs w:val="24"/>
          <w:lang w:val="en-US"/>
        </w:rPr>
        <w:t>Airborne mobile transmitters</w:t>
      </w:r>
      <w:r>
        <w:rPr>
          <w:szCs w:val="24"/>
          <w:lang w:val="en-US"/>
        </w:rPr>
        <w:t>:</w:t>
      </w:r>
      <w:r w:rsidRPr="00437A3E">
        <w:rPr>
          <w:i/>
          <w:iCs/>
          <w:szCs w:val="24"/>
          <w:lang w:val="en-US"/>
        </w:rPr>
        <w:t> </w:t>
      </w:r>
      <w:r w:rsidRPr="00437A3E">
        <w:rPr>
          <w:szCs w:val="24"/>
          <w:lang w:val="en-US"/>
        </w:rPr>
        <w:t>the transmitter power output of airborne mobile transmitters must not exceed 25 Watts and must not be less than 4 Watts.</w:t>
      </w:r>
    </w:p>
    <w:p w14:paraId="515FAEF0" w14:textId="77777777" w:rsidR="002F4A3E" w:rsidRDefault="002F4A3E" w:rsidP="002F4A3E">
      <w:pPr>
        <w:rPr>
          <w:lang w:val="en-US"/>
        </w:rPr>
      </w:pPr>
    </w:p>
    <w:p w14:paraId="515FAEF1" w14:textId="77777777" w:rsidR="002F4A3E" w:rsidRDefault="002F4A3E" w:rsidP="002F4A3E">
      <w:pPr>
        <w:rPr>
          <w:lang w:val="en-US"/>
        </w:rPr>
      </w:pPr>
    </w:p>
    <w:p w14:paraId="515FAEF2" w14:textId="77777777" w:rsidR="002F4A3E" w:rsidRPr="00F93F6E" w:rsidRDefault="002F4A3E" w:rsidP="002F4A3E">
      <w:pPr>
        <w:pStyle w:val="AnnexNoTitle"/>
        <w:rPr>
          <w:rFonts w:eastAsia="SimSun"/>
          <w:lang w:val="en-US" w:eastAsia="zh-CN"/>
        </w:rPr>
      </w:pPr>
      <w:r w:rsidRPr="00F93F6E">
        <w:rPr>
          <w:lang w:val="en-US"/>
        </w:rPr>
        <w:t>Annex 3</w:t>
      </w:r>
      <w:r>
        <w:rPr>
          <w:lang w:val="en-US"/>
        </w:rPr>
        <w:br/>
      </w:r>
      <w:r>
        <w:rPr>
          <w:lang w:val="en-US"/>
        </w:rPr>
        <w:br/>
      </w:r>
      <w:r w:rsidRPr="00F93F6E">
        <w:rPr>
          <w:color w:val="000000"/>
          <w:lang w:val="en-US"/>
        </w:rPr>
        <w:t>Systems for public communications with aircraft</w:t>
      </w:r>
      <w:r w:rsidRPr="0023737B">
        <w:rPr>
          <w:rStyle w:val="FootnoteReference"/>
          <w:color w:val="000000"/>
        </w:rPr>
        <w:footnoteReference w:id="10"/>
      </w:r>
      <w:r w:rsidRPr="00F93F6E">
        <w:rPr>
          <w:color w:val="000000"/>
          <w:lang w:val="en-US"/>
        </w:rPr>
        <w:t xml:space="preserve"> in some countries in Region 3</w:t>
      </w:r>
    </w:p>
    <w:p w14:paraId="515FAEF3" w14:textId="77777777" w:rsidR="002F4A3E" w:rsidRPr="00437A3E" w:rsidRDefault="002F4A3E" w:rsidP="002F4A3E">
      <w:pPr>
        <w:pStyle w:val="Heading1"/>
        <w:rPr>
          <w:lang w:val="en-US"/>
        </w:rPr>
      </w:pPr>
      <w:r w:rsidRPr="00437A3E">
        <w:rPr>
          <w:lang w:val="en-US"/>
        </w:rPr>
        <w:t>1</w:t>
      </w:r>
      <w:r w:rsidRPr="00437A3E">
        <w:rPr>
          <w:lang w:val="en-US"/>
        </w:rPr>
        <w:tab/>
        <w:t>Introduction</w:t>
      </w:r>
    </w:p>
    <w:p w14:paraId="515FAEF4" w14:textId="77777777" w:rsidR="002F4A3E" w:rsidRPr="00437A3E" w:rsidRDefault="002F4A3E" w:rsidP="002F4A3E">
      <w:pPr>
        <w:rPr>
          <w:lang w:val="en-US"/>
        </w:rPr>
      </w:pPr>
      <w:r w:rsidRPr="00437A3E">
        <w:rPr>
          <w:lang w:val="en-US"/>
        </w:rPr>
        <w:t>In some countries in Region 3, there are currently two systems aiming to provide broadband DA2GC. These are described in the sections below.</w:t>
      </w:r>
    </w:p>
    <w:p w14:paraId="515FAEF5" w14:textId="77777777" w:rsidR="002F4A3E" w:rsidRPr="00437A3E" w:rsidRDefault="002F4A3E" w:rsidP="002F4A3E">
      <w:pPr>
        <w:pStyle w:val="Heading1"/>
        <w:rPr>
          <w:lang w:val="en-US"/>
        </w:rPr>
      </w:pPr>
      <w:r w:rsidRPr="00437A3E">
        <w:rPr>
          <w:lang w:val="en-US"/>
        </w:rPr>
        <w:t>2</w:t>
      </w:r>
      <w:r w:rsidRPr="00437A3E">
        <w:rPr>
          <w:lang w:val="en-US"/>
        </w:rPr>
        <w:tab/>
        <w:t>Air-to-ground communication system in China</w:t>
      </w:r>
    </w:p>
    <w:p w14:paraId="515FAEF6" w14:textId="77777777" w:rsidR="002F4A3E" w:rsidRPr="00437A3E" w:rsidRDefault="002F4A3E" w:rsidP="002F4A3E">
      <w:pPr>
        <w:pStyle w:val="Heading2"/>
        <w:rPr>
          <w:lang w:val="en-US" w:eastAsia="zh-CN"/>
        </w:rPr>
      </w:pPr>
      <w:r w:rsidRPr="00437A3E">
        <w:rPr>
          <w:lang w:val="en-US" w:eastAsia="zh-CN"/>
        </w:rPr>
        <w:t>2.1</w:t>
      </w:r>
      <w:r w:rsidRPr="00437A3E">
        <w:rPr>
          <w:lang w:val="en-US" w:eastAsia="zh-CN"/>
        </w:rPr>
        <w:tab/>
      </w:r>
      <w:r w:rsidRPr="00437A3E">
        <w:rPr>
          <w:lang w:val="en-US"/>
        </w:rPr>
        <w:t>Introduction</w:t>
      </w:r>
    </w:p>
    <w:p w14:paraId="515FAEF7" w14:textId="77777777" w:rsidR="002F4A3E" w:rsidRPr="00437A3E" w:rsidRDefault="002F4A3E" w:rsidP="002F4A3E">
      <w:pPr>
        <w:rPr>
          <w:lang w:val="en-US"/>
        </w:rPr>
      </w:pPr>
      <w:r w:rsidRPr="00437A3E">
        <w:rPr>
          <w:lang w:val="en-US"/>
        </w:rPr>
        <w:t>To meet the growing demand of the current and future airborne broadband communication, China has made significant effort on planning, developing, and deploying the air</w:t>
      </w:r>
      <w:r w:rsidRPr="00437A3E">
        <w:rPr>
          <w:lang w:val="en-US" w:eastAsia="zh-CN"/>
        </w:rPr>
        <w:t>-to-ground</w:t>
      </w:r>
      <w:r w:rsidRPr="00437A3E">
        <w:rPr>
          <w:lang w:val="en-US"/>
        </w:rPr>
        <w:t xml:space="preserve"> (A</w:t>
      </w:r>
      <w:r w:rsidRPr="00437A3E">
        <w:rPr>
          <w:lang w:val="en-US" w:eastAsia="zh-CN"/>
        </w:rPr>
        <w:t>TG</w:t>
      </w:r>
      <w:r w:rsidRPr="00437A3E">
        <w:rPr>
          <w:lang w:val="en-US"/>
        </w:rPr>
        <w:t xml:space="preserve">) communication systems with aircraft. The system is based on the SCDMA broadband wireless </w:t>
      </w:r>
      <w:r w:rsidRPr="00437A3E">
        <w:rPr>
          <w:lang w:val="en-US"/>
        </w:rPr>
        <w:lastRenderedPageBreak/>
        <w:t>access standard in Recommendation ITU-R M.1801.</w:t>
      </w:r>
      <w:r>
        <w:rPr>
          <w:lang w:val="en-US"/>
        </w:rPr>
        <w:t xml:space="preserve"> </w:t>
      </w:r>
      <w:r w:rsidRPr="00437A3E">
        <w:rPr>
          <w:lang w:val="en-US"/>
        </w:rPr>
        <w:t xml:space="preserve">The SCDMA </w:t>
      </w:r>
      <w:r w:rsidRPr="00437A3E">
        <w:rPr>
          <w:rFonts w:eastAsia="SimSun"/>
          <w:lang w:val="en-US" w:eastAsia="zh-CN"/>
        </w:rPr>
        <w:t xml:space="preserve">ATG </w:t>
      </w:r>
      <w:r w:rsidRPr="00437A3E">
        <w:rPr>
          <w:lang w:val="en-US"/>
        </w:rPr>
        <w:t>wireless broadband access system contains base stations and terminals. The base stations</w:t>
      </w:r>
      <w:r>
        <w:rPr>
          <w:lang w:val="en-US"/>
        </w:rPr>
        <w:t xml:space="preserve"> are</w:t>
      </w:r>
      <w:r w:rsidRPr="00437A3E">
        <w:rPr>
          <w:lang w:val="en-US"/>
        </w:rPr>
        <w:t xml:space="preserve"> deployed to cover the entire flight course and communicate with the airborne terminals to achieve broadband communication between the ground and airplanes. The prototype systems have been successfully tested in trial flights at the frequency range of 1.785-1.805 GHz. The system’s A</w:t>
      </w:r>
      <w:r w:rsidRPr="00437A3E">
        <w:rPr>
          <w:lang w:val="en-US" w:eastAsia="zh-CN"/>
        </w:rPr>
        <w:t>TG</w:t>
      </w:r>
      <w:r w:rsidRPr="00437A3E">
        <w:rPr>
          <w:lang w:val="en-US"/>
        </w:rPr>
        <w:t xml:space="preserve"> broadband communication capability has been successfully tested in China.</w:t>
      </w:r>
    </w:p>
    <w:p w14:paraId="515FAEF8" w14:textId="77777777" w:rsidR="002F4A3E" w:rsidRPr="00437A3E" w:rsidRDefault="002F4A3E" w:rsidP="002F4A3E">
      <w:pPr>
        <w:pStyle w:val="Heading2"/>
        <w:rPr>
          <w:lang w:val="en-US"/>
        </w:rPr>
      </w:pPr>
      <w:r w:rsidRPr="00437A3E">
        <w:rPr>
          <w:lang w:val="en-US"/>
        </w:rPr>
        <w:t>2</w:t>
      </w:r>
      <w:r w:rsidRPr="00437A3E">
        <w:rPr>
          <w:lang w:val="en-US" w:eastAsia="zh-CN"/>
        </w:rPr>
        <w:t>.2</w:t>
      </w:r>
      <w:r w:rsidRPr="00437A3E">
        <w:rPr>
          <w:lang w:val="en-US"/>
        </w:rPr>
        <w:tab/>
        <w:t>Operational features</w:t>
      </w:r>
    </w:p>
    <w:p w14:paraId="515FAEF9" w14:textId="77777777" w:rsidR="002F4A3E" w:rsidRPr="00437A3E" w:rsidRDefault="002F4A3E" w:rsidP="002F4A3E">
      <w:pPr>
        <w:rPr>
          <w:lang w:val="en-US"/>
        </w:rPr>
      </w:pPr>
      <w:r w:rsidRPr="00437A3E">
        <w:rPr>
          <w:lang w:val="en-US"/>
        </w:rPr>
        <w:t>The system operational features are as follows:</w:t>
      </w:r>
    </w:p>
    <w:p w14:paraId="515FAEFA" w14:textId="77777777" w:rsidR="002F4A3E" w:rsidRPr="0075579D" w:rsidRDefault="002F4A3E" w:rsidP="002F4A3E">
      <w:pPr>
        <w:pStyle w:val="enumlev1"/>
        <w:rPr>
          <w:lang w:val="en-US"/>
        </w:rPr>
      </w:pPr>
      <w:r w:rsidRPr="0075579D">
        <w:rPr>
          <w:lang w:val="en-US"/>
        </w:rPr>
        <w:t>–</w:t>
      </w:r>
      <w:r w:rsidRPr="0075579D">
        <w:rPr>
          <w:lang w:val="en-US"/>
        </w:rPr>
        <w:tab/>
        <w:t xml:space="preserve">Automatically connecting to the terrestrial broadband wireless network to provide </w:t>
      </w:r>
      <w:r w:rsidRPr="0075579D">
        <w:rPr>
          <w:rFonts w:eastAsia="SimSun"/>
          <w:lang w:val="en-US"/>
        </w:rPr>
        <w:t>air</w:t>
      </w:r>
      <w:r>
        <w:rPr>
          <w:rFonts w:eastAsia="SimSun"/>
          <w:lang w:val="en-US"/>
        </w:rPr>
        <w:noBreakHyphen/>
      </w:r>
      <w:r w:rsidRPr="0075579D">
        <w:rPr>
          <w:rFonts w:eastAsia="SimSun"/>
          <w:lang w:val="en-US"/>
        </w:rPr>
        <w:t>to</w:t>
      </w:r>
      <w:r>
        <w:rPr>
          <w:rFonts w:eastAsia="SimSun"/>
          <w:lang w:val="en-US"/>
        </w:rPr>
        <w:noBreakHyphen/>
      </w:r>
      <w:r w:rsidRPr="0075579D">
        <w:rPr>
          <w:rFonts w:eastAsia="SimSun"/>
          <w:lang w:val="en-US"/>
        </w:rPr>
        <w:t>ground</w:t>
      </w:r>
      <w:r w:rsidRPr="0075579D">
        <w:rPr>
          <w:lang w:val="en-US"/>
        </w:rPr>
        <w:t xml:space="preserve"> communications.</w:t>
      </w:r>
    </w:p>
    <w:p w14:paraId="515FAEFB" w14:textId="77777777" w:rsidR="002F4A3E" w:rsidRPr="0075579D" w:rsidRDefault="002F4A3E" w:rsidP="002F4A3E">
      <w:pPr>
        <w:pStyle w:val="enumlev1"/>
        <w:rPr>
          <w:lang w:val="en-US"/>
        </w:rPr>
      </w:pPr>
      <w:r w:rsidRPr="0075579D">
        <w:rPr>
          <w:lang w:val="en-US"/>
        </w:rPr>
        <w:t>–</w:t>
      </w:r>
      <w:r w:rsidRPr="0075579D">
        <w:rPr>
          <w:lang w:val="en-US"/>
        </w:rPr>
        <w:tab/>
        <w:t xml:space="preserve">Supporting the voice, trunked voice and broadband data communication services such as providing backhaul of the on-board </w:t>
      </w:r>
      <w:proofErr w:type="spellStart"/>
      <w:r w:rsidRPr="0075579D">
        <w:rPr>
          <w:lang w:val="en-US"/>
        </w:rPr>
        <w:t>WiFi</w:t>
      </w:r>
      <w:proofErr w:type="spellEnd"/>
      <w:r w:rsidRPr="0075579D">
        <w:rPr>
          <w:lang w:val="en-US"/>
        </w:rPr>
        <w:t>, cellular pico-cells, and on-board wireline voice calls and Internet access.</w:t>
      </w:r>
    </w:p>
    <w:p w14:paraId="515FAEFC" w14:textId="77777777" w:rsidR="002F4A3E" w:rsidRPr="0075579D" w:rsidRDefault="002F4A3E" w:rsidP="002F4A3E">
      <w:pPr>
        <w:pStyle w:val="enumlev1"/>
        <w:rPr>
          <w:lang w:val="en-US"/>
        </w:rPr>
      </w:pPr>
      <w:r w:rsidRPr="0075579D">
        <w:rPr>
          <w:lang w:val="en-US"/>
        </w:rPr>
        <w:t>–</w:t>
      </w:r>
      <w:r w:rsidRPr="0075579D">
        <w:rPr>
          <w:lang w:val="en-US"/>
        </w:rPr>
        <w:tab/>
        <w:t>Supporting the seamless communication roaming and handoff on the complete flight course.</w:t>
      </w:r>
    </w:p>
    <w:p w14:paraId="515FAEFD" w14:textId="77777777" w:rsidR="002F4A3E" w:rsidRPr="00437A3E" w:rsidRDefault="002F4A3E" w:rsidP="002F4A3E">
      <w:pPr>
        <w:pStyle w:val="Heading2"/>
        <w:rPr>
          <w:lang w:val="en-US"/>
        </w:rPr>
      </w:pPr>
      <w:r w:rsidRPr="00437A3E">
        <w:rPr>
          <w:lang w:val="en-US" w:eastAsia="zh-CN"/>
        </w:rPr>
        <w:t>2.</w:t>
      </w:r>
      <w:r w:rsidRPr="00437A3E">
        <w:rPr>
          <w:lang w:val="en-US"/>
        </w:rPr>
        <w:t>3</w:t>
      </w:r>
      <w:r w:rsidRPr="00437A3E">
        <w:rPr>
          <w:lang w:val="en-US"/>
        </w:rPr>
        <w:tab/>
      </w:r>
      <w:r w:rsidRPr="0075579D">
        <w:rPr>
          <w:lang w:val="en-US"/>
        </w:rPr>
        <w:t>System</w:t>
      </w:r>
      <w:r w:rsidRPr="00437A3E">
        <w:rPr>
          <w:lang w:val="en-US"/>
        </w:rPr>
        <w:t xml:space="preserve"> architecture</w:t>
      </w:r>
    </w:p>
    <w:p w14:paraId="515FAEFE" w14:textId="77777777" w:rsidR="002F4A3E" w:rsidRPr="00437A3E" w:rsidRDefault="002F4A3E" w:rsidP="002F4A3E">
      <w:pPr>
        <w:rPr>
          <w:lang w:val="en-US"/>
        </w:rPr>
      </w:pPr>
      <w:r w:rsidRPr="00437A3E">
        <w:rPr>
          <w:lang w:val="en-US"/>
        </w:rPr>
        <w:t>The basic system architecture is shown in Fig</w:t>
      </w:r>
      <w:r>
        <w:rPr>
          <w:rFonts w:eastAsia="SimSun"/>
          <w:lang w:val="en-US" w:eastAsia="zh-CN"/>
        </w:rPr>
        <w:t>.</w:t>
      </w:r>
      <w:r w:rsidRPr="00437A3E">
        <w:rPr>
          <w:lang w:val="en-US"/>
        </w:rPr>
        <w:t xml:space="preserve"> </w:t>
      </w:r>
      <w:r>
        <w:rPr>
          <w:lang w:val="en-US"/>
        </w:rPr>
        <w:t>7</w:t>
      </w:r>
      <w:r w:rsidRPr="00437A3E">
        <w:rPr>
          <w:lang w:val="en-US"/>
        </w:rPr>
        <w:t>.</w:t>
      </w:r>
    </w:p>
    <w:p w14:paraId="515FAEFF" w14:textId="77777777" w:rsidR="002F4A3E" w:rsidRPr="00437A3E" w:rsidRDefault="002F4A3E" w:rsidP="002F4A3E">
      <w:pPr>
        <w:rPr>
          <w:lang w:val="en-US"/>
        </w:rPr>
      </w:pPr>
      <w:r w:rsidRPr="00437A3E">
        <w:rPr>
          <w:lang w:val="en-US"/>
        </w:rPr>
        <w:t>The system functions are as follows:</w:t>
      </w:r>
    </w:p>
    <w:p w14:paraId="515FAF00" w14:textId="77777777" w:rsidR="002F4A3E" w:rsidRPr="0075579D" w:rsidRDefault="002F4A3E" w:rsidP="002F4A3E">
      <w:pPr>
        <w:pStyle w:val="enumlev1"/>
        <w:rPr>
          <w:rFonts w:eastAsia="SimSun"/>
          <w:lang w:val="en-US"/>
        </w:rPr>
      </w:pPr>
      <w:r w:rsidRPr="0075579D">
        <w:rPr>
          <w:lang w:val="en-US"/>
        </w:rPr>
        <w:t>–</w:t>
      </w:r>
      <w:r w:rsidRPr="0075579D">
        <w:rPr>
          <w:lang w:val="en-US"/>
        </w:rPr>
        <w:tab/>
        <w:t xml:space="preserve">The system includes base stations (BTS) on the ground connected to PSTN, Internet and airborne terminals with interfaces to other on-board devices such as wireline hubs, </w:t>
      </w:r>
      <w:proofErr w:type="spellStart"/>
      <w:r w:rsidRPr="0075579D">
        <w:rPr>
          <w:lang w:val="en-US"/>
        </w:rPr>
        <w:t>WiFi</w:t>
      </w:r>
      <w:proofErr w:type="spellEnd"/>
      <w:r>
        <w:rPr>
          <w:lang w:val="en-US"/>
        </w:rPr>
        <w:t> </w:t>
      </w:r>
      <w:r w:rsidRPr="0075579D">
        <w:rPr>
          <w:lang w:val="en-US"/>
        </w:rPr>
        <w:t>routers, pico-cells, among others.</w:t>
      </w:r>
    </w:p>
    <w:p w14:paraId="515FAF01" w14:textId="77777777" w:rsidR="002F4A3E" w:rsidRPr="0075579D" w:rsidRDefault="002F4A3E" w:rsidP="002F4A3E">
      <w:pPr>
        <w:pStyle w:val="enumlev1"/>
        <w:rPr>
          <w:lang w:val="en-US"/>
        </w:rPr>
      </w:pPr>
      <w:r w:rsidRPr="0075579D">
        <w:rPr>
          <w:lang w:val="en-US"/>
        </w:rPr>
        <w:t>–</w:t>
      </w:r>
      <w:r w:rsidRPr="0075579D">
        <w:rPr>
          <w:lang w:val="en-US"/>
        </w:rPr>
        <w:tab/>
        <w:t xml:space="preserve">The radio access layer provides the radio access functions between the BTS and airborne terminals. The radio access layer performs basic radio access functions such </w:t>
      </w:r>
      <w:r>
        <w:rPr>
          <w:lang w:val="en-US"/>
        </w:rPr>
        <w:t xml:space="preserve">as </w:t>
      </w:r>
      <w:r w:rsidRPr="0075579D">
        <w:rPr>
          <w:lang w:val="en-US"/>
        </w:rPr>
        <w:t>random access, paging, voice communications, data communications and trunked voice functions.</w:t>
      </w:r>
    </w:p>
    <w:p w14:paraId="515FAF02" w14:textId="77777777" w:rsidR="002F4A3E" w:rsidRPr="0075579D" w:rsidRDefault="002F4A3E" w:rsidP="002F4A3E">
      <w:pPr>
        <w:pStyle w:val="enumlev1"/>
        <w:rPr>
          <w:lang w:val="en-US"/>
        </w:rPr>
      </w:pPr>
      <w:r w:rsidRPr="0075579D">
        <w:rPr>
          <w:lang w:val="en-US"/>
        </w:rPr>
        <w:t>–</w:t>
      </w:r>
      <w:r w:rsidRPr="0075579D">
        <w:rPr>
          <w:lang w:val="en-US"/>
        </w:rPr>
        <w:tab/>
        <w:t>The core control layer provides the control functions, such as handoff, roaming, terminal and user authentication, voice call switching, and data routing. It is between the BTS and other core network equipment such as data switches and routers, soft switches, media gateways, AAA (Authentication, Authorization, and Accounting) servers, billing servers, and HLR (Home Location Register).</w:t>
      </w:r>
    </w:p>
    <w:p w14:paraId="515FAF03" w14:textId="77777777" w:rsidR="002F4A3E" w:rsidRPr="0075579D" w:rsidRDefault="002F4A3E" w:rsidP="002F4A3E">
      <w:pPr>
        <w:pStyle w:val="enumlev1"/>
        <w:rPr>
          <w:lang w:val="en-US"/>
        </w:rPr>
      </w:pPr>
      <w:r w:rsidRPr="0075579D">
        <w:rPr>
          <w:lang w:val="en-US"/>
        </w:rPr>
        <w:t>–</w:t>
      </w:r>
      <w:r w:rsidRPr="0075579D">
        <w:rPr>
          <w:lang w:val="en-US"/>
        </w:rPr>
        <w:tab/>
        <w:t>This entire ATG communication network including all layers supports separation of different data flows and also provides adequate protection on the data.</w:t>
      </w:r>
    </w:p>
    <w:p w14:paraId="515FAF04" w14:textId="77777777" w:rsidR="002F4A3E" w:rsidRPr="0023737B" w:rsidRDefault="002F4A3E" w:rsidP="002F4A3E">
      <w:pPr>
        <w:pStyle w:val="FigureNo"/>
        <w:spacing w:after="240"/>
        <w:rPr>
          <w:color w:val="000000"/>
        </w:rPr>
      </w:pPr>
      <w:r>
        <w:rPr>
          <w:color w:val="000000"/>
        </w:rPr>
        <w:lastRenderedPageBreak/>
        <w:t>Figure 7</w:t>
      </w:r>
    </w:p>
    <w:p w14:paraId="515FAF05" w14:textId="77777777" w:rsidR="002F4A3E" w:rsidRPr="0023737B" w:rsidRDefault="002F4A3E" w:rsidP="002F4A3E">
      <w:pPr>
        <w:pStyle w:val="Figuretitle"/>
      </w:pPr>
      <w:r w:rsidRPr="0023737B">
        <w:t>System architecture</w:t>
      </w:r>
    </w:p>
    <w:p w14:paraId="515FAF06" w14:textId="77777777" w:rsidR="002F4A3E" w:rsidRPr="0023737B" w:rsidRDefault="002F4A3E" w:rsidP="002F4A3E">
      <w:pPr>
        <w:pStyle w:val="Figure"/>
      </w:pPr>
      <w:r w:rsidRPr="0023737B">
        <w:object w:dxaOrig="27581" w:dyaOrig="16799" w14:anchorId="515FAF77">
          <v:shape id="_x0000_i1027" type="#_x0000_t75" style="width:401.5pt;height:238.5pt;mso-position-horizontal-relative:page;mso-position-vertical-relative:page" o:ole="">
            <v:imagedata r:id="rId22" o:title=""/>
          </v:shape>
          <o:OLEObject Type="Embed" ProgID="Visio.Drawing.11" ShapeID="_x0000_i1027" DrawAspect="Content" ObjectID="_1618989343" r:id="rId23">
            <o:FieldCodes>\* MERGEFORMAT</o:FieldCodes>
          </o:OLEObject>
        </w:object>
      </w:r>
    </w:p>
    <w:p w14:paraId="515FAF07" w14:textId="77777777" w:rsidR="002F4A3E" w:rsidRPr="00437A3E" w:rsidRDefault="002F4A3E" w:rsidP="002F4A3E">
      <w:pPr>
        <w:pStyle w:val="Heading2"/>
        <w:rPr>
          <w:lang w:val="en-US"/>
        </w:rPr>
      </w:pPr>
      <w:r w:rsidRPr="00437A3E">
        <w:rPr>
          <w:lang w:val="en-US"/>
        </w:rPr>
        <w:t>2.4</w:t>
      </w:r>
      <w:r w:rsidRPr="00437A3E">
        <w:rPr>
          <w:lang w:val="en-US"/>
        </w:rPr>
        <w:tab/>
        <w:t>Channelization scenario</w:t>
      </w:r>
    </w:p>
    <w:p w14:paraId="515FAF08" w14:textId="77777777" w:rsidR="002F4A3E" w:rsidRPr="00437A3E" w:rsidRDefault="002F4A3E" w:rsidP="002F4A3E">
      <w:pPr>
        <w:rPr>
          <w:rFonts w:eastAsia="SimSun"/>
          <w:lang w:val="en-US" w:eastAsia="zh-CN"/>
        </w:rPr>
      </w:pPr>
      <w:r w:rsidRPr="00437A3E">
        <w:rPr>
          <w:lang w:val="en-US"/>
        </w:rPr>
        <w:t xml:space="preserve">The SCDMA radio interface supports a channel bandwidth of a multiple of 1 MHz up to 5 </w:t>
      </w:r>
      <w:proofErr w:type="spellStart"/>
      <w:r w:rsidRPr="00437A3E">
        <w:rPr>
          <w:lang w:val="en-US"/>
        </w:rPr>
        <w:t>MHz.</w:t>
      </w:r>
      <w:proofErr w:type="spellEnd"/>
      <w:r w:rsidRPr="00437A3E">
        <w:rPr>
          <w:lang w:val="en-US"/>
        </w:rPr>
        <w:t xml:space="preserve"> Sub-channelization and code spread, specially defined inside each 1 MHz bandwidth, provides frequency diversity and interference observation capability for radio resource assignment with bandwidth granularity of 8 </w:t>
      </w:r>
      <w:proofErr w:type="spellStart"/>
      <w:r w:rsidRPr="00437A3E">
        <w:rPr>
          <w:lang w:val="en-US"/>
        </w:rPr>
        <w:t>kbit</w:t>
      </w:r>
      <w:proofErr w:type="spellEnd"/>
      <w:r w:rsidRPr="00437A3E">
        <w:rPr>
          <w:lang w:val="en-US"/>
        </w:rPr>
        <w:t>/s. The channelization also allows coordinated dynamic channel allocations among cells to efficiently avoid mutual interference. The system employs TDD to separate uplink and downlink transmission.</w:t>
      </w:r>
    </w:p>
    <w:p w14:paraId="515FAF09" w14:textId="77777777" w:rsidR="002F4A3E" w:rsidRPr="00437A3E" w:rsidRDefault="002F4A3E" w:rsidP="002F4A3E">
      <w:pPr>
        <w:pStyle w:val="Heading1"/>
        <w:rPr>
          <w:lang w:val="en-US" w:eastAsia="ja-JP"/>
        </w:rPr>
      </w:pPr>
      <w:r w:rsidRPr="00437A3E">
        <w:rPr>
          <w:lang w:val="en-US" w:eastAsia="ja-JP"/>
        </w:rPr>
        <w:t>3</w:t>
      </w:r>
      <w:r w:rsidRPr="00437A3E">
        <w:rPr>
          <w:lang w:val="en-US" w:eastAsia="ja-JP"/>
        </w:rPr>
        <w:tab/>
        <w:t>Air-to-ground communication system in Japan</w:t>
      </w:r>
    </w:p>
    <w:p w14:paraId="515FAF0A" w14:textId="77777777" w:rsidR="002F4A3E" w:rsidRPr="00437A3E" w:rsidRDefault="002F4A3E" w:rsidP="002F4A3E">
      <w:pPr>
        <w:pStyle w:val="Heading2"/>
        <w:rPr>
          <w:lang w:val="en-US" w:eastAsia="ja-JP"/>
        </w:rPr>
      </w:pPr>
      <w:r w:rsidRPr="00437A3E">
        <w:rPr>
          <w:lang w:val="en-US" w:eastAsia="ja-JP"/>
        </w:rPr>
        <w:t>3.1</w:t>
      </w:r>
      <w:r w:rsidRPr="00437A3E">
        <w:rPr>
          <w:lang w:val="en-US" w:eastAsia="ja-JP"/>
        </w:rPr>
        <w:tab/>
        <w:t>Background</w:t>
      </w:r>
    </w:p>
    <w:p w14:paraId="515FAF0B" w14:textId="77777777" w:rsidR="002F4A3E" w:rsidRPr="00437A3E" w:rsidRDefault="002F4A3E" w:rsidP="002F4A3E">
      <w:pPr>
        <w:rPr>
          <w:lang w:val="en-US"/>
        </w:rPr>
      </w:pPr>
      <w:r w:rsidRPr="00437A3E">
        <w:rPr>
          <w:lang w:val="en-US"/>
        </w:rPr>
        <w:t>Demand has increased for better mobile phone and wireless local area network (LAN) access for people on-board aircraft. Now, several airlines have started cabin use of cellular phones with a system involving satellites. Meanwhile, in Japan, the air-to-ground (ATG) communication system with aircraft, which achieve</w:t>
      </w:r>
      <w:r w:rsidRPr="00437A3E">
        <w:rPr>
          <w:lang w:val="en-US" w:eastAsia="zh-CN"/>
        </w:rPr>
        <w:t>s</w:t>
      </w:r>
      <w:r w:rsidRPr="00437A3E">
        <w:rPr>
          <w:lang w:val="en-US"/>
        </w:rPr>
        <w:t xml:space="preserve"> over 100 Mbit/s transmission speed, is also being studied. In the system, the 40 GHz band facilitates broadband wireless communications on airplanes and on the ground. As shown in Fig</w:t>
      </w:r>
      <w:r>
        <w:rPr>
          <w:lang w:val="en-US"/>
        </w:rPr>
        <w:t>.</w:t>
      </w:r>
      <w:r w:rsidRPr="00437A3E">
        <w:rPr>
          <w:lang w:val="en-US"/>
        </w:rPr>
        <w:t xml:space="preserve"> </w:t>
      </w:r>
      <w:r>
        <w:rPr>
          <w:lang w:val="en-US"/>
        </w:rPr>
        <w:t>8</w:t>
      </w:r>
      <w:r w:rsidRPr="00437A3E">
        <w:rPr>
          <w:lang w:val="en-US"/>
        </w:rPr>
        <w:t xml:space="preserve">, airplanes fly over ground tracking antennas arranged at regular intervals. </w:t>
      </w:r>
    </w:p>
    <w:p w14:paraId="515FAF0C" w14:textId="77777777" w:rsidR="002F4A3E" w:rsidRPr="00437A3E" w:rsidRDefault="002F4A3E" w:rsidP="002F4A3E">
      <w:pPr>
        <w:rPr>
          <w:lang w:val="en-US"/>
        </w:rPr>
      </w:pPr>
      <w:r w:rsidRPr="00437A3E">
        <w:rPr>
          <w:lang w:val="en-US"/>
        </w:rPr>
        <w:t>As the aircraft passes overhead, the antennas hand over service one after another to the aircraft. The 40 GHz band is not used heavily in commercial applications and is expected to facilitate the broadband communication system.</w:t>
      </w:r>
    </w:p>
    <w:p w14:paraId="515FAF0D" w14:textId="77777777" w:rsidR="002F4A3E" w:rsidRPr="00437A3E" w:rsidRDefault="002F4A3E" w:rsidP="002F4A3E">
      <w:pPr>
        <w:pStyle w:val="FigureNo"/>
        <w:rPr>
          <w:lang w:val="en-US"/>
        </w:rPr>
      </w:pPr>
      <w:r>
        <w:rPr>
          <w:lang w:val="en-US"/>
        </w:rPr>
        <w:lastRenderedPageBreak/>
        <w:t>Figure 8</w:t>
      </w:r>
    </w:p>
    <w:p w14:paraId="515FAF0E" w14:textId="77777777" w:rsidR="002F4A3E" w:rsidRPr="00437A3E" w:rsidRDefault="002F4A3E" w:rsidP="002F4A3E">
      <w:pPr>
        <w:pStyle w:val="Figuretitle"/>
      </w:pPr>
      <w:r>
        <w:t xml:space="preserve">Over </w:t>
      </w:r>
      <w:r w:rsidRPr="00437A3E">
        <w:t xml:space="preserve">40 GHz wave broadband wireless direct communication system </w:t>
      </w:r>
      <w:r w:rsidRPr="00437A3E">
        <w:br/>
        <w:t>between air and ground operated in Japan</w:t>
      </w:r>
    </w:p>
    <w:p w14:paraId="515FAF0F" w14:textId="77777777" w:rsidR="002F4A3E" w:rsidRPr="0023737B" w:rsidRDefault="002F4A3E" w:rsidP="002F4A3E">
      <w:pPr>
        <w:pStyle w:val="Figure"/>
      </w:pPr>
      <w:r w:rsidRPr="0023737B">
        <w:rPr>
          <w:noProof/>
          <w:lang w:eastAsia="zh-CN"/>
        </w:rPr>
        <w:drawing>
          <wp:inline distT="0" distB="0" distL="0" distR="0" wp14:anchorId="515FAF78" wp14:editId="515FAF79">
            <wp:extent cx="4906370" cy="3264572"/>
            <wp:effectExtent l="0" t="0" r="889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7551" cy="3265358"/>
                    </a:xfrm>
                    <a:prstGeom prst="rect">
                      <a:avLst/>
                    </a:prstGeom>
                    <a:noFill/>
                    <a:ln>
                      <a:noFill/>
                    </a:ln>
                  </pic:spPr>
                </pic:pic>
              </a:graphicData>
            </a:graphic>
          </wp:inline>
        </w:drawing>
      </w:r>
    </w:p>
    <w:p w14:paraId="515FAF10" w14:textId="77777777" w:rsidR="002F4A3E" w:rsidRPr="00437A3E" w:rsidRDefault="002F4A3E" w:rsidP="002F4A3E">
      <w:pPr>
        <w:pStyle w:val="Heading2"/>
        <w:rPr>
          <w:lang w:val="en-US" w:eastAsia="ja-JP"/>
        </w:rPr>
      </w:pPr>
      <w:r w:rsidRPr="00437A3E">
        <w:rPr>
          <w:lang w:val="en-US" w:eastAsia="ja-JP"/>
        </w:rPr>
        <w:t>3.2</w:t>
      </w:r>
      <w:r w:rsidRPr="00437A3E">
        <w:rPr>
          <w:lang w:val="en-US" w:eastAsia="ja-JP"/>
        </w:rPr>
        <w:tab/>
        <w:t>Descriptions of system architecture and communication equipment</w:t>
      </w:r>
    </w:p>
    <w:p w14:paraId="515FAF11" w14:textId="77777777" w:rsidR="002F4A3E" w:rsidRPr="00437A3E" w:rsidRDefault="002F4A3E" w:rsidP="002F4A3E">
      <w:pPr>
        <w:rPr>
          <w:lang w:val="en-US" w:eastAsia="ja-JP"/>
        </w:rPr>
      </w:pPr>
      <w:r w:rsidRPr="00437A3E">
        <w:rPr>
          <w:lang w:val="en-US" w:eastAsia="ja-JP"/>
        </w:rPr>
        <w:t xml:space="preserve">The specifications of the proposed communication system and the airborne/ground equipment are described </w:t>
      </w:r>
      <w:r>
        <w:rPr>
          <w:lang w:val="en-US" w:eastAsia="ja-JP"/>
        </w:rPr>
        <w:t>below</w:t>
      </w:r>
      <w:r w:rsidRPr="00437A3E">
        <w:rPr>
          <w:lang w:val="en-US" w:eastAsia="ja-JP"/>
        </w:rPr>
        <w:t xml:space="preserve">. The frequency bands of the up and down links are supposed to use the 40 GHz frequency range and are tentatively given at 44 and 46 GHz bands, respectively for the prototype development. Table </w:t>
      </w:r>
      <w:r>
        <w:rPr>
          <w:lang w:val="en-US" w:eastAsia="ja-JP"/>
        </w:rPr>
        <w:t>2</w:t>
      </w:r>
      <w:r w:rsidRPr="00437A3E">
        <w:rPr>
          <w:lang w:val="en-US" w:eastAsia="ja-JP"/>
        </w:rPr>
        <w:t xml:space="preserve"> summarizes the specification of the proposed communication system.</w:t>
      </w:r>
    </w:p>
    <w:p w14:paraId="515FAF12" w14:textId="77777777" w:rsidR="002F4A3E" w:rsidRPr="00437A3E" w:rsidRDefault="002F4A3E" w:rsidP="002F4A3E">
      <w:pPr>
        <w:pStyle w:val="TableNo"/>
        <w:rPr>
          <w:lang w:val="en-US"/>
        </w:rPr>
      </w:pPr>
      <w:r w:rsidRPr="00437A3E">
        <w:rPr>
          <w:lang w:val="en-US"/>
        </w:rPr>
        <w:t xml:space="preserve">TABLE </w:t>
      </w:r>
      <w:r>
        <w:rPr>
          <w:lang w:val="en-US"/>
        </w:rPr>
        <w:t>2</w:t>
      </w:r>
    </w:p>
    <w:p w14:paraId="515FAF13" w14:textId="77777777" w:rsidR="002F4A3E" w:rsidRPr="0023737B" w:rsidRDefault="002F4A3E" w:rsidP="002F4A3E">
      <w:pPr>
        <w:pStyle w:val="Tabletitle"/>
        <w:rPr>
          <w:lang w:eastAsia="ja-JP"/>
        </w:rPr>
      </w:pPr>
      <w:r w:rsidRPr="0023737B">
        <w:t>Specifications of the communication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001"/>
        <w:gridCol w:w="3455"/>
      </w:tblGrid>
      <w:tr w:rsidR="002F4A3E" w:rsidRPr="0023737B" w14:paraId="515FAF17" w14:textId="77777777" w:rsidTr="006018DD">
        <w:trPr>
          <w:jc w:val="center"/>
        </w:trPr>
        <w:tc>
          <w:tcPr>
            <w:tcW w:w="1702" w:type="dxa"/>
            <w:vAlign w:val="center"/>
          </w:tcPr>
          <w:p w14:paraId="515FAF14" w14:textId="77777777" w:rsidR="002F4A3E" w:rsidRPr="00991DC6" w:rsidRDefault="002F4A3E" w:rsidP="006018DD">
            <w:pPr>
              <w:pStyle w:val="Tablehead"/>
            </w:pPr>
            <w:r w:rsidRPr="00991DC6">
              <w:t>Item</w:t>
            </w:r>
          </w:p>
        </w:tc>
        <w:tc>
          <w:tcPr>
            <w:tcW w:w="3119" w:type="dxa"/>
            <w:vAlign w:val="center"/>
          </w:tcPr>
          <w:p w14:paraId="515FAF15" w14:textId="77777777" w:rsidR="002F4A3E" w:rsidRPr="00991DC6" w:rsidRDefault="002F4A3E" w:rsidP="006018DD">
            <w:pPr>
              <w:pStyle w:val="Tablehead"/>
            </w:pPr>
            <w:r w:rsidRPr="00991DC6">
              <w:t>Specifications</w:t>
            </w:r>
          </w:p>
        </w:tc>
        <w:tc>
          <w:tcPr>
            <w:tcW w:w="2693" w:type="dxa"/>
            <w:vAlign w:val="center"/>
          </w:tcPr>
          <w:p w14:paraId="515FAF16" w14:textId="77777777" w:rsidR="002F4A3E" w:rsidRPr="00991DC6" w:rsidRDefault="002F4A3E" w:rsidP="006018DD">
            <w:pPr>
              <w:pStyle w:val="Tablehead"/>
            </w:pPr>
            <w:r w:rsidRPr="00991DC6">
              <w:t>Remark</w:t>
            </w:r>
          </w:p>
        </w:tc>
      </w:tr>
      <w:tr w:rsidR="002F4A3E" w:rsidRPr="00E1370C" w14:paraId="515FAF1B" w14:textId="77777777" w:rsidTr="006018DD">
        <w:trPr>
          <w:jc w:val="center"/>
        </w:trPr>
        <w:tc>
          <w:tcPr>
            <w:tcW w:w="1702" w:type="dxa"/>
          </w:tcPr>
          <w:p w14:paraId="515FAF18" w14:textId="77777777" w:rsidR="002F4A3E" w:rsidRPr="0023737B" w:rsidRDefault="002F4A3E" w:rsidP="006018DD">
            <w:pPr>
              <w:pStyle w:val="Tabletext"/>
            </w:pPr>
            <w:r w:rsidRPr="0023737B">
              <w:t>Coverage area</w:t>
            </w:r>
          </w:p>
        </w:tc>
        <w:tc>
          <w:tcPr>
            <w:tcW w:w="3119" w:type="dxa"/>
          </w:tcPr>
          <w:p w14:paraId="515FAF19" w14:textId="77777777" w:rsidR="002F4A3E" w:rsidRPr="0023737B" w:rsidRDefault="002F4A3E" w:rsidP="006018DD">
            <w:pPr>
              <w:pStyle w:val="Tabletext"/>
            </w:pPr>
            <w:r w:rsidRPr="0023737B">
              <w:t>10 km</w:t>
            </w:r>
            <w:r w:rsidRPr="0023737B">
              <w:rPr>
                <w:lang w:eastAsia="ja-JP"/>
              </w:rPr>
              <w:t xml:space="preserve"> </w:t>
            </w:r>
            <w:r w:rsidRPr="0023737B">
              <w:rPr>
                <w:lang w:eastAsia="ja-JP"/>
              </w:rPr>
              <w:sym w:font="Symbol" w:char="F07E"/>
            </w:r>
            <w:r w:rsidRPr="0023737B">
              <w:rPr>
                <w:lang w:eastAsia="ja-JP"/>
              </w:rPr>
              <w:t xml:space="preserve"> 5</w:t>
            </w:r>
            <w:r w:rsidRPr="0023737B">
              <w:t>0 km in radius</w:t>
            </w:r>
          </w:p>
        </w:tc>
        <w:tc>
          <w:tcPr>
            <w:tcW w:w="2693" w:type="dxa"/>
          </w:tcPr>
          <w:p w14:paraId="515FAF1A" w14:textId="77777777" w:rsidR="002F4A3E" w:rsidRPr="00437A3E" w:rsidRDefault="002F4A3E" w:rsidP="006018DD">
            <w:pPr>
              <w:pStyle w:val="Tabletext"/>
              <w:rPr>
                <w:lang w:val="en-US" w:eastAsia="ja-JP"/>
              </w:rPr>
            </w:pPr>
            <w:r w:rsidRPr="00437A3E">
              <w:rPr>
                <w:lang w:val="en-US"/>
              </w:rPr>
              <w:t xml:space="preserve">Depend on weather conditions </w:t>
            </w:r>
            <w:r w:rsidRPr="00437A3E">
              <w:rPr>
                <w:lang w:val="en-US" w:eastAsia="ja-JP"/>
              </w:rPr>
              <w:t xml:space="preserve">and communication speed. </w:t>
            </w:r>
          </w:p>
        </w:tc>
      </w:tr>
      <w:tr w:rsidR="002F4A3E" w:rsidRPr="0023737B" w14:paraId="515FAF1F" w14:textId="77777777" w:rsidTr="006018DD">
        <w:trPr>
          <w:jc w:val="center"/>
        </w:trPr>
        <w:tc>
          <w:tcPr>
            <w:tcW w:w="1702" w:type="dxa"/>
          </w:tcPr>
          <w:p w14:paraId="515FAF1C" w14:textId="77777777" w:rsidR="002F4A3E" w:rsidRPr="0023737B" w:rsidRDefault="002F4A3E" w:rsidP="006018DD">
            <w:pPr>
              <w:pStyle w:val="Tabletext"/>
            </w:pPr>
            <w:r w:rsidRPr="0023737B">
              <w:t>Transmission rate</w:t>
            </w:r>
          </w:p>
        </w:tc>
        <w:tc>
          <w:tcPr>
            <w:tcW w:w="3119" w:type="dxa"/>
          </w:tcPr>
          <w:p w14:paraId="515FAF1D" w14:textId="77777777" w:rsidR="002F4A3E" w:rsidRPr="00437A3E" w:rsidRDefault="002F4A3E" w:rsidP="006018DD">
            <w:pPr>
              <w:pStyle w:val="Tabletext"/>
              <w:rPr>
                <w:lang w:val="en-US"/>
              </w:rPr>
            </w:pPr>
            <w:r w:rsidRPr="00437A3E">
              <w:rPr>
                <w:lang w:val="en-US" w:eastAsia="ja-JP"/>
              </w:rPr>
              <w:t xml:space="preserve">Up to </w:t>
            </w:r>
            <w:r w:rsidRPr="00437A3E">
              <w:rPr>
                <w:lang w:val="en-US"/>
              </w:rPr>
              <w:t xml:space="preserve">100 Mbit/s </w:t>
            </w:r>
            <w:r w:rsidRPr="00437A3E">
              <w:rPr>
                <w:lang w:val="en-US" w:eastAsia="ja-JP"/>
              </w:rPr>
              <w:t>or</w:t>
            </w:r>
            <w:r w:rsidRPr="00437A3E">
              <w:rPr>
                <w:lang w:val="en-US"/>
              </w:rPr>
              <w:t xml:space="preserve"> over</w:t>
            </w:r>
          </w:p>
        </w:tc>
        <w:tc>
          <w:tcPr>
            <w:tcW w:w="2693" w:type="dxa"/>
          </w:tcPr>
          <w:p w14:paraId="515FAF1E" w14:textId="77777777" w:rsidR="002F4A3E" w:rsidRPr="0023737B" w:rsidRDefault="002F4A3E" w:rsidP="006018DD">
            <w:pPr>
              <w:pStyle w:val="Tabletext"/>
            </w:pPr>
            <w:r w:rsidRPr="0023737B">
              <w:t>Variable</w:t>
            </w:r>
          </w:p>
        </w:tc>
      </w:tr>
      <w:tr w:rsidR="002F4A3E" w:rsidRPr="0023737B" w14:paraId="515FAF23" w14:textId="77777777" w:rsidTr="006018DD">
        <w:trPr>
          <w:jc w:val="center"/>
        </w:trPr>
        <w:tc>
          <w:tcPr>
            <w:tcW w:w="1702" w:type="dxa"/>
          </w:tcPr>
          <w:p w14:paraId="515FAF20" w14:textId="77777777" w:rsidR="002F4A3E" w:rsidRPr="0023737B" w:rsidRDefault="002F4A3E" w:rsidP="006018DD">
            <w:pPr>
              <w:pStyle w:val="Tabletext"/>
            </w:pPr>
            <w:r w:rsidRPr="0023737B">
              <w:t>Protocol</w:t>
            </w:r>
          </w:p>
        </w:tc>
        <w:tc>
          <w:tcPr>
            <w:tcW w:w="3119" w:type="dxa"/>
          </w:tcPr>
          <w:p w14:paraId="515FAF21" w14:textId="77777777" w:rsidR="002F4A3E" w:rsidRPr="0023737B" w:rsidRDefault="002F4A3E" w:rsidP="006018DD">
            <w:pPr>
              <w:pStyle w:val="Tabletext"/>
            </w:pPr>
            <w:r w:rsidRPr="0023737B">
              <w:t>Full-duplex</w:t>
            </w:r>
          </w:p>
        </w:tc>
        <w:tc>
          <w:tcPr>
            <w:tcW w:w="2693" w:type="dxa"/>
          </w:tcPr>
          <w:p w14:paraId="515FAF22" w14:textId="77777777" w:rsidR="002F4A3E" w:rsidRPr="0023737B" w:rsidRDefault="002F4A3E" w:rsidP="006018DD">
            <w:pPr>
              <w:pStyle w:val="Tabletext"/>
            </w:pPr>
          </w:p>
        </w:tc>
      </w:tr>
      <w:tr w:rsidR="002F4A3E" w:rsidRPr="00E1370C" w14:paraId="515FAF28" w14:textId="77777777" w:rsidTr="006018DD">
        <w:trPr>
          <w:jc w:val="center"/>
        </w:trPr>
        <w:tc>
          <w:tcPr>
            <w:tcW w:w="1702" w:type="dxa"/>
          </w:tcPr>
          <w:p w14:paraId="515FAF24" w14:textId="77777777" w:rsidR="002F4A3E" w:rsidRPr="0023737B" w:rsidRDefault="002F4A3E" w:rsidP="006018DD">
            <w:pPr>
              <w:pStyle w:val="Tabletext"/>
            </w:pPr>
            <w:r w:rsidRPr="0023737B">
              <w:t>Frequency</w:t>
            </w:r>
          </w:p>
        </w:tc>
        <w:tc>
          <w:tcPr>
            <w:tcW w:w="3119" w:type="dxa"/>
          </w:tcPr>
          <w:p w14:paraId="515FAF25" w14:textId="77777777" w:rsidR="002F4A3E" w:rsidRPr="00437A3E" w:rsidRDefault="002F4A3E" w:rsidP="006018DD">
            <w:pPr>
              <w:pStyle w:val="Tabletext"/>
              <w:rPr>
                <w:lang w:val="en-US"/>
              </w:rPr>
            </w:pPr>
            <w:r w:rsidRPr="00437A3E">
              <w:rPr>
                <w:lang w:val="en-US"/>
              </w:rPr>
              <w:t>Downlink: 44.45 GHz ± 1</w:t>
            </w:r>
            <w:r w:rsidRPr="00437A3E">
              <w:rPr>
                <w:lang w:val="en-US" w:eastAsia="ja-JP"/>
              </w:rPr>
              <w:t>0</w:t>
            </w:r>
            <w:r w:rsidRPr="00437A3E">
              <w:rPr>
                <w:lang w:val="en-US"/>
              </w:rPr>
              <w:t>0 MHz</w:t>
            </w:r>
          </w:p>
          <w:p w14:paraId="515FAF26" w14:textId="77777777" w:rsidR="002F4A3E" w:rsidRPr="00437A3E" w:rsidRDefault="002F4A3E" w:rsidP="006018DD">
            <w:pPr>
              <w:pStyle w:val="Tabletext"/>
              <w:rPr>
                <w:lang w:val="en-US"/>
              </w:rPr>
            </w:pPr>
            <w:r w:rsidRPr="00437A3E">
              <w:rPr>
                <w:lang w:val="en-US"/>
              </w:rPr>
              <w:t>Uplink: 46.8 GHz ± 1</w:t>
            </w:r>
            <w:r w:rsidRPr="00437A3E">
              <w:rPr>
                <w:lang w:val="en-US" w:eastAsia="ja-JP"/>
              </w:rPr>
              <w:t>0</w:t>
            </w:r>
            <w:r w:rsidRPr="00437A3E">
              <w:rPr>
                <w:lang w:val="en-US"/>
              </w:rPr>
              <w:t>0 MHz</w:t>
            </w:r>
          </w:p>
        </w:tc>
        <w:tc>
          <w:tcPr>
            <w:tcW w:w="2693" w:type="dxa"/>
          </w:tcPr>
          <w:p w14:paraId="515FAF27" w14:textId="77777777" w:rsidR="002F4A3E" w:rsidRPr="00437A3E" w:rsidRDefault="002F4A3E" w:rsidP="006018DD">
            <w:pPr>
              <w:pStyle w:val="Tabletext"/>
              <w:rPr>
                <w:lang w:val="en-US"/>
              </w:rPr>
            </w:pPr>
            <w:r w:rsidRPr="00437A3E">
              <w:rPr>
                <w:lang w:val="en-US"/>
              </w:rPr>
              <w:t>The frequencies are tentatively allocated.</w:t>
            </w:r>
          </w:p>
        </w:tc>
      </w:tr>
    </w:tbl>
    <w:p w14:paraId="515FAF29" w14:textId="77777777" w:rsidR="002F4A3E" w:rsidRDefault="002F4A3E" w:rsidP="002F4A3E">
      <w:pPr>
        <w:pStyle w:val="Tablefin"/>
        <w:rPr>
          <w:lang w:eastAsia="ja-JP"/>
        </w:rPr>
      </w:pPr>
    </w:p>
    <w:p w14:paraId="515FAF2A" w14:textId="77777777" w:rsidR="002F4A3E" w:rsidRPr="00437A3E" w:rsidRDefault="002F4A3E" w:rsidP="002F4A3E">
      <w:pPr>
        <w:rPr>
          <w:lang w:val="en-US" w:eastAsia="ja-JP"/>
        </w:rPr>
      </w:pPr>
      <w:r w:rsidRPr="00437A3E">
        <w:rPr>
          <w:lang w:val="en-US" w:eastAsia="ja-JP"/>
        </w:rPr>
        <w:t>The system uses the frequency division multiplex (FD</w:t>
      </w:r>
      <w:r>
        <w:rPr>
          <w:lang w:val="en-US" w:eastAsia="ja-JP"/>
        </w:rPr>
        <w:t>M</w:t>
      </w:r>
      <w:r w:rsidRPr="00437A3E">
        <w:rPr>
          <w:lang w:val="en-US" w:eastAsia="ja-JP"/>
        </w:rPr>
        <w:t>) method for communication.</w:t>
      </w:r>
    </w:p>
    <w:p w14:paraId="515FAF2B" w14:textId="77777777" w:rsidR="002F4A3E" w:rsidRPr="00437A3E" w:rsidRDefault="002F4A3E" w:rsidP="002F4A3E">
      <w:pPr>
        <w:rPr>
          <w:lang w:val="en-US" w:eastAsia="ja-JP"/>
        </w:rPr>
      </w:pPr>
      <w:r w:rsidRPr="00437A3E">
        <w:rPr>
          <w:lang w:val="en-US" w:eastAsia="ja-JP"/>
        </w:rPr>
        <w:t xml:space="preserve">Considering the characteristics of the </w:t>
      </w:r>
      <w:proofErr w:type="spellStart"/>
      <w:r w:rsidRPr="00437A3E">
        <w:rPr>
          <w:lang w:val="en-US" w:eastAsia="ja-JP"/>
        </w:rPr>
        <w:t>millimetre</w:t>
      </w:r>
      <w:proofErr w:type="spellEnd"/>
      <w:r w:rsidRPr="00437A3E">
        <w:rPr>
          <w:lang w:val="en-US" w:eastAsia="ja-JP"/>
        </w:rPr>
        <w:t xml:space="preserve"> wave and the spectrum efficiency, both the airborne and the ground antenna track each antenna position. Therefore, the antenna system needs to consider the characteristics of the </w:t>
      </w:r>
      <w:proofErr w:type="spellStart"/>
      <w:r w:rsidRPr="00437A3E">
        <w:rPr>
          <w:lang w:val="en-US" w:eastAsia="ja-JP"/>
        </w:rPr>
        <w:t>millimetre</w:t>
      </w:r>
      <w:proofErr w:type="spellEnd"/>
      <w:r w:rsidRPr="00437A3E">
        <w:rPr>
          <w:lang w:val="en-US" w:eastAsia="ja-JP"/>
        </w:rPr>
        <w:t xml:space="preserve"> wave and the geographical dimensions. For example, the ground-based tracking antenna must continuously track the aircraft with a high degree of accuracy. Meanwhile, the airborne antenna must track the ground-based antenna based on the aircraft attitude and position, and must be also compact and lightweight.</w:t>
      </w:r>
    </w:p>
    <w:p w14:paraId="515FAF2C" w14:textId="77777777" w:rsidR="002F4A3E" w:rsidRPr="00437A3E" w:rsidRDefault="002F4A3E" w:rsidP="002F4A3E">
      <w:pPr>
        <w:pStyle w:val="Headingb"/>
        <w:rPr>
          <w:lang w:val="en-US" w:eastAsia="ja-JP"/>
        </w:rPr>
      </w:pPr>
      <w:r w:rsidRPr="00437A3E">
        <w:rPr>
          <w:lang w:val="en-US" w:eastAsia="ja-JP"/>
        </w:rPr>
        <w:lastRenderedPageBreak/>
        <w:t>A)</w:t>
      </w:r>
      <w:r w:rsidRPr="00437A3E">
        <w:rPr>
          <w:lang w:val="en-US" w:eastAsia="ja-JP"/>
        </w:rPr>
        <w:tab/>
        <w:t>Ground station antenna</w:t>
      </w:r>
    </w:p>
    <w:p w14:paraId="515FAF2D" w14:textId="77777777" w:rsidR="002F4A3E" w:rsidRPr="00437A3E" w:rsidRDefault="002F4A3E" w:rsidP="002F4A3E">
      <w:pPr>
        <w:rPr>
          <w:lang w:val="en-US" w:eastAsia="ja-JP"/>
        </w:rPr>
      </w:pPr>
      <w:r w:rsidRPr="00437A3E">
        <w:rPr>
          <w:lang w:val="en-US" w:eastAsia="ja-JP"/>
        </w:rPr>
        <w:t>The ground station has a mechanically controlled reflector to direct the antenna beam in a specific direction by tilting the reflection disk mechanically as shown in Fig</w:t>
      </w:r>
      <w:r>
        <w:rPr>
          <w:lang w:val="en-US" w:eastAsia="ja-JP"/>
        </w:rPr>
        <w:t>.</w:t>
      </w:r>
      <w:r w:rsidRPr="00437A3E">
        <w:rPr>
          <w:lang w:val="en-US" w:eastAsia="ja-JP"/>
        </w:rPr>
        <w:t xml:space="preserve"> </w:t>
      </w:r>
      <w:r>
        <w:rPr>
          <w:lang w:val="en-US" w:eastAsia="ja-JP"/>
        </w:rPr>
        <w:t>9</w:t>
      </w:r>
      <w:r w:rsidRPr="00437A3E">
        <w:rPr>
          <w:lang w:val="en-US" w:eastAsia="ja-JP"/>
        </w:rPr>
        <w:t>. With a reflector controlling the antenna beam in the system, the mechanism provides a cost-effective, power</w:t>
      </w:r>
      <w:r w:rsidRPr="00437A3E">
        <w:rPr>
          <w:lang w:val="en-US" w:eastAsia="ja-JP"/>
        </w:rPr>
        <w:noBreakHyphen/>
        <w:t>efficient tracking antenna. Furthermore, a radio wave was separately transmitted at 44.55 GHz, in addition to the communication signal wave so that the system could execute the mono-pulse tracking technique by monitoring the reception level of the radio wave signal.</w:t>
      </w:r>
    </w:p>
    <w:p w14:paraId="515FAF2E" w14:textId="77777777" w:rsidR="002F4A3E" w:rsidRPr="00437A3E" w:rsidRDefault="002F4A3E" w:rsidP="002F4A3E">
      <w:pPr>
        <w:pStyle w:val="FigureNo"/>
        <w:rPr>
          <w:lang w:val="en-US"/>
        </w:rPr>
      </w:pPr>
      <w:r w:rsidRPr="00437A3E">
        <w:rPr>
          <w:lang w:val="en-US"/>
        </w:rPr>
        <w:t xml:space="preserve">Figure </w:t>
      </w:r>
      <w:r>
        <w:rPr>
          <w:lang w:val="en-US"/>
        </w:rPr>
        <w:t>9</w:t>
      </w:r>
    </w:p>
    <w:p w14:paraId="515FAF2F" w14:textId="77777777" w:rsidR="002F4A3E" w:rsidRPr="00437A3E" w:rsidRDefault="002F4A3E" w:rsidP="002F4A3E">
      <w:pPr>
        <w:pStyle w:val="Figuretitle"/>
      </w:pPr>
      <w:r w:rsidRPr="00437A3E">
        <w:t>Prototype of ground tracking antenna with lens antenna</w:t>
      </w:r>
    </w:p>
    <w:p w14:paraId="515FAF30" w14:textId="77777777" w:rsidR="002F4A3E" w:rsidRPr="0023737B" w:rsidRDefault="002F4A3E" w:rsidP="002F4A3E">
      <w:pPr>
        <w:jc w:val="center"/>
        <w:rPr>
          <w:lang w:eastAsia="ja-JP"/>
        </w:rPr>
      </w:pPr>
      <w:r w:rsidRPr="0023737B">
        <w:rPr>
          <w:noProof/>
          <w:lang w:eastAsia="zh-CN"/>
        </w:rPr>
        <mc:AlternateContent>
          <mc:Choice Requires="wpg">
            <w:drawing>
              <wp:anchor distT="0" distB="0" distL="114300" distR="114300" simplePos="0" relativeHeight="251659264" behindDoc="0" locked="0" layoutInCell="1" allowOverlap="1" wp14:anchorId="515FAF7A" wp14:editId="515FAF7B">
                <wp:simplePos x="0" y="0"/>
                <wp:positionH relativeFrom="column">
                  <wp:posOffset>3039110</wp:posOffset>
                </wp:positionH>
                <wp:positionV relativeFrom="paragraph">
                  <wp:posOffset>335915</wp:posOffset>
                </wp:positionV>
                <wp:extent cx="1104900" cy="381000"/>
                <wp:effectExtent l="0" t="0" r="76200" b="57150"/>
                <wp:wrapNone/>
                <wp:docPr id="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381000"/>
                          <a:chOff x="0" y="0"/>
                          <a:chExt cx="1104900" cy="381000"/>
                        </a:xfrm>
                      </wpg:grpSpPr>
                      <wps:wsp>
                        <wps:cNvPr id="7" name="直線矢印コネクタ 10"/>
                        <wps:cNvCnPr/>
                        <wps:spPr>
                          <a:xfrm flipH="1">
                            <a:off x="1098550" y="44450"/>
                            <a:ext cx="6350" cy="184150"/>
                          </a:xfrm>
                          <a:prstGeom prst="straightConnector1">
                            <a:avLst/>
                          </a:prstGeom>
                          <a:noFill/>
                          <a:ln w="9525" cap="flat" cmpd="sng" algn="ctr">
                            <a:solidFill>
                              <a:srgbClr val="FF0000"/>
                            </a:solidFill>
                            <a:prstDash val="solid"/>
                            <a:tailEnd type="triangle"/>
                          </a:ln>
                          <a:effectLst/>
                        </wps:spPr>
                        <wps:bodyPr/>
                      </wps:wsp>
                      <wps:wsp>
                        <wps:cNvPr id="8" name="直線矢印コネクタ 12"/>
                        <wps:cNvCnPr/>
                        <wps:spPr>
                          <a:xfrm>
                            <a:off x="0" y="0"/>
                            <a:ext cx="615950" cy="381000"/>
                          </a:xfrm>
                          <a:prstGeom prst="straightConnector1">
                            <a:avLst/>
                          </a:prstGeom>
                          <a:noFill/>
                          <a:ln w="9525" cap="flat" cmpd="sng" algn="ctr">
                            <a:solidFill>
                              <a:srgbClr val="FF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8A41B5" id="グループ化 13" o:spid="_x0000_s1026" style="position:absolute;margin-left:239.3pt;margin-top:26.45pt;width:87pt;height:30pt;z-index:251659264" coordsize="1104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">
                <v:shapetype id="_x0000_t32" coordsize="21600,21600" o:spt="32" o:oned="t" path="m,l21600,21600e" filled="f">
                  <v:path arrowok="t" fillok="f" o:connecttype="none"/>
                  <o:lock v:ext="edit" shapetype="t"/>
                </v:shapetype>
                <v:shape id="直線矢印コネクタ 10" o:spid="_x0000_s1027" type="#_x0000_t32" style="position:absolute;left:10985;top:444;width:64;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" strokecolor="red">
                  <v:stroke endarrow="block"/>
                </v:shape>
                <v:shape id="直線矢印コネクタ 12" o:spid="_x0000_s1028" type="#_x0000_t32" style="position:absolute;width:6159;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" strokecolor="red">
                  <v:stroke endarrow="block"/>
                </v:shape>
              </v:group>
            </w:pict>
          </mc:Fallback>
        </mc:AlternateContent>
      </w:r>
      <w:r w:rsidRPr="0023737B">
        <w:rPr>
          <w:noProof/>
          <w:lang w:eastAsia="zh-CN"/>
        </w:rPr>
        <mc:AlternateContent>
          <mc:Choice Requires="wpg">
            <w:drawing>
              <wp:inline distT="0" distB="0" distL="0" distR="0" wp14:anchorId="515FAF7C" wp14:editId="515FAF7D">
                <wp:extent cx="3545205" cy="1638300"/>
                <wp:effectExtent l="0" t="0" r="0" b="0"/>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205" cy="1638300"/>
                          <a:chOff x="0" y="0"/>
                          <a:chExt cx="3545025" cy="1638300"/>
                        </a:xfrm>
                      </wpg:grpSpPr>
                      <pic:pic xmlns:pic="http://schemas.openxmlformats.org/drawingml/2006/picture">
                        <pic:nvPicPr>
                          <pic:cNvPr id="11" name="図 2" descr="basestation.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7100" cy="1638300"/>
                          </a:xfrm>
                          <a:prstGeom prst="rect">
                            <a:avLst/>
                          </a:prstGeom>
                        </pic:spPr>
                      </pic:pic>
                      <wps:wsp>
                        <wps:cNvPr id="12" name="直線矢印コネクタ 4"/>
                        <wps:cNvCnPr/>
                        <wps:spPr>
                          <a:xfrm>
                            <a:off x="577970" y="1259456"/>
                            <a:ext cx="2605177" cy="0"/>
                          </a:xfrm>
                          <a:prstGeom prst="straightConnector1">
                            <a:avLst/>
                          </a:prstGeom>
                          <a:noFill/>
                          <a:ln w="28575" cap="flat" cmpd="sng" algn="ctr">
                            <a:solidFill>
                              <a:srgbClr val="FF0000"/>
                            </a:solidFill>
                            <a:prstDash val="solid"/>
                            <a:headEnd type="triangle"/>
                            <a:tailEnd type="triangle"/>
                          </a:ln>
                          <a:effectLst/>
                        </wps:spPr>
                        <wps:bodyPr/>
                      </wps:wsp>
                      <wps:wsp>
                        <wps:cNvPr id="13" name="テキスト ボックス 2"/>
                        <wps:cNvSpPr txBox="1">
                          <a:spLocks noChangeArrowheads="1"/>
                        </wps:cNvSpPr>
                        <wps:spPr bwMode="auto">
                          <a:xfrm>
                            <a:off x="1656272" y="948905"/>
                            <a:ext cx="982980" cy="379730"/>
                          </a:xfrm>
                          <a:prstGeom prst="rect">
                            <a:avLst/>
                          </a:prstGeom>
                          <a:noFill/>
                          <a:ln w="9525">
                            <a:noFill/>
                            <a:miter lim="800000"/>
                            <a:headEnd/>
                            <a:tailEnd/>
                          </a:ln>
                        </wps:spPr>
                        <wps:txbx>
                          <w:txbxContent>
                            <w:p w14:paraId="515FAFA9" w14:textId="77777777" w:rsidR="006018DD" w:rsidRDefault="006018DD" w:rsidP="002F4A3E">
                              <w:pPr>
                                <w:pStyle w:val="Figure"/>
                              </w:pPr>
                              <w:r>
                                <w:t>800 mm</w:t>
                              </w:r>
                            </w:p>
                          </w:txbxContent>
                        </wps:txbx>
                        <wps:bodyPr rot="0" vert="horz" wrap="square" lIns="91440" tIns="45720" rIns="91440" bIns="45720" anchor="t" anchorCtr="0">
                          <a:noAutofit/>
                        </wps:bodyPr>
                      </wps:wsp>
                      <wps:wsp>
                        <wps:cNvPr id="14" name="テキスト ボックス 2"/>
                        <wps:cNvSpPr txBox="1">
                          <a:spLocks noChangeArrowheads="1"/>
                        </wps:cNvSpPr>
                        <wps:spPr bwMode="auto">
                          <a:xfrm>
                            <a:off x="2199736" y="60384"/>
                            <a:ext cx="1345289" cy="379730"/>
                          </a:xfrm>
                          <a:prstGeom prst="rect">
                            <a:avLst/>
                          </a:prstGeom>
                          <a:noFill/>
                          <a:ln w="9525">
                            <a:noFill/>
                            <a:miter lim="800000"/>
                            <a:headEnd/>
                            <a:tailEnd/>
                          </a:ln>
                        </wps:spPr>
                        <wps:txbx>
                          <w:txbxContent>
                            <w:p w14:paraId="515FAFAA" w14:textId="77777777" w:rsidR="006018DD" w:rsidRDefault="006018DD" w:rsidP="002F4A3E">
                              <w:pPr>
                                <w:pStyle w:val="Figure"/>
                                <w:rPr>
                                  <w:rFonts w:eastAsia="MS Mincho"/>
                                </w:rPr>
                              </w:pPr>
                              <w:r>
                                <w:rPr>
                                  <w:rFonts w:eastAsia="MS Mincho"/>
                                </w:rPr>
                                <w:t>Moving reflector</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1016000" y="60343"/>
                            <a:ext cx="1417462" cy="379730"/>
                          </a:xfrm>
                          <a:prstGeom prst="rect">
                            <a:avLst/>
                          </a:prstGeom>
                          <a:noFill/>
                          <a:ln w="9525">
                            <a:noFill/>
                            <a:miter lim="800000"/>
                            <a:headEnd/>
                            <a:tailEnd/>
                          </a:ln>
                        </wps:spPr>
                        <wps:txbx>
                          <w:txbxContent>
                            <w:p w14:paraId="515FAFAB" w14:textId="77777777" w:rsidR="006018DD" w:rsidRDefault="006018DD" w:rsidP="002F4A3E">
                              <w:pPr>
                                <w:pStyle w:val="Figure"/>
                                <w:rPr>
                                  <w:rFonts w:eastAsia="MS Mincho"/>
                                </w:rPr>
                              </w:pPr>
                              <w:r>
                                <w:rPr>
                                  <w:rFonts w:eastAsia="MS Mincho"/>
                                </w:rPr>
                                <w:t>Lens antenna</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FAF7C" id="グループ化 9" o:spid="_x0000_s1184" style="width:279.15pt;height:129pt;mso-position-horizontal-relative:char;mso-position-vertical-relative:line" coordsize="35450,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">
                <v:shape id="図 2" o:spid="_x0000_s1185" type="#_x0000_t75" alt="basestation.jpg" style="position:absolute;width:3467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">
                  <v:imagedata r:id="rId26" o:title="basestation"/>
                </v:shape>
                <v:shape id="直線矢印コネクタ 4" o:spid="_x0000_s1186" type="#_x0000_t32" style="position:absolute;left:5779;top:12594;width:26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" strokecolor="red" strokeweight="2.25pt">
                  <v:stroke startarrow="block" endarrow="block"/>
                </v:shape>
                <v:shape id="テキスト ボックス 2" o:spid="_x0000_s1187" type="#_x0000_t202" style="position:absolute;left:16562;top:9489;width:983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15FAFA9" w14:textId="77777777" w:rsidR="006018DD" w:rsidRDefault="006018DD" w:rsidP="002F4A3E">
                        <w:pPr>
                          <w:pStyle w:val="Figure"/>
                        </w:pPr>
                        <w:r>
                          <w:t>800 mm</w:t>
                        </w:r>
                      </w:p>
                    </w:txbxContent>
                  </v:textbox>
                </v:shape>
                <v:shape id="テキスト ボックス 2" o:spid="_x0000_s1188" type="#_x0000_t202" style="position:absolute;left:21997;top:603;width:1345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15FAFAA" w14:textId="77777777" w:rsidR="006018DD" w:rsidRDefault="006018DD" w:rsidP="002F4A3E">
                        <w:pPr>
                          <w:pStyle w:val="Figure"/>
                          <w:rPr>
                            <w:rFonts w:eastAsia="MS Mincho"/>
                          </w:rPr>
                        </w:pPr>
                        <w:r>
                          <w:rPr>
                            <w:rFonts w:eastAsia="MS Mincho"/>
                          </w:rPr>
                          <w:t>Moving reflector</w:t>
                        </w:r>
                      </w:p>
                    </w:txbxContent>
                  </v:textbox>
                </v:shape>
                <v:shape id="テキスト ボックス 2" o:spid="_x0000_s1189" type="#_x0000_t202" style="position:absolute;left:10160;top:603;width:1417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15FAFAB" w14:textId="77777777" w:rsidR="006018DD" w:rsidRDefault="006018DD" w:rsidP="002F4A3E">
                        <w:pPr>
                          <w:pStyle w:val="Figure"/>
                          <w:rPr>
                            <w:rFonts w:eastAsia="MS Mincho"/>
                          </w:rPr>
                        </w:pPr>
                        <w:r>
                          <w:rPr>
                            <w:rFonts w:eastAsia="MS Mincho"/>
                          </w:rPr>
                          <w:t>Lens antenna</w:t>
                        </w:r>
                      </w:p>
                    </w:txbxContent>
                  </v:textbox>
                </v:shape>
                <w10:anchorlock/>
              </v:group>
            </w:pict>
          </mc:Fallback>
        </mc:AlternateContent>
      </w:r>
    </w:p>
    <w:p w14:paraId="515FAF31" w14:textId="77777777" w:rsidR="002F4A3E" w:rsidRPr="00437A3E" w:rsidRDefault="002F4A3E" w:rsidP="002F4A3E">
      <w:pPr>
        <w:pStyle w:val="Headingb"/>
        <w:rPr>
          <w:lang w:val="en-US" w:eastAsia="ja-JP"/>
        </w:rPr>
      </w:pPr>
      <w:r w:rsidRPr="00437A3E">
        <w:rPr>
          <w:lang w:val="en-US" w:eastAsia="ja-JP"/>
        </w:rPr>
        <w:t>B)</w:t>
      </w:r>
      <w:r w:rsidRPr="00437A3E">
        <w:rPr>
          <w:lang w:val="en-US" w:eastAsia="ja-JP"/>
        </w:rPr>
        <w:tab/>
        <w:t>Airborne antenna</w:t>
      </w:r>
    </w:p>
    <w:p w14:paraId="515FAF32" w14:textId="77777777" w:rsidR="002F4A3E" w:rsidRPr="00437A3E" w:rsidRDefault="002F4A3E" w:rsidP="002F4A3E">
      <w:pPr>
        <w:rPr>
          <w:lang w:val="en-US" w:eastAsia="ja-JP"/>
        </w:rPr>
      </w:pPr>
      <w:r w:rsidRPr="00437A3E">
        <w:rPr>
          <w:lang w:val="en-US" w:eastAsia="ja-JP"/>
        </w:rPr>
        <w:t>As shown in Fig</w:t>
      </w:r>
      <w:r>
        <w:rPr>
          <w:lang w:val="en-US" w:eastAsia="ja-JP"/>
        </w:rPr>
        <w:t>.</w:t>
      </w:r>
      <w:r w:rsidRPr="00437A3E">
        <w:rPr>
          <w:lang w:val="en-US" w:eastAsia="ja-JP"/>
        </w:rPr>
        <w:t xml:space="preserve"> </w:t>
      </w:r>
      <w:r>
        <w:rPr>
          <w:lang w:val="en-US" w:eastAsia="ja-JP"/>
        </w:rPr>
        <w:t>10</w:t>
      </w:r>
      <w:r w:rsidRPr="00437A3E">
        <w:rPr>
          <w:lang w:val="en-US" w:eastAsia="ja-JP"/>
        </w:rPr>
        <w:t>, the airborne antenna consists of a transmission (left) and a reception (right) components using active phased array antenna (APAA) technology, which is capable of two</w:t>
      </w:r>
      <w:r w:rsidRPr="00437A3E">
        <w:rPr>
          <w:lang w:val="en-US" w:eastAsia="ja-JP"/>
        </w:rPr>
        <w:noBreakHyphen/>
        <w:t>dimensional electronic antenna scanning. The APAA is composed of 64 elements in an eight</w:t>
      </w:r>
      <w:r w:rsidRPr="00437A3E">
        <w:rPr>
          <w:lang w:val="en-US" w:eastAsia="ja-JP"/>
        </w:rPr>
        <w:noBreakHyphen/>
        <w:t xml:space="preserve">by-eight array. The approximate weight of the antenna is 11 </w:t>
      </w:r>
      <w:proofErr w:type="spellStart"/>
      <w:r w:rsidRPr="00437A3E">
        <w:rPr>
          <w:lang w:val="en-US" w:eastAsia="ja-JP"/>
        </w:rPr>
        <w:t>kilogrammes</w:t>
      </w:r>
      <w:proofErr w:type="spellEnd"/>
      <w:r w:rsidRPr="00437A3E">
        <w:rPr>
          <w:lang w:val="en-US" w:eastAsia="ja-JP"/>
        </w:rPr>
        <w:t>. Each element of the APAA is connected to the transmitting/receiving module to control the antenna beam direction by changing the phase component with 4-bit resolution. In addition, the directional control of the antenna is limited to ±45 degrees as a device specification.</w:t>
      </w:r>
    </w:p>
    <w:p w14:paraId="515FAF33" w14:textId="77777777" w:rsidR="002F4A3E" w:rsidRPr="00437A3E" w:rsidRDefault="002F4A3E" w:rsidP="002F4A3E">
      <w:pPr>
        <w:pStyle w:val="FigureNo"/>
        <w:rPr>
          <w:lang w:val="en-US" w:eastAsia="ja-JP"/>
        </w:rPr>
      </w:pPr>
      <w:r w:rsidRPr="00437A3E">
        <w:rPr>
          <w:lang w:val="en-US" w:eastAsia="ja-JP"/>
        </w:rPr>
        <w:t xml:space="preserve">FIGURE </w:t>
      </w:r>
      <w:r>
        <w:rPr>
          <w:lang w:val="en-US" w:eastAsia="ja-JP"/>
        </w:rPr>
        <w:t>10</w:t>
      </w:r>
    </w:p>
    <w:p w14:paraId="515FAF34" w14:textId="77777777" w:rsidR="002F4A3E" w:rsidRPr="00437A3E" w:rsidRDefault="002F4A3E" w:rsidP="002F4A3E">
      <w:pPr>
        <w:pStyle w:val="Figuretitle"/>
        <w:rPr>
          <w:lang w:eastAsia="ja-JP"/>
        </w:rPr>
      </w:pPr>
      <w:r w:rsidRPr="00437A3E">
        <w:rPr>
          <w:lang w:eastAsia="ja-JP"/>
        </w:rPr>
        <w:t>Appearance of transmission and reception components of active phased array antenna</w:t>
      </w:r>
    </w:p>
    <w:p w14:paraId="515FAF35" w14:textId="77777777" w:rsidR="002F4A3E" w:rsidRPr="0023737B" w:rsidRDefault="002F4A3E" w:rsidP="002F4A3E">
      <w:pPr>
        <w:pStyle w:val="Figure"/>
        <w:rPr>
          <w:lang w:eastAsia="ja-JP"/>
        </w:rPr>
      </w:pPr>
      <w:r w:rsidRPr="0023737B">
        <w:rPr>
          <w:noProof/>
          <w:lang w:eastAsia="zh-CN"/>
        </w:rPr>
        <mc:AlternateContent>
          <mc:Choice Requires="wps">
            <w:drawing>
              <wp:anchor distT="0" distB="0" distL="114300" distR="114300" simplePos="0" relativeHeight="251660288" behindDoc="0" locked="0" layoutInCell="1" allowOverlap="1" wp14:anchorId="515FAF7E" wp14:editId="515FAF7F">
                <wp:simplePos x="0" y="0"/>
                <wp:positionH relativeFrom="column">
                  <wp:posOffset>1083310</wp:posOffset>
                </wp:positionH>
                <wp:positionV relativeFrom="paragraph">
                  <wp:posOffset>995680</wp:posOffset>
                </wp:positionV>
                <wp:extent cx="1727200" cy="349250"/>
                <wp:effectExtent l="0" t="76200" r="0" b="88900"/>
                <wp:wrapNone/>
                <wp:docPr id="16"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200" cy="349250"/>
                        </a:xfrm>
                        <a:prstGeom prst="straightConnector1">
                          <a:avLst/>
                        </a:prstGeom>
                        <a:noFill/>
                        <a:ln w="28575" cap="flat" cmpd="sng" algn="ctr">
                          <a:solidFill>
                            <a:srgbClr val="FF0000"/>
                          </a:solidFill>
                          <a:prstDash val="solid"/>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B83FB" id="直線矢印コネクタ 14" o:spid="_x0000_s1026" type="#_x0000_t32" style="position:absolute;margin-left:85.3pt;margin-top:78.4pt;width:136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" strokecolor="red" strokeweight="2.25pt">
                <v:stroke startarrow="block" endarrow="block"/>
                <o:lock v:ext="edit" shapetype="f"/>
              </v:shape>
            </w:pict>
          </mc:Fallback>
        </mc:AlternateContent>
      </w:r>
      <w:r w:rsidRPr="0023737B">
        <w:rPr>
          <w:noProof/>
          <w:lang w:eastAsia="zh-CN"/>
        </w:rPr>
        <mc:AlternateContent>
          <mc:Choice Requires="wps">
            <w:drawing>
              <wp:anchor distT="0" distB="0" distL="114300" distR="114300" simplePos="0" relativeHeight="251661312" behindDoc="0" locked="0" layoutInCell="1" allowOverlap="1" wp14:anchorId="515FAF80" wp14:editId="515FAF81">
                <wp:simplePos x="0" y="0"/>
                <wp:positionH relativeFrom="column">
                  <wp:posOffset>1483360</wp:posOffset>
                </wp:positionH>
                <wp:positionV relativeFrom="paragraph">
                  <wp:posOffset>1162685</wp:posOffset>
                </wp:positionV>
                <wp:extent cx="687070" cy="349250"/>
                <wp:effectExtent l="0" t="38100" r="0" b="50800"/>
                <wp:wrapNone/>
                <wp:docPr id="1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50601">
                          <a:off x="0" y="0"/>
                          <a:ext cx="687070" cy="349250"/>
                        </a:xfrm>
                        <a:prstGeom prst="rect">
                          <a:avLst/>
                        </a:prstGeom>
                        <a:noFill/>
                        <a:ln w="6350">
                          <a:noFill/>
                        </a:ln>
                        <a:effectLst/>
                      </wps:spPr>
                      <wps:txbx>
                        <w:txbxContent>
                          <w:p w14:paraId="515FAFAC" w14:textId="77777777" w:rsidR="006018DD" w:rsidRDefault="006018DD" w:rsidP="002F4A3E">
                            <w:pPr>
                              <w:rPr>
                                <w:rFonts w:eastAsia="MS Mincho"/>
                                <w:color w:val="FF0000"/>
                                <w:lang w:eastAsia="ja-JP"/>
                              </w:rPr>
                            </w:pPr>
                            <w:r>
                              <w:rPr>
                                <w:rFonts w:eastAsia="MS Mincho" w:hint="eastAsia"/>
                                <w:color w:val="FF0000"/>
                                <w:lang w:eastAsia="ja-JP"/>
                              </w:rPr>
                              <w:t>300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FAF80" id="テキスト ボックス 15" o:spid="_x0000_s1190" type="#_x0000_t202" style="position:absolute;left:0;text-align:left;margin-left:116.8pt;margin-top:91.55pt;width:54.1pt;height:27.5pt;rotation:710630fd;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" filled="f" stroked="f" strokeweight=".5pt">
                <v:textbox>
                  <w:txbxContent>
                    <w:p w14:paraId="515FAFAC" w14:textId="77777777" w:rsidR="006018DD" w:rsidRDefault="006018DD" w:rsidP="002F4A3E">
                      <w:pPr>
                        <w:rPr>
                          <w:rFonts w:eastAsia="MS Mincho"/>
                          <w:color w:val="FF0000"/>
                          <w:lang w:eastAsia="ja-JP"/>
                        </w:rPr>
                      </w:pPr>
                      <w:r>
                        <w:rPr>
                          <w:rFonts w:eastAsia="MS Mincho" w:hint="eastAsia"/>
                          <w:color w:val="FF0000"/>
                          <w:lang w:eastAsia="ja-JP"/>
                        </w:rPr>
                        <w:t>300 mm</w:t>
                      </w:r>
                    </w:p>
                  </w:txbxContent>
                </v:textbox>
              </v:shape>
            </w:pict>
          </mc:Fallback>
        </mc:AlternateContent>
      </w:r>
      <w:r w:rsidRPr="0023737B">
        <w:rPr>
          <w:noProof/>
          <w:lang w:eastAsia="zh-CN"/>
        </w:rPr>
        <w:drawing>
          <wp:inline distT="0" distB="0" distL="0" distR="0" wp14:anchorId="515FAF82" wp14:editId="515FAF83">
            <wp:extent cx="2110589" cy="1575435"/>
            <wp:effectExtent l="0" t="0" r="4445" b="5715"/>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AA-T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3371" cy="1584976"/>
                    </a:xfrm>
                    <a:prstGeom prst="rect">
                      <a:avLst/>
                    </a:prstGeom>
                  </pic:spPr>
                </pic:pic>
              </a:graphicData>
            </a:graphic>
          </wp:inline>
        </w:drawing>
      </w:r>
      <w:r w:rsidRPr="0023737B">
        <w:rPr>
          <w:noProof/>
          <w:lang w:eastAsia="zh-CN"/>
        </w:rPr>
        <w:drawing>
          <wp:inline distT="0" distB="0" distL="0" distR="0" wp14:anchorId="515FAF84" wp14:editId="515FAF85">
            <wp:extent cx="2146300" cy="1577530"/>
            <wp:effectExtent l="0" t="0" r="6350" b="381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AA-R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6424" cy="1584971"/>
                    </a:xfrm>
                    <a:prstGeom prst="rect">
                      <a:avLst/>
                    </a:prstGeom>
                  </pic:spPr>
                </pic:pic>
              </a:graphicData>
            </a:graphic>
          </wp:inline>
        </w:drawing>
      </w:r>
    </w:p>
    <w:p w14:paraId="515FAF36" w14:textId="77777777" w:rsidR="002F4A3E" w:rsidRPr="0023737B" w:rsidRDefault="002F4A3E" w:rsidP="002F4A3E">
      <w:pPr>
        <w:jc w:val="center"/>
        <w:rPr>
          <w:lang w:eastAsia="ja-JP"/>
        </w:rPr>
      </w:pPr>
    </w:p>
    <w:p w14:paraId="515FAF37" w14:textId="77777777" w:rsidR="002F4A3E" w:rsidRPr="00437A3E" w:rsidRDefault="002F4A3E" w:rsidP="002F4A3E">
      <w:pPr>
        <w:pStyle w:val="Heading2"/>
        <w:rPr>
          <w:lang w:val="en-US"/>
        </w:rPr>
      </w:pPr>
      <w:r w:rsidRPr="00437A3E">
        <w:rPr>
          <w:lang w:val="en-US"/>
        </w:rPr>
        <w:t>3.3</w:t>
      </w:r>
      <w:r w:rsidRPr="00437A3E">
        <w:rPr>
          <w:lang w:val="en-US"/>
        </w:rPr>
        <w:tab/>
        <w:t>Verification tests and results</w:t>
      </w:r>
    </w:p>
    <w:p w14:paraId="515FAF38" w14:textId="77777777" w:rsidR="002F4A3E" w:rsidRPr="00437A3E" w:rsidRDefault="002F4A3E" w:rsidP="002F4A3E">
      <w:pPr>
        <w:rPr>
          <w:lang w:val="en-US"/>
        </w:rPr>
      </w:pPr>
      <w:r>
        <w:rPr>
          <w:lang w:val="en-US" w:eastAsia="ja-JP"/>
        </w:rPr>
        <w:t xml:space="preserve">To </w:t>
      </w:r>
      <w:r w:rsidRPr="00437A3E">
        <w:rPr>
          <w:lang w:val="en-US" w:eastAsia="ja-JP"/>
        </w:rPr>
        <w:t>verify the overall performance of this system, several trial flights with the prototype equipment were</w:t>
      </w:r>
      <w:r w:rsidRPr="00437A3E">
        <w:rPr>
          <w:lang w:val="en-US"/>
        </w:rPr>
        <w:t xml:space="preserve"> </w:t>
      </w:r>
      <w:r w:rsidRPr="00437A3E">
        <w:rPr>
          <w:lang w:val="en-US" w:eastAsia="ja-JP"/>
        </w:rPr>
        <w:t xml:space="preserve">successfully </w:t>
      </w:r>
      <w:r w:rsidRPr="00437A3E">
        <w:rPr>
          <w:lang w:val="en-US"/>
        </w:rPr>
        <w:t xml:space="preserve">conducted </w:t>
      </w:r>
      <w:r w:rsidRPr="00437A3E">
        <w:rPr>
          <w:lang w:val="en-US" w:eastAsia="ja-JP"/>
        </w:rPr>
        <w:t>in</w:t>
      </w:r>
      <w:r w:rsidRPr="00437A3E">
        <w:rPr>
          <w:lang w:val="en-US"/>
        </w:rPr>
        <w:t xml:space="preserve"> 2012</w:t>
      </w:r>
      <w:r w:rsidRPr="00437A3E">
        <w:rPr>
          <w:lang w:val="en-US" w:eastAsia="ja-JP"/>
        </w:rPr>
        <w:t xml:space="preserve">. This verification was mainly for </w:t>
      </w:r>
      <w:r w:rsidRPr="00437A3E">
        <w:rPr>
          <w:lang w:val="en-US"/>
        </w:rPr>
        <w:t xml:space="preserve">the basic property of the airborne antenna, the ground tracking antenna, access control equipment and some other equipment. </w:t>
      </w:r>
      <w:r w:rsidRPr="00437A3E">
        <w:rPr>
          <w:lang w:val="en-US"/>
        </w:rPr>
        <w:lastRenderedPageBreak/>
        <w:t>A</w:t>
      </w:r>
      <w:r w:rsidRPr="00437A3E">
        <w:rPr>
          <w:lang w:val="en-US" w:eastAsia="ja-JP"/>
        </w:rPr>
        <w:t>n</w:t>
      </w:r>
      <w:r w:rsidRPr="00437A3E">
        <w:rPr>
          <w:lang w:val="en-US"/>
        </w:rPr>
        <w:t xml:space="preserve"> airplane </w:t>
      </w:r>
      <w:r w:rsidRPr="00437A3E">
        <w:rPr>
          <w:lang w:val="en-US" w:eastAsia="ja-JP"/>
        </w:rPr>
        <w:t xml:space="preserve">with the APAA </w:t>
      </w:r>
      <w:r w:rsidRPr="00437A3E">
        <w:rPr>
          <w:lang w:val="en-US"/>
        </w:rPr>
        <w:t xml:space="preserve">was used as the airborne station. Table </w:t>
      </w:r>
      <w:r>
        <w:rPr>
          <w:lang w:val="en-US"/>
        </w:rPr>
        <w:t>3</w:t>
      </w:r>
      <w:r w:rsidRPr="00437A3E">
        <w:rPr>
          <w:lang w:val="en-US"/>
        </w:rPr>
        <w:t xml:space="preserve"> presents an overview of the airborne verification test, and Fig</w:t>
      </w:r>
      <w:r>
        <w:rPr>
          <w:lang w:val="en-US"/>
        </w:rPr>
        <w:t>.</w:t>
      </w:r>
      <w:r w:rsidRPr="00437A3E">
        <w:rPr>
          <w:lang w:val="en-US"/>
        </w:rPr>
        <w:t xml:space="preserve"> </w:t>
      </w:r>
      <w:r>
        <w:rPr>
          <w:lang w:val="en-US"/>
        </w:rPr>
        <w:t>11</w:t>
      </w:r>
      <w:r w:rsidRPr="00437A3E">
        <w:rPr>
          <w:lang w:val="en-US"/>
        </w:rPr>
        <w:t xml:space="preserve"> illustrates a diagram of </w:t>
      </w:r>
      <w:r>
        <w:rPr>
          <w:lang w:val="en-US"/>
        </w:rPr>
        <w:t>the airborne verification test.</w:t>
      </w:r>
    </w:p>
    <w:p w14:paraId="515FAF39" w14:textId="77777777" w:rsidR="002F4A3E" w:rsidRPr="00437A3E" w:rsidRDefault="002F4A3E" w:rsidP="002F4A3E">
      <w:pPr>
        <w:rPr>
          <w:lang w:val="en-US"/>
        </w:rPr>
      </w:pPr>
      <w:r w:rsidRPr="00437A3E">
        <w:rPr>
          <w:lang w:val="en-US" w:eastAsia="ja-JP"/>
        </w:rPr>
        <w:t xml:space="preserve">The transmission and reception frequencies were allocated as 46.8 GHz and 44.45 GHz, respectively, for simultaneous transmission. The data transfer rate was 141.7 Mbit/s when QPSK modulation with a symbol rate of 78 </w:t>
      </w:r>
      <w:proofErr w:type="spellStart"/>
      <w:r w:rsidRPr="00437A3E">
        <w:rPr>
          <w:lang w:val="en-US" w:eastAsia="ja-JP"/>
        </w:rPr>
        <w:t>Msymbol</w:t>
      </w:r>
      <w:proofErr w:type="spellEnd"/>
      <w:r w:rsidRPr="00437A3E">
        <w:rPr>
          <w:lang w:val="en-US" w:eastAsia="ja-JP"/>
        </w:rPr>
        <w:t xml:space="preserve">/s was applied. The 106.3 Mbit/s transfer rate was realized when 8PSK modulation with a symbol rate of 39 </w:t>
      </w:r>
      <w:proofErr w:type="spellStart"/>
      <w:r w:rsidRPr="00437A3E">
        <w:rPr>
          <w:lang w:val="en-US" w:eastAsia="ja-JP"/>
        </w:rPr>
        <w:t>Msymbol</w:t>
      </w:r>
      <w:proofErr w:type="spellEnd"/>
      <w:r w:rsidRPr="00437A3E">
        <w:rPr>
          <w:lang w:val="en-US" w:eastAsia="ja-JP"/>
        </w:rPr>
        <w:t>/s was applied.</w:t>
      </w:r>
    </w:p>
    <w:p w14:paraId="515FAF3A" w14:textId="77777777" w:rsidR="002F4A3E" w:rsidRPr="00437A3E" w:rsidRDefault="002F4A3E" w:rsidP="002F4A3E">
      <w:pPr>
        <w:rPr>
          <w:lang w:val="en-US"/>
        </w:rPr>
      </w:pPr>
      <w:r w:rsidRPr="00437A3E">
        <w:rPr>
          <w:lang w:val="en-US"/>
        </w:rPr>
        <w:t xml:space="preserve">The antenna control information, such as the reception level and antenna directional data, was stored in the control sections. The modem signal and the error information of Bit Error Rate (BER) or Packet Error Rate (PER) (circuit quality) were also stored in the modem sections at both the airborne and ground stations. The flight data, which consist of airplane position/attitude information, were stored only on the aircraft. The ground station treats the transmitting and receiving data through </w:t>
      </w:r>
      <w:proofErr w:type="spellStart"/>
      <w:r w:rsidRPr="00437A3E">
        <w:rPr>
          <w:lang w:val="en-US"/>
        </w:rPr>
        <w:t>millimetre</w:t>
      </w:r>
      <w:proofErr w:type="spellEnd"/>
      <w:r w:rsidRPr="00437A3E">
        <w:rPr>
          <w:lang w:val="en-US"/>
        </w:rPr>
        <w:t xml:space="preserve"> waves.</w:t>
      </w:r>
    </w:p>
    <w:p w14:paraId="515FAF3B" w14:textId="77777777" w:rsidR="002F4A3E" w:rsidRPr="0023737B" w:rsidRDefault="002F4A3E" w:rsidP="002F4A3E">
      <w:pPr>
        <w:pStyle w:val="TableNo"/>
      </w:pPr>
      <w:bookmarkStart w:id="206" w:name="_Ref359934231"/>
      <w:r w:rsidRPr="0023737B">
        <w:t xml:space="preserve">TABLE </w:t>
      </w:r>
      <w:bookmarkEnd w:id="206"/>
      <w:r>
        <w:t>3</w:t>
      </w:r>
    </w:p>
    <w:p w14:paraId="515FAF3C" w14:textId="77777777" w:rsidR="002F4A3E" w:rsidRPr="0023737B" w:rsidRDefault="002F4A3E" w:rsidP="002F4A3E">
      <w:pPr>
        <w:pStyle w:val="Tabletitle"/>
      </w:pPr>
      <w:r w:rsidRPr="0023737B">
        <w:t>Airborne verification test overview</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0"/>
      </w:tblGrid>
      <w:tr w:rsidR="002F4A3E" w:rsidRPr="0023737B" w14:paraId="515FAF3F" w14:textId="77777777" w:rsidTr="006018DD">
        <w:tc>
          <w:tcPr>
            <w:tcW w:w="1843" w:type="dxa"/>
          </w:tcPr>
          <w:p w14:paraId="515FAF3D" w14:textId="77777777" w:rsidR="002F4A3E" w:rsidRPr="0023737B" w:rsidRDefault="002F4A3E" w:rsidP="006018DD">
            <w:pPr>
              <w:pStyle w:val="Tablehead"/>
            </w:pPr>
            <w:r w:rsidRPr="0023737B">
              <w:t>Item</w:t>
            </w:r>
          </w:p>
        </w:tc>
        <w:tc>
          <w:tcPr>
            <w:tcW w:w="6520" w:type="dxa"/>
          </w:tcPr>
          <w:p w14:paraId="515FAF3E" w14:textId="77777777" w:rsidR="002F4A3E" w:rsidRPr="0023737B" w:rsidRDefault="002F4A3E" w:rsidP="006018DD">
            <w:pPr>
              <w:pStyle w:val="Tablehead"/>
            </w:pPr>
            <w:r w:rsidRPr="0023737B">
              <w:t>Contents</w:t>
            </w:r>
          </w:p>
        </w:tc>
      </w:tr>
      <w:tr w:rsidR="002F4A3E" w:rsidRPr="0023737B" w14:paraId="515FAF42" w14:textId="77777777" w:rsidTr="006018DD">
        <w:tc>
          <w:tcPr>
            <w:tcW w:w="1843" w:type="dxa"/>
          </w:tcPr>
          <w:p w14:paraId="515FAF40" w14:textId="77777777" w:rsidR="002F4A3E" w:rsidRPr="0023737B" w:rsidRDefault="002F4A3E" w:rsidP="006018DD">
            <w:pPr>
              <w:pStyle w:val="Tabletext"/>
            </w:pPr>
            <w:r w:rsidRPr="0023737B">
              <w:t>Airborne station</w:t>
            </w:r>
          </w:p>
        </w:tc>
        <w:tc>
          <w:tcPr>
            <w:tcW w:w="6520" w:type="dxa"/>
          </w:tcPr>
          <w:p w14:paraId="515FAF41" w14:textId="77777777" w:rsidR="002F4A3E" w:rsidRPr="0023737B" w:rsidRDefault="002F4A3E" w:rsidP="006018DD">
            <w:pPr>
              <w:pStyle w:val="Tabletext"/>
            </w:pPr>
            <w:r w:rsidRPr="0023737B">
              <w:t>Active phased array antenna</w:t>
            </w:r>
          </w:p>
        </w:tc>
      </w:tr>
      <w:tr w:rsidR="002F4A3E" w:rsidRPr="00E1370C" w14:paraId="515FAF45" w14:textId="77777777" w:rsidTr="006018DD">
        <w:tc>
          <w:tcPr>
            <w:tcW w:w="1843" w:type="dxa"/>
          </w:tcPr>
          <w:p w14:paraId="515FAF43" w14:textId="77777777" w:rsidR="002F4A3E" w:rsidRPr="0023737B" w:rsidRDefault="002F4A3E" w:rsidP="006018DD">
            <w:pPr>
              <w:pStyle w:val="Tabletext"/>
            </w:pPr>
            <w:r w:rsidRPr="0023737B">
              <w:t>Ground station</w:t>
            </w:r>
          </w:p>
        </w:tc>
        <w:tc>
          <w:tcPr>
            <w:tcW w:w="6520" w:type="dxa"/>
          </w:tcPr>
          <w:p w14:paraId="515FAF44" w14:textId="77777777" w:rsidR="002F4A3E" w:rsidRPr="00437A3E" w:rsidRDefault="002F4A3E" w:rsidP="006018DD">
            <w:pPr>
              <w:pStyle w:val="Tabletext"/>
              <w:rPr>
                <w:lang w:val="en-US"/>
              </w:rPr>
            </w:pPr>
            <w:proofErr w:type="spellStart"/>
            <w:r w:rsidRPr="00437A3E">
              <w:rPr>
                <w:lang w:val="en-US"/>
              </w:rPr>
              <w:t>Millimetre</w:t>
            </w:r>
            <w:proofErr w:type="spellEnd"/>
            <w:r w:rsidRPr="00437A3E">
              <w:rPr>
                <w:lang w:val="en-US"/>
              </w:rPr>
              <w:t>-wave transmitter/receiver with mechanical driven antenna</w:t>
            </w:r>
          </w:p>
        </w:tc>
      </w:tr>
      <w:tr w:rsidR="002F4A3E" w:rsidRPr="0023737B" w14:paraId="515FAF49" w14:textId="77777777" w:rsidTr="006018DD">
        <w:tc>
          <w:tcPr>
            <w:tcW w:w="1843" w:type="dxa"/>
          </w:tcPr>
          <w:p w14:paraId="515FAF46" w14:textId="77777777" w:rsidR="002F4A3E" w:rsidRPr="0023737B" w:rsidRDefault="002F4A3E" w:rsidP="006018DD">
            <w:pPr>
              <w:pStyle w:val="Tabletext"/>
            </w:pPr>
            <w:r w:rsidRPr="0023737B">
              <w:t>Frequency</w:t>
            </w:r>
          </w:p>
        </w:tc>
        <w:tc>
          <w:tcPr>
            <w:tcW w:w="6520" w:type="dxa"/>
          </w:tcPr>
          <w:p w14:paraId="515FAF47" w14:textId="77777777" w:rsidR="002F4A3E" w:rsidRPr="0023737B" w:rsidRDefault="002F4A3E" w:rsidP="006018DD">
            <w:pPr>
              <w:pStyle w:val="Tabletext"/>
            </w:pPr>
            <w:r w:rsidRPr="0023737B">
              <w:t>Uplink: 46.8 GHz</w:t>
            </w:r>
          </w:p>
          <w:p w14:paraId="515FAF48" w14:textId="77777777" w:rsidR="002F4A3E" w:rsidRPr="0023737B" w:rsidRDefault="002F4A3E" w:rsidP="006018DD">
            <w:pPr>
              <w:pStyle w:val="Tabletext"/>
            </w:pPr>
            <w:r w:rsidRPr="0023737B">
              <w:t>Downlink: 44.45 GHz</w:t>
            </w:r>
          </w:p>
        </w:tc>
      </w:tr>
      <w:tr w:rsidR="002F4A3E" w:rsidRPr="00E1370C" w14:paraId="515FAF4D" w14:textId="77777777" w:rsidTr="006018DD">
        <w:tc>
          <w:tcPr>
            <w:tcW w:w="1843" w:type="dxa"/>
          </w:tcPr>
          <w:p w14:paraId="515FAF4A" w14:textId="77777777" w:rsidR="002F4A3E" w:rsidRPr="0023737B" w:rsidRDefault="002F4A3E" w:rsidP="006018DD">
            <w:pPr>
              <w:pStyle w:val="Tabletext"/>
            </w:pPr>
            <w:r w:rsidRPr="0023737B">
              <w:t>Data transfer rate</w:t>
            </w:r>
          </w:p>
        </w:tc>
        <w:tc>
          <w:tcPr>
            <w:tcW w:w="6520" w:type="dxa"/>
          </w:tcPr>
          <w:p w14:paraId="515FAF4B" w14:textId="77777777" w:rsidR="002F4A3E" w:rsidRPr="00437A3E" w:rsidRDefault="002F4A3E" w:rsidP="006018DD">
            <w:pPr>
              <w:pStyle w:val="Tabletext"/>
              <w:rPr>
                <w:lang w:val="en-US"/>
              </w:rPr>
            </w:pPr>
            <w:r w:rsidRPr="00437A3E">
              <w:rPr>
                <w:lang w:val="en-US"/>
              </w:rPr>
              <w:t xml:space="preserve">141.7 Mbit/s at 78 </w:t>
            </w:r>
            <w:proofErr w:type="spellStart"/>
            <w:r w:rsidRPr="00437A3E">
              <w:rPr>
                <w:lang w:val="en-US"/>
              </w:rPr>
              <w:t>Msymbol</w:t>
            </w:r>
            <w:proofErr w:type="spellEnd"/>
            <w:r w:rsidRPr="00437A3E">
              <w:rPr>
                <w:lang w:val="en-US"/>
              </w:rPr>
              <w:t>/s (</w:t>
            </w:r>
            <w:proofErr w:type="spellStart"/>
            <w:r w:rsidRPr="00437A3E">
              <w:rPr>
                <w:lang w:val="en-US"/>
              </w:rPr>
              <w:t>QPSK</w:t>
            </w:r>
            <w:proofErr w:type="spellEnd"/>
            <w:r w:rsidRPr="00437A3E">
              <w:rPr>
                <w:lang w:val="en-US"/>
              </w:rPr>
              <w:t>)</w:t>
            </w:r>
          </w:p>
          <w:p w14:paraId="515FAF4C" w14:textId="77777777" w:rsidR="002F4A3E" w:rsidRPr="00437A3E" w:rsidRDefault="002F4A3E" w:rsidP="006018DD">
            <w:pPr>
              <w:pStyle w:val="Tabletext"/>
              <w:rPr>
                <w:lang w:val="en-US"/>
              </w:rPr>
            </w:pPr>
            <w:r w:rsidRPr="00437A3E">
              <w:rPr>
                <w:lang w:val="en-US"/>
              </w:rPr>
              <w:t xml:space="preserve">106.3 Mbit/s at 39 </w:t>
            </w:r>
            <w:proofErr w:type="spellStart"/>
            <w:r w:rsidRPr="00437A3E">
              <w:rPr>
                <w:lang w:val="en-US"/>
              </w:rPr>
              <w:t>Msymbol</w:t>
            </w:r>
            <w:proofErr w:type="spellEnd"/>
            <w:r w:rsidRPr="00437A3E">
              <w:rPr>
                <w:lang w:val="en-US"/>
              </w:rPr>
              <w:t>/s (</w:t>
            </w:r>
            <w:proofErr w:type="spellStart"/>
            <w:r w:rsidRPr="00437A3E">
              <w:rPr>
                <w:lang w:val="en-US"/>
              </w:rPr>
              <w:t>8PSK</w:t>
            </w:r>
            <w:proofErr w:type="spellEnd"/>
            <w:r w:rsidRPr="00437A3E">
              <w:rPr>
                <w:lang w:val="en-US"/>
              </w:rPr>
              <w:t>)</w:t>
            </w:r>
          </w:p>
        </w:tc>
      </w:tr>
      <w:tr w:rsidR="002F4A3E" w:rsidRPr="00E1370C" w14:paraId="515FAF52" w14:textId="77777777" w:rsidTr="006018DD">
        <w:tc>
          <w:tcPr>
            <w:tcW w:w="1843" w:type="dxa"/>
          </w:tcPr>
          <w:p w14:paraId="515FAF4E" w14:textId="77777777" w:rsidR="002F4A3E" w:rsidRPr="0023737B" w:rsidRDefault="002F4A3E" w:rsidP="006018DD">
            <w:pPr>
              <w:pStyle w:val="Tabletext"/>
            </w:pPr>
            <w:r w:rsidRPr="0023737B">
              <w:t>Acquisition data</w:t>
            </w:r>
          </w:p>
        </w:tc>
        <w:tc>
          <w:tcPr>
            <w:tcW w:w="6520" w:type="dxa"/>
          </w:tcPr>
          <w:p w14:paraId="515FAF4F" w14:textId="77777777" w:rsidR="002F4A3E" w:rsidRPr="00437A3E" w:rsidRDefault="002F4A3E" w:rsidP="006018DD">
            <w:pPr>
              <w:pStyle w:val="Tabletext"/>
              <w:ind w:left="284" w:hanging="284"/>
              <w:rPr>
                <w:lang w:val="en-US"/>
              </w:rPr>
            </w:pPr>
            <w:r w:rsidRPr="00437A3E">
              <w:rPr>
                <w:lang w:val="en-US"/>
              </w:rPr>
              <w:t>–</w:t>
            </w:r>
            <w:r w:rsidRPr="00437A3E">
              <w:rPr>
                <w:lang w:val="en-US"/>
              </w:rPr>
              <w:tab/>
              <w:t>Control information such as reception level and antenna directional data.</w:t>
            </w:r>
          </w:p>
          <w:p w14:paraId="515FAF50" w14:textId="77777777" w:rsidR="002F4A3E" w:rsidRPr="00437A3E" w:rsidRDefault="002F4A3E" w:rsidP="006018DD">
            <w:pPr>
              <w:pStyle w:val="Tabletext"/>
              <w:ind w:left="284" w:hanging="284"/>
              <w:rPr>
                <w:lang w:val="en-US"/>
              </w:rPr>
            </w:pPr>
            <w:r w:rsidRPr="00437A3E">
              <w:rPr>
                <w:lang w:val="en-US"/>
              </w:rPr>
              <w:t>–</w:t>
            </w:r>
            <w:r w:rsidRPr="00437A3E">
              <w:rPr>
                <w:lang w:val="en-US"/>
              </w:rPr>
              <w:tab/>
              <w:t>Modem signal, error information of packet error rate or bit error rate.</w:t>
            </w:r>
          </w:p>
          <w:p w14:paraId="515FAF51" w14:textId="77777777" w:rsidR="002F4A3E" w:rsidRPr="00437A3E" w:rsidRDefault="002F4A3E" w:rsidP="006018DD">
            <w:pPr>
              <w:pStyle w:val="Tabletext"/>
              <w:rPr>
                <w:lang w:val="en-US"/>
              </w:rPr>
            </w:pPr>
            <w:r w:rsidRPr="00437A3E">
              <w:rPr>
                <w:lang w:val="en-US"/>
              </w:rPr>
              <w:t>–</w:t>
            </w:r>
            <w:r w:rsidRPr="00437A3E">
              <w:rPr>
                <w:lang w:val="en-US"/>
              </w:rPr>
              <w:tab/>
              <w:t>Flight data (airborne status such as position/attitude information).</w:t>
            </w:r>
          </w:p>
        </w:tc>
      </w:tr>
    </w:tbl>
    <w:p w14:paraId="515FAF53" w14:textId="77777777" w:rsidR="002F4A3E" w:rsidRDefault="002F4A3E" w:rsidP="002F4A3E">
      <w:pPr>
        <w:pStyle w:val="Tablefin"/>
        <w:rPr>
          <w:lang w:eastAsia="ja-JP"/>
        </w:rPr>
      </w:pPr>
    </w:p>
    <w:p w14:paraId="515FAF54" w14:textId="77777777" w:rsidR="002F4A3E" w:rsidRPr="00957450" w:rsidRDefault="002F4A3E" w:rsidP="002F4A3E">
      <w:pPr>
        <w:pStyle w:val="FigureNo"/>
        <w:rPr>
          <w:lang w:val="en-US" w:eastAsia="ja-JP"/>
        </w:rPr>
      </w:pPr>
      <w:r w:rsidRPr="00957450">
        <w:rPr>
          <w:lang w:val="en-US" w:eastAsia="ja-JP"/>
        </w:rPr>
        <w:lastRenderedPageBreak/>
        <w:t>Figure 11</w:t>
      </w:r>
    </w:p>
    <w:p w14:paraId="515FAF55" w14:textId="77777777" w:rsidR="002F4A3E" w:rsidRPr="00957450" w:rsidRDefault="002F4A3E" w:rsidP="002F4A3E">
      <w:pPr>
        <w:pStyle w:val="Figuretitle"/>
      </w:pPr>
      <w:r w:rsidRPr="00957450">
        <w:t>Airborne verification test system</w:t>
      </w:r>
    </w:p>
    <w:p w14:paraId="515FAF56" w14:textId="77777777" w:rsidR="002F4A3E" w:rsidRPr="0023737B" w:rsidRDefault="002F4A3E" w:rsidP="002F4A3E">
      <w:pPr>
        <w:pStyle w:val="Figure"/>
      </w:pPr>
      <w:r w:rsidRPr="0023737B">
        <w:rPr>
          <w:noProof/>
          <w:lang w:eastAsia="zh-CN"/>
        </w:rPr>
        <w:drawing>
          <wp:inline distT="0" distB="0" distL="0" distR="0" wp14:anchorId="515FAF86" wp14:editId="515FAF87">
            <wp:extent cx="5233916" cy="4280649"/>
            <wp:effectExtent l="0" t="0" r="5080" b="5715"/>
            <wp:docPr id="23" name="Picture 23" descr="C:\Users\Guanghan\AppData\Local\Microsoft\Windows\Temporary Internet Files\Content.IE5\0TDWBC9Z\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anghan\AppData\Local\Microsoft\Windows\Temporary Internet Files\Content.IE5\0TDWBC9Z\fig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5601" cy="4282027"/>
                    </a:xfrm>
                    <a:prstGeom prst="rect">
                      <a:avLst/>
                    </a:prstGeom>
                    <a:noFill/>
                    <a:ln>
                      <a:noFill/>
                    </a:ln>
                  </pic:spPr>
                </pic:pic>
              </a:graphicData>
            </a:graphic>
          </wp:inline>
        </w:drawing>
      </w:r>
    </w:p>
    <w:p w14:paraId="515FAF57" w14:textId="77777777" w:rsidR="002F4A3E" w:rsidRDefault="002F4A3E" w:rsidP="002F4A3E">
      <w:pPr>
        <w:rPr>
          <w:lang w:val="en-US"/>
        </w:rPr>
      </w:pPr>
      <w:r w:rsidRPr="00437A3E">
        <w:rPr>
          <w:lang w:val="en-US"/>
        </w:rPr>
        <w:t>We evaluated the following items in the airborne verification test:</w:t>
      </w:r>
    </w:p>
    <w:p w14:paraId="515FAF58" w14:textId="77777777" w:rsidR="002F4A3E" w:rsidRDefault="002F4A3E" w:rsidP="002F4A3E">
      <w:pPr>
        <w:pStyle w:val="enumlev1"/>
        <w:rPr>
          <w:lang w:val="en-US"/>
        </w:rPr>
      </w:pPr>
      <w:r w:rsidRPr="00437A3E">
        <w:rPr>
          <w:lang w:val="en-US"/>
        </w:rPr>
        <w:t>a)</w:t>
      </w:r>
      <w:r>
        <w:rPr>
          <w:lang w:val="en-US"/>
        </w:rPr>
        <w:tab/>
        <w:t>antenna pattern measurement;</w:t>
      </w:r>
    </w:p>
    <w:p w14:paraId="515FAF59" w14:textId="77777777" w:rsidR="002F4A3E" w:rsidRDefault="002F4A3E" w:rsidP="002F4A3E">
      <w:pPr>
        <w:pStyle w:val="enumlev1"/>
        <w:rPr>
          <w:lang w:val="en-US"/>
        </w:rPr>
      </w:pPr>
      <w:r w:rsidRPr="00437A3E">
        <w:rPr>
          <w:lang w:val="en-US"/>
        </w:rPr>
        <w:t>b)</w:t>
      </w:r>
      <w:r>
        <w:rPr>
          <w:lang w:val="en-US"/>
        </w:rPr>
        <w:tab/>
        <w:t>tracking ability test;</w:t>
      </w:r>
    </w:p>
    <w:p w14:paraId="515FAF5A" w14:textId="77777777" w:rsidR="002F4A3E" w:rsidRDefault="002F4A3E" w:rsidP="002F4A3E">
      <w:pPr>
        <w:pStyle w:val="enumlev1"/>
        <w:rPr>
          <w:lang w:val="en-US"/>
        </w:rPr>
      </w:pPr>
      <w:r w:rsidRPr="00437A3E">
        <w:rPr>
          <w:lang w:val="en-US"/>
        </w:rPr>
        <w:t>c)</w:t>
      </w:r>
      <w:r>
        <w:rPr>
          <w:lang w:val="en-US"/>
        </w:rPr>
        <w:tab/>
      </w:r>
      <w:r w:rsidRPr="00437A3E">
        <w:rPr>
          <w:lang w:val="en-US"/>
        </w:rPr>
        <w:t>communication capability test and</w:t>
      </w:r>
      <w:r>
        <w:rPr>
          <w:lang w:val="en-US"/>
        </w:rPr>
        <w:t xml:space="preserve"> mass volume data transfer test; and</w:t>
      </w:r>
    </w:p>
    <w:p w14:paraId="515FAF5B" w14:textId="77777777" w:rsidR="002F4A3E" w:rsidRPr="00437A3E" w:rsidRDefault="002F4A3E" w:rsidP="002F4A3E">
      <w:pPr>
        <w:pStyle w:val="enumlev1"/>
        <w:rPr>
          <w:lang w:val="en-US"/>
        </w:rPr>
      </w:pPr>
      <w:r w:rsidRPr="00437A3E">
        <w:rPr>
          <w:lang w:val="en-US"/>
        </w:rPr>
        <w:t>d)</w:t>
      </w:r>
      <w:r>
        <w:rPr>
          <w:lang w:val="en-US"/>
        </w:rPr>
        <w:tab/>
        <w:t>communication distance test.</w:t>
      </w:r>
    </w:p>
    <w:p w14:paraId="515FAF5C" w14:textId="77777777" w:rsidR="002F4A3E" w:rsidRPr="00437A3E" w:rsidRDefault="002F4A3E" w:rsidP="002F4A3E">
      <w:pPr>
        <w:rPr>
          <w:lang w:val="en-US"/>
        </w:rPr>
      </w:pPr>
      <w:r w:rsidRPr="00437A3E">
        <w:rPr>
          <w:lang w:val="en-US"/>
        </w:rPr>
        <w:t>Finally, the results confirmed the success of the airborne verification tests as follows:</w:t>
      </w:r>
    </w:p>
    <w:p w14:paraId="515FAF5D" w14:textId="77777777" w:rsidR="002F4A3E" w:rsidRPr="00437A3E" w:rsidRDefault="002F4A3E" w:rsidP="002F4A3E">
      <w:pPr>
        <w:pStyle w:val="enumlev1"/>
        <w:rPr>
          <w:lang w:val="en-US"/>
        </w:rPr>
      </w:pPr>
      <w:r w:rsidRPr="00437A3E">
        <w:rPr>
          <w:lang w:val="en-US"/>
        </w:rPr>
        <w:t>a)</w:t>
      </w:r>
      <w:r w:rsidRPr="00437A3E">
        <w:rPr>
          <w:lang w:val="en-US"/>
        </w:rPr>
        <w:tab/>
        <w:t>The beam width of the antenna was observed at about 8 degrees in the airborne tests, while it was observed at 10 degrees in an anechoic chamber. Although the width becomes approximately 2 degrees narrower than that of the designed value, the characteristics of the antenna beam were almost identical.</w:t>
      </w:r>
    </w:p>
    <w:p w14:paraId="515FAF5E" w14:textId="77777777" w:rsidR="002F4A3E" w:rsidRPr="00437A3E" w:rsidRDefault="002F4A3E" w:rsidP="002F4A3E">
      <w:pPr>
        <w:pStyle w:val="enumlev1"/>
        <w:rPr>
          <w:lang w:val="en-US"/>
        </w:rPr>
      </w:pPr>
      <w:r w:rsidRPr="00437A3E">
        <w:rPr>
          <w:lang w:val="en-US"/>
        </w:rPr>
        <w:t>b)</w:t>
      </w:r>
      <w:r w:rsidRPr="00437A3E">
        <w:rPr>
          <w:lang w:val="en-US"/>
        </w:rPr>
        <w:tab/>
        <w:t>The system with tracking mode could track each antenna position correctly when the maximum angular ground speed was 229.65 km/h at an altitude of 785.47</w:t>
      </w:r>
      <w:r>
        <w:rPr>
          <w:lang w:val="en-US"/>
        </w:rPr>
        <w:t> </w:t>
      </w:r>
      <w:r w:rsidRPr="00437A3E">
        <w:rPr>
          <w:lang w:val="en-US"/>
        </w:rPr>
        <w:t>m, which corresponds to 4.7 degrees per second in calculation.</w:t>
      </w:r>
    </w:p>
    <w:p w14:paraId="515FAF5F" w14:textId="77777777" w:rsidR="002F4A3E" w:rsidRPr="00437A3E" w:rsidRDefault="002F4A3E" w:rsidP="002F4A3E">
      <w:pPr>
        <w:pStyle w:val="enumlev1"/>
        <w:rPr>
          <w:lang w:val="en-US"/>
        </w:rPr>
      </w:pPr>
      <w:r w:rsidRPr="00437A3E">
        <w:rPr>
          <w:lang w:val="en-US"/>
        </w:rPr>
        <w:t>c)</w:t>
      </w:r>
      <w:r w:rsidRPr="00437A3E">
        <w:rPr>
          <w:lang w:val="en-US"/>
        </w:rPr>
        <w:tab/>
        <w:t>Reception level and BER characteristics were measured and confirmed when the modulation types were QPSK and 8PSK and the flight altitude was approximately 2 000 m.</w:t>
      </w:r>
    </w:p>
    <w:p w14:paraId="515FAF60" w14:textId="77777777" w:rsidR="002F4A3E" w:rsidRPr="00437A3E" w:rsidRDefault="002F4A3E" w:rsidP="002F4A3E">
      <w:pPr>
        <w:pStyle w:val="enumlev1"/>
        <w:keepNext/>
        <w:keepLines/>
        <w:rPr>
          <w:lang w:val="en-US"/>
        </w:rPr>
      </w:pPr>
      <w:r w:rsidRPr="00437A3E">
        <w:rPr>
          <w:lang w:val="en-US"/>
        </w:rPr>
        <w:lastRenderedPageBreak/>
        <w:t>d)</w:t>
      </w:r>
      <w:r w:rsidRPr="00437A3E">
        <w:rPr>
          <w:lang w:val="en-US"/>
        </w:rPr>
        <w:tab/>
        <w:t>The results indicated that communication was established for a horizontal distance of 2 380</w:t>
      </w:r>
      <w:r>
        <w:rPr>
          <w:lang w:val="en-US"/>
        </w:rPr>
        <w:t> </w:t>
      </w:r>
      <w:r w:rsidRPr="00437A3E">
        <w:rPr>
          <w:lang w:val="en-US"/>
        </w:rPr>
        <w:t>m and a flight altitude of 1 816 m, thus the communication distance was approximately 3</w:t>
      </w:r>
      <w:r>
        <w:rPr>
          <w:lang w:val="en-US"/>
        </w:rPr>
        <w:t> </w:t>
      </w:r>
      <w:r w:rsidRPr="00437A3E">
        <w:rPr>
          <w:lang w:val="en-US"/>
        </w:rPr>
        <w:t>km. At this time, the angle of elevation sighting the airborne station from the ground station is 38 degrees, which was confirmed as a minor difference compared to the device specification of 45 degrees for the beam scan range of the APAA used on the airborne station.</w:t>
      </w:r>
    </w:p>
    <w:p w14:paraId="515FAF61" w14:textId="77777777" w:rsidR="002F4A3E" w:rsidRPr="00437A3E" w:rsidRDefault="002F4A3E" w:rsidP="002F4A3E">
      <w:pPr>
        <w:rPr>
          <w:lang w:val="en-US"/>
        </w:rPr>
      </w:pPr>
      <w:r w:rsidRPr="00437A3E">
        <w:rPr>
          <w:lang w:val="en-US"/>
        </w:rPr>
        <w:t>Application of these results to various aircraft shall establish an environment that enables mass volume downloading with bidirectional IP communication.</w:t>
      </w:r>
    </w:p>
    <w:p w14:paraId="515FAF62" w14:textId="77777777" w:rsidR="002F4A3E" w:rsidRDefault="002F4A3E" w:rsidP="002F4A3E">
      <w:pPr>
        <w:rPr>
          <w:lang w:val="en-US"/>
        </w:rPr>
      </w:pPr>
      <w:bookmarkStart w:id="207" w:name="_GoBack"/>
      <w:bookmarkEnd w:id="207"/>
    </w:p>
    <w:sectPr w:rsidR="002F4A3E" w:rsidSect="00D02712">
      <w:headerReference w:type="default" r:id="rId30"/>
      <w:footerReference w:type="default" r:id="rId31"/>
      <w:footerReference w:type="first" r:id="rId3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FAF8A" w14:textId="77777777" w:rsidR="002345F2" w:rsidRDefault="002345F2">
      <w:r>
        <w:separator/>
      </w:r>
    </w:p>
  </w:endnote>
  <w:endnote w:type="continuationSeparator" w:id="0">
    <w:p w14:paraId="515FAF8B" w14:textId="77777777" w:rsidR="002345F2" w:rsidRDefault="0023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FAF8E" w14:textId="24E66010" w:rsidR="006018DD" w:rsidRPr="002F7CB3" w:rsidRDefault="006018DD">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96A5F">
      <w:rPr>
        <w:lang w:val="en-US"/>
      </w:rPr>
      <w:t>M:\BRSGD\TEXT2019\SG05\WP5A\1000\1065\1065N06e.docx</w:t>
    </w:r>
    <w:r>
      <w:fldChar w:fldCharType="end"/>
    </w:r>
    <w:r w:rsidRPr="002F7CB3">
      <w:rPr>
        <w:lang w:val="en-US"/>
      </w:rPr>
      <w:tab/>
    </w:r>
    <w:r>
      <w:fldChar w:fldCharType="begin"/>
    </w:r>
    <w:r>
      <w:instrText xml:space="preserve"> savedate \@ dd.MM.yy </w:instrText>
    </w:r>
    <w:r>
      <w:fldChar w:fldCharType="separate"/>
    </w:r>
    <w:r w:rsidR="00796A5F">
      <w:t>10.05.19</w:t>
    </w:r>
    <w:r>
      <w:fldChar w:fldCharType="end"/>
    </w:r>
    <w:r w:rsidRPr="002F7CB3">
      <w:rPr>
        <w:lang w:val="en-US"/>
      </w:rPr>
      <w:tab/>
    </w:r>
    <w:r>
      <w:fldChar w:fldCharType="begin"/>
    </w:r>
    <w:r>
      <w:instrText xml:space="preserve"> printdate \@ dd.MM.yy </w:instrText>
    </w:r>
    <w:r>
      <w:fldChar w:fldCharType="separate"/>
    </w:r>
    <w:r w:rsidR="00796A5F">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FAF90" w14:textId="220B7A6D" w:rsidR="009C588F" w:rsidRPr="002F7CB3" w:rsidRDefault="006018DD" w:rsidP="009C588F">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96A5F">
      <w:rPr>
        <w:lang w:val="en-US"/>
      </w:rPr>
      <w:t>M:\BRSGD\TEXT2019\SG05\WP5A\1000\1065\1065N06e.docx</w:t>
    </w:r>
    <w:r>
      <w:fldChar w:fldCharType="end"/>
    </w:r>
    <w:r w:rsidRPr="002F7CB3">
      <w:rPr>
        <w:lang w:val="en-US"/>
      </w:rPr>
      <w:tab/>
    </w:r>
    <w:r>
      <w:fldChar w:fldCharType="begin"/>
    </w:r>
    <w:r>
      <w:instrText xml:space="preserve"> savedate \@ dd.MM.yy </w:instrText>
    </w:r>
    <w:r>
      <w:fldChar w:fldCharType="separate"/>
    </w:r>
    <w:r w:rsidR="00796A5F">
      <w:t>10.05.19</w:t>
    </w:r>
    <w:r>
      <w:fldChar w:fldCharType="end"/>
    </w:r>
    <w:r w:rsidRPr="002F7CB3">
      <w:rPr>
        <w:lang w:val="en-US"/>
      </w:rPr>
      <w:tab/>
    </w:r>
    <w:r>
      <w:fldChar w:fldCharType="begin"/>
    </w:r>
    <w:r>
      <w:instrText xml:space="preserve"> printdate \@ dd.MM.yy </w:instrText>
    </w:r>
    <w:r>
      <w:fldChar w:fldCharType="separate"/>
    </w:r>
    <w:r w:rsidR="00796A5F">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FAF88" w14:textId="77777777" w:rsidR="002345F2" w:rsidRDefault="002345F2">
      <w:r>
        <w:t>____________________</w:t>
      </w:r>
    </w:p>
  </w:footnote>
  <w:footnote w:type="continuationSeparator" w:id="0">
    <w:p w14:paraId="515FAF89" w14:textId="77777777" w:rsidR="002345F2" w:rsidRDefault="002345F2">
      <w:r>
        <w:continuationSeparator/>
      </w:r>
    </w:p>
  </w:footnote>
  <w:footnote w:id="1">
    <w:p w14:paraId="515FAF91" w14:textId="77777777" w:rsidR="006018DD" w:rsidRDefault="006018DD" w:rsidP="004C7E4F">
      <w:pPr>
        <w:pStyle w:val="FootnoteText"/>
        <w:rPr>
          <w:ins w:id="26" w:author="Author"/>
        </w:rPr>
      </w:pPr>
      <w:ins w:id="27" w:author="Author">
        <w:r>
          <w:rPr>
            <w:rStyle w:val="FootnoteReference"/>
          </w:rPr>
          <w:footnoteRef/>
        </w:r>
        <w:r>
          <w:tab/>
        </w:r>
        <w:r>
          <w:rPr>
            <w:rStyle w:val="Hyperlink"/>
          </w:rPr>
          <w:fldChar w:fldCharType="begin"/>
        </w:r>
        <w:r>
          <w:rPr>
            <w:rStyle w:val="Hyperlink"/>
          </w:rPr>
          <w:instrText xml:space="preserve"> HYPERLINK "http://www.worldatlas.com/articles/countries-by-smartphone-penetration.html" </w:instrText>
        </w:r>
        <w:r>
          <w:rPr>
            <w:rStyle w:val="Hyperlink"/>
          </w:rPr>
          <w:fldChar w:fldCharType="separate"/>
        </w:r>
        <w:r w:rsidRPr="003C40E6">
          <w:rPr>
            <w:rStyle w:val="Hyperlink"/>
          </w:rPr>
          <w:t>http://www.worldatlas.com/articles/countries-by-smartphone-penetration.html</w:t>
        </w:r>
        <w:r>
          <w:rPr>
            <w:rStyle w:val="Hyperlink"/>
          </w:rPr>
          <w:fldChar w:fldCharType="end"/>
        </w:r>
        <w:r w:rsidRPr="005F071E">
          <w:t>.</w:t>
        </w:r>
        <w:r>
          <w:t xml:space="preserve"> </w:t>
        </w:r>
      </w:ins>
    </w:p>
  </w:footnote>
  <w:footnote w:id="2">
    <w:p w14:paraId="515FAF92" w14:textId="77777777" w:rsidR="006018DD" w:rsidRDefault="006018DD" w:rsidP="004C7E4F">
      <w:pPr>
        <w:pStyle w:val="FootnoteText"/>
        <w:rPr>
          <w:ins w:id="28" w:author="Author"/>
        </w:rPr>
      </w:pPr>
      <w:ins w:id="29" w:author="Author">
        <w:r>
          <w:rPr>
            <w:rStyle w:val="FootnoteReference"/>
          </w:rPr>
          <w:footnoteRef/>
        </w:r>
        <w:r>
          <w:tab/>
        </w:r>
        <w:r>
          <w:rPr>
            <w:rStyle w:val="Hyperlink"/>
          </w:rPr>
          <w:fldChar w:fldCharType="begin"/>
        </w:r>
        <w:r>
          <w:rPr>
            <w:rStyle w:val="Hyperlink"/>
          </w:rPr>
          <w:instrText xml:space="preserve"> HYPERLINK "https://newzoo.com/insights/rankings/top-50-countries-by-smartphone-penetration-and-users/" </w:instrText>
        </w:r>
        <w:r>
          <w:rPr>
            <w:rStyle w:val="Hyperlink"/>
          </w:rPr>
          <w:fldChar w:fldCharType="separate"/>
        </w:r>
        <w:r w:rsidRPr="003C40E6">
          <w:rPr>
            <w:rStyle w:val="Hyperlink"/>
          </w:rPr>
          <w:t>https://newzoo.com/insights/rankings/top-50-countries-by-smartphone-penetration-and-users/</w:t>
        </w:r>
        <w:r>
          <w:rPr>
            <w:rStyle w:val="Hyperlink"/>
          </w:rPr>
          <w:fldChar w:fldCharType="end"/>
        </w:r>
        <w:r w:rsidRPr="005F071E">
          <w:t>.</w:t>
        </w:r>
        <w:r>
          <w:t xml:space="preserve"> </w:t>
        </w:r>
      </w:ins>
    </w:p>
  </w:footnote>
  <w:footnote w:id="3">
    <w:p w14:paraId="515FAF93" w14:textId="77777777" w:rsidR="006018DD" w:rsidRDefault="006018DD" w:rsidP="004C7E4F">
      <w:pPr>
        <w:pStyle w:val="FootnoteText"/>
        <w:rPr>
          <w:ins w:id="30" w:author="Author"/>
        </w:rPr>
      </w:pPr>
      <w:ins w:id="31" w:author="Author">
        <w:r>
          <w:rPr>
            <w:rStyle w:val="FootnoteReference"/>
          </w:rPr>
          <w:footnoteRef/>
        </w:r>
        <w:r>
          <w:tab/>
        </w:r>
        <w:r>
          <w:rPr>
            <w:rStyle w:val="Hyperlink"/>
          </w:rPr>
          <w:fldChar w:fldCharType="begin"/>
        </w:r>
        <w:r>
          <w:rPr>
            <w:rStyle w:val="Hyperlink"/>
          </w:rPr>
          <w:instrText xml:space="preserve"> HYPERLINK "https://en.wikipedia.org/wiki/List_of_countries_by_smartphone_penetration" </w:instrText>
        </w:r>
        <w:r>
          <w:rPr>
            <w:rStyle w:val="Hyperlink"/>
          </w:rPr>
          <w:fldChar w:fldCharType="separate"/>
        </w:r>
        <w:r w:rsidRPr="001F4901">
          <w:rPr>
            <w:rStyle w:val="Hyperlink"/>
          </w:rPr>
          <w:t>https://en.wikipedia.org/wiki/List_of_countries_by_smartphone_penetration</w:t>
        </w:r>
        <w:r>
          <w:rPr>
            <w:rStyle w:val="Hyperlink"/>
          </w:rPr>
          <w:fldChar w:fldCharType="end"/>
        </w:r>
        <w:r w:rsidRPr="005F071E">
          <w:t>.</w:t>
        </w:r>
        <w:r>
          <w:t xml:space="preserve"> </w:t>
        </w:r>
      </w:ins>
    </w:p>
  </w:footnote>
  <w:footnote w:id="4">
    <w:p w14:paraId="515FAF94" w14:textId="77777777" w:rsidR="006018DD" w:rsidRPr="001C18B4" w:rsidRDefault="006018DD" w:rsidP="004C7E4F">
      <w:pPr>
        <w:pStyle w:val="FootnoteText"/>
        <w:tabs>
          <w:tab w:val="left" w:pos="284"/>
        </w:tabs>
        <w:rPr>
          <w:lang w:val="en-US"/>
        </w:rPr>
      </w:pPr>
      <w:r>
        <w:rPr>
          <w:rStyle w:val="FootnoteReference"/>
        </w:rPr>
        <w:footnoteRef/>
      </w:r>
      <w:r w:rsidRPr="001C18B4">
        <w:rPr>
          <w:lang w:val="en-US"/>
        </w:rPr>
        <w:t xml:space="preserve"> </w:t>
      </w:r>
      <w:r w:rsidRPr="002F4A3E">
        <w:rPr>
          <w:sz w:val="28"/>
          <w:szCs w:val="22"/>
          <w:lang w:val="en-US"/>
        </w:rPr>
        <w:tab/>
      </w:r>
      <w:r w:rsidRPr="002F4A3E">
        <w:rPr>
          <w:szCs w:val="24"/>
          <w:lang w:val="en-US"/>
        </w:rPr>
        <w:t xml:space="preserve">Refer to </w:t>
      </w:r>
      <w:hyperlink r:id="rId1" w:history="1">
        <w:r w:rsidRPr="002F4A3E">
          <w:rPr>
            <w:rStyle w:val="Hyperlink"/>
            <w:szCs w:val="24"/>
            <w:lang w:val="en-US"/>
          </w:rPr>
          <w:t>http://www.ic.gc.ca/eic/site/smt-gst.nsf/eng/sf09134.html</w:t>
        </w:r>
      </w:hyperlink>
      <w:r w:rsidRPr="002F4A3E">
        <w:rPr>
          <w:rStyle w:val="Hyperlink"/>
          <w:szCs w:val="24"/>
          <w:lang w:val="en-US"/>
        </w:rPr>
        <w:t>.</w:t>
      </w:r>
    </w:p>
  </w:footnote>
  <w:footnote w:id="5">
    <w:p w14:paraId="515FAF95" w14:textId="77777777" w:rsidR="006018DD" w:rsidRPr="003D330D" w:rsidRDefault="006018DD" w:rsidP="002F4A3E">
      <w:pPr>
        <w:pStyle w:val="FootnoteText"/>
        <w:rPr>
          <w:lang w:val="en-US"/>
        </w:rPr>
      </w:pPr>
      <w:r w:rsidRPr="00266B75">
        <w:rPr>
          <w:rStyle w:val="FootnoteReference"/>
          <w:szCs w:val="18"/>
        </w:rPr>
        <w:footnoteRef/>
      </w:r>
      <w:r w:rsidRPr="00266B75">
        <w:rPr>
          <w:sz w:val="18"/>
          <w:szCs w:val="18"/>
          <w:lang w:val="en-US"/>
        </w:rPr>
        <w:t xml:space="preserve"> </w:t>
      </w:r>
      <w:r w:rsidRPr="003D330D">
        <w:rPr>
          <w:lang w:val="en-US"/>
        </w:rPr>
        <w:tab/>
      </w:r>
      <w:r w:rsidRPr="002F4A3E">
        <w:rPr>
          <w:szCs w:val="24"/>
        </w:rPr>
        <w:t>Refer</w:t>
      </w:r>
      <w:r w:rsidRPr="002F4A3E">
        <w:rPr>
          <w:szCs w:val="24"/>
          <w:lang w:val="en-US"/>
        </w:rPr>
        <w:t xml:space="preserve"> to: </w:t>
      </w:r>
      <w:hyperlink r:id="rId2" w:history="1">
        <w:r w:rsidRPr="002F4A3E">
          <w:rPr>
            <w:rStyle w:val="Hyperlink"/>
            <w:szCs w:val="24"/>
            <w:lang w:val="en-US"/>
          </w:rPr>
          <w:t>http://www.gpo.gov/fdsys/pkg/CFR-2010-title47-vol2/pdf/CFR-2010-title47-vol2-part22-subpartG-subjectgroup-id140.pdf</w:t>
        </w:r>
      </w:hyperlink>
      <w:r w:rsidRPr="002F4A3E">
        <w:rPr>
          <w:szCs w:val="24"/>
          <w:lang w:val="en-US"/>
        </w:rPr>
        <w:t>.</w:t>
      </w:r>
    </w:p>
  </w:footnote>
  <w:footnote w:id="6">
    <w:p w14:paraId="515FAF96" w14:textId="77777777" w:rsidR="006018DD" w:rsidRPr="00595957" w:rsidRDefault="006018DD" w:rsidP="004C7E4F">
      <w:pPr>
        <w:pStyle w:val="FootnoteText"/>
        <w:tabs>
          <w:tab w:val="left" w:pos="284"/>
        </w:tabs>
        <w:rPr>
          <w:sz w:val="22"/>
          <w:szCs w:val="22"/>
          <w:lang w:val="en-US"/>
        </w:rPr>
      </w:pPr>
      <w:r>
        <w:rPr>
          <w:rStyle w:val="FootnoteReference"/>
        </w:rPr>
        <w:footnoteRef/>
      </w:r>
      <w:r w:rsidRPr="00437A3E">
        <w:rPr>
          <w:lang w:val="en-US"/>
        </w:rPr>
        <w:t xml:space="preserve"> </w:t>
      </w:r>
      <w:r w:rsidRPr="00437A3E">
        <w:rPr>
          <w:lang w:val="en-US"/>
        </w:rPr>
        <w:tab/>
      </w:r>
      <w:hyperlink r:id="rId3" w:history="1">
        <w:r w:rsidRPr="00595957">
          <w:rPr>
            <w:rFonts w:asciiTheme="majorBidi" w:hAnsiTheme="majorBidi" w:cstheme="majorBidi"/>
            <w:color w:val="0000FF"/>
            <w:sz w:val="22"/>
            <w:szCs w:val="22"/>
            <w:u w:val="single"/>
            <w:lang w:val="en-US"/>
          </w:rPr>
          <w:t>http://www.gogoair.com/gogo/cms/work.do</w:t>
        </w:r>
      </w:hyperlink>
      <w:r w:rsidRPr="00595957">
        <w:rPr>
          <w:rFonts w:asciiTheme="majorBidi" w:hAnsiTheme="majorBidi" w:cstheme="majorBidi"/>
          <w:color w:val="0000FF"/>
          <w:sz w:val="22"/>
          <w:szCs w:val="22"/>
          <w:lang w:val="en-US"/>
        </w:rPr>
        <w:t>.</w:t>
      </w:r>
    </w:p>
  </w:footnote>
  <w:footnote w:id="7">
    <w:p w14:paraId="515FAF97" w14:textId="77777777" w:rsidR="006018DD" w:rsidRPr="00595957" w:rsidRDefault="006018DD" w:rsidP="004C7E4F">
      <w:pPr>
        <w:pStyle w:val="FootnoteText"/>
        <w:tabs>
          <w:tab w:val="left" w:pos="284"/>
        </w:tabs>
        <w:rPr>
          <w:lang w:val="en-US"/>
        </w:rPr>
      </w:pPr>
      <w:r w:rsidRPr="00266B75">
        <w:rPr>
          <w:rStyle w:val="FootnoteReference"/>
          <w:szCs w:val="18"/>
        </w:rPr>
        <w:footnoteRef/>
      </w:r>
      <w:r w:rsidRPr="00595957">
        <w:rPr>
          <w:lang w:val="en-US"/>
        </w:rPr>
        <w:t xml:space="preserve"> </w:t>
      </w:r>
      <w:r w:rsidRPr="00595957">
        <w:rPr>
          <w:lang w:val="en-US"/>
        </w:rPr>
        <w:tab/>
        <w:t>CDMA2000 High Rate Packet Data Interface Specifications, 3GPP2 C.S0024-A Version 1.0, March.</w:t>
      </w:r>
    </w:p>
  </w:footnote>
  <w:footnote w:id="8">
    <w:p w14:paraId="515FAF98" w14:textId="77777777" w:rsidR="006018DD" w:rsidRPr="00266B75" w:rsidRDefault="006018DD" w:rsidP="002F4A3E">
      <w:pPr>
        <w:pStyle w:val="FootnoteText"/>
        <w:rPr>
          <w:lang w:val="en-US"/>
        </w:rPr>
      </w:pPr>
      <w:r>
        <w:rPr>
          <w:rStyle w:val="FootnoteReference"/>
        </w:rPr>
        <w:footnoteRef/>
      </w:r>
      <w:r w:rsidRPr="00266B75">
        <w:rPr>
          <w:lang w:val="en-US"/>
        </w:rPr>
        <w:t xml:space="preserve"> </w:t>
      </w:r>
      <w:r w:rsidRPr="00266B75">
        <w:rPr>
          <w:lang w:val="en-US"/>
        </w:rPr>
        <w:tab/>
      </w:r>
      <w:r w:rsidRPr="002F4A3E">
        <w:rPr>
          <w:szCs w:val="24"/>
          <w:lang w:val="en-US"/>
        </w:rPr>
        <w:t xml:space="preserve">Refer to </w:t>
      </w:r>
      <w:hyperlink r:id="rId4" w:history="1">
        <w:r w:rsidRPr="002F4A3E">
          <w:rPr>
            <w:rStyle w:val="Hyperlink"/>
            <w:szCs w:val="24"/>
            <w:lang w:val="en-US"/>
          </w:rPr>
          <w:t>http://www.ic.gc.ca/eic/site/smt-gst.nsf/eng/sf09134.html</w:t>
        </w:r>
      </w:hyperlink>
      <w:r>
        <w:rPr>
          <w:lang w:val="en-US"/>
        </w:rPr>
        <w:t>, § </w:t>
      </w:r>
      <w:r w:rsidRPr="00266B75">
        <w:rPr>
          <w:lang w:val="en-US" w:eastAsia="zh-CN"/>
        </w:rPr>
        <w:t>9.7.6.2.5.</w:t>
      </w:r>
    </w:p>
  </w:footnote>
  <w:footnote w:id="9">
    <w:p w14:paraId="515FAF99" w14:textId="77777777" w:rsidR="006018DD" w:rsidRPr="00266B75" w:rsidRDefault="006018DD" w:rsidP="002F4A3E">
      <w:pPr>
        <w:pStyle w:val="FootnoteText"/>
        <w:tabs>
          <w:tab w:val="left" w:pos="284"/>
        </w:tabs>
        <w:rPr>
          <w:lang w:val="en-US"/>
        </w:rPr>
      </w:pPr>
      <w:r>
        <w:rPr>
          <w:rStyle w:val="FootnoteReference"/>
        </w:rPr>
        <w:footnoteRef/>
      </w:r>
      <w:r w:rsidRPr="00266B75">
        <w:rPr>
          <w:lang w:val="en-US"/>
        </w:rPr>
        <w:t xml:space="preserve"> </w:t>
      </w:r>
      <w:r w:rsidRPr="00266B75">
        <w:rPr>
          <w:lang w:val="en-US"/>
        </w:rPr>
        <w:tab/>
      </w:r>
      <w:r w:rsidRPr="003D330D">
        <w:rPr>
          <w:sz w:val="22"/>
          <w:szCs w:val="22"/>
          <w:lang w:val="en-US"/>
        </w:rPr>
        <w:t xml:space="preserve">Refer to: </w:t>
      </w:r>
      <w:hyperlink r:id="rId5" w:history="1">
        <w:r w:rsidRPr="003D330D">
          <w:rPr>
            <w:rStyle w:val="Hyperlink"/>
            <w:sz w:val="22"/>
            <w:szCs w:val="22"/>
            <w:lang w:val="en-US"/>
          </w:rPr>
          <w:t>http://www.gpo.gov/fdsys/pkg/CFR-2010-title47-vol2/pdf/CFR-2010-title47-vol2-part22-subpartG-subjectgroup-id140.pdf</w:t>
        </w:r>
      </w:hyperlink>
      <w:r w:rsidRPr="003D330D">
        <w:rPr>
          <w:sz w:val="22"/>
          <w:szCs w:val="22"/>
          <w:lang w:val="en-US"/>
        </w:rPr>
        <w:t>.</w:t>
      </w:r>
    </w:p>
  </w:footnote>
  <w:footnote w:id="10">
    <w:p w14:paraId="515FAF9A" w14:textId="77777777" w:rsidR="006018DD" w:rsidRPr="00437A3E" w:rsidRDefault="006018DD" w:rsidP="002F4A3E">
      <w:pPr>
        <w:pStyle w:val="FootnoteText"/>
        <w:tabs>
          <w:tab w:val="left" w:pos="284"/>
        </w:tabs>
        <w:ind w:left="284" w:hanging="284"/>
        <w:rPr>
          <w:lang w:val="en-US"/>
        </w:rPr>
      </w:pPr>
      <w:r>
        <w:rPr>
          <w:rStyle w:val="FootnoteReference"/>
        </w:rPr>
        <w:footnoteRef/>
      </w:r>
      <w:r w:rsidRPr="00437A3E">
        <w:rPr>
          <w:rFonts w:eastAsia="SimSun"/>
          <w:lang w:val="en-US" w:eastAsia="zh-CN"/>
        </w:rPr>
        <w:tab/>
      </w:r>
      <w:r w:rsidRPr="002F4A3E">
        <w:rPr>
          <w:rFonts w:eastAsia="SimSun" w:hint="eastAsia"/>
          <w:szCs w:val="24"/>
          <w:lang w:val="en-US" w:eastAsia="zh-CN"/>
        </w:rPr>
        <w:t xml:space="preserve">APT has developed a guideline on the maximum permitted power for cellular base stations onboard aircraft. See </w:t>
      </w:r>
      <w:hyperlink r:id="rId6" w:history="1">
        <w:r w:rsidRPr="002F4A3E">
          <w:rPr>
            <w:rStyle w:val="Hyperlink"/>
            <w:rFonts w:eastAsia="SimSun" w:hint="eastAsia"/>
            <w:szCs w:val="24"/>
            <w:lang w:val="en-US" w:eastAsia="zh-CN"/>
          </w:rPr>
          <w:t>APT/AWF/OP-02(Rev.2)</w:t>
        </w:r>
      </w:hyperlink>
      <w:r w:rsidRPr="002F4A3E">
        <w:rPr>
          <w:rFonts w:eastAsia="SimSun" w:hint="eastAsia"/>
          <w:szCs w:val="24"/>
          <w:lang w:val="en-US" w:eastAsia="zh-CN"/>
        </w:rPr>
        <w:t xml:space="preserve">: </w:t>
      </w:r>
      <w:r w:rsidRPr="002F4A3E">
        <w:rPr>
          <w:rFonts w:eastAsia="BatangChe"/>
          <w:szCs w:val="24"/>
          <w:lang w:val="en-US"/>
        </w:rPr>
        <w:t>APT G</w:t>
      </w:r>
      <w:r w:rsidRPr="002F4A3E">
        <w:rPr>
          <w:rFonts w:eastAsia="SimSun" w:hint="eastAsia"/>
          <w:szCs w:val="24"/>
          <w:lang w:val="en-US" w:eastAsia="zh-CN"/>
        </w:rPr>
        <w:t>uideline</w:t>
      </w:r>
      <w:r w:rsidRPr="002F4A3E">
        <w:rPr>
          <w:rFonts w:eastAsia="BatangChe"/>
          <w:szCs w:val="24"/>
          <w:lang w:val="en-US"/>
        </w:rPr>
        <w:t xml:space="preserve"> </w:t>
      </w:r>
      <w:r w:rsidRPr="002F4A3E">
        <w:rPr>
          <w:rFonts w:eastAsia="SimSun" w:hint="eastAsia"/>
          <w:szCs w:val="24"/>
          <w:lang w:val="en-US" w:eastAsia="zh-CN"/>
        </w:rPr>
        <w:t>on</w:t>
      </w:r>
      <w:r w:rsidRPr="002F4A3E">
        <w:rPr>
          <w:rFonts w:eastAsia="BatangChe"/>
          <w:szCs w:val="24"/>
          <w:lang w:val="en-US"/>
        </w:rPr>
        <w:t xml:space="preserve"> </w:t>
      </w:r>
      <w:r w:rsidRPr="002F4A3E">
        <w:rPr>
          <w:rFonts w:eastAsia="SimSun"/>
          <w:szCs w:val="24"/>
          <w:lang w:val="en-US" w:eastAsia="zh-CN"/>
        </w:rPr>
        <w:t>“</w:t>
      </w:r>
      <w:r w:rsidRPr="002F4A3E">
        <w:rPr>
          <w:rFonts w:eastAsia="BatangChe"/>
          <w:szCs w:val="24"/>
          <w:lang w:val="en-US"/>
        </w:rPr>
        <w:t>T</w:t>
      </w:r>
      <w:r w:rsidRPr="002F4A3E">
        <w:rPr>
          <w:rFonts w:eastAsia="SimSun" w:hint="eastAsia"/>
          <w:szCs w:val="24"/>
          <w:lang w:val="en-US" w:eastAsia="zh-CN"/>
        </w:rPr>
        <w:t xml:space="preserve">echnical </w:t>
      </w:r>
      <w:r w:rsidRPr="002F4A3E">
        <w:rPr>
          <w:rFonts w:eastAsia="SimSun"/>
          <w:szCs w:val="24"/>
          <w:lang w:val="en-US" w:eastAsia="zh-CN"/>
        </w:rPr>
        <w:t>c</w:t>
      </w:r>
      <w:r w:rsidRPr="002F4A3E">
        <w:rPr>
          <w:rFonts w:eastAsia="SimSun" w:hint="eastAsia"/>
          <w:szCs w:val="24"/>
          <w:lang w:val="en-US" w:eastAsia="zh-CN"/>
        </w:rPr>
        <w:t>onditions</w:t>
      </w:r>
      <w:r w:rsidRPr="002F4A3E">
        <w:rPr>
          <w:rFonts w:eastAsia="BatangChe"/>
          <w:szCs w:val="24"/>
          <w:lang w:val="en-US"/>
        </w:rPr>
        <w:t xml:space="preserve"> </w:t>
      </w:r>
      <w:r w:rsidRPr="002F4A3E">
        <w:rPr>
          <w:rFonts w:eastAsia="SimSun" w:hint="eastAsia"/>
          <w:szCs w:val="24"/>
          <w:lang w:val="en-US" w:eastAsia="zh-CN"/>
        </w:rPr>
        <w:t xml:space="preserve">for the </w:t>
      </w:r>
      <w:r w:rsidRPr="002F4A3E">
        <w:rPr>
          <w:rFonts w:eastAsia="SimSun"/>
          <w:szCs w:val="24"/>
          <w:lang w:val="en-US" w:eastAsia="zh-CN"/>
        </w:rPr>
        <w:t>u</w:t>
      </w:r>
      <w:r w:rsidRPr="002F4A3E">
        <w:rPr>
          <w:rFonts w:eastAsia="SimSun" w:hint="eastAsia"/>
          <w:szCs w:val="24"/>
          <w:lang w:val="en-US" w:eastAsia="zh-CN"/>
        </w:rPr>
        <w:t xml:space="preserve">se of </w:t>
      </w:r>
      <w:r w:rsidRPr="002F4A3E">
        <w:rPr>
          <w:rFonts w:eastAsia="SimSun"/>
          <w:szCs w:val="24"/>
          <w:lang w:val="en-US" w:eastAsia="zh-CN"/>
        </w:rPr>
        <w:t>m</w:t>
      </w:r>
      <w:r w:rsidRPr="002F4A3E">
        <w:rPr>
          <w:rFonts w:eastAsia="SimSun" w:hint="eastAsia"/>
          <w:szCs w:val="24"/>
          <w:lang w:val="en-US" w:eastAsia="zh-CN"/>
        </w:rPr>
        <w:t xml:space="preserve">obile </w:t>
      </w:r>
      <w:r w:rsidRPr="002F4A3E">
        <w:rPr>
          <w:rFonts w:eastAsia="SimSun"/>
          <w:szCs w:val="24"/>
          <w:lang w:val="en-US" w:eastAsia="zh-CN"/>
        </w:rPr>
        <w:t>p</w:t>
      </w:r>
      <w:r w:rsidRPr="002F4A3E">
        <w:rPr>
          <w:rFonts w:eastAsia="SimSun" w:hint="eastAsia"/>
          <w:szCs w:val="24"/>
          <w:lang w:val="en-US" w:eastAsia="zh-CN"/>
        </w:rPr>
        <w:t>hones on</w:t>
      </w:r>
      <w:r w:rsidRPr="002F4A3E">
        <w:rPr>
          <w:rFonts w:eastAsia="SimSun"/>
          <w:szCs w:val="24"/>
          <w:lang w:val="en-US" w:eastAsia="zh-CN"/>
        </w:rPr>
        <w:t>-</w:t>
      </w:r>
      <w:r w:rsidRPr="002F4A3E">
        <w:rPr>
          <w:rFonts w:eastAsia="SimSun" w:hint="eastAsia"/>
          <w:szCs w:val="24"/>
          <w:lang w:val="en-US" w:eastAsia="zh-CN"/>
        </w:rPr>
        <w:t xml:space="preserve">board </w:t>
      </w:r>
      <w:r w:rsidRPr="002F4A3E">
        <w:rPr>
          <w:rFonts w:eastAsia="SimSun"/>
          <w:szCs w:val="24"/>
          <w:lang w:val="en-US" w:eastAsia="zh-CN"/>
        </w:rPr>
        <w:t>a</w:t>
      </w:r>
      <w:r w:rsidRPr="002F4A3E">
        <w:rPr>
          <w:rFonts w:eastAsia="SimSun" w:hint="eastAsia"/>
          <w:szCs w:val="24"/>
          <w:lang w:val="en-US" w:eastAsia="zh-CN"/>
        </w:rPr>
        <w:t>ircraft</w:t>
      </w:r>
      <w:r w:rsidRPr="002F4A3E">
        <w:rPr>
          <w:rFonts w:eastAsia="SimSun"/>
          <w:szCs w:val="24"/>
          <w:lang w:val="en-US" w:eastAsia="zh-CN"/>
        </w:rPr>
        <w:t>”</w:t>
      </w:r>
      <w:r w:rsidRPr="002F4A3E">
        <w:rPr>
          <w:rFonts w:eastAsia="SimSun" w:hint="eastAsia"/>
          <w:szCs w:val="24"/>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FAF8C" w14:textId="77777777" w:rsidR="009C588F" w:rsidRDefault="009C588F" w:rsidP="009C588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52A99">
      <w:rPr>
        <w:rStyle w:val="PageNumber"/>
        <w:noProof/>
      </w:rPr>
      <w:t>22</w:t>
    </w:r>
    <w:r>
      <w:rPr>
        <w:rStyle w:val="PageNumber"/>
      </w:rPr>
      <w:fldChar w:fldCharType="end"/>
    </w:r>
    <w:r>
      <w:rPr>
        <w:rStyle w:val="PageNumber"/>
      </w:rPr>
      <w:t xml:space="preserve"> -</w:t>
    </w:r>
  </w:p>
  <w:p w14:paraId="515FAF8D" w14:textId="4FFF8E56" w:rsidR="006018DD" w:rsidRDefault="009C588F" w:rsidP="009C588F">
    <w:pPr>
      <w:pStyle w:val="Header"/>
      <w:rPr>
        <w:lang w:val="en-US"/>
      </w:rPr>
    </w:pPr>
    <w:r>
      <w:rPr>
        <w:lang w:val="en-US"/>
      </w:rPr>
      <w:t>5A/</w:t>
    </w:r>
    <w:r w:rsidR="00576080">
      <w:rPr>
        <w:lang w:val="en-US"/>
      </w:rPr>
      <w:t>1065(Annex 6)</w:t>
    </w:r>
    <w:r>
      <w:rPr>
        <w:lang w:val="en-US"/>
      </w:rPr>
      <w:t>-E</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lb, Kim L">
    <w15:presenceInfo w15:providerId="AD" w15:userId="S-1-5-21-1060284298-963894560-1417001333-169192"/>
  </w15:person>
  <w15:person w15:author="Song, Xiaojing">
    <w15:presenceInfo w15:providerId="AD" w15:userId="S-1-5-21-8740799-900759487-1415713722-6798"/>
  </w15:person>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E4F"/>
    <w:rsid w:val="000069D4"/>
    <w:rsid w:val="000174AD"/>
    <w:rsid w:val="00047A1D"/>
    <w:rsid w:val="000604B9"/>
    <w:rsid w:val="000A7D55"/>
    <w:rsid w:val="000C12C8"/>
    <w:rsid w:val="000C2E8E"/>
    <w:rsid w:val="000E0E7C"/>
    <w:rsid w:val="000E519E"/>
    <w:rsid w:val="000F1B4B"/>
    <w:rsid w:val="0012744F"/>
    <w:rsid w:val="00131178"/>
    <w:rsid w:val="00156F66"/>
    <w:rsid w:val="00163271"/>
    <w:rsid w:val="001807DF"/>
    <w:rsid w:val="00182528"/>
    <w:rsid w:val="0018500B"/>
    <w:rsid w:val="00193447"/>
    <w:rsid w:val="00196A19"/>
    <w:rsid w:val="00202DC1"/>
    <w:rsid w:val="002116EE"/>
    <w:rsid w:val="002309D8"/>
    <w:rsid w:val="002345F2"/>
    <w:rsid w:val="002A7FE2"/>
    <w:rsid w:val="002D1A16"/>
    <w:rsid w:val="002E1B4F"/>
    <w:rsid w:val="002F2E67"/>
    <w:rsid w:val="002F4A3E"/>
    <w:rsid w:val="002F7CB3"/>
    <w:rsid w:val="00315546"/>
    <w:rsid w:val="00330567"/>
    <w:rsid w:val="00352A99"/>
    <w:rsid w:val="00386A9D"/>
    <w:rsid w:val="00391081"/>
    <w:rsid w:val="003B2789"/>
    <w:rsid w:val="003C13CE"/>
    <w:rsid w:val="003C697E"/>
    <w:rsid w:val="003E2518"/>
    <w:rsid w:val="003E7CEF"/>
    <w:rsid w:val="004B1EF7"/>
    <w:rsid w:val="004B3FAD"/>
    <w:rsid w:val="004C5749"/>
    <w:rsid w:val="004C7E4F"/>
    <w:rsid w:val="00501DCA"/>
    <w:rsid w:val="00505932"/>
    <w:rsid w:val="00513A47"/>
    <w:rsid w:val="005408DF"/>
    <w:rsid w:val="00573344"/>
    <w:rsid w:val="00576080"/>
    <w:rsid w:val="005824A8"/>
    <w:rsid w:val="00583F9B"/>
    <w:rsid w:val="005B0D29"/>
    <w:rsid w:val="005E5C10"/>
    <w:rsid w:val="005F2C78"/>
    <w:rsid w:val="006018DD"/>
    <w:rsid w:val="006144E4"/>
    <w:rsid w:val="00650299"/>
    <w:rsid w:val="00655FC5"/>
    <w:rsid w:val="006C1B2C"/>
    <w:rsid w:val="006D04D6"/>
    <w:rsid w:val="00796A5F"/>
    <w:rsid w:val="00814E0A"/>
    <w:rsid w:val="00822581"/>
    <w:rsid w:val="008309DD"/>
    <w:rsid w:val="0083227A"/>
    <w:rsid w:val="00866900"/>
    <w:rsid w:val="00876A8A"/>
    <w:rsid w:val="00881BA1"/>
    <w:rsid w:val="008C2302"/>
    <w:rsid w:val="008C26B8"/>
    <w:rsid w:val="008F208F"/>
    <w:rsid w:val="00982084"/>
    <w:rsid w:val="00994478"/>
    <w:rsid w:val="00995963"/>
    <w:rsid w:val="009B61EB"/>
    <w:rsid w:val="009C2064"/>
    <w:rsid w:val="009C588F"/>
    <w:rsid w:val="009D1697"/>
    <w:rsid w:val="009F3A46"/>
    <w:rsid w:val="009F6520"/>
    <w:rsid w:val="00A014F8"/>
    <w:rsid w:val="00A5173C"/>
    <w:rsid w:val="00A61AEF"/>
    <w:rsid w:val="00A674BA"/>
    <w:rsid w:val="00AC699C"/>
    <w:rsid w:val="00AD2345"/>
    <w:rsid w:val="00AF173A"/>
    <w:rsid w:val="00B066A4"/>
    <w:rsid w:val="00B07A13"/>
    <w:rsid w:val="00B115D3"/>
    <w:rsid w:val="00B376FC"/>
    <w:rsid w:val="00B4279B"/>
    <w:rsid w:val="00B45FC9"/>
    <w:rsid w:val="00B6481D"/>
    <w:rsid w:val="00B76F35"/>
    <w:rsid w:val="00B81138"/>
    <w:rsid w:val="00BC7CCF"/>
    <w:rsid w:val="00BE470B"/>
    <w:rsid w:val="00C57A91"/>
    <w:rsid w:val="00CC01C2"/>
    <w:rsid w:val="00CF21F2"/>
    <w:rsid w:val="00D02712"/>
    <w:rsid w:val="00D046A7"/>
    <w:rsid w:val="00D214D0"/>
    <w:rsid w:val="00D41614"/>
    <w:rsid w:val="00D6546B"/>
    <w:rsid w:val="00DB178B"/>
    <w:rsid w:val="00DC17D3"/>
    <w:rsid w:val="00DD4BED"/>
    <w:rsid w:val="00DE39F0"/>
    <w:rsid w:val="00DE74F2"/>
    <w:rsid w:val="00DF0AF3"/>
    <w:rsid w:val="00DF7E9F"/>
    <w:rsid w:val="00E27D7E"/>
    <w:rsid w:val="00E42E13"/>
    <w:rsid w:val="00E56D5C"/>
    <w:rsid w:val="00E6257C"/>
    <w:rsid w:val="00E63C59"/>
    <w:rsid w:val="00E81870"/>
    <w:rsid w:val="00E8393D"/>
    <w:rsid w:val="00F11CC6"/>
    <w:rsid w:val="00F25662"/>
    <w:rsid w:val="00FA124A"/>
    <w:rsid w:val="00FB0D40"/>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15FADEA"/>
  <w15:docId w15:val="{C978B059-CEE1-4603-937C-818CBA68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4C7E4F"/>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4C7E4F"/>
    <w:pPr>
      <w:keepNext/>
      <w:keepLines/>
      <w:spacing w:before="0" w:after="120"/>
      <w:jc w:val="center"/>
    </w:pPr>
    <w:rPr>
      <w:rFonts w:ascii="Times New Roman Bold" w:eastAsia="SimSun" w:hAnsi="Times New Roman Bold"/>
      <w:b/>
      <w:sz w:val="20"/>
      <w:lang w:val="en-US" w:eastAsia="zh-CN"/>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4C7E4F"/>
  </w:style>
  <w:style w:type="paragraph" w:customStyle="1" w:styleId="AnnexNoTitle">
    <w:name w:val="Annex_NoTitle"/>
    <w:basedOn w:val="Normal"/>
    <w:next w:val="Normalaftertitle"/>
    <w:rsid w:val="004C7E4F"/>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styleId="Hyperlink">
    <w:name w:val="Hyperlink"/>
    <w:basedOn w:val="DefaultParagraphFont"/>
    <w:rsid w:val="004C7E4F"/>
    <w:rPr>
      <w:color w:val="0000FF"/>
      <w:u w:val="single"/>
    </w:rPr>
  </w:style>
  <w:style w:type="paragraph" w:customStyle="1" w:styleId="EditorsNote">
    <w:name w:val="EditorsNote"/>
    <w:basedOn w:val="Normal"/>
    <w:rsid w:val="004C7E4F"/>
    <w:pPr>
      <w:spacing w:before="240" w:after="240"/>
    </w:pPr>
    <w:rPr>
      <w:i/>
      <w:lang w:val="en-US"/>
    </w:rPr>
  </w:style>
  <w:style w:type="paragraph" w:customStyle="1" w:styleId="Tablefin">
    <w:name w:val="Table_fin"/>
    <w:basedOn w:val="Normal"/>
    <w:next w:val="Normal"/>
    <w:rsid w:val="002F4A3E"/>
    <w:pPr>
      <w:tabs>
        <w:tab w:val="clear" w:pos="1134"/>
        <w:tab w:val="clear" w:pos="1871"/>
        <w:tab w:val="clear" w:pos="2268"/>
        <w:tab w:val="left" w:pos="794"/>
        <w:tab w:val="left" w:pos="1191"/>
        <w:tab w:val="left" w:pos="1588"/>
        <w:tab w:val="left" w:pos="1985"/>
      </w:tabs>
      <w:spacing w:before="0"/>
      <w:jc w:val="both"/>
    </w:pPr>
    <w:rPr>
      <w:sz w:val="20"/>
    </w:rPr>
  </w:style>
  <w:style w:type="paragraph" w:styleId="BalloonText">
    <w:name w:val="Balloon Text"/>
    <w:basedOn w:val="Normal"/>
    <w:link w:val="BalloonTextChar"/>
    <w:semiHidden/>
    <w:unhideWhenUsed/>
    <w:rsid w:val="00F11CC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11CC6"/>
    <w:rPr>
      <w:rFonts w:ascii="Segoe UI" w:hAnsi="Segoe UI" w:cs="Segoe UI"/>
      <w:sz w:val="18"/>
      <w:szCs w:val="18"/>
      <w:lang w:val="en-GB" w:eastAsia="en-US"/>
    </w:rPr>
  </w:style>
  <w:style w:type="character" w:customStyle="1" w:styleId="Heading1Char">
    <w:name w:val="Heading 1 Char"/>
    <w:basedOn w:val="DefaultParagraphFont"/>
    <w:link w:val="Heading1"/>
    <w:rsid w:val="00193447"/>
    <w:rPr>
      <w:rFonts w:ascii="Times New Roman" w:hAnsi="Times New Roman"/>
      <w:b/>
      <w:sz w:val="28"/>
      <w:lang w:val="en-GB" w:eastAsia="en-US"/>
    </w:rPr>
  </w:style>
  <w:style w:type="character" w:customStyle="1" w:styleId="Heading2Char">
    <w:name w:val="Heading 2 Char"/>
    <w:basedOn w:val="DefaultParagraphFont"/>
    <w:link w:val="Heading2"/>
    <w:rsid w:val="00193447"/>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oleObject" Target="embeddings/oleObject1.bin"/><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Microsoft_Visio_2003-2010_Drawing22222222.vsd"/><Relationship Id="rId28" Type="http://schemas.openxmlformats.org/officeDocument/2006/relationships/image" Target="media/image16.jpeg"/><Relationship Id="rId10" Type="http://schemas.openxmlformats.org/officeDocument/2006/relationships/image" Target="media/image1.emf"/><Relationship Id="rId19" Type="http://schemas.openxmlformats.org/officeDocument/2006/relationships/oleObject" Target="embeddings/Microsoft_Visio_2003-2010_Drawing11111111.vsd"/><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goair.com/gogo/cms/work.do" TargetMode="External"/><Relationship Id="rId2" Type="http://schemas.openxmlformats.org/officeDocument/2006/relationships/hyperlink" Target="http://www.gpo.gov/fdsys/pkg/CFR-2010-title47-vol2/pdf/CFR-2010-title47-vol2-part22-subpartG-subjectgroup-id140.pdf" TargetMode="External"/><Relationship Id="rId1" Type="http://schemas.openxmlformats.org/officeDocument/2006/relationships/hyperlink" Target="http://www.ic.gc.ca/eic/site/smt-gst.nsf/eng/sf09134.html" TargetMode="External"/><Relationship Id="rId6" Type="http://schemas.openxmlformats.org/officeDocument/2006/relationships/hyperlink" Target="http://www.apt.int/sites/default/files/Upload-files/AWG/APT-AWF-OP-2Rev.2APT_Opinion_on_Mobile_Technical_Guidelines_onboard_aircraft.doc" TargetMode="External"/><Relationship Id="rId5" Type="http://schemas.openxmlformats.org/officeDocument/2006/relationships/hyperlink" Target="http://www.gpo.gov/fdsys/pkg/CFR-2010-title47-vol2/pdf/CFR-2010-title47-vol2-part22-subpartG-subjectgroup-id140.pdf" TargetMode="External"/><Relationship Id="rId4" Type="http://schemas.openxmlformats.org/officeDocument/2006/relationships/hyperlink" Target="http://www.ic.gc.ca/eic/site/smt-gst.nsf/eng/sf0913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22540-292E-4E4F-817C-9B115B8409BF}">
  <ds:schemaRefs>
    <ds:schemaRef ds:uri="http://schemas.microsoft.com/sharepoint/v3/contenttype/forms"/>
  </ds:schemaRefs>
</ds:datastoreItem>
</file>

<file path=customXml/itemProps2.xml><?xml version="1.0" encoding="utf-8"?>
<ds:datastoreItem xmlns:ds="http://schemas.openxmlformats.org/officeDocument/2006/customXml" ds:itemID="{E02707F3-E631-4E96-B809-3AEFF3234E7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2e7451a-2438-4699-974e-3752ec5efa44"/>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86E99A73-F5EB-4B2C-A8AE-AEB6578A1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441013-0DB9-4E34-B7DC-28F365F2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68</TotalTime>
  <Pages>24</Pages>
  <Words>7514</Words>
  <Characters>43616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Song, Xiaojing</cp:lastModifiedBy>
  <cp:revision>3</cp:revision>
  <cp:lastPrinted>2008-02-21T14:04:00Z</cp:lastPrinted>
  <dcterms:created xsi:type="dcterms:W3CDTF">2019-05-10T07:20:00Z</dcterms:created>
  <dcterms:modified xsi:type="dcterms:W3CDTF">2019-05-10T08:28:00Z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