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065"/>
        <w:tblW w:w="10031" w:type="dxa"/>
        <w:tblLayout w:type="fixed"/>
        <w:tblLook w:val="0000" w:firstRow="0" w:lastRow="0" w:firstColumn="0" w:lastColumn="0" w:noHBand="0" w:noVBand="0"/>
        <w:tblPrChange w:id="0" w:author="Chamova, Alisa " w:date="2015-10-25T20:02:00Z">
          <w:tblPr>
            <w:tblpPr w:leftFromText="180" w:rightFromText="180" w:horzAnchor="margin" w:tblpY="-675"/>
            <w:tblW w:w="10031" w:type="dxa"/>
            <w:tblLayout w:type="fixed"/>
            <w:tblLook w:val="0000" w:firstRow="0" w:lastRow="0" w:firstColumn="0" w:lastColumn="0" w:noHBand="0" w:noVBand="0"/>
          </w:tblPr>
        </w:tblPrChange>
      </w:tblPr>
      <w:tblGrid>
        <w:gridCol w:w="6379"/>
        <w:gridCol w:w="3652"/>
        <w:tblGridChange w:id="1">
          <w:tblGrid>
            <w:gridCol w:w="6663"/>
            <w:gridCol w:w="3368"/>
          </w:tblGrid>
        </w:tblGridChange>
      </w:tblGrid>
      <w:tr w:rsidR="002B55EE" w:rsidRPr="0060739A" w:rsidTr="00B45BF7">
        <w:trPr>
          <w:cantSplit/>
          <w:trPrChange w:id="2" w:author="Chamova, Alisa " w:date="2015-10-25T20:02:00Z">
            <w:trPr>
              <w:cantSplit/>
            </w:trPr>
          </w:trPrChange>
        </w:trPr>
        <w:tc>
          <w:tcPr>
            <w:tcW w:w="6379" w:type="dxa"/>
            <w:tcPrChange w:id="3" w:author="Chamova, Alisa " w:date="2015-10-25T20:02:00Z">
              <w:tcPr>
                <w:tcW w:w="6663" w:type="dxa"/>
              </w:tcPr>
            </w:tcPrChange>
          </w:tcPr>
          <w:p w:rsidR="002B55EE" w:rsidRPr="0060739A" w:rsidRDefault="002B55EE" w:rsidP="00B45BF7">
            <w:pPr>
              <w:spacing w:before="400" w:after="48" w:line="240" w:lineRule="atLeast"/>
              <w:rPr>
                <w:rFonts w:ascii="Verdana" w:hAnsi="Verdana"/>
                <w:position w:val="6"/>
              </w:rPr>
            </w:pPr>
            <w:bookmarkStart w:id="4" w:name="dtemplate"/>
            <w:bookmarkEnd w:id="4"/>
            <w:r w:rsidRPr="0060739A">
              <w:rPr>
                <w:rFonts w:ascii="Verdana" w:hAnsi="Verdana"/>
                <w:b/>
                <w:bCs/>
                <w:szCs w:val="22"/>
              </w:rPr>
              <w:t>Всемирная конференция радиосвязи (ВКР-15)</w:t>
            </w:r>
            <w:r w:rsidRPr="0060739A">
              <w:rPr>
                <w:rFonts w:ascii="Verdana" w:hAnsi="Verdana"/>
                <w:b/>
                <w:bCs/>
                <w:sz w:val="18"/>
                <w:szCs w:val="18"/>
              </w:rPr>
              <w:br/>
              <w:t>Женева, 2–27 ноября 2015 года</w:t>
            </w:r>
          </w:p>
        </w:tc>
        <w:tc>
          <w:tcPr>
            <w:tcW w:w="3652" w:type="dxa"/>
            <w:tcPrChange w:id="5" w:author="Chamova, Alisa " w:date="2015-10-25T20:02:00Z">
              <w:tcPr>
                <w:tcW w:w="3368" w:type="dxa"/>
              </w:tcPr>
            </w:tcPrChange>
          </w:tcPr>
          <w:p w:rsidR="002B55EE" w:rsidRPr="0060739A" w:rsidRDefault="002B55EE" w:rsidP="00B45BF7">
            <w:pPr>
              <w:spacing w:before="0" w:line="240" w:lineRule="atLeast"/>
              <w:jc w:val="right"/>
            </w:pPr>
            <w:bookmarkStart w:id="6" w:name="ditulogo"/>
            <w:bookmarkEnd w:id="6"/>
            <w:r w:rsidRPr="0060739A">
              <w:rPr>
                <w:noProof/>
                <w:lang w:val="en-GB" w:eastAsia="zh-CN"/>
              </w:rPr>
              <w:drawing>
                <wp:inline distT="0" distB="0" distL="0" distR="0" wp14:anchorId="646F2928" wp14:editId="178ADE1E">
                  <wp:extent cx="1247775" cy="935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2B55EE" w:rsidRPr="0060739A" w:rsidTr="00B45BF7">
        <w:trPr>
          <w:cantSplit/>
          <w:trPrChange w:id="7" w:author="Chamova, Alisa " w:date="2015-10-25T20:02:00Z">
            <w:trPr>
              <w:cantSplit/>
            </w:trPr>
          </w:trPrChange>
        </w:trPr>
        <w:tc>
          <w:tcPr>
            <w:tcW w:w="6379" w:type="dxa"/>
            <w:tcBorders>
              <w:bottom w:val="single" w:sz="12" w:space="0" w:color="auto"/>
            </w:tcBorders>
            <w:tcPrChange w:id="8" w:author="Chamova, Alisa " w:date="2015-10-25T20:02:00Z">
              <w:tcPr>
                <w:tcW w:w="6663" w:type="dxa"/>
                <w:tcBorders>
                  <w:bottom w:val="single" w:sz="12" w:space="0" w:color="auto"/>
                </w:tcBorders>
              </w:tcPr>
            </w:tcPrChange>
          </w:tcPr>
          <w:p w:rsidR="002B55EE" w:rsidRPr="0060739A" w:rsidRDefault="002B55EE" w:rsidP="00B45BF7">
            <w:pPr>
              <w:spacing w:after="48" w:line="240" w:lineRule="atLeast"/>
              <w:rPr>
                <w:rFonts w:ascii="Verdana" w:hAnsi="Verdana"/>
                <w:b/>
                <w:smallCaps/>
                <w:sz w:val="18"/>
                <w:szCs w:val="18"/>
              </w:rPr>
            </w:pPr>
            <w:bookmarkStart w:id="9" w:name="dhead"/>
            <w:r w:rsidRPr="0060739A">
              <w:rPr>
                <w:rFonts w:ascii="Verdana" w:hAnsi="Verdana"/>
                <w:b/>
                <w:smallCaps/>
                <w:sz w:val="18"/>
                <w:szCs w:val="18"/>
              </w:rPr>
              <w:t>МЕЖДУНАРОДНЫЙ СОЮЗ ЭЛЕКТРОСВЯЗИ</w:t>
            </w:r>
          </w:p>
        </w:tc>
        <w:tc>
          <w:tcPr>
            <w:tcW w:w="3652" w:type="dxa"/>
            <w:tcBorders>
              <w:bottom w:val="single" w:sz="12" w:space="0" w:color="auto"/>
            </w:tcBorders>
            <w:tcPrChange w:id="10" w:author="Chamova, Alisa " w:date="2015-10-25T20:02:00Z">
              <w:tcPr>
                <w:tcW w:w="3368" w:type="dxa"/>
                <w:tcBorders>
                  <w:bottom w:val="single" w:sz="12" w:space="0" w:color="auto"/>
                </w:tcBorders>
              </w:tcPr>
            </w:tcPrChange>
          </w:tcPr>
          <w:p w:rsidR="002B55EE" w:rsidRPr="0060739A" w:rsidRDefault="002B55EE" w:rsidP="00B45BF7">
            <w:pPr>
              <w:spacing w:line="240" w:lineRule="atLeast"/>
              <w:rPr>
                <w:rFonts w:ascii="Verdana" w:hAnsi="Verdana"/>
                <w:szCs w:val="22"/>
              </w:rPr>
            </w:pPr>
          </w:p>
        </w:tc>
      </w:tr>
      <w:tr w:rsidR="002B55EE" w:rsidRPr="0060739A" w:rsidTr="00B45BF7">
        <w:trPr>
          <w:cantSplit/>
          <w:trPrChange w:id="11" w:author="Chamova, Alisa " w:date="2015-10-25T20:02:00Z">
            <w:trPr>
              <w:cantSplit/>
            </w:trPr>
          </w:trPrChange>
        </w:trPr>
        <w:tc>
          <w:tcPr>
            <w:tcW w:w="6379" w:type="dxa"/>
            <w:tcBorders>
              <w:top w:val="single" w:sz="12" w:space="0" w:color="auto"/>
            </w:tcBorders>
            <w:tcPrChange w:id="12" w:author="Chamova, Alisa " w:date="2015-10-25T20:02:00Z">
              <w:tcPr>
                <w:tcW w:w="6663" w:type="dxa"/>
                <w:tcBorders>
                  <w:top w:val="single" w:sz="12" w:space="0" w:color="auto"/>
                </w:tcBorders>
              </w:tcPr>
            </w:tcPrChange>
          </w:tcPr>
          <w:p w:rsidR="002B55EE" w:rsidRPr="0060739A" w:rsidRDefault="002B55EE" w:rsidP="00B45BF7">
            <w:pPr>
              <w:spacing w:before="0" w:after="48" w:line="240" w:lineRule="atLeast"/>
              <w:rPr>
                <w:rFonts w:ascii="Verdana" w:hAnsi="Verdana"/>
                <w:b/>
                <w:smallCaps/>
                <w:sz w:val="18"/>
                <w:szCs w:val="22"/>
              </w:rPr>
            </w:pPr>
            <w:bookmarkStart w:id="13" w:name="dspace"/>
          </w:p>
        </w:tc>
        <w:tc>
          <w:tcPr>
            <w:tcW w:w="3652" w:type="dxa"/>
            <w:tcBorders>
              <w:top w:val="single" w:sz="12" w:space="0" w:color="auto"/>
            </w:tcBorders>
            <w:tcPrChange w:id="14" w:author="Chamova, Alisa " w:date="2015-10-25T20:02:00Z">
              <w:tcPr>
                <w:tcW w:w="3368" w:type="dxa"/>
                <w:tcBorders>
                  <w:top w:val="single" w:sz="12" w:space="0" w:color="auto"/>
                </w:tcBorders>
              </w:tcPr>
            </w:tcPrChange>
          </w:tcPr>
          <w:p w:rsidR="002B55EE" w:rsidRPr="0060739A" w:rsidRDefault="002B55EE" w:rsidP="00B45BF7">
            <w:pPr>
              <w:spacing w:before="0" w:line="240" w:lineRule="atLeast"/>
              <w:rPr>
                <w:rFonts w:ascii="Verdana" w:hAnsi="Verdana"/>
                <w:sz w:val="18"/>
                <w:szCs w:val="22"/>
              </w:rPr>
            </w:pPr>
          </w:p>
        </w:tc>
      </w:tr>
      <w:tr w:rsidR="002B55EE" w:rsidRPr="0060739A" w:rsidTr="00B45BF7">
        <w:trPr>
          <w:cantSplit/>
          <w:trHeight w:val="23"/>
          <w:trPrChange w:id="15" w:author="Chamova, Alisa " w:date="2015-10-25T20:02:00Z">
            <w:trPr>
              <w:cantSplit/>
              <w:trHeight w:val="23"/>
            </w:trPr>
          </w:trPrChange>
        </w:trPr>
        <w:tc>
          <w:tcPr>
            <w:tcW w:w="6379" w:type="dxa"/>
            <w:vMerge w:val="restart"/>
            <w:tcPrChange w:id="16" w:author="Chamova, Alisa " w:date="2015-10-25T20:02:00Z">
              <w:tcPr>
                <w:tcW w:w="6663" w:type="dxa"/>
                <w:vMerge w:val="restart"/>
              </w:tcPr>
            </w:tcPrChange>
          </w:tcPr>
          <w:p w:rsidR="002B55EE" w:rsidRPr="0060739A" w:rsidRDefault="002B55EE" w:rsidP="00B45BF7">
            <w:pPr>
              <w:tabs>
                <w:tab w:val="left" w:pos="851"/>
              </w:tabs>
              <w:spacing w:before="0" w:line="240" w:lineRule="atLeast"/>
              <w:rPr>
                <w:rFonts w:ascii="Verdana" w:hAnsi="Verdana"/>
                <w:b/>
                <w:sz w:val="18"/>
                <w:szCs w:val="18"/>
              </w:rPr>
            </w:pPr>
            <w:bookmarkStart w:id="17" w:name="dnum" w:colFirst="1" w:colLast="1"/>
            <w:bookmarkStart w:id="18" w:name="dmeeting" w:colFirst="0" w:colLast="0"/>
            <w:bookmarkEnd w:id="9"/>
            <w:bookmarkEnd w:id="13"/>
            <w:r w:rsidRPr="0060739A">
              <w:rPr>
                <w:rFonts w:ascii="Verdana" w:hAnsi="Verdana"/>
                <w:b/>
                <w:sz w:val="18"/>
                <w:szCs w:val="18"/>
              </w:rPr>
              <w:t>ПЛЕНАРНОЕ ЗАСЕДАНИЕ</w:t>
            </w:r>
          </w:p>
        </w:tc>
        <w:tc>
          <w:tcPr>
            <w:tcW w:w="3652" w:type="dxa"/>
            <w:tcPrChange w:id="19" w:author="Chamova, Alisa " w:date="2015-10-25T20:02:00Z">
              <w:tcPr>
                <w:tcW w:w="3368" w:type="dxa"/>
              </w:tcPr>
            </w:tcPrChange>
          </w:tcPr>
          <w:p w:rsidR="002B55EE" w:rsidRPr="0060739A" w:rsidRDefault="00D01D42" w:rsidP="00475C7E">
            <w:pPr>
              <w:tabs>
                <w:tab w:val="left" w:pos="851"/>
              </w:tabs>
              <w:spacing w:before="0" w:line="220" w:lineRule="atLeast"/>
              <w:rPr>
                <w:rFonts w:ascii="Verdana" w:hAnsi="Verdana"/>
                <w:b/>
                <w:sz w:val="18"/>
                <w:szCs w:val="18"/>
              </w:rPr>
            </w:pPr>
            <w:r w:rsidRPr="0060739A">
              <w:rPr>
                <w:rFonts w:ascii="Verdana" w:hAnsi="Verdana"/>
                <w:b/>
                <w:bCs/>
                <w:sz w:val="18"/>
                <w:szCs w:val="18"/>
              </w:rPr>
              <w:t>Пересмотр</w:t>
            </w:r>
            <w:r w:rsidR="006630FC" w:rsidRPr="0060739A">
              <w:rPr>
                <w:rFonts w:ascii="Verdana" w:hAnsi="Verdana"/>
                <w:b/>
                <w:bCs/>
                <w:sz w:val="18"/>
                <w:szCs w:val="18"/>
              </w:rPr>
              <w:t xml:space="preserve"> </w:t>
            </w:r>
            <w:r w:rsidR="001F4117" w:rsidRPr="0060739A">
              <w:rPr>
                <w:rFonts w:ascii="Verdana" w:hAnsi="Verdana"/>
                <w:b/>
                <w:bCs/>
                <w:sz w:val="18"/>
                <w:szCs w:val="18"/>
              </w:rPr>
              <w:t>2</w:t>
            </w:r>
            <w:r w:rsidR="006630FC" w:rsidRPr="0060739A">
              <w:rPr>
                <w:rFonts w:ascii="Verdana" w:hAnsi="Verdana"/>
                <w:b/>
                <w:bCs/>
                <w:sz w:val="18"/>
                <w:szCs w:val="18"/>
              </w:rPr>
              <w:t xml:space="preserve"> </w:t>
            </w:r>
            <w:r w:rsidRPr="0060739A">
              <w:rPr>
                <w:rFonts w:ascii="Verdana" w:hAnsi="Verdana"/>
                <w:b/>
                <w:bCs/>
                <w:sz w:val="18"/>
                <w:szCs w:val="18"/>
              </w:rPr>
              <w:br/>
            </w:r>
            <w:r w:rsidR="002B55EE" w:rsidRPr="0060739A">
              <w:rPr>
                <w:rFonts w:ascii="Verdana" w:hAnsi="Verdana"/>
                <w:b/>
                <w:bCs/>
                <w:sz w:val="18"/>
                <w:szCs w:val="18"/>
              </w:rPr>
              <w:t>Документ</w:t>
            </w:r>
            <w:r w:rsidRPr="0060739A">
              <w:rPr>
                <w:rFonts w:ascii="Verdana" w:hAnsi="Verdana"/>
                <w:b/>
                <w:bCs/>
                <w:sz w:val="18"/>
                <w:szCs w:val="18"/>
              </w:rPr>
              <w:t>а</w:t>
            </w:r>
            <w:r w:rsidR="002B55EE" w:rsidRPr="0060739A">
              <w:rPr>
                <w:rFonts w:ascii="Verdana" w:hAnsi="Verdana"/>
                <w:b/>
                <w:bCs/>
                <w:sz w:val="18"/>
                <w:szCs w:val="18"/>
              </w:rPr>
              <w:t xml:space="preserve"> 9-R</w:t>
            </w:r>
          </w:p>
        </w:tc>
      </w:tr>
      <w:tr w:rsidR="002B55EE" w:rsidRPr="0060739A" w:rsidTr="00B45BF7">
        <w:trPr>
          <w:cantSplit/>
          <w:trHeight w:val="23"/>
          <w:trPrChange w:id="20" w:author="Chamova, Alisa " w:date="2015-10-25T20:02:00Z">
            <w:trPr>
              <w:cantSplit/>
              <w:trHeight w:val="23"/>
            </w:trPr>
          </w:trPrChange>
        </w:trPr>
        <w:tc>
          <w:tcPr>
            <w:tcW w:w="6379" w:type="dxa"/>
            <w:vMerge/>
            <w:tcPrChange w:id="21" w:author="Chamova, Alisa " w:date="2015-10-25T20:02:00Z">
              <w:tcPr>
                <w:tcW w:w="6663" w:type="dxa"/>
                <w:vMerge/>
              </w:tcPr>
            </w:tcPrChange>
          </w:tcPr>
          <w:p w:rsidR="002B55EE" w:rsidRPr="0060739A" w:rsidRDefault="002B55EE" w:rsidP="00B45BF7">
            <w:pPr>
              <w:tabs>
                <w:tab w:val="left" w:pos="851"/>
              </w:tabs>
              <w:spacing w:line="240" w:lineRule="atLeast"/>
              <w:rPr>
                <w:rFonts w:ascii="Verdana" w:hAnsi="Verdana"/>
                <w:b/>
                <w:sz w:val="18"/>
                <w:szCs w:val="18"/>
              </w:rPr>
            </w:pPr>
            <w:bookmarkStart w:id="22" w:name="ddate" w:colFirst="1" w:colLast="1"/>
            <w:bookmarkEnd w:id="17"/>
            <w:bookmarkEnd w:id="18"/>
          </w:p>
        </w:tc>
        <w:tc>
          <w:tcPr>
            <w:tcW w:w="3652" w:type="dxa"/>
            <w:tcPrChange w:id="23" w:author="Chamova, Alisa " w:date="2015-10-25T20:02:00Z">
              <w:tcPr>
                <w:tcW w:w="3368" w:type="dxa"/>
              </w:tcPr>
            </w:tcPrChange>
          </w:tcPr>
          <w:p w:rsidR="002B55EE" w:rsidRPr="0060739A" w:rsidRDefault="00823B59" w:rsidP="00823B59">
            <w:pPr>
              <w:tabs>
                <w:tab w:val="left" w:pos="993"/>
              </w:tabs>
              <w:spacing w:before="0"/>
              <w:rPr>
                <w:rFonts w:ascii="Verdana" w:hAnsi="Verdana"/>
                <w:b/>
                <w:sz w:val="18"/>
                <w:szCs w:val="18"/>
              </w:rPr>
            </w:pPr>
            <w:r w:rsidRPr="0060739A">
              <w:rPr>
                <w:rFonts w:ascii="Verdana" w:hAnsi="Verdana"/>
                <w:b/>
                <w:bCs/>
                <w:sz w:val="18"/>
                <w:szCs w:val="18"/>
              </w:rPr>
              <w:t>15</w:t>
            </w:r>
            <w:r w:rsidR="006630FC" w:rsidRPr="0060739A">
              <w:rPr>
                <w:rFonts w:ascii="Verdana" w:hAnsi="Verdana"/>
                <w:b/>
                <w:bCs/>
                <w:sz w:val="18"/>
                <w:szCs w:val="18"/>
              </w:rPr>
              <w:t xml:space="preserve"> </w:t>
            </w:r>
            <w:r w:rsidRPr="0060739A">
              <w:rPr>
                <w:rFonts w:ascii="Verdana" w:hAnsi="Verdana"/>
                <w:b/>
                <w:bCs/>
                <w:sz w:val="18"/>
                <w:szCs w:val="18"/>
              </w:rPr>
              <w:t>ноября</w:t>
            </w:r>
            <w:r w:rsidR="002B55EE" w:rsidRPr="0060739A">
              <w:rPr>
                <w:rFonts w:ascii="Verdana" w:hAnsi="Verdana"/>
                <w:b/>
                <w:bCs/>
                <w:sz w:val="18"/>
                <w:szCs w:val="18"/>
              </w:rPr>
              <w:t xml:space="preserve"> 2015 года</w:t>
            </w:r>
          </w:p>
        </w:tc>
      </w:tr>
      <w:tr w:rsidR="002B55EE" w:rsidRPr="0060739A" w:rsidTr="00B45BF7">
        <w:trPr>
          <w:cantSplit/>
          <w:trHeight w:val="23"/>
          <w:trPrChange w:id="24" w:author="Chamova, Alisa " w:date="2015-10-25T20:02:00Z">
            <w:trPr>
              <w:cantSplit/>
              <w:trHeight w:val="23"/>
            </w:trPr>
          </w:trPrChange>
        </w:trPr>
        <w:tc>
          <w:tcPr>
            <w:tcW w:w="6379" w:type="dxa"/>
            <w:vMerge/>
            <w:tcPrChange w:id="25" w:author="Chamova, Alisa " w:date="2015-10-25T20:02:00Z">
              <w:tcPr>
                <w:tcW w:w="6663" w:type="dxa"/>
                <w:vMerge/>
              </w:tcPr>
            </w:tcPrChange>
          </w:tcPr>
          <w:p w:rsidR="002B55EE" w:rsidRPr="0060739A" w:rsidRDefault="002B55EE" w:rsidP="00B45BF7">
            <w:pPr>
              <w:tabs>
                <w:tab w:val="left" w:pos="851"/>
              </w:tabs>
              <w:spacing w:line="240" w:lineRule="atLeast"/>
              <w:rPr>
                <w:rFonts w:ascii="Verdana" w:hAnsi="Verdana"/>
                <w:b/>
                <w:sz w:val="18"/>
                <w:szCs w:val="18"/>
              </w:rPr>
            </w:pPr>
            <w:bookmarkStart w:id="26" w:name="dorlang" w:colFirst="1" w:colLast="1"/>
            <w:bookmarkEnd w:id="22"/>
          </w:p>
        </w:tc>
        <w:tc>
          <w:tcPr>
            <w:tcW w:w="3652" w:type="dxa"/>
            <w:tcPrChange w:id="27" w:author="Chamova, Alisa " w:date="2015-10-25T20:02:00Z">
              <w:tcPr>
                <w:tcW w:w="3368" w:type="dxa"/>
              </w:tcPr>
            </w:tcPrChange>
          </w:tcPr>
          <w:p w:rsidR="002B55EE" w:rsidRPr="0060739A" w:rsidRDefault="002B55EE" w:rsidP="00B45BF7">
            <w:pPr>
              <w:tabs>
                <w:tab w:val="left" w:pos="993"/>
              </w:tabs>
              <w:spacing w:before="0"/>
              <w:rPr>
                <w:rFonts w:ascii="Verdana" w:hAnsi="Verdana"/>
                <w:b/>
                <w:sz w:val="18"/>
                <w:szCs w:val="18"/>
              </w:rPr>
            </w:pPr>
            <w:r w:rsidRPr="0060739A">
              <w:rPr>
                <w:rFonts w:ascii="Verdana" w:hAnsi="Verdana"/>
                <w:b/>
                <w:bCs/>
                <w:sz w:val="18"/>
                <w:szCs w:val="22"/>
              </w:rPr>
              <w:t>Оригинал: английский</w:t>
            </w:r>
          </w:p>
        </w:tc>
      </w:tr>
      <w:tr w:rsidR="002B55EE" w:rsidRPr="0060739A" w:rsidTr="00B45BF7">
        <w:trPr>
          <w:cantSplit/>
        </w:trPr>
        <w:tc>
          <w:tcPr>
            <w:tcW w:w="10031" w:type="dxa"/>
            <w:gridSpan w:val="2"/>
          </w:tcPr>
          <w:p w:rsidR="002B55EE" w:rsidRPr="0060739A" w:rsidRDefault="002B55EE" w:rsidP="00B45BF7">
            <w:pPr>
              <w:pStyle w:val="Source"/>
              <w:rPr>
                <w:szCs w:val="26"/>
              </w:rPr>
            </w:pPr>
            <w:bookmarkStart w:id="28" w:name="dsource" w:colFirst="0" w:colLast="0"/>
            <w:bookmarkEnd w:id="26"/>
            <w:r w:rsidRPr="0060739A">
              <w:t>Общие предложения европейских стран</w:t>
            </w:r>
            <w:r w:rsidR="00EB051D" w:rsidRPr="0060739A">
              <w:t xml:space="preserve"> (СЕПТ)</w:t>
            </w:r>
          </w:p>
        </w:tc>
      </w:tr>
      <w:tr w:rsidR="002B55EE" w:rsidRPr="0060739A" w:rsidTr="00B45BF7">
        <w:trPr>
          <w:cantSplit/>
        </w:trPr>
        <w:tc>
          <w:tcPr>
            <w:tcW w:w="10031" w:type="dxa"/>
            <w:gridSpan w:val="2"/>
          </w:tcPr>
          <w:p w:rsidR="002B55EE" w:rsidRPr="0060739A" w:rsidRDefault="002B55EE" w:rsidP="00B45BF7">
            <w:pPr>
              <w:pStyle w:val="Title1"/>
              <w:rPr>
                <w:szCs w:val="26"/>
              </w:rPr>
            </w:pPr>
            <w:bookmarkStart w:id="29" w:name="dtitle1" w:colFirst="0" w:colLast="0"/>
            <w:bookmarkEnd w:id="28"/>
            <w:r w:rsidRPr="0060739A">
              <w:t>ПРЕДЛОЖЕНИЯ ДЛЯ РАБОТЫ КОНФЕРЕНЦИИ</w:t>
            </w:r>
          </w:p>
        </w:tc>
      </w:tr>
      <w:tr w:rsidR="002B55EE" w:rsidRPr="0060739A" w:rsidTr="00B45BF7">
        <w:trPr>
          <w:cantSplit/>
        </w:trPr>
        <w:tc>
          <w:tcPr>
            <w:tcW w:w="10031" w:type="dxa"/>
            <w:gridSpan w:val="2"/>
          </w:tcPr>
          <w:p w:rsidR="002B55EE" w:rsidRPr="0060739A" w:rsidRDefault="002B55EE" w:rsidP="00B45BF7">
            <w:pPr>
              <w:pStyle w:val="Title2"/>
              <w:rPr>
                <w:szCs w:val="26"/>
              </w:rPr>
            </w:pPr>
            <w:bookmarkStart w:id="30" w:name="dtitle2" w:colFirst="0" w:colLast="0"/>
            <w:bookmarkEnd w:id="29"/>
          </w:p>
        </w:tc>
      </w:tr>
    </w:tbl>
    <w:bookmarkEnd w:id="30"/>
    <w:p w:rsidR="00EA496A" w:rsidRPr="0060739A" w:rsidRDefault="00EA496A" w:rsidP="000001E1">
      <w:r w:rsidRPr="0060739A">
        <w:t>Настоящий вклад содержит общие предложения европейских стран для ВКР-15. Они были разработаны Подготовительной группой к Конференции (CPG) Европейской конференции администраций почт и электросвязи (СЕПТ</w:t>
      </w:r>
      <w:r w:rsidRPr="0060739A">
        <w:rPr>
          <w:rStyle w:val="FootnoteReference"/>
        </w:rPr>
        <w:footnoteReference w:customMarkFollows="1" w:id="1"/>
        <w:t>1</w:t>
      </w:r>
      <w:r w:rsidRPr="0060739A">
        <w:t>). Как и на прошлых конференциях, смысл этих предложений заключается в том, чтобы своевременно</w:t>
      </w:r>
      <w:r w:rsidR="000001E1" w:rsidRPr="0060739A">
        <w:t xml:space="preserve"> и эффективно</w:t>
      </w:r>
      <w:r w:rsidRPr="0060739A">
        <w:t xml:space="preserve"> отреагировать на возникающие потребности в области радиосвязи и при этом обеспечить как можно более рациональное использование </w:t>
      </w:r>
      <w:proofErr w:type="spellStart"/>
      <w:r w:rsidRPr="0060739A">
        <w:t>радиоспектра</w:t>
      </w:r>
      <w:proofErr w:type="spellEnd"/>
      <w:r w:rsidRPr="0060739A">
        <w:t>, защитить существующие службы и их предполагаемое развитие и создать возможности для справедливого доступа к радиочастотам всем странам и системам.</w:t>
      </w:r>
    </w:p>
    <w:p w:rsidR="00EA496A" w:rsidRPr="0060739A" w:rsidRDefault="00EA496A" w:rsidP="000001E1">
      <w:r w:rsidRPr="0060739A">
        <w:t xml:space="preserve">Администрации европейских стран приветствуют возможность, предоставляемую ВКР-15, для углубленных обсуждений с </w:t>
      </w:r>
      <w:r w:rsidR="000001E1" w:rsidRPr="0060739A">
        <w:t xml:space="preserve">другими </w:t>
      </w:r>
      <w:r w:rsidRPr="0060739A">
        <w:t>администрациями МСЭ вопрос</w:t>
      </w:r>
      <w:r w:rsidR="000001E1" w:rsidRPr="0060739A">
        <w:t>ов</w:t>
      </w:r>
      <w:r w:rsidRPr="0060739A">
        <w:t>, включенны</w:t>
      </w:r>
      <w:r w:rsidR="000001E1" w:rsidRPr="0060739A">
        <w:t>х</w:t>
      </w:r>
      <w:r w:rsidRPr="0060739A">
        <w:t xml:space="preserve"> в повестку дня Конференции. </w:t>
      </w:r>
      <w:r w:rsidR="000001E1" w:rsidRPr="0060739A">
        <w:t>Для этого</w:t>
      </w:r>
      <w:r w:rsidRPr="0060739A">
        <w:t xml:space="preserve"> были назначены координаторы по каждому пункту повестки дня, которые должны обеспечивать контакт</w:t>
      </w:r>
      <w:r w:rsidR="000001E1" w:rsidRPr="0060739A">
        <w:t>ы</w:t>
      </w:r>
      <w:r w:rsidRPr="0060739A">
        <w:t xml:space="preserve"> с другими администрациями и вносить вклад в усилия Конференции, направленные на выработку решений, которые пользовалис</w:t>
      </w:r>
      <w:r w:rsidR="0060739A" w:rsidRPr="0060739A">
        <w:t>ь бы поддержкой всех стран МСЭ.</w:t>
      </w:r>
    </w:p>
    <w:p w:rsidR="00EA496A" w:rsidRPr="0060739A" w:rsidRDefault="00EA496A" w:rsidP="00EA496A">
      <w:r w:rsidRPr="0060739A">
        <w:t>Подробные предложения содержатся в 26 дополнительных документах к настоящему вкладу, т. е. по одному на каждый пункт повестки дня</w:t>
      </w:r>
      <w:r w:rsidR="000001E1" w:rsidRPr="0060739A">
        <w:t xml:space="preserve"> Конференции</w:t>
      </w:r>
      <w:r w:rsidRPr="0060739A">
        <w:t xml:space="preserve">. Таблица с указанием содержания этих дополнительных документов представлена в </w:t>
      </w:r>
      <w:r w:rsidRPr="0060739A">
        <w:rPr>
          <w:b/>
          <w:bCs/>
        </w:rPr>
        <w:t>Приложении 1</w:t>
      </w:r>
      <w:r w:rsidRPr="0060739A">
        <w:t>.</w:t>
      </w:r>
    </w:p>
    <w:p w:rsidR="00EA496A" w:rsidRPr="0060739A" w:rsidRDefault="00EA496A" w:rsidP="00EA496A">
      <w:r w:rsidRPr="0060739A">
        <w:t xml:space="preserve">В </w:t>
      </w:r>
      <w:r w:rsidRPr="0060739A">
        <w:rPr>
          <w:b/>
          <w:bCs/>
        </w:rPr>
        <w:t>Приложении 2</w:t>
      </w:r>
      <w:r w:rsidRPr="0060739A">
        <w:t xml:space="preserve"> к настоящему вкладу содержится список координаторов европейских стран по каждому пункту повестки дня ВКР-15. </w:t>
      </w:r>
    </w:p>
    <w:p w:rsidR="00EA496A" w:rsidRPr="0060739A" w:rsidRDefault="00EA496A" w:rsidP="00EA496A">
      <w:r w:rsidRPr="0060739A">
        <w:t xml:space="preserve">Таблица со списком администраций европейских стран, подписавших эти предложения, содержится в </w:t>
      </w:r>
      <w:r w:rsidRPr="0060739A">
        <w:rPr>
          <w:b/>
          <w:bCs/>
        </w:rPr>
        <w:t>Приложении 3</w:t>
      </w:r>
      <w:r w:rsidRPr="0060739A">
        <w:t>.</w:t>
      </w:r>
    </w:p>
    <w:p w:rsidR="00B46D2B" w:rsidRPr="0060739A" w:rsidRDefault="00F22C31" w:rsidP="00425A2E">
      <w:r w:rsidRPr="0060739A">
        <w:rPr>
          <w:b/>
          <w:bCs/>
        </w:rPr>
        <w:t>Приложения</w:t>
      </w:r>
      <w:r w:rsidRPr="0060739A">
        <w:t>: 3</w:t>
      </w:r>
      <w:r w:rsidR="00B46D2B" w:rsidRPr="0060739A">
        <w:br w:type="page"/>
      </w:r>
    </w:p>
    <w:p w:rsidR="00B46D2B" w:rsidRPr="0060739A" w:rsidRDefault="00B46D2B" w:rsidP="00B46D2B">
      <w:pPr>
        <w:pStyle w:val="AnnexNo"/>
      </w:pPr>
      <w:r w:rsidRPr="0060739A">
        <w:lastRenderedPageBreak/>
        <w:t>Приложение 1</w:t>
      </w:r>
    </w:p>
    <w:p w:rsidR="00B46D2B" w:rsidRPr="0060739A" w:rsidRDefault="00B46D2B" w:rsidP="00B46D2B">
      <w:pPr>
        <w:pStyle w:val="Annextitle"/>
      </w:pPr>
      <w:bookmarkStart w:id="31" w:name="annex2"/>
      <w:r w:rsidRPr="0060739A">
        <w:t>Структура общих предложений европейских стран для ВКР-15</w:t>
      </w:r>
      <w:r w:rsidRPr="0060739A">
        <w:br/>
        <w:t>и соответствие пунктам повестки дня ВКР-1</w:t>
      </w:r>
      <w:bookmarkEnd w:id="31"/>
      <w:r w:rsidRPr="0060739A">
        <w:t>5</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517"/>
        <w:gridCol w:w="730"/>
      </w:tblGrid>
      <w:tr w:rsidR="00DB1628" w:rsidRPr="0060739A" w:rsidTr="00AC0638">
        <w:trPr>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rsidR="00DB1628" w:rsidRPr="0060739A" w:rsidRDefault="00DB1628" w:rsidP="0060739A">
            <w:pPr>
              <w:pStyle w:val="Tablehead"/>
              <w:rPr>
                <w:lang w:val="ru-RU"/>
              </w:rPr>
            </w:pPr>
            <w:r w:rsidRPr="0060739A">
              <w:rPr>
                <w:lang w:val="ru-RU"/>
              </w:rPr>
              <w:t>Документ</w:t>
            </w:r>
          </w:p>
        </w:tc>
        <w:tc>
          <w:tcPr>
            <w:tcW w:w="7517" w:type="dxa"/>
            <w:tcBorders>
              <w:top w:val="single" w:sz="4" w:space="0" w:color="auto"/>
              <w:left w:val="single" w:sz="4" w:space="0" w:color="auto"/>
              <w:bottom w:val="single" w:sz="4" w:space="0" w:color="auto"/>
              <w:right w:val="single" w:sz="4" w:space="0" w:color="auto"/>
            </w:tcBorders>
            <w:vAlign w:val="center"/>
          </w:tcPr>
          <w:p w:rsidR="00DB1628" w:rsidRPr="0060739A" w:rsidRDefault="00DB1628" w:rsidP="0060739A">
            <w:pPr>
              <w:pStyle w:val="Tablehead"/>
              <w:rPr>
                <w:lang w:val="ru-RU"/>
              </w:rPr>
            </w:pPr>
            <w:r w:rsidRPr="0060739A">
              <w:rPr>
                <w:lang w:val="ru-RU"/>
              </w:rPr>
              <w:t>Название</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417DDD" w:rsidP="0060739A">
            <w:pPr>
              <w:pStyle w:val="Tablehead"/>
              <w:rPr>
                <w:lang w:val="ru-RU"/>
              </w:rPr>
            </w:pPr>
            <w:proofErr w:type="spellStart"/>
            <w:r w:rsidRPr="0060739A">
              <w:rPr>
                <w:lang w:val="ru-RU"/>
              </w:rPr>
              <w:t>Интер</w:t>
            </w:r>
            <w:r w:rsidR="00B40792" w:rsidRPr="0060739A">
              <w:rPr>
                <w:lang w:val="ru-RU"/>
              </w:rPr>
              <w:t>-</w:t>
            </w:r>
            <w:r w:rsidRPr="0060739A">
              <w:rPr>
                <w:lang w:val="ru-RU"/>
              </w:rPr>
              <w:t>фейс</w:t>
            </w:r>
            <w:proofErr w:type="spellEnd"/>
            <w:r w:rsidR="00B40792" w:rsidRPr="0060739A">
              <w:rPr>
                <w:lang w:val="ru-RU"/>
              </w:rPr>
              <w:t xml:space="preserve"> </w:t>
            </w:r>
            <w:r w:rsidR="00DB1628" w:rsidRPr="0060739A">
              <w:rPr>
                <w:lang w:val="ru-RU"/>
              </w:rPr>
              <w:t>CPI</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Основной документ</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Общие предложения европейских стран для работы Конференции</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Общие предложения европейских стран, Часть 1, пункт 1.1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1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1, </w:t>
            </w:r>
            <w:r w:rsidR="00417DDD" w:rsidRPr="0060739A">
              <w:rPr>
                <w:szCs w:val="18"/>
              </w:rPr>
              <w:t>полоса</w:t>
            </w:r>
            <w:r w:rsidRPr="0060739A">
              <w:rPr>
                <w:szCs w:val="18"/>
              </w:rPr>
              <w:t xml:space="preserve"> </w:t>
            </w:r>
            <w:r w:rsidR="00417DDD" w:rsidRPr="0060739A">
              <w:rPr>
                <w:szCs w:val="18"/>
              </w:rPr>
              <w:t xml:space="preserve">частот </w:t>
            </w:r>
            <w:r w:rsidR="006630FC" w:rsidRPr="0060739A">
              <w:rPr>
                <w:szCs w:val="18"/>
              </w:rPr>
              <w:t>1427−1518</w:t>
            </w:r>
            <w:r w:rsidRPr="0060739A">
              <w:rPr>
                <w:szCs w:val="18"/>
              </w:rPr>
              <w:t xml:space="preserve"> МГц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2, </w:t>
            </w:r>
            <w:r w:rsidR="00417DDD" w:rsidRPr="0060739A">
              <w:rPr>
                <w:szCs w:val="18"/>
              </w:rPr>
              <w:t xml:space="preserve">полоса частот </w:t>
            </w:r>
            <w:r w:rsidR="006630FC" w:rsidRPr="0060739A">
              <w:rPr>
                <w:szCs w:val="18"/>
              </w:rPr>
              <w:t>3400−3800</w:t>
            </w:r>
            <w:r w:rsidRPr="0060739A">
              <w:rPr>
                <w:szCs w:val="18"/>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3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417DDD">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3, </w:t>
            </w:r>
            <w:r w:rsidR="00417DDD" w:rsidRPr="0060739A">
              <w:rPr>
                <w:szCs w:val="18"/>
              </w:rPr>
              <w:t xml:space="preserve">полоса частот </w:t>
            </w:r>
            <w:r w:rsidRPr="0060739A">
              <w:rPr>
                <w:szCs w:val="18"/>
              </w:rPr>
              <w:t>470–694 МГц</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4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417DDD">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4, </w:t>
            </w:r>
            <w:r w:rsidR="00417DDD" w:rsidRPr="0060739A">
              <w:rPr>
                <w:szCs w:val="18"/>
              </w:rPr>
              <w:t xml:space="preserve">полосы </w:t>
            </w:r>
            <w:r w:rsidR="00CE14C6" w:rsidRPr="0060739A">
              <w:rPr>
                <w:szCs w:val="18"/>
              </w:rPr>
              <w:t>частот без</w:t>
            </w:r>
            <w:r w:rsidR="00417DDD" w:rsidRPr="0060739A">
              <w:rPr>
                <w:szCs w:val="18"/>
              </w:rPr>
              <w:t xml:space="preserve"> изменений (NOC)</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5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5, </w:t>
            </w:r>
            <w:r w:rsidR="00417DDD" w:rsidRPr="0060739A">
              <w:rPr>
                <w:szCs w:val="18"/>
              </w:rPr>
              <w:t xml:space="preserve">полоса частот </w:t>
            </w:r>
            <w:r w:rsidR="006630FC" w:rsidRPr="0060739A">
              <w:rPr>
                <w:szCs w:val="18"/>
              </w:rPr>
              <w:t>3800−4200</w:t>
            </w:r>
            <w:r w:rsidRPr="0060739A">
              <w:rPr>
                <w:szCs w:val="18"/>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6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6, </w:t>
            </w:r>
            <w:r w:rsidR="00417DDD" w:rsidRPr="0060739A">
              <w:rPr>
                <w:szCs w:val="18"/>
              </w:rPr>
              <w:t xml:space="preserve">полосы частот </w:t>
            </w:r>
            <w:r w:rsidR="006630FC" w:rsidRPr="0060739A">
              <w:rPr>
                <w:szCs w:val="18"/>
              </w:rPr>
              <w:t>4400–4500; 4800–5000; 5925–6425</w:t>
            </w:r>
            <w:r w:rsidRPr="0060739A">
              <w:rPr>
                <w:szCs w:val="18"/>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7 </w:t>
            </w:r>
            <w:r w:rsidRPr="0060739A">
              <w:rPr>
                <w:szCs w:val="18"/>
              </w:rPr>
              <w:br/>
              <w:t>к Доп. документу 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1</w:t>
            </w:r>
            <w:r w:rsidR="00B17B8C" w:rsidRPr="0060739A">
              <w:rPr>
                <w:szCs w:val="18"/>
              </w:rPr>
              <w:t>,</w:t>
            </w:r>
            <w:r w:rsidRPr="0060739A">
              <w:rPr>
                <w:szCs w:val="18"/>
              </w:rPr>
              <w:t xml:space="preserve"> подраздел 7, </w:t>
            </w:r>
            <w:r w:rsidR="00417DDD" w:rsidRPr="0060739A">
              <w:rPr>
                <w:szCs w:val="18"/>
              </w:rPr>
              <w:t xml:space="preserve">полоса частот </w:t>
            </w:r>
            <w:r w:rsidR="006630FC" w:rsidRPr="0060739A">
              <w:rPr>
                <w:szCs w:val="18"/>
              </w:rPr>
              <w:t>2700−2900</w:t>
            </w:r>
            <w:r w:rsidRPr="0060739A">
              <w:rPr>
                <w:szCs w:val="18"/>
              </w:rPr>
              <w:t xml:space="preserve"> МГц</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t xml:space="preserve">Общие предложения европейских стран, Часть </w:t>
            </w:r>
            <w:r w:rsidRPr="0060739A">
              <w:rPr>
                <w:szCs w:val="18"/>
              </w:rPr>
              <w:t xml:space="preserve">2, </w:t>
            </w:r>
            <w:r w:rsidRPr="0060739A">
              <w:t>пункт 1.2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1 </w:t>
            </w:r>
            <w:r w:rsidRPr="0060739A">
              <w:rPr>
                <w:szCs w:val="18"/>
              </w:rPr>
              <w:br/>
              <w:t>к Доп. документу 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t xml:space="preserve">Общие предложения европейских стран, Часть </w:t>
            </w:r>
            <w:r w:rsidRPr="0060739A">
              <w:rPr>
                <w:szCs w:val="18"/>
              </w:rPr>
              <w:t>2</w:t>
            </w:r>
            <w:r w:rsidR="00B17B8C" w:rsidRPr="0060739A">
              <w:rPr>
                <w:szCs w:val="18"/>
              </w:rPr>
              <w:t>,</w:t>
            </w:r>
            <w:r w:rsidRPr="0060739A">
              <w:rPr>
                <w:szCs w:val="18"/>
              </w:rPr>
              <w:t xml:space="preserve"> подраздел 1, </w:t>
            </w:r>
            <w:r w:rsidRPr="0060739A">
              <w:t>пункт 1.2 повестки дня, Вопросы A и D</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t xml:space="preserve">Общие предложения европейских стран, Часть </w:t>
            </w:r>
            <w:r w:rsidRPr="0060739A">
              <w:rPr>
                <w:szCs w:val="18"/>
              </w:rPr>
              <w:t>2</w:t>
            </w:r>
            <w:r w:rsidR="00B17B8C" w:rsidRPr="0060739A">
              <w:rPr>
                <w:szCs w:val="18"/>
              </w:rPr>
              <w:t>,</w:t>
            </w:r>
            <w:r w:rsidRPr="0060739A">
              <w:rPr>
                <w:szCs w:val="18"/>
              </w:rPr>
              <w:t xml:space="preserve"> подраздел 2, </w:t>
            </w:r>
            <w:r w:rsidRPr="0060739A">
              <w:t>пункт 1.2 повестки дня, Вопрос </w:t>
            </w:r>
            <w:r w:rsidRPr="0060739A">
              <w:rPr>
                <w:szCs w:val="18"/>
              </w:rPr>
              <w:t>B</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3 </w:t>
            </w:r>
            <w:r w:rsidRPr="0060739A">
              <w:rPr>
                <w:szCs w:val="18"/>
              </w:rPr>
              <w:br/>
              <w:t>к Доп. документу 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823B59" w:rsidP="007B00DC">
            <w:pPr>
              <w:pStyle w:val="Tabletext"/>
              <w:rPr>
                <w:szCs w:val="18"/>
              </w:rPr>
            </w:pPr>
            <w:r w:rsidRPr="0060739A">
              <w:t xml:space="preserve">Общие предложения европейских стран, Часть </w:t>
            </w:r>
            <w:r w:rsidRPr="0060739A">
              <w:rPr>
                <w:szCs w:val="18"/>
              </w:rPr>
              <w:t xml:space="preserve">2, подраздел 2, </w:t>
            </w:r>
            <w:r w:rsidRPr="0060739A">
              <w:t>пункт 1.2 повестки дня, Вопрос С</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823B59"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3</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3</w:t>
            </w:r>
            <w:r w:rsidR="007B00DC" w:rsidRPr="0060739A">
              <w:rPr>
                <w:szCs w:val="18"/>
              </w:rPr>
              <w:t>,</w:t>
            </w:r>
            <w:r w:rsidRPr="0060739A">
              <w:rPr>
                <w:szCs w:val="18"/>
              </w:rPr>
              <w:t xml:space="preserve"> </w:t>
            </w:r>
            <w:r w:rsidRPr="0060739A">
              <w:t>пункт 1.3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4</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4</w:t>
            </w:r>
            <w:r w:rsidR="007B00DC" w:rsidRPr="0060739A">
              <w:rPr>
                <w:szCs w:val="18"/>
              </w:rPr>
              <w:t>,</w:t>
            </w:r>
            <w:r w:rsidRPr="0060739A">
              <w:rPr>
                <w:szCs w:val="18"/>
              </w:rPr>
              <w:t xml:space="preserve"> </w:t>
            </w:r>
            <w:r w:rsidRPr="0060739A">
              <w:t>пункт 1.4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5</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6A0B73" w:rsidP="007B00DC">
            <w:pPr>
              <w:pStyle w:val="Tabletext"/>
              <w:rPr>
                <w:szCs w:val="18"/>
              </w:rPr>
            </w:pPr>
            <w:r w:rsidRPr="0060739A">
              <w:t>не использовался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6</w:t>
            </w:r>
            <w:r w:rsidR="00B17B8C" w:rsidRPr="0060739A">
              <w:rPr>
                <w:szCs w:val="18"/>
              </w:rPr>
              <w:t>,</w:t>
            </w:r>
            <w:r w:rsidRPr="0060739A">
              <w:rPr>
                <w:szCs w:val="18"/>
              </w:rPr>
              <w:t xml:space="preserve"> </w:t>
            </w:r>
            <w:r w:rsidRPr="0060739A">
              <w:t>пункт 1.6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1 </w:t>
            </w:r>
            <w:r w:rsidRPr="0060739A">
              <w:rPr>
                <w:szCs w:val="18"/>
              </w:rPr>
              <w:br/>
              <w:t>к Доп. документу 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6</w:t>
            </w:r>
            <w:r w:rsidR="00B17B8C" w:rsidRPr="0060739A">
              <w:rPr>
                <w:szCs w:val="18"/>
              </w:rPr>
              <w:t>,</w:t>
            </w:r>
            <w:r w:rsidRPr="0060739A">
              <w:rPr>
                <w:szCs w:val="18"/>
              </w:rPr>
              <w:t xml:space="preserve"> подраздел 1</w:t>
            </w:r>
            <w:r w:rsidR="00B17B8C" w:rsidRPr="0060739A">
              <w:rPr>
                <w:szCs w:val="18"/>
              </w:rPr>
              <w:t>,</w:t>
            </w:r>
            <w:r w:rsidRPr="0060739A">
              <w:rPr>
                <w:szCs w:val="18"/>
              </w:rPr>
              <w:t xml:space="preserve"> </w:t>
            </w:r>
            <w:r w:rsidRPr="0060739A">
              <w:t>пункт 1.6.1 повестки дня</w:t>
            </w:r>
            <w:r w:rsidRPr="0060739A">
              <w:rPr>
                <w:szCs w:val="18"/>
              </w:rPr>
              <w:t xml:space="preserve">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2F58DF" w:rsidP="007B00DC">
            <w:pPr>
              <w:pStyle w:val="Tabletext"/>
              <w:rPr>
                <w:szCs w:val="18"/>
              </w:rPr>
            </w:pPr>
            <w:r w:rsidRPr="0060739A">
              <w:t xml:space="preserve">Не </w:t>
            </w:r>
            <w:r w:rsidR="006A0B73" w:rsidRPr="0060739A">
              <w:t>использовался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7</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B17B8C">
            <w:pPr>
              <w:pStyle w:val="Tabletext"/>
              <w:rPr>
                <w:szCs w:val="18"/>
              </w:rPr>
            </w:pPr>
            <w:r w:rsidRPr="0060739A">
              <w:t xml:space="preserve">Общие предложения европейских стран, Часть </w:t>
            </w:r>
            <w:r w:rsidRPr="0060739A">
              <w:rPr>
                <w:szCs w:val="18"/>
              </w:rPr>
              <w:t>7</w:t>
            </w:r>
            <w:r w:rsidR="00B17B8C" w:rsidRPr="0060739A">
              <w:rPr>
                <w:szCs w:val="18"/>
              </w:rPr>
              <w:t>,</w:t>
            </w:r>
            <w:r w:rsidRPr="0060739A">
              <w:rPr>
                <w:szCs w:val="18"/>
              </w:rPr>
              <w:t xml:space="preserve"> </w:t>
            </w:r>
            <w:r w:rsidRPr="0060739A">
              <w:t>пункт 1.7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8</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8</w:t>
            </w:r>
            <w:r w:rsidR="007B00DC" w:rsidRPr="0060739A">
              <w:rPr>
                <w:szCs w:val="18"/>
              </w:rPr>
              <w:t>,</w:t>
            </w:r>
            <w:r w:rsidRPr="0060739A">
              <w:rPr>
                <w:szCs w:val="18"/>
              </w:rPr>
              <w:t xml:space="preserve"> </w:t>
            </w:r>
            <w:r w:rsidRPr="0060739A">
              <w:t>пункт 1.8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9</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9</w:t>
            </w:r>
            <w:r w:rsidR="007B00DC" w:rsidRPr="0060739A">
              <w:rPr>
                <w:szCs w:val="18"/>
              </w:rPr>
              <w:t>,</w:t>
            </w:r>
            <w:r w:rsidRPr="0060739A">
              <w:rPr>
                <w:szCs w:val="18"/>
              </w:rPr>
              <w:t xml:space="preserve"> </w:t>
            </w:r>
            <w:r w:rsidRPr="0060739A">
              <w:t>пункт 1.9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1 </w:t>
            </w:r>
            <w:r w:rsidRPr="0060739A">
              <w:rPr>
                <w:szCs w:val="18"/>
              </w:rPr>
              <w:br/>
              <w:t>к Доп. документу 9</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9</w:t>
            </w:r>
            <w:r w:rsidR="00B17B8C" w:rsidRPr="0060739A">
              <w:rPr>
                <w:szCs w:val="18"/>
              </w:rPr>
              <w:t>,</w:t>
            </w:r>
            <w:r w:rsidRPr="0060739A">
              <w:rPr>
                <w:szCs w:val="18"/>
              </w:rPr>
              <w:t xml:space="preserve"> подраздел 1</w:t>
            </w:r>
            <w:r w:rsidR="007B00DC" w:rsidRPr="0060739A">
              <w:rPr>
                <w:szCs w:val="18"/>
              </w:rPr>
              <w:t>,</w:t>
            </w:r>
            <w:r w:rsidRPr="0060739A">
              <w:rPr>
                <w:szCs w:val="18"/>
              </w:rPr>
              <w:t xml:space="preserve"> </w:t>
            </w:r>
            <w:r w:rsidRPr="0060739A">
              <w:t>пункт 1.9.1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9</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9</w:t>
            </w:r>
            <w:r w:rsidR="00B17B8C" w:rsidRPr="0060739A">
              <w:rPr>
                <w:szCs w:val="18"/>
              </w:rPr>
              <w:t>,</w:t>
            </w:r>
            <w:r w:rsidRPr="0060739A">
              <w:rPr>
                <w:szCs w:val="18"/>
              </w:rPr>
              <w:t xml:space="preserve"> подраздел 2</w:t>
            </w:r>
            <w:r w:rsidR="007B00DC" w:rsidRPr="0060739A">
              <w:rPr>
                <w:szCs w:val="18"/>
              </w:rPr>
              <w:t>,</w:t>
            </w:r>
            <w:r w:rsidRPr="0060739A">
              <w:rPr>
                <w:szCs w:val="18"/>
              </w:rPr>
              <w:t xml:space="preserve"> </w:t>
            </w:r>
            <w:r w:rsidRPr="0060739A">
              <w:t>пункт 1.9.2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10</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10</w:t>
            </w:r>
            <w:r w:rsidR="007B00DC" w:rsidRPr="0060739A">
              <w:rPr>
                <w:szCs w:val="18"/>
              </w:rPr>
              <w:t>,</w:t>
            </w:r>
            <w:r w:rsidRPr="0060739A">
              <w:rPr>
                <w:szCs w:val="18"/>
              </w:rPr>
              <w:t xml:space="preserve"> </w:t>
            </w:r>
            <w:r w:rsidRPr="0060739A">
              <w:t>пункт 1.10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11</w:t>
            </w:r>
            <w:r w:rsidR="007B00DC" w:rsidRPr="0060739A">
              <w:rPr>
                <w:szCs w:val="18"/>
              </w:rPr>
              <w:t>,</w:t>
            </w:r>
            <w:r w:rsidRPr="0060739A">
              <w:rPr>
                <w:szCs w:val="18"/>
              </w:rPr>
              <w:t xml:space="preserve"> </w:t>
            </w:r>
            <w:r w:rsidRPr="0060739A">
              <w:t>пункт 1.11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12</w:t>
            </w:r>
            <w:r w:rsidR="007B00DC" w:rsidRPr="0060739A">
              <w:rPr>
                <w:szCs w:val="18"/>
              </w:rPr>
              <w:t>,</w:t>
            </w:r>
            <w:r w:rsidRPr="0060739A">
              <w:rPr>
                <w:szCs w:val="18"/>
              </w:rPr>
              <w:t xml:space="preserve"> </w:t>
            </w:r>
            <w:r w:rsidRPr="0060739A">
              <w:t>пункт 1.12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13</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13</w:t>
            </w:r>
            <w:r w:rsidR="007B00DC" w:rsidRPr="0060739A">
              <w:rPr>
                <w:szCs w:val="18"/>
              </w:rPr>
              <w:t>,</w:t>
            </w:r>
            <w:r w:rsidRPr="0060739A">
              <w:rPr>
                <w:szCs w:val="18"/>
              </w:rPr>
              <w:t xml:space="preserve"> </w:t>
            </w:r>
            <w:r w:rsidRPr="0060739A">
              <w:t>пункт 1.13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14</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2F58DF" w:rsidP="007B00DC">
            <w:pPr>
              <w:pStyle w:val="Tabletext"/>
              <w:rPr>
                <w:szCs w:val="18"/>
              </w:rPr>
            </w:pPr>
            <w:r w:rsidRPr="0060739A">
              <w:t xml:space="preserve">Не </w:t>
            </w:r>
            <w:r w:rsidR="006A0B73" w:rsidRPr="0060739A">
              <w:t>использовался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15</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Общие предложения европейских стран, Часть</w:t>
            </w:r>
            <w:r w:rsidR="00B17B8C" w:rsidRPr="0060739A">
              <w:t xml:space="preserve"> 15</w:t>
            </w:r>
            <w:r w:rsidR="007B00DC" w:rsidRPr="0060739A">
              <w:t>,</w:t>
            </w:r>
            <w:r w:rsidRPr="0060739A">
              <w:rPr>
                <w:szCs w:val="18"/>
              </w:rPr>
              <w:t xml:space="preserve"> </w:t>
            </w:r>
            <w:r w:rsidRPr="0060739A">
              <w:t>пункт 1.15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16</w:t>
            </w:r>
            <w:r w:rsidR="007B00DC" w:rsidRPr="0060739A">
              <w:rPr>
                <w:szCs w:val="18"/>
              </w:rPr>
              <w:t>,</w:t>
            </w:r>
            <w:r w:rsidRPr="0060739A">
              <w:rPr>
                <w:szCs w:val="18"/>
              </w:rPr>
              <w:t xml:space="preserve"> </w:t>
            </w:r>
            <w:r w:rsidRPr="0060739A">
              <w:t>пункт 1.16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lastRenderedPageBreak/>
              <w:t xml:space="preserve">Доп. документ 1 </w:t>
            </w:r>
            <w:r w:rsidRPr="0060739A">
              <w:rPr>
                <w:szCs w:val="18"/>
              </w:rPr>
              <w:br/>
              <w:t>к Доп. документу 16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16</w:t>
            </w:r>
            <w:r w:rsidR="00B17B8C" w:rsidRPr="0060739A">
              <w:rPr>
                <w:szCs w:val="18"/>
              </w:rPr>
              <w:t>,</w:t>
            </w:r>
            <w:r w:rsidRPr="0060739A">
              <w:rPr>
                <w:szCs w:val="18"/>
              </w:rPr>
              <w:t xml:space="preserve"> подраздел 1</w:t>
            </w:r>
            <w:r w:rsidR="007B00DC" w:rsidRPr="0060739A">
              <w:rPr>
                <w:szCs w:val="18"/>
              </w:rPr>
              <w:t>,</w:t>
            </w:r>
            <w:r w:rsidRPr="0060739A">
              <w:rPr>
                <w:szCs w:val="18"/>
              </w:rPr>
              <w:t xml:space="preserve"> </w:t>
            </w:r>
            <w:r w:rsidRPr="0060739A">
              <w:t>пункт 1.16 повестки дня, Вопрос </w:t>
            </w:r>
            <w:r w:rsidRPr="0060739A">
              <w:rPr>
                <w:szCs w:val="18"/>
              </w:rPr>
              <w:t>A</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16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16</w:t>
            </w:r>
            <w:r w:rsidR="00B17B8C" w:rsidRPr="0060739A">
              <w:rPr>
                <w:szCs w:val="18"/>
              </w:rPr>
              <w:t>,</w:t>
            </w:r>
            <w:r w:rsidRPr="0060739A">
              <w:rPr>
                <w:szCs w:val="18"/>
              </w:rPr>
              <w:t xml:space="preserve"> подраздел 2</w:t>
            </w:r>
            <w:r w:rsidR="007B00DC" w:rsidRPr="0060739A">
              <w:rPr>
                <w:szCs w:val="18"/>
              </w:rPr>
              <w:t>,</w:t>
            </w:r>
            <w:r w:rsidRPr="0060739A">
              <w:rPr>
                <w:szCs w:val="18"/>
              </w:rPr>
              <w:t xml:space="preserve"> </w:t>
            </w:r>
            <w:r w:rsidRPr="0060739A">
              <w:t>пункт 1.16 повестки дня, Вопрос </w:t>
            </w:r>
            <w:r w:rsidRPr="0060739A">
              <w:rPr>
                <w:szCs w:val="18"/>
              </w:rPr>
              <w:t>B</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3 </w:t>
            </w:r>
            <w:r w:rsidRPr="0060739A">
              <w:rPr>
                <w:szCs w:val="18"/>
              </w:rPr>
              <w:br/>
              <w:t>к Доп. документу 16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16</w:t>
            </w:r>
            <w:r w:rsidR="00B17B8C" w:rsidRPr="0060739A">
              <w:rPr>
                <w:szCs w:val="18"/>
              </w:rPr>
              <w:t>,</w:t>
            </w:r>
            <w:r w:rsidRPr="0060739A">
              <w:rPr>
                <w:szCs w:val="18"/>
              </w:rPr>
              <w:t xml:space="preserve"> подраздел 3</w:t>
            </w:r>
            <w:r w:rsidR="007B00DC" w:rsidRPr="0060739A">
              <w:rPr>
                <w:szCs w:val="18"/>
              </w:rPr>
              <w:t>,</w:t>
            </w:r>
            <w:r w:rsidRPr="0060739A">
              <w:rPr>
                <w:szCs w:val="18"/>
              </w:rPr>
              <w:t xml:space="preserve"> </w:t>
            </w:r>
            <w:r w:rsidRPr="0060739A">
              <w:t>пункт 1.16 повестки дня, Вопрос </w:t>
            </w:r>
            <w:r w:rsidRPr="0060739A">
              <w:rPr>
                <w:szCs w:val="18"/>
              </w:rPr>
              <w:t>C</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17</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17</w:t>
            </w:r>
            <w:r w:rsidR="007B00DC" w:rsidRPr="0060739A">
              <w:rPr>
                <w:szCs w:val="18"/>
              </w:rPr>
              <w:t>,</w:t>
            </w:r>
            <w:r w:rsidRPr="0060739A">
              <w:rPr>
                <w:szCs w:val="18"/>
              </w:rPr>
              <w:t xml:space="preserve"> </w:t>
            </w:r>
            <w:r w:rsidRPr="0060739A">
              <w:t>пункт 1.17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18</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18</w:t>
            </w:r>
            <w:r w:rsidR="007B00DC" w:rsidRPr="0060739A">
              <w:rPr>
                <w:szCs w:val="18"/>
              </w:rPr>
              <w:t>,</w:t>
            </w:r>
            <w:r w:rsidRPr="0060739A">
              <w:rPr>
                <w:szCs w:val="18"/>
              </w:rPr>
              <w:t xml:space="preserve"> </w:t>
            </w:r>
            <w:r w:rsidRPr="0060739A">
              <w:t>пункт 1.18 повестки дня</w:t>
            </w:r>
            <w:r w:rsidRPr="0060739A">
              <w:rPr>
                <w:szCs w:val="18"/>
              </w:rPr>
              <w:t xml:space="preserve">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19</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19</w:t>
            </w:r>
            <w:r w:rsidR="007B00DC" w:rsidRPr="0060739A">
              <w:rPr>
                <w:szCs w:val="18"/>
              </w:rPr>
              <w:t>,</w:t>
            </w:r>
            <w:r w:rsidRPr="0060739A">
              <w:rPr>
                <w:szCs w:val="18"/>
              </w:rPr>
              <w:t xml:space="preserve"> </w:t>
            </w:r>
            <w:r w:rsidRPr="0060739A">
              <w:t>пункт 2 повестки дня</w:t>
            </w:r>
            <w:r w:rsidRPr="0060739A">
              <w:rPr>
                <w:szCs w:val="18"/>
              </w:rPr>
              <w:t xml:space="preserve">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20</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20</w:t>
            </w:r>
            <w:r w:rsidR="007B00DC" w:rsidRPr="0060739A">
              <w:rPr>
                <w:szCs w:val="18"/>
              </w:rPr>
              <w:t>,</w:t>
            </w:r>
            <w:r w:rsidRPr="0060739A">
              <w:rPr>
                <w:szCs w:val="18"/>
              </w:rPr>
              <w:t xml:space="preserve"> </w:t>
            </w:r>
            <w:r w:rsidRPr="0060739A">
              <w:t>пункт 4 повестки дня</w:t>
            </w:r>
            <w:r w:rsidRPr="0060739A">
              <w:rPr>
                <w:szCs w:val="18"/>
              </w:rPr>
              <w:t xml:space="preserve">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7B00DC" w:rsidRPr="0060739A">
              <w:rPr>
                <w:szCs w:val="18"/>
              </w:rPr>
              <w:t>,</w:t>
            </w:r>
            <w:r w:rsidRPr="0060739A">
              <w:rPr>
                <w:szCs w:val="18"/>
              </w:rPr>
              <w:t xml:space="preserve"> </w:t>
            </w:r>
            <w:r w:rsidRPr="0060739A">
              <w:t>пункт 7 повестки дня</w:t>
            </w:r>
            <w:r w:rsidRPr="0060739A">
              <w:rPr>
                <w:szCs w:val="18"/>
              </w:rPr>
              <w:t xml:space="preserve">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630FC"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1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A</w:t>
            </w:r>
            <w:r w:rsidR="007B00DC" w:rsidRPr="0060739A">
              <w:rPr>
                <w:szCs w:val="18"/>
              </w:rPr>
              <w:t>,</w:t>
            </w:r>
            <w:r w:rsidRPr="0060739A">
              <w:rPr>
                <w:szCs w:val="18"/>
              </w:rPr>
              <w:t xml:space="preserve"> </w:t>
            </w:r>
            <w:r w:rsidRPr="0060739A">
              <w:t>пункт 7 повестки дня, Вопрос </w:t>
            </w:r>
            <w:r w:rsidRPr="0060739A">
              <w:rPr>
                <w:szCs w:val="18"/>
              </w:rPr>
              <w:t>A</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B</w:t>
            </w:r>
            <w:r w:rsidR="007B00DC" w:rsidRPr="0060739A">
              <w:rPr>
                <w:szCs w:val="18"/>
              </w:rPr>
              <w:t>,</w:t>
            </w:r>
            <w:r w:rsidRPr="0060739A">
              <w:rPr>
                <w:szCs w:val="18"/>
              </w:rPr>
              <w:t xml:space="preserve"> </w:t>
            </w:r>
            <w:r w:rsidRPr="0060739A">
              <w:t>пункт 7 повестки дня, Вопрос </w:t>
            </w:r>
            <w:r w:rsidRPr="0060739A">
              <w:rPr>
                <w:szCs w:val="18"/>
              </w:rPr>
              <w:t>B</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3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C</w:t>
            </w:r>
            <w:r w:rsidR="007B00DC" w:rsidRPr="0060739A">
              <w:rPr>
                <w:szCs w:val="18"/>
              </w:rPr>
              <w:t>,</w:t>
            </w:r>
            <w:r w:rsidRPr="0060739A">
              <w:rPr>
                <w:szCs w:val="18"/>
              </w:rPr>
              <w:t xml:space="preserve"> </w:t>
            </w:r>
            <w:r w:rsidRPr="0060739A">
              <w:t>пункт 7 повестки дня, Вопрос </w:t>
            </w:r>
            <w:r w:rsidRPr="0060739A">
              <w:rPr>
                <w:szCs w:val="18"/>
              </w:rPr>
              <w:t>C</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4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D</w:t>
            </w:r>
            <w:r w:rsidR="007B00DC" w:rsidRPr="0060739A">
              <w:rPr>
                <w:szCs w:val="18"/>
              </w:rPr>
              <w:t>,</w:t>
            </w:r>
            <w:r w:rsidRPr="0060739A">
              <w:rPr>
                <w:szCs w:val="18"/>
              </w:rPr>
              <w:t xml:space="preserve"> </w:t>
            </w:r>
            <w:r w:rsidRPr="0060739A">
              <w:t>пункт 7 повестки дня, Вопрос </w:t>
            </w:r>
            <w:r w:rsidRPr="0060739A">
              <w:rPr>
                <w:szCs w:val="18"/>
              </w:rPr>
              <w:t>D</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5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E</w:t>
            </w:r>
            <w:r w:rsidR="007B00DC" w:rsidRPr="0060739A">
              <w:rPr>
                <w:szCs w:val="18"/>
              </w:rPr>
              <w:t>,</w:t>
            </w:r>
            <w:r w:rsidRPr="0060739A">
              <w:rPr>
                <w:szCs w:val="18"/>
              </w:rPr>
              <w:t xml:space="preserve"> </w:t>
            </w:r>
            <w:r w:rsidRPr="0060739A">
              <w:t>пункт 7 повестки дня, Вопрос </w:t>
            </w:r>
            <w:r w:rsidRPr="0060739A">
              <w:rPr>
                <w:szCs w:val="18"/>
              </w:rPr>
              <w:t>E</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6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F</w:t>
            </w:r>
            <w:r w:rsidR="007B00DC" w:rsidRPr="0060739A">
              <w:rPr>
                <w:szCs w:val="18"/>
              </w:rPr>
              <w:t>,</w:t>
            </w:r>
            <w:r w:rsidRPr="0060739A">
              <w:rPr>
                <w:szCs w:val="18"/>
              </w:rPr>
              <w:t xml:space="preserve"> </w:t>
            </w:r>
            <w:r w:rsidRPr="0060739A">
              <w:t>пункт 7 повестки дня, Вопрос </w:t>
            </w:r>
            <w:r w:rsidRPr="0060739A">
              <w:rPr>
                <w:szCs w:val="18"/>
              </w:rPr>
              <w:t>F</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7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G</w:t>
            </w:r>
            <w:r w:rsidR="007B00DC" w:rsidRPr="0060739A">
              <w:rPr>
                <w:szCs w:val="18"/>
              </w:rPr>
              <w:t>,</w:t>
            </w:r>
            <w:r w:rsidRPr="0060739A">
              <w:rPr>
                <w:szCs w:val="18"/>
              </w:rPr>
              <w:t xml:space="preserve"> </w:t>
            </w:r>
            <w:r w:rsidRPr="0060739A">
              <w:t>пункт 7 повестки дня, Вопрос </w:t>
            </w:r>
            <w:r w:rsidRPr="0060739A">
              <w:rPr>
                <w:szCs w:val="18"/>
              </w:rPr>
              <w:t>G</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6630FC"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6630FC" w:rsidRPr="0060739A" w:rsidRDefault="006630FC" w:rsidP="00DB1628">
            <w:pPr>
              <w:pStyle w:val="Tabletext"/>
              <w:rPr>
                <w:szCs w:val="18"/>
              </w:rPr>
            </w:pPr>
            <w:r w:rsidRPr="0060739A">
              <w:rPr>
                <w:szCs w:val="18"/>
              </w:rPr>
              <w:t xml:space="preserve">Доп. документ 8 </w:t>
            </w:r>
            <w:r w:rsidR="00BF48BF">
              <w:rPr>
                <w:szCs w:val="18"/>
              </w:rPr>
              <w:br/>
            </w:r>
            <w:r w:rsidRPr="0060739A">
              <w:rPr>
                <w:szCs w:val="18"/>
              </w:rP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6630FC" w:rsidRPr="0060739A" w:rsidRDefault="002F58DF" w:rsidP="007B00DC">
            <w:pPr>
              <w:pStyle w:val="Tabletext"/>
            </w:pPr>
            <w:r w:rsidRPr="0060739A">
              <w:t xml:space="preserve">Не </w:t>
            </w:r>
            <w:r w:rsidR="006A0B73" w:rsidRPr="0060739A">
              <w:t>использовался</w:t>
            </w:r>
          </w:p>
        </w:tc>
        <w:tc>
          <w:tcPr>
            <w:tcW w:w="730" w:type="dxa"/>
            <w:tcBorders>
              <w:top w:val="single" w:sz="4" w:space="0" w:color="auto"/>
              <w:left w:val="single" w:sz="4" w:space="0" w:color="auto"/>
              <w:bottom w:val="single" w:sz="4" w:space="0" w:color="auto"/>
              <w:right w:val="single" w:sz="4" w:space="0" w:color="auto"/>
            </w:tcBorders>
          </w:tcPr>
          <w:p w:rsidR="006630FC" w:rsidRPr="0060739A" w:rsidRDefault="006630FC"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rPr>
                <w:szCs w:val="18"/>
              </w:rPr>
              <w:t xml:space="preserve">Доп. документ </w:t>
            </w:r>
            <w:r w:rsidR="006630FC" w:rsidRPr="0060739A">
              <w:rPr>
                <w:szCs w:val="18"/>
              </w:rPr>
              <w:t>9</w:t>
            </w:r>
            <w:r w:rsidRPr="0060739A">
              <w:rPr>
                <w:szCs w:val="18"/>
              </w:rPr>
              <w:t xml:space="preserve">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w:t>
            </w:r>
            <w:r w:rsidR="006A0B73" w:rsidRPr="0060739A">
              <w:rPr>
                <w:szCs w:val="18"/>
              </w:rPr>
              <w:t>I</w:t>
            </w:r>
            <w:r w:rsidR="007B00DC" w:rsidRPr="0060739A">
              <w:rPr>
                <w:szCs w:val="18"/>
              </w:rPr>
              <w:t>,</w:t>
            </w:r>
            <w:r w:rsidRPr="0060739A">
              <w:rPr>
                <w:szCs w:val="18"/>
              </w:rPr>
              <w:t xml:space="preserve"> </w:t>
            </w:r>
            <w:r w:rsidRPr="0060739A">
              <w:t>пункт 7 повестки дня, Вопрос </w:t>
            </w:r>
            <w:r w:rsidR="006A0B73" w:rsidRPr="0060739A">
              <w:rPr>
                <w:szCs w:val="18"/>
              </w:rPr>
              <w:t>I</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rPr>
                <w:szCs w:val="18"/>
              </w:rPr>
              <w:t xml:space="preserve">Доп. документ </w:t>
            </w:r>
            <w:r w:rsidR="006A0B73" w:rsidRPr="0060739A">
              <w:rPr>
                <w:szCs w:val="18"/>
              </w:rPr>
              <w:t>10</w:t>
            </w:r>
            <w:r w:rsidRPr="0060739A">
              <w:rPr>
                <w:szCs w:val="18"/>
              </w:rPr>
              <w:t xml:space="preserve">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w:t>
            </w:r>
            <w:r w:rsidR="006A0B73" w:rsidRPr="0060739A">
              <w:rPr>
                <w:szCs w:val="18"/>
              </w:rPr>
              <w:t>J</w:t>
            </w:r>
            <w:r w:rsidR="007B00DC" w:rsidRPr="0060739A">
              <w:rPr>
                <w:szCs w:val="18"/>
              </w:rPr>
              <w:t>,</w:t>
            </w:r>
            <w:r w:rsidRPr="0060739A">
              <w:rPr>
                <w:szCs w:val="18"/>
              </w:rPr>
              <w:t xml:space="preserve"> </w:t>
            </w:r>
            <w:r w:rsidRPr="0060739A">
              <w:t xml:space="preserve">пункт 7 повестки дня, </w:t>
            </w:r>
            <w:r w:rsidR="00B17B8C" w:rsidRPr="0060739A">
              <w:br/>
            </w:r>
            <w:r w:rsidRPr="0060739A">
              <w:t>Вопрос </w:t>
            </w:r>
            <w:r w:rsidR="006A0B73" w:rsidRPr="0060739A">
              <w:rPr>
                <w:szCs w:val="18"/>
              </w:rPr>
              <w:t>J</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rPr>
                <w:szCs w:val="18"/>
              </w:rPr>
              <w:t xml:space="preserve">Доп. документ </w:t>
            </w:r>
            <w:r w:rsidR="006A0B73" w:rsidRPr="0060739A">
              <w:rPr>
                <w:szCs w:val="18"/>
              </w:rPr>
              <w:t>11</w:t>
            </w:r>
            <w:r w:rsidRPr="0060739A">
              <w:rPr>
                <w:szCs w:val="18"/>
              </w:rPr>
              <w:t xml:space="preserve">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w:t>
            </w:r>
            <w:r w:rsidR="006A0B73" w:rsidRPr="0060739A">
              <w:rPr>
                <w:szCs w:val="18"/>
              </w:rPr>
              <w:t>K</w:t>
            </w:r>
            <w:r w:rsidR="007B00DC" w:rsidRPr="0060739A">
              <w:rPr>
                <w:szCs w:val="18"/>
              </w:rPr>
              <w:t>,</w:t>
            </w:r>
            <w:r w:rsidRPr="0060739A">
              <w:rPr>
                <w:szCs w:val="18"/>
              </w:rPr>
              <w:t xml:space="preserve"> </w:t>
            </w:r>
            <w:r w:rsidRPr="0060739A">
              <w:t xml:space="preserve">пункт 7 повестки дня, </w:t>
            </w:r>
            <w:r w:rsidR="00B17B8C" w:rsidRPr="0060739A">
              <w:br/>
            </w:r>
            <w:r w:rsidRPr="0060739A">
              <w:t>Вопрос </w:t>
            </w:r>
            <w:r w:rsidR="006A0B73" w:rsidRPr="0060739A">
              <w:rPr>
                <w:szCs w:val="18"/>
              </w:rPr>
              <w:t>K</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rPr>
                <w:szCs w:val="18"/>
              </w:rPr>
              <w:t xml:space="preserve">Доп. документ </w:t>
            </w:r>
            <w:r w:rsidR="006A0B73" w:rsidRPr="0060739A">
              <w:rPr>
                <w:szCs w:val="18"/>
              </w:rPr>
              <w:t>12</w:t>
            </w:r>
            <w:r w:rsidRPr="0060739A">
              <w:rPr>
                <w:szCs w:val="18"/>
              </w:rPr>
              <w:t xml:space="preserve">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w:t>
            </w:r>
            <w:r w:rsidR="006A0B73" w:rsidRPr="0060739A">
              <w:rPr>
                <w:szCs w:val="18"/>
              </w:rPr>
              <w:t>L</w:t>
            </w:r>
            <w:r w:rsidR="007B00DC" w:rsidRPr="0060739A">
              <w:rPr>
                <w:szCs w:val="18"/>
              </w:rPr>
              <w:t>,</w:t>
            </w:r>
            <w:r w:rsidRPr="0060739A">
              <w:rPr>
                <w:szCs w:val="18"/>
              </w:rPr>
              <w:t xml:space="preserve"> </w:t>
            </w:r>
            <w:r w:rsidRPr="0060739A">
              <w:t>пункт 7 повестки дня, Вопрос </w:t>
            </w:r>
            <w:r w:rsidR="006A0B73" w:rsidRPr="0060739A">
              <w:rPr>
                <w:szCs w:val="18"/>
              </w:rPr>
              <w:t>L</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rPr>
                <w:szCs w:val="18"/>
              </w:rPr>
              <w:t xml:space="preserve">Доп. документ </w:t>
            </w:r>
            <w:r w:rsidR="006A0B73" w:rsidRPr="0060739A">
              <w:rPr>
                <w:szCs w:val="18"/>
              </w:rPr>
              <w:t>13</w:t>
            </w:r>
            <w:r w:rsidRPr="0060739A">
              <w:rPr>
                <w:szCs w:val="18"/>
              </w:rPr>
              <w:t xml:space="preserve"> </w:t>
            </w:r>
            <w:r w:rsidRPr="0060739A">
              <w:rPr>
                <w:szCs w:val="18"/>
              </w:rPr>
              <w:br/>
              <w:t>к Доп. документу 21</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26371B">
            <w:pPr>
              <w:pStyle w:val="Tabletext"/>
              <w:rPr>
                <w:szCs w:val="18"/>
              </w:rPr>
            </w:pPr>
            <w:r w:rsidRPr="0060739A">
              <w:t xml:space="preserve">Общие предложения европейских стран, Часть </w:t>
            </w:r>
            <w:r w:rsidRPr="0060739A">
              <w:rPr>
                <w:szCs w:val="18"/>
              </w:rPr>
              <w:t>21</w:t>
            </w:r>
            <w:r w:rsidR="00B17B8C" w:rsidRPr="0060739A">
              <w:rPr>
                <w:szCs w:val="18"/>
              </w:rPr>
              <w:t>,</w:t>
            </w:r>
            <w:r w:rsidRPr="0060739A">
              <w:rPr>
                <w:szCs w:val="18"/>
              </w:rPr>
              <w:t xml:space="preserve"> подраздел </w:t>
            </w:r>
            <w:proofErr w:type="spellStart"/>
            <w:r w:rsidR="006A0B73" w:rsidRPr="0060739A">
              <w:rPr>
                <w:szCs w:val="18"/>
              </w:rPr>
              <w:t>np</w:t>
            </w:r>
            <w:proofErr w:type="spellEnd"/>
            <w:r w:rsidR="007B00DC" w:rsidRPr="0060739A">
              <w:rPr>
                <w:szCs w:val="18"/>
              </w:rPr>
              <w:t>,</w:t>
            </w:r>
            <w:r w:rsidRPr="0060739A">
              <w:rPr>
                <w:szCs w:val="18"/>
              </w:rPr>
              <w:t xml:space="preserve"> </w:t>
            </w:r>
            <w:r w:rsidRPr="0060739A">
              <w:t>пункт 7 повестки дня, Вопрос </w:t>
            </w:r>
            <w:r w:rsidR="006A0B73" w:rsidRPr="0060739A">
              <w:rPr>
                <w:szCs w:val="18"/>
              </w:rPr>
              <w:t>NP</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7B00DC" w:rsidRPr="0060739A">
              <w:rPr>
                <w:szCs w:val="18"/>
              </w:rPr>
              <w:t>,</w:t>
            </w:r>
            <w:r w:rsidRPr="0060739A">
              <w:rPr>
                <w:szCs w:val="18"/>
              </w:rPr>
              <w:t xml:space="preserve"> </w:t>
            </w:r>
            <w:r w:rsidRPr="0060739A">
              <w:t>пункт 9.1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1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Общие предложения европейских стран, Часть</w:t>
            </w:r>
            <w:r w:rsidR="00B17B8C" w:rsidRPr="0060739A">
              <w:t xml:space="preserve"> 22,</w:t>
            </w:r>
            <w:r w:rsidRPr="0060739A">
              <w:t xml:space="preserve"> </w:t>
            </w:r>
            <w:r w:rsidRPr="0060739A">
              <w:rPr>
                <w:szCs w:val="18"/>
              </w:rPr>
              <w:t>подраздел A</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9.1.1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2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B17B8C" w:rsidRPr="0060739A">
              <w:rPr>
                <w:szCs w:val="18"/>
              </w:rPr>
              <w:t>,</w:t>
            </w:r>
            <w:r w:rsidRPr="0060739A">
              <w:rPr>
                <w:szCs w:val="18"/>
              </w:rPr>
              <w:t xml:space="preserve"> подраздел B</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9.1.2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3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B17B8C" w:rsidRPr="0060739A">
              <w:rPr>
                <w:szCs w:val="18"/>
              </w:rPr>
              <w:t>,</w:t>
            </w:r>
            <w:r w:rsidRPr="0060739A">
              <w:rPr>
                <w:szCs w:val="18"/>
              </w:rPr>
              <w:t xml:space="preserve"> подраздел C</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9.1.3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4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B17B8C" w:rsidRPr="0060739A">
              <w:rPr>
                <w:szCs w:val="18"/>
              </w:rPr>
              <w:t>,</w:t>
            </w:r>
            <w:r w:rsidRPr="0060739A">
              <w:rPr>
                <w:szCs w:val="18"/>
              </w:rPr>
              <w:t xml:space="preserve"> подраздел D</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9.1.4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5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2F58DF" w:rsidP="00DB1628">
            <w:pPr>
              <w:pStyle w:val="Tabletext"/>
              <w:rPr>
                <w:szCs w:val="18"/>
              </w:rPr>
            </w:pPr>
            <w:r w:rsidRPr="0060739A">
              <w:rPr>
                <w:szCs w:val="18"/>
              </w:rPr>
              <w:t xml:space="preserve">Не </w:t>
            </w:r>
            <w:r w:rsidR="00417DDD" w:rsidRPr="0060739A">
              <w:rPr>
                <w:szCs w:val="18"/>
              </w:rPr>
              <w:t xml:space="preserve">использовался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6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B17B8C" w:rsidRPr="0060739A">
              <w:rPr>
                <w:szCs w:val="18"/>
              </w:rPr>
              <w:t>,</w:t>
            </w:r>
            <w:r w:rsidRPr="0060739A">
              <w:rPr>
                <w:szCs w:val="18"/>
              </w:rPr>
              <w:t xml:space="preserve"> подраздел E</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9.1.6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 xml:space="preserve">Доп. документ 7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B17B8C" w:rsidRPr="0060739A">
              <w:rPr>
                <w:szCs w:val="18"/>
              </w:rPr>
              <w:t>,</w:t>
            </w:r>
            <w:r w:rsidRPr="0060739A">
              <w:rPr>
                <w:szCs w:val="18"/>
              </w:rPr>
              <w:t xml:space="preserve"> подраздел F</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9.1.7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lastRenderedPageBreak/>
              <w:t xml:space="preserve">Доп. документ 8 </w:t>
            </w:r>
            <w:r w:rsidRPr="0060739A">
              <w:rPr>
                <w:szCs w:val="18"/>
              </w:rPr>
              <w:br/>
              <w:t>к Доп. документу 22</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22</w:t>
            </w:r>
            <w:r w:rsidR="00B17B8C" w:rsidRPr="0060739A">
              <w:rPr>
                <w:szCs w:val="18"/>
              </w:rPr>
              <w:t>,</w:t>
            </w:r>
            <w:r w:rsidRPr="0060739A">
              <w:rPr>
                <w:szCs w:val="18"/>
              </w:rPr>
              <w:t xml:space="preserve"> подраздел G</w:t>
            </w:r>
            <w:r w:rsidR="007B00DC" w:rsidRPr="0060739A">
              <w:rPr>
                <w:szCs w:val="18"/>
              </w:rPr>
              <w:t>,</w:t>
            </w:r>
            <w:r w:rsidRPr="0060739A">
              <w:rPr>
                <w:szCs w:val="18"/>
              </w:rPr>
              <w:t xml:space="preserve"> </w:t>
            </w:r>
            <w:r w:rsidRPr="0060739A">
              <w:t>пункт 9.1 повестки дня, Вопрос </w:t>
            </w:r>
            <w:r w:rsidRPr="0060739A">
              <w:rPr>
                <w:szCs w:val="18"/>
              </w:rPr>
              <w:t xml:space="preserve">9.1.8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23</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23</w:t>
            </w:r>
            <w:r w:rsidR="007B00DC" w:rsidRPr="0060739A">
              <w:rPr>
                <w:szCs w:val="18"/>
              </w:rPr>
              <w:t>,</w:t>
            </w:r>
            <w:r w:rsidRPr="0060739A">
              <w:rPr>
                <w:szCs w:val="18"/>
              </w:rPr>
              <w:t xml:space="preserve"> </w:t>
            </w:r>
            <w:r w:rsidRPr="0060739A">
              <w:t>пункт 9.2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r w:rsidRPr="0060739A">
              <w:rPr>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24</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2F58DF" w:rsidP="007B00DC">
            <w:pPr>
              <w:pStyle w:val="Tabletext"/>
              <w:rPr>
                <w:szCs w:val="18"/>
              </w:rPr>
            </w:pPr>
            <w:r w:rsidRPr="0060739A">
              <w:t xml:space="preserve">Не </w:t>
            </w:r>
            <w:r w:rsidR="006A0B73" w:rsidRPr="0060739A">
              <w:t>использовался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jc w:val="center"/>
              <w:rPr>
                <w:szCs w:val="18"/>
              </w:rPr>
            </w:pP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DB1628">
            <w:pPr>
              <w:pStyle w:val="Tabletext"/>
              <w:rPr>
                <w:szCs w:val="18"/>
              </w:rPr>
            </w:pPr>
            <w:r w:rsidRPr="0060739A">
              <w:rPr>
                <w:szCs w:val="18"/>
              </w:rPr>
              <w:t>Доп. документ 25</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7B00DC">
            <w:pPr>
              <w:pStyle w:val="Tabletext"/>
              <w:rPr>
                <w:szCs w:val="18"/>
              </w:rPr>
            </w:pPr>
            <w:r w:rsidRPr="0060739A">
              <w:t xml:space="preserve">Общие предложения европейских стран, Часть </w:t>
            </w:r>
            <w:r w:rsidRPr="0060739A">
              <w:rPr>
                <w:szCs w:val="18"/>
              </w:rPr>
              <w:t>25</w:t>
            </w:r>
            <w:r w:rsidR="007B00DC" w:rsidRPr="0060739A">
              <w:rPr>
                <w:szCs w:val="18"/>
              </w:rPr>
              <w:t>,</w:t>
            </w:r>
            <w:r w:rsidRPr="0060739A">
              <w:rPr>
                <w:szCs w:val="18"/>
              </w:rPr>
              <w:t xml:space="preserve"> </w:t>
            </w:r>
            <w:r w:rsidRPr="0060739A">
              <w:t>пункт 10 повестки дня</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r w:rsidR="00DB1628" w:rsidRPr="0060739A" w:rsidTr="00AC0638">
        <w:trPr>
          <w:jc w:val="center"/>
        </w:trPr>
        <w:tc>
          <w:tcPr>
            <w:tcW w:w="1838" w:type="dxa"/>
            <w:tcBorders>
              <w:top w:val="single" w:sz="4" w:space="0" w:color="auto"/>
              <w:left w:val="single" w:sz="4" w:space="0" w:color="auto"/>
              <w:bottom w:val="single" w:sz="4" w:space="0" w:color="auto"/>
              <w:right w:val="single" w:sz="4" w:space="0" w:color="auto"/>
            </w:tcBorders>
          </w:tcPr>
          <w:p w:rsidR="00DB1628" w:rsidRPr="0060739A" w:rsidRDefault="00DB1628" w:rsidP="00417DDD">
            <w:pPr>
              <w:pStyle w:val="Tabletext"/>
              <w:rPr>
                <w:szCs w:val="18"/>
              </w:rPr>
            </w:pPr>
            <w:r w:rsidRPr="0060739A">
              <w:rPr>
                <w:szCs w:val="18"/>
              </w:rPr>
              <w:t>Доп. документ 26</w:t>
            </w:r>
          </w:p>
        </w:tc>
        <w:tc>
          <w:tcPr>
            <w:tcW w:w="7517" w:type="dxa"/>
            <w:tcBorders>
              <w:top w:val="single" w:sz="4" w:space="0" w:color="auto"/>
              <w:left w:val="single" w:sz="4" w:space="0" w:color="auto"/>
              <w:bottom w:val="single" w:sz="4" w:space="0" w:color="auto"/>
              <w:right w:val="single" w:sz="4" w:space="0" w:color="auto"/>
            </w:tcBorders>
          </w:tcPr>
          <w:p w:rsidR="00DB1628" w:rsidRPr="0060739A" w:rsidRDefault="00DB1628" w:rsidP="00E44CA0">
            <w:pPr>
              <w:pStyle w:val="Tabletext"/>
              <w:rPr>
                <w:szCs w:val="18"/>
              </w:rPr>
            </w:pPr>
            <w:r w:rsidRPr="0060739A">
              <w:t xml:space="preserve">Общие предложения европейских стран, Часть </w:t>
            </w:r>
            <w:r w:rsidRPr="0060739A">
              <w:rPr>
                <w:szCs w:val="18"/>
              </w:rPr>
              <w:t xml:space="preserve">26 </w:t>
            </w:r>
            <w:r w:rsidR="00417DDD" w:rsidRPr="0060739A">
              <w:rPr>
                <w:szCs w:val="18"/>
              </w:rPr>
              <w:t xml:space="preserve">по </w:t>
            </w:r>
            <w:r w:rsidR="00E44CA0" w:rsidRPr="0060739A">
              <w:rPr>
                <w:szCs w:val="18"/>
              </w:rPr>
              <w:t>Резолюции 185 (ПК-14)</w:t>
            </w:r>
            <w:r w:rsidR="00417DDD" w:rsidRPr="0060739A">
              <w:rPr>
                <w:szCs w:val="18"/>
              </w:rPr>
              <w:t xml:space="preserve"> </w:t>
            </w:r>
          </w:p>
        </w:tc>
        <w:tc>
          <w:tcPr>
            <w:tcW w:w="730" w:type="dxa"/>
            <w:tcBorders>
              <w:top w:val="single" w:sz="4" w:space="0" w:color="auto"/>
              <w:left w:val="single" w:sz="4" w:space="0" w:color="auto"/>
              <w:bottom w:val="single" w:sz="4" w:space="0" w:color="auto"/>
              <w:right w:val="single" w:sz="4" w:space="0" w:color="auto"/>
            </w:tcBorders>
          </w:tcPr>
          <w:p w:rsidR="00DB1628" w:rsidRPr="0060739A" w:rsidRDefault="006A0B73" w:rsidP="00DB1628">
            <w:pPr>
              <w:pStyle w:val="Tabletext"/>
              <w:jc w:val="center"/>
              <w:rPr>
                <w:b/>
                <w:bCs/>
                <w:szCs w:val="18"/>
              </w:rPr>
            </w:pPr>
            <w:r w:rsidRPr="0060739A">
              <w:rPr>
                <w:b/>
                <w:bCs/>
                <w:szCs w:val="18"/>
              </w:rPr>
              <w:t>Да</w:t>
            </w:r>
          </w:p>
        </w:tc>
      </w:tr>
    </w:tbl>
    <w:p w:rsidR="00B46D2B" w:rsidRPr="0060739A" w:rsidRDefault="00B46D2B" w:rsidP="00B46D2B">
      <w:r w:rsidRPr="0060739A">
        <w:br w:type="page"/>
      </w:r>
    </w:p>
    <w:p w:rsidR="00B46D2B" w:rsidRPr="0060739A" w:rsidRDefault="00B46D2B" w:rsidP="00DB1628">
      <w:pPr>
        <w:pStyle w:val="AnnexNo"/>
      </w:pPr>
      <w:bookmarkStart w:id="32" w:name="_Toc27449098"/>
      <w:bookmarkStart w:id="33" w:name="annex1"/>
      <w:r w:rsidRPr="0060739A">
        <w:lastRenderedPageBreak/>
        <w:t>Приложение 2</w:t>
      </w:r>
    </w:p>
    <w:p w:rsidR="00B46D2B" w:rsidRPr="0060739A" w:rsidRDefault="00B46D2B" w:rsidP="00B46D2B">
      <w:pPr>
        <w:pStyle w:val="Annextitle"/>
      </w:pPr>
      <w:r w:rsidRPr="0060739A">
        <w:t>Список координаторов СЕПТ на ВКР-</w:t>
      </w:r>
      <w:bookmarkEnd w:id="32"/>
      <w:bookmarkEnd w:id="33"/>
      <w:r w:rsidRPr="0060739A">
        <w:t>15</w:t>
      </w:r>
    </w:p>
    <w:tbl>
      <w:tblPr>
        <w:tblW w:w="10250"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02"/>
        <w:gridCol w:w="5175"/>
        <w:gridCol w:w="2977"/>
        <w:gridCol w:w="1296"/>
      </w:tblGrid>
      <w:tr w:rsidR="00EA496A" w:rsidRPr="0060739A" w:rsidTr="00681B75">
        <w:trPr>
          <w:tblHeader/>
          <w:tblCellSpacing w:w="0" w:type="dxa"/>
        </w:trPr>
        <w:tc>
          <w:tcPr>
            <w:tcW w:w="802"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EA496A" w:rsidRPr="0060739A" w:rsidRDefault="00EA496A" w:rsidP="00EA496A">
            <w:pPr>
              <w:pStyle w:val="Tablehead"/>
              <w:rPr>
                <w:lang w:val="ru-RU"/>
              </w:rPr>
            </w:pPr>
            <w:r w:rsidRPr="0060739A">
              <w:rPr>
                <w:lang w:val="ru-RU"/>
              </w:rPr>
              <w:t>AI</w:t>
            </w:r>
          </w:p>
        </w:tc>
        <w:tc>
          <w:tcPr>
            <w:tcW w:w="5175" w:type="dxa"/>
            <w:tcBorders>
              <w:top w:val="outset" w:sz="6" w:space="0" w:color="auto"/>
              <w:left w:val="outset" w:sz="6" w:space="0" w:color="auto"/>
              <w:bottom w:val="outset" w:sz="6" w:space="0" w:color="auto"/>
              <w:right w:val="outset" w:sz="6" w:space="0" w:color="auto"/>
            </w:tcBorders>
            <w:shd w:val="clear" w:color="auto" w:fill="BFBFBF"/>
            <w:hideMark/>
          </w:tcPr>
          <w:p w:rsidR="00EA496A" w:rsidRPr="0060739A" w:rsidRDefault="00B46D2B" w:rsidP="00B46D2B">
            <w:pPr>
              <w:pStyle w:val="Tablehead"/>
              <w:rPr>
                <w:lang w:val="ru-RU"/>
              </w:rPr>
            </w:pPr>
            <w:r w:rsidRPr="0060739A">
              <w:rPr>
                <w:lang w:val="ru-RU"/>
              </w:rPr>
              <w:t>Пункт повестки дня ВКР-15</w:t>
            </w:r>
          </w:p>
        </w:tc>
        <w:tc>
          <w:tcPr>
            <w:tcW w:w="297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EA496A" w:rsidRPr="0060739A" w:rsidRDefault="00B46D2B" w:rsidP="00EA496A">
            <w:pPr>
              <w:pStyle w:val="Tablehead"/>
              <w:rPr>
                <w:lang w:val="ru-RU"/>
              </w:rPr>
            </w:pPr>
            <w:r w:rsidRPr="0060739A">
              <w:rPr>
                <w:lang w:val="ru-RU"/>
              </w:rPr>
              <w:t>Координатор СЕПТ</w:t>
            </w:r>
          </w:p>
        </w:tc>
        <w:tc>
          <w:tcPr>
            <w:tcW w:w="1296"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EA496A" w:rsidRPr="0060739A" w:rsidRDefault="00975ED9" w:rsidP="00EA496A">
            <w:pPr>
              <w:pStyle w:val="Tablehead"/>
              <w:rPr>
                <w:lang w:val="ru-RU"/>
              </w:rPr>
            </w:pPr>
            <w:r w:rsidRPr="0060739A">
              <w:rPr>
                <w:lang w:val="ru-RU"/>
              </w:rPr>
              <w:t>Фото</w:t>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rPr>
                <w:szCs w:val="24"/>
              </w:rPr>
            </w:pPr>
            <w:r w:rsidRPr="0060739A">
              <w:t> </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BF48BF" w:rsidP="00975ED9">
            <w:pPr>
              <w:pStyle w:val="Tabletext"/>
              <w:rPr>
                <w:szCs w:val="24"/>
              </w:rPr>
            </w:pPr>
            <w:r>
              <w:t>о</w:t>
            </w:r>
            <w:r w:rsidR="00975ED9" w:rsidRPr="0060739A">
              <w:t>бщая координация при подготовке к ВКР-15</w:t>
            </w:r>
            <w:r w:rsidR="00425A2E" w:rsidRPr="0060739A">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B45BF7">
            <w:pPr>
              <w:pStyle w:val="Tabletext"/>
              <w:jc w:val="center"/>
              <w:rPr>
                <w:szCs w:val="24"/>
              </w:rPr>
            </w:pPr>
            <w:r w:rsidRPr="0060739A">
              <w:t xml:space="preserve">Г-н </w:t>
            </w:r>
            <w:r w:rsidRPr="0060739A">
              <w:rPr>
                <w:color w:val="000000"/>
              </w:rPr>
              <w:t xml:space="preserve">Александр </w:t>
            </w:r>
            <w:proofErr w:type="spellStart"/>
            <w:r w:rsidRPr="0060739A">
              <w:rPr>
                <w:color w:val="000000"/>
              </w:rPr>
              <w:t>Кюн</w:t>
            </w:r>
            <w:proofErr w:type="spellEnd"/>
            <w:r w:rsidR="00BF48BF">
              <w:rPr>
                <w:color w:val="000000"/>
              </w:rPr>
              <w:br/>
            </w:r>
            <w:r w:rsidR="00EA496A" w:rsidRPr="0060739A">
              <w:br/>
            </w:r>
            <w:r w:rsidRPr="0060739A">
              <w:t>Германия</w:t>
            </w:r>
            <w:r w:rsidR="00EA496A" w:rsidRPr="0060739A">
              <w:br/>
            </w:r>
            <w:hyperlink r:id="rId9" w:history="1">
              <w:r w:rsidR="00EA496A" w:rsidRPr="0060739A">
                <w:rPr>
                  <w:rStyle w:val="Hyperlink"/>
                </w:rPr>
                <w:t>alexander.kuehn@bnetza.de</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0FB5DE48" wp14:editId="4F1D2FD8">
                  <wp:extent cx="741600" cy="990000"/>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дополнительные распределения спектра подвижной службе на первичной основе и определение дополнительных полос частот для Международной подвижной электросвязи (IMT), а также соответствующие регламентарные положения в целях содействия развитию применений наземной подвижной широкополосной связи в соответствии с </w:t>
            </w:r>
            <w:r w:rsidRPr="00BF48BF">
              <w:t>Резолюцией </w:t>
            </w:r>
            <w:r w:rsidRPr="00944918">
              <w:rPr>
                <w:b/>
                <w:bCs/>
              </w:rPr>
              <w:t>233 (ВКР</w:t>
            </w:r>
            <w:r w:rsidRPr="00944918">
              <w:rPr>
                <w:b/>
                <w:bCs/>
              </w:rPr>
              <w:noBreakHyphen/>
              <w:t>12)</w:t>
            </w:r>
            <w:r w:rsidRPr="00BF48BF">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B45BF7">
            <w:pPr>
              <w:pStyle w:val="Tabletext"/>
              <w:jc w:val="center"/>
            </w:pPr>
            <w:r w:rsidRPr="0060739A">
              <w:t>Г-н</w:t>
            </w:r>
            <w:r w:rsidR="00EA496A" w:rsidRPr="0060739A">
              <w:t xml:space="preserve"> </w:t>
            </w:r>
            <w:r w:rsidRPr="0060739A">
              <w:rPr>
                <w:color w:val="000000"/>
              </w:rPr>
              <w:t>Паси Тойвонен</w:t>
            </w:r>
            <w:r w:rsidR="00BF48BF">
              <w:rPr>
                <w:color w:val="000000"/>
              </w:rPr>
              <w:br/>
            </w:r>
            <w:r w:rsidR="00EA496A" w:rsidRPr="0060739A">
              <w:br/>
            </w:r>
            <w:r w:rsidRPr="0060739A">
              <w:t>Финляндия</w:t>
            </w:r>
            <w:r w:rsidR="00B45BF7" w:rsidRPr="0060739A">
              <w:br/>
            </w:r>
            <w:hyperlink r:id="rId11" w:history="1">
              <w:r w:rsidR="00EA496A" w:rsidRPr="0060739A">
                <w:rPr>
                  <w:rStyle w:val="Hyperlink"/>
                </w:rPr>
                <w:t>pasi.toivonen@ficora.fi</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2DC15A72" wp14:editId="6DB78D3F">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1.2</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результаты исследований МСЭ-R, касающихся использования полосы частот 694–790 МГц подвижной, за исключением воздушной подвижной, службой в Районе 1, в соответствии с </w:t>
            </w:r>
            <w:r w:rsidRPr="00BF48BF">
              <w:t xml:space="preserve">Резолюцией </w:t>
            </w:r>
            <w:r w:rsidRPr="00944918">
              <w:rPr>
                <w:b/>
                <w:bCs/>
              </w:rPr>
              <w:t>232 (ВКР-12)</w:t>
            </w:r>
            <w:r w:rsidRPr="00BF48BF">
              <w:t>,</w:t>
            </w:r>
            <w:r w:rsidRPr="0060739A">
              <w:t xml:space="preserve"> и принять надлежащие меры;</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CE14C6" w:rsidP="00B45BF7">
            <w:pPr>
              <w:pStyle w:val="Tabletext"/>
              <w:jc w:val="center"/>
            </w:pPr>
            <w:r w:rsidRPr="0060739A">
              <w:t>Г</w:t>
            </w:r>
            <w:r w:rsidR="00975ED9" w:rsidRPr="0060739A">
              <w:t xml:space="preserve">-н Стив Грин </w:t>
            </w:r>
            <w:r w:rsidR="00BF48BF">
              <w:br/>
            </w:r>
            <w:r w:rsidR="00EA496A" w:rsidRPr="0060739A">
              <w:br/>
            </w:r>
            <w:r w:rsidR="00975ED9" w:rsidRPr="0060739A">
              <w:t xml:space="preserve">Соединенное Королевство </w:t>
            </w:r>
            <w:r w:rsidR="00B45BF7" w:rsidRPr="0060739A">
              <w:br/>
            </w:r>
            <w:hyperlink r:id="rId13" w:history="1">
              <w:r w:rsidR="00EA496A" w:rsidRPr="0060739A">
                <w:rPr>
                  <w:rStyle w:val="Hyperlink"/>
                </w:rPr>
                <w:t>steve.green@ofcom.org.uk</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35B28ED1" wp14:editId="1E1DB52E">
                  <wp:extent cx="741600" cy="990000"/>
                  <wp:effectExtent l="0" t="0" r="1905" b="635"/>
                  <wp:docPr id="111" name="Grafik 111" descr="http://www.cept.org/files/4200/images/List%20of%20CEPT%20coordinators/Steve%20Gre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ept.org/files/4200/images/List%20of%20CEPT%20coordinators/Steve%20Gree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1.3</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и пересмотреть </w:t>
            </w:r>
            <w:r w:rsidRPr="00BF48BF">
              <w:t>Резолюцию 646 (</w:t>
            </w:r>
            <w:proofErr w:type="spellStart"/>
            <w:r w:rsidRPr="00BF48BF">
              <w:t>Пересм</w:t>
            </w:r>
            <w:proofErr w:type="spellEnd"/>
            <w:r w:rsidRPr="00BF48BF">
              <w:t xml:space="preserve">. ВКР-12) применительно к общественной безопасности и оказанию помощи при бедствиях (PPDR) с использованием широкополосной связи в соответствии с Резолюцией </w:t>
            </w:r>
            <w:r w:rsidRPr="00944918">
              <w:rPr>
                <w:b/>
                <w:bCs/>
              </w:rPr>
              <w:t>648 (ВКР-12)</w:t>
            </w:r>
            <w:r w:rsidRPr="00BF48BF">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B45BF7">
            <w:pPr>
              <w:pStyle w:val="Tabletext"/>
              <w:jc w:val="center"/>
            </w:pPr>
            <w:r w:rsidRPr="0060739A">
              <w:t xml:space="preserve">Г-н Эндрю </w:t>
            </w:r>
            <w:proofErr w:type="spellStart"/>
            <w:r w:rsidRPr="0060739A">
              <w:t>Гованс</w:t>
            </w:r>
            <w:proofErr w:type="spellEnd"/>
            <w:r w:rsidR="00BF48BF">
              <w:br/>
            </w:r>
            <w:r w:rsidR="00EA496A" w:rsidRPr="0060739A">
              <w:br/>
            </w:r>
            <w:r w:rsidR="006A0B73" w:rsidRPr="0060739A">
              <w:t>Соединенное Королевство</w:t>
            </w:r>
            <w:r w:rsidR="00EA496A" w:rsidRPr="0060739A">
              <w:br/>
            </w:r>
            <w:hyperlink r:id="rId15" w:history="1">
              <w:r w:rsidR="00EA496A" w:rsidRPr="0060739A">
                <w:rPr>
                  <w:rStyle w:val="Hyperlink"/>
                </w:rPr>
                <w:t>andrew.gowans@ofcom.org.uk</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74BC6399" wp14:editId="7A45E621">
                  <wp:extent cx="741600" cy="990000"/>
                  <wp:effectExtent l="0" t="0" r="1905" b="635"/>
                  <wp:docPr id="110" name="Grafik 110" descr="http://www.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ept.org/files/4200/images/List%20of%20CEPT%20coordinators/Andrew%20Gowans%20-%20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1.4</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B45BF7">
            <w:pPr>
              <w:pStyle w:val="Tabletext"/>
            </w:pPr>
            <w:r w:rsidRPr="0060739A">
              <w:t>рассмотреть возможное новое распределение любительской службе на вторичной основе в пределах полосы 5250</w:t>
            </w:r>
            <w:r w:rsidR="006A0B73" w:rsidRPr="0060739A">
              <w:t>−</w:t>
            </w:r>
            <w:r w:rsidRPr="0060739A">
              <w:t>5</w:t>
            </w:r>
            <w:r w:rsidR="00B45BF7" w:rsidRPr="0060739A">
              <w:t>450/52</w:t>
            </w:r>
            <w:r w:rsidR="006A0B73" w:rsidRPr="0060739A">
              <w:t>50−5450</w:t>
            </w:r>
            <w:r w:rsidRPr="0060739A">
              <w:t xml:space="preserve"> кГц в соответствии с Резолюцией </w:t>
            </w:r>
            <w:r w:rsidRPr="0060739A">
              <w:rPr>
                <w:b/>
                <w:bCs/>
              </w:rPr>
              <w:t>649 (ВКР-12)</w:t>
            </w:r>
            <w:r w:rsidRPr="0060739A">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B45BF7">
            <w:pPr>
              <w:pStyle w:val="Tabletext"/>
              <w:jc w:val="center"/>
            </w:pPr>
            <w:r w:rsidRPr="0060739A">
              <w:t>Г-н</w:t>
            </w:r>
            <w:r w:rsidR="00EA496A" w:rsidRPr="0060739A">
              <w:t xml:space="preserve"> </w:t>
            </w:r>
            <w:proofErr w:type="spellStart"/>
            <w:r w:rsidRPr="0060739A">
              <w:rPr>
                <w:color w:val="000000"/>
              </w:rPr>
              <w:t>Ханс</w:t>
            </w:r>
            <w:proofErr w:type="spellEnd"/>
            <w:r w:rsidRPr="0060739A">
              <w:rPr>
                <w:color w:val="000000"/>
              </w:rPr>
              <w:t xml:space="preserve"> </w:t>
            </w:r>
            <w:proofErr w:type="spellStart"/>
            <w:r w:rsidRPr="0060739A">
              <w:rPr>
                <w:color w:val="000000"/>
              </w:rPr>
              <w:t>Блондил</w:t>
            </w:r>
            <w:proofErr w:type="spellEnd"/>
            <w:r w:rsidRPr="0060739A">
              <w:rPr>
                <w:color w:val="000000"/>
              </w:rPr>
              <w:t xml:space="preserve"> </w:t>
            </w:r>
            <w:proofErr w:type="spellStart"/>
            <w:r w:rsidRPr="0060739A">
              <w:rPr>
                <w:color w:val="000000"/>
              </w:rPr>
              <w:t>Тиммерман</w:t>
            </w:r>
            <w:proofErr w:type="spellEnd"/>
            <w:r w:rsidR="00BF48BF">
              <w:rPr>
                <w:color w:val="000000"/>
              </w:rPr>
              <w:br/>
            </w:r>
            <w:r w:rsidR="00EA496A" w:rsidRPr="0060739A">
              <w:br/>
            </w:r>
            <w:r w:rsidRPr="0060739A">
              <w:t>Нидерланды</w:t>
            </w:r>
            <w:r w:rsidR="00B45BF7" w:rsidRPr="0060739A">
              <w:br/>
            </w:r>
            <w:hyperlink r:id="rId17" w:history="1">
              <w:r w:rsidR="00EA496A" w:rsidRPr="0060739A">
                <w:rPr>
                  <w:rStyle w:val="Hyperlink"/>
                </w:rPr>
                <w:t>pb2t@me.com</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6A0B73" w:rsidP="00B40792">
            <w:pPr>
              <w:pStyle w:val="Tabletext"/>
              <w:jc w:val="center"/>
            </w:pPr>
            <w:ins w:id="34" w:author="BR" w:date="2015-10-25T17:23:00Z">
              <w:r w:rsidRPr="0060739A">
                <w:rPr>
                  <w:noProof/>
                  <w:lang w:val="en-GB" w:eastAsia="zh-CN"/>
                </w:rPr>
                <w:drawing>
                  <wp:inline distT="0" distB="0" distL="0" distR="0" wp14:anchorId="09D5C1DF" wp14:editId="687B3BB6">
                    <wp:extent cx="791414" cy="984069"/>
                    <wp:effectExtent l="0" t="0" r="8890" b="6985"/>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Blondeel - small.png"/>
                            <pic:cNvPicPr/>
                          </pic:nvPicPr>
                          <pic:blipFill rotWithShape="1">
                            <a:blip r:embed="rId18" cstate="print">
                              <a:extLst>
                                <a:ext uri="{28A0092B-C50C-407E-A947-70E740481C1C}">
                                  <a14:useLocalDpi xmlns:a14="http://schemas.microsoft.com/office/drawing/2010/main" val="0"/>
                                </a:ext>
                              </a:extLst>
                            </a:blip>
                            <a:srcRect t="6612"/>
                            <a:stretch/>
                          </pic:blipFill>
                          <pic:spPr bwMode="auto">
                            <a:xfrm>
                              <a:off x="0" y="0"/>
                              <a:ext cx="791210" cy="983815"/>
                            </a:xfrm>
                            <a:prstGeom prst="rect">
                              <a:avLst/>
                            </a:prstGeom>
                            <a:ln>
                              <a:noFill/>
                            </a:ln>
                            <a:extLst>
                              <a:ext uri="{53640926-AAD7-44D8-BBD7-CCE9431645EC}">
                                <a14:shadowObscured xmlns:a14="http://schemas.microsoft.com/office/drawing/2010/main"/>
                              </a:ext>
                            </a:extLst>
                          </pic:spPr>
                        </pic:pic>
                      </a:graphicData>
                    </a:graphic>
                  </wp:inline>
                </w:drawing>
              </w:r>
            </w:ins>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1.5</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использование распределенных фиксированной спутниковой службе полос частот, к которым не применяются </w:t>
            </w:r>
            <w:r w:rsidRPr="00BF48BF">
              <w:t>Приложения 30, 30A и 30B, для управления и связи, не относящейся к полезной нагрузке, беспилотных авиационных систем (БАС) в необособленном воздушном пространстве согласно Резолюции </w:t>
            </w:r>
            <w:r w:rsidRPr="00944918">
              <w:rPr>
                <w:b/>
                <w:bCs/>
              </w:rPr>
              <w:t>153 (ВКР-12)</w:t>
            </w:r>
            <w:r w:rsidRPr="00BF48BF">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B45BF7">
            <w:pPr>
              <w:pStyle w:val="Tabletext"/>
              <w:jc w:val="center"/>
            </w:pPr>
            <w:r w:rsidRPr="0060739A">
              <w:t xml:space="preserve">Г-н </w:t>
            </w:r>
            <w:proofErr w:type="spellStart"/>
            <w:r w:rsidRPr="0060739A">
              <w:t>Ханс</w:t>
            </w:r>
            <w:proofErr w:type="spellEnd"/>
            <w:r w:rsidRPr="0060739A">
              <w:t xml:space="preserve">-Юрген </w:t>
            </w:r>
            <w:proofErr w:type="spellStart"/>
            <w:r w:rsidRPr="0060739A">
              <w:t>Чойлин</w:t>
            </w:r>
            <w:proofErr w:type="spellEnd"/>
            <w:r w:rsidRPr="0060739A">
              <w:t xml:space="preserve"> </w:t>
            </w:r>
            <w:r w:rsidR="00BF48BF">
              <w:br/>
            </w:r>
            <w:r w:rsidR="00EA496A" w:rsidRPr="0060739A">
              <w:br/>
            </w:r>
            <w:r w:rsidRPr="0060739A">
              <w:t xml:space="preserve">Германия </w:t>
            </w:r>
            <w:r w:rsidR="00B45BF7" w:rsidRPr="0060739A">
              <w:br/>
            </w:r>
            <w:hyperlink r:id="rId19" w:history="1">
              <w:r w:rsidR="00EA496A" w:rsidRPr="0060739A">
                <w:rPr>
                  <w:rStyle w:val="Hyperlink"/>
                </w:rPr>
                <w:t>hansjuergen.tscheulin@audens.de</w:t>
              </w:r>
            </w:hyperlink>
          </w:p>
        </w:tc>
        <w:tc>
          <w:tcPr>
            <w:tcW w:w="1296" w:type="dxa"/>
            <w:tcBorders>
              <w:top w:val="outset" w:sz="6" w:space="0" w:color="auto"/>
              <w:left w:val="outset" w:sz="6" w:space="0" w:color="auto"/>
              <w:bottom w:val="outset" w:sz="6" w:space="0" w:color="auto"/>
              <w:right w:val="outset" w:sz="6" w:space="0" w:color="auto"/>
            </w:tcBorders>
            <w:hideMark/>
          </w:tcPr>
          <w:p w:rsidR="006A0B73" w:rsidRPr="0060739A" w:rsidRDefault="00681B75">
            <w:pPr>
              <w:pPrChange w:id="35" w:author="Chamova, Alisa " w:date="2015-10-25T20:21:00Z">
                <w:pPr>
                  <w:jc w:val="center"/>
                </w:pPr>
              </w:pPrChange>
            </w:pPr>
            <w:ins w:id="36" w:author="Chamova, Alisa " w:date="2015-10-25T20:22:00Z">
              <w:r w:rsidRPr="0060739A">
                <w:rPr>
                  <w:noProof/>
                  <w:lang w:val="en-GB" w:eastAsia="zh-CN"/>
                </w:rPr>
                <w:drawing>
                  <wp:inline distT="0" distB="0" distL="0" distR="0" wp14:anchorId="1C4D7C52" wp14:editId="63A711F4">
                    <wp:extent cx="751717" cy="100148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ü Tscheulin bl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1976" cy="1001830"/>
                            </a:xfrm>
                            <a:prstGeom prst="rect">
                              <a:avLst/>
                            </a:prstGeom>
                          </pic:spPr>
                        </pic:pic>
                      </a:graphicData>
                    </a:graphic>
                  </wp:inline>
                </w:drawing>
              </w:r>
            </w:ins>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1.6</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рассмотреть возможные дополнительные первичные распределения:</w:t>
            </w:r>
          </w:p>
        </w:tc>
        <w:tc>
          <w:tcPr>
            <w:tcW w:w="2977" w:type="dxa"/>
            <w:vMerge w:val="restart"/>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B45BF7">
            <w:pPr>
              <w:pStyle w:val="Tabletext"/>
              <w:jc w:val="center"/>
            </w:pPr>
            <w:r w:rsidRPr="0060739A">
              <w:t xml:space="preserve">Г-н Михаил Симонов </w:t>
            </w:r>
            <w:r w:rsidR="00BF48BF">
              <w:br/>
            </w:r>
            <w:r w:rsidR="00EA496A" w:rsidRPr="0060739A">
              <w:br/>
            </w:r>
            <w:r w:rsidRPr="0060739A">
              <w:t xml:space="preserve">Российская Федерация </w:t>
            </w:r>
            <w:r w:rsidR="00B45BF7" w:rsidRPr="0060739A">
              <w:br/>
            </w:r>
            <w:hyperlink r:id="rId21" w:history="1">
              <w:r w:rsidR="00EA496A" w:rsidRPr="0060739A">
                <w:rPr>
                  <w:rStyle w:val="Hyperlink"/>
                </w:rPr>
                <w:t>mms@niir.ru</w:t>
              </w:r>
            </w:hyperlink>
          </w:p>
        </w:tc>
        <w:tc>
          <w:tcPr>
            <w:tcW w:w="1296" w:type="dxa"/>
            <w:vMerge w:val="restart"/>
            <w:tcBorders>
              <w:top w:val="outset" w:sz="6" w:space="0" w:color="auto"/>
              <w:left w:val="outset" w:sz="6" w:space="0" w:color="auto"/>
              <w:bottom w:val="outset" w:sz="6" w:space="0" w:color="auto"/>
              <w:right w:val="outset" w:sz="6" w:space="0" w:color="auto"/>
            </w:tcBorders>
            <w:hideMark/>
          </w:tcPr>
          <w:p w:rsidR="00EA496A" w:rsidRDefault="00EA496A" w:rsidP="00EA496A">
            <w:pPr>
              <w:pStyle w:val="Tabletext"/>
              <w:jc w:val="center"/>
            </w:pPr>
          </w:p>
          <w:p w:rsidR="00BF48BF" w:rsidRPr="0060739A" w:rsidRDefault="00BF48BF" w:rsidP="00EA496A">
            <w:pPr>
              <w:pStyle w:val="Tabletext"/>
              <w:jc w:val="center"/>
            </w:pPr>
            <w:r w:rsidRPr="0060739A">
              <w:rPr>
                <w:noProof/>
                <w:lang w:val="en-GB" w:eastAsia="zh-CN"/>
              </w:rPr>
              <w:drawing>
                <wp:inline distT="0" distB="0" distL="0" distR="0" wp14:anchorId="01F991E4" wp14:editId="5E5E792B">
                  <wp:extent cx="741600" cy="990000"/>
                  <wp:effectExtent l="0" t="0" r="1905" b="635"/>
                  <wp:docPr id="108" name="Grafik 108" descr="http://cept.org/files/4200/images/List%20of%20CEPT%20coordinators/Mikhail%20Simonov%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ept.org/files/4200/images/List%20of%20CEPT%20coordinators/Mikhail%20Simonov%20smal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1.6.1</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250 МГц фиксированной спутниковой службе (Земля-космос и космос-Земля) в диапазоне между 10 ГГц и 17 ГГц в Районе 1;</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p>
        </w:tc>
        <w:tc>
          <w:tcPr>
            <w:tcW w:w="1296" w:type="dxa"/>
            <w:vMerge/>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p>
        </w:tc>
      </w:tr>
      <w:tr w:rsidR="00425A2E" w:rsidRPr="0060739A" w:rsidTr="00425A2E">
        <w:trPr>
          <w:trHeight w:val="1544"/>
          <w:tblCellSpacing w:w="0" w:type="dxa"/>
        </w:trPr>
        <w:tc>
          <w:tcPr>
            <w:tcW w:w="802" w:type="dxa"/>
            <w:tcBorders>
              <w:top w:val="outset" w:sz="6" w:space="0" w:color="auto"/>
              <w:left w:val="outset" w:sz="6" w:space="0" w:color="auto"/>
              <w:right w:val="outset" w:sz="6" w:space="0" w:color="auto"/>
            </w:tcBorders>
          </w:tcPr>
          <w:p w:rsidR="00425A2E" w:rsidRPr="0060739A" w:rsidRDefault="00425A2E" w:rsidP="00EA496A">
            <w:pPr>
              <w:pStyle w:val="Tabletext"/>
            </w:pPr>
            <w:r w:rsidRPr="0060739A">
              <w:t>1.6.2</w:t>
            </w:r>
          </w:p>
        </w:tc>
        <w:tc>
          <w:tcPr>
            <w:tcW w:w="5175" w:type="dxa"/>
            <w:tcBorders>
              <w:top w:val="outset" w:sz="6" w:space="0" w:color="auto"/>
              <w:left w:val="outset" w:sz="6" w:space="0" w:color="auto"/>
              <w:right w:val="outset" w:sz="6" w:space="0" w:color="auto"/>
            </w:tcBorders>
          </w:tcPr>
          <w:p w:rsidR="00425A2E" w:rsidRPr="0060739A" w:rsidRDefault="00425A2E" w:rsidP="00EA496A">
            <w:pPr>
              <w:pStyle w:val="Tabletext"/>
            </w:pPr>
            <w:r w:rsidRPr="0060739A">
              <w:t>250 МГц в Районе 2 и 300 МГц в Районе 3 фиксированной спутниковой службе (Земля</w:t>
            </w:r>
            <w:r w:rsidRPr="0060739A">
              <w:noBreakHyphen/>
              <w:t>космос) в диапазоне 13−17 ГГц; и рассмотреть регламентарные положения в отношении существующих распределений фиксированной спутниковой службе в каждом из диапазонов, учитывая результаты исследований МСЭ-R, в </w:t>
            </w:r>
            <w:r w:rsidRPr="00BF48BF">
              <w:t>соответствии с Резолюциями 151 (ВКР</w:t>
            </w:r>
            <w:r w:rsidRPr="00BF48BF">
              <w:noBreakHyphen/>
              <w:t>12) и 152 (ВКР</w:t>
            </w:r>
            <w:r w:rsidRPr="00BF48BF">
              <w:noBreakHyphen/>
              <w:t>12), соответственно;</w:t>
            </w:r>
          </w:p>
        </w:tc>
        <w:tc>
          <w:tcPr>
            <w:tcW w:w="2977" w:type="dxa"/>
            <w:vMerge/>
            <w:tcBorders>
              <w:top w:val="outset" w:sz="6" w:space="0" w:color="auto"/>
              <w:left w:val="outset" w:sz="6" w:space="0" w:color="auto"/>
              <w:bottom w:val="outset" w:sz="6" w:space="0" w:color="auto"/>
              <w:right w:val="outset" w:sz="6" w:space="0" w:color="auto"/>
            </w:tcBorders>
            <w:vAlign w:val="center"/>
          </w:tcPr>
          <w:p w:rsidR="00425A2E" w:rsidRPr="0060739A" w:rsidRDefault="00425A2E" w:rsidP="00EA496A">
            <w:pPr>
              <w:pStyle w:val="Tabletext"/>
              <w:jc w:val="center"/>
              <w:rPr>
                <w:szCs w:val="24"/>
              </w:rPr>
            </w:pPr>
          </w:p>
        </w:tc>
        <w:tc>
          <w:tcPr>
            <w:tcW w:w="1296" w:type="dxa"/>
            <w:vMerge/>
            <w:tcBorders>
              <w:top w:val="outset" w:sz="6" w:space="0" w:color="auto"/>
              <w:left w:val="outset" w:sz="6" w:space="0" w:color="auto"/>
              <w:bottom w:val="outset" w:sz="6" w:space="0" w:color="auto"/>
              <w:right w:val="outset" w:sz="6" w:space="0" w:color="auto"/>
            </w:tcBorders>
            <w:vAlign w:val="center"/>
          </w:tcPr>
          <w:p w:rsidR="00425A2E" w:rsidRPr="0060739A" w:rsidRDefault="00425A2E" w:rsidP="00EA496A">
            <w:pPr>
              <w:pStyle w:val="Tabletext"/>
              <w:jc w:val="center"/>
              <w:rPr>
                <w:szCs w:val="24"/>
              </w:rPr>
            </w:pP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lastRenderedPageBreak/>
              <w:t>1.7</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использование полосы частот 5091−5150 МГц фиксированной спутниковой службой (Земля-космос) (ограниченной фидерными линиями негеостационарных подвижных спутниковых систем подвижной спутниковой службы) в соответствии с </w:t>
            </w:r>
            <w:r w:rsidRPr="00BF48BF">
              <w:t>Резолюцией 114 (</w:t>
            </w:r>
            <w:proofErr w:type="spellStart"/>
            <w:r w:rsidRPr="00BF48BF">
              <w:t>Пересм</w:t>
            </w:r>
            <w:proofErr w:type="spellEnd"/>
            <w:r w:rsidRPr="00BF48BF">
              <w:t>. ВКР-12);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75ED9" w:rsidP="00E63135">
            <w:pPr>
              <w:pStyle w:val="Tabletext"/>
              <w:jc w:val="center"/>
            </w:pPr>
            <w:r w:rsidRPr="0060739A">
              <w:t>Исполняющий обязанности координатора</w:t>
            </w:r>
            <w:r w:rsidR="00EA496A" w:rsidRPr="0060739A">
              <w:br/>
            </w:r>
            <w:r w:rsidR="003B6A79" w:rsidRPr="0060739A">
              <w:t xml:space="preserve">сопредседатель </w:t>
            </w:r>
            <w:r w:rsidR="00EA496A" w:rsidRPr="0060739A">
              <w:t xml:space="preserve">CPG PTB </w:t>
            </w:r>
            <w:r w:rsidR="00BF48BF">
              <w:br/>
            </w:r>
            <w:r w:rsidR="00B45BF7" w:rsidRPr="0060739A">
              <w:br/>
            </w:r>
            <w:r w:rsidR="00E63135">
              <w:t>Г</w:t>
            </w:r>
            <w:r w:rsidR="003B6A79" w:rsidRPr="0060739A">
              <w:t xml:space="preserve">-н Виктор Глушко </w:t>
            </w:r>
            <w:r w:rsidR="00BF48BF">
              <w:br/>
            </w:r>
            <w:r w:rsidR="00B45BF7" w:rsidRPr="0060739A">
              <w:br/>
            </w:r>
            <w:r w:rsidR="003B6A79" w:rsidRPr="0060739A">
              <w:t>Российская Федерация</w:t>
            </w:r>
            <w:r w:rsidR="00B45BF7" w:rsidRPr="0060739A">
              <w:br/>
            </w:r>
            <w:hyperlink r:id="rId23" w:history="1">
              <w:r w:rsidR="00EA496A" w:rsidRPr="0060739A">
                <w:rPr>
                  <w:rStyle w:val="Hyperlink"/>
                </w:rPr>
                <w:t>glushko@geyser-telecom.ru</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0ED03B0D" wp14:editId="65762CCD">
                  <wp:extent cx="770400" cy="1029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Glushko smal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0400" cy="1029600"/>
                          </a:xfrm>
                          <a:prstGeom prst="rect">
                            <a:avLst/>
                          </a:prstGeom>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1.8</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положения, относящиеся к земным станциям, которые размещаются на борту судов (ESV), на основе </w:t>
            </w:r>
            <w:r w:rsidRPr="00BF48BF">
              <w:t>исследований, проведенных в соответствии с Резолюцией 909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02D17" w:rsidP="00B45BF7">
            <w:pPr>
              <w:pStyle w:val="Tabletext"/>
              <w:jc w:val="center"/>
            </w:pPr>
            <w:r w:rsidRPr="0060739A">
              <w:t xml:space="preserve">Г-н Бернар </w:t>
            </w:r>
            <w:proofErr w:type="spellStart"/>
            <w:r w:rsidRPr="0060739A">
              <w:t>Лагард</w:t>
            </w:r>
            <w:proofErr w:type="spellEnd"/>
            <w:r w:rsidRPr="0060739A">
              <w:t xml:space="preserve"> </w:t>
            </w:r>
            <w:r w:rsidR="00BF48BF">
              <w:br/>
            </w:r>
            <w:r w:rsidR="00EA496A" w:rsidRPr="0060739A">
              <w:br/>
            </w:r>
            <w:r w:rsidRPr="0060739A">
              <w:t>Франция</w:t>
            </w:r>
            <w:r w:rsidR="00B45BF7" w:rsidRPr="0060739A">
              <w:br/>
            </w:r>
            <w:hyperlink r:id="rId25" w:history="1">
              <w:r w:rsidR="00EA496A" w:rsidRPr="0060739A">
                <w:rPr>
                  <w:rStyle w:val="Hyperlink"/>
                </w:rPr>
                <w:t>Bernard.LAGARDE@anfr.fr</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01A18E77" wp14:editId="2DE3247A">
                  <wp:extent cx="770400" cy="1029600"/>
                  <wp:effectExtent l="0" t="0" r="0" b="0"/>
                  <wp:docPr id="106" name="Grafik 106" descr="http://www.cept.org/files/4200/images/List%20of%20CEPT%20coordinators/Berhard%20Lagard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ept.org/files/4200/images/List%20of%20CEPT%20coordinators/Berhard%20Lagarde%20-%20sm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0400" cy="10296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1.9</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в соответствии с </w:t>
            </w:r>
            <w:r w:rsidRPr="00BF48BF">
              <w:t>Резолюцией 758 (ВКР-12):</w:t>
            </w:r>
          </w:p>
        </w:tc>
        <w:tc>
          <w:tcPr>
            <w:tcW w:w="2977" w:type="dxa"/>
            <w:vMerge w:val="restart"/>
            <w:tcBorders>
              <w:top w:val="outset" w:sz="6" w:space="0" w:color="auto"/>
              <w:left w:val="outset" w:sz="6" w:space="0" w:color="auto"/>
              <w:bottom w:val="outset" w:sz="6" w:space="0" w:color="auto"/>
              <w:right w:val="outset" w:sz="6" w:space="0" w:color="auto"/>
            </w:tcBorders>
            <w:vAlign w:val="center"/>
            <w:hideMark/>
          </w:tcPr>
          <w:p w:rsidR="00EA496A" w:rsidRPr="0060739A" w:rsidRDefault="0077762A" w:rsidP="00B45BF7">
            <w:pPr>
              <w:pStyle w:val="Tabletext"/>
              <w:jc w:val="center"/>
            </w:pPr>
            <w:r w:rsidRPr="0060739A">
              <w:t xml:space="preserve">Г-жа </w:t>
            </w:r>
            <w:proofErr w:type="spellStart"/>
            <w:r w:rsidRPr="0060739A">
              <w:t>Сорайя</w:t>
            </w:r>
            <w:proofErr w:type="spellEnd"/>
            <w:r w:rsidRPr="0060739A">
              <w:t xml:space="preserve"> </w:t>
            </w:r>
            <w:proofErr w:type="spellStart"/>
            <w:r w:rsidRPr="0060739A">
              <w:t>Контрерас</w:t>
            </w:r>
            <w:proofErr w:type="spellEnd"/>
            <w:r w:rsidR="00BF48BF">
              <w:br/>
            </w:r>
            <w:r w:rsidR="00EA496A" w:rsidRPr="0060739A">
              <w:br/>
            </w:r>
            <w:r w:rsidR="00902D17" w:rsidRPr="0060739A">
              <w:t>Франция</w:t>
            </w:r>
            <w:r w:rsidR="00EA496A" w:rsidRPr="0060739A">
              <w:br/>
            </w:r>
            <w:hyperlink r:id="rId27" w:history="1">
              <w:r w:rsidR="00EA496A" w:rsidRPr="0060739A">
                <w:rPr>
                  <w:rStyle w:val="Hyperlink"/>
                </w:rPr>
                <w:t>soraya.contreras@anfr.fr</w:t>
              </w:r>
            </w:hyperlink>
          </w:p>
        </w:tc>
        <w:tc>
          <w:tcPr>
            <w:tcW w:w="1296" w:type="dxa"/>
            <w:vMerge w:val="restart"/>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7DFB2D77" wp14:editId="280C2F12">
                  <wp:extent cx="835200" cy="1112400"/>
                  <wp:effectExtent l="0" t="0" r="3175" b="0"/>
                  <wp:docPr id="105" name="Grafik 105" descr="http://www.cept.org/files/4200/images/List%20of%20CEPT%20coordinators/Soraya%20Contreras%20-%20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ept.org/files/4200/images/List%20of%20CEPT%20coordinators/Soraya%20Contreras%20-%20small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5200" cy="11124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1.9.1</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возможные новые распределения фиксированной спутниковой службе в полосах частот 7150−7250 МГц (космос-Земля) и 8400−8500 МГц (Земля-космос) в зависимости от соответствующих условий совместного использования частот;</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p>
        </w:tc>
        <w:tc>
          <w:tcPr>
            <w:tcW w:w="1296" w:type="dxa"/>
            <w:vMerge/>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1.9.2</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возможность распределения полос 7375−7750 МГц и 8025−8400 МГц морской подвижной спутниковой службе и дополнительные регламентарные меры в зависимости от результатов соответствующих исследований;</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p>
        </w:tc>
        <w:tc>
          <w:tcPr>
            <w:tcW w:w="1296" w:type="dxa"/>
            <w:vMerge/>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1.10</w:t>
            </w:r>
          </w:p>
        </w:tc>
        <w:tc>
          <w:tcPr>
            <w:tcW w:w="5175" w:type="dxa"/>
            <w:tcBorders>
              <w:top w:val="outset" w:sz="6" w:space="0" w:color="auto"/>
              <w:left w:val="outset" w:sz="6" w:space="0" w:color="auto"/>
              <w:bottom w:val="outset" w:sz="6" w:space="0" w:color="auto"/>
              <w:right w:val="outset" w:sz="6" w:space="0" w:color="auto"/>
            </w:tcBorders>
            <w:hideMark/>
          </w:tcPr>
          <w:p w:rsidR="00EA496A" w:rsidRPr="0060739A" w:rsidRDefault="00811E2F" w:rsidP="00EA496A">
            <w:pPr>
              <w:pStyle w:val="Tabletext"/>
            </w:pPr>
            <w:r w:rsidRPr="0060739A">
              <w:t xml:space="preserve">рассмотреть потребности в спектре и возможные дополнительные распределения спектра подвижной спутниковой службе в направлениях Земля-космос и космос-Земля, включая спутниковый сегмент широкополосных применений, в том числе Международную подвижную электросвязь (IMT), в диапазоне частот от 22 ГГц до 26 ГГц в соответствии с </w:t>
            </w:r>
            <w:r w:rsidRPr="00BF48BF">
              <w:t>Резолюцией 234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02D17" w:rsidP="00B45BF7">
            <w:pPr>
              <w:pStyle w:val="Tabletext"/>
              <w:jc w:val="center"/>
            </w:pPr>
            <w:r w:rsidRPr="0060739A">
              <w:t xml:space="preserve">Г-н </w:t>
            </w:r>
            <w:r w:rsidRPr="0060739A">
              <w:rPr>
                <w:color w:val="000000"/>
              </w:rPr>
              <w:t xml:space="preserve">Юрген </w:t>
            </w:r>
            <w:proofErr w:type="spellStart"/>
            <w:r w:rsidRPr="0060739A">
              <w:rPr>
                <w:color w:val="000000"/>
              </w:rPr>
              <w:t>Нитшке</w:t>
            </w:r>
            <w:proofErr w:type="spellEnd"/>
            <w:r w:rsidR="00BF48BF">
              <w:rPr>
                <w:color w:val="000000"/>
              </w:rPr>
              <w:br/>
            </w:r>
            <w:r w:rsidR="00EA496A" w:rsidRPr="0060739A">
              <w:br/>
            </w:r>
            <w:r w:rsidRPr="0060739A">
              <w:t xml:space="preserve">Германия </w:t>
            </w:r>
            <w:r w:rsidR="00B45BF7" w:rsidRPr="0060739A">
              <w:br/>
            </w:r>
            <w:hyperlink r:id="rId29" w:history="1">
              <w:r w:rsidR="00EA496A" w:rsidRPr="0060739A">
                <w:rPr>
                  <w:rStyle w:val="Hyperlink"/>
                </w:rPr>
                <w:t>Juergen.Nitschke@BNetzA.de</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767698EE" wp14:editId="3ED5E908">
                  <wp:extent cx="777600" cy="1036800"/>
                  <wp:effectExtent l="0" t="0" r="3810" b="0"/>
                  <wp:docPr id="104" name="Grafik 104" descr="http://www.cept.org/files/4200/images/List%20of%20CEPT%20coordinators/J%C3%BCrgen%20Nitschke%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ept.org/files/4200/images/List%20of%20CEPT%20coordinators/J%C3%BCrgen%20Nitschke%20sm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1.11</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pPr>
            <w:r w:rsidRPr="00BF48BF">
              <w:t>рассмотреть вопрос о распределении на первичной основе спутниковой службе исследования Земли (Земля-космос) в диапазоне 7−8 ГГц в соответствии с Резолюцией 650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902D17" w:rsidP="00BF48BF">
            <w:pPr>
              <w:pStyle w:val="Tabletext"/>
              <w:jc w:val="center"/>
            </w:pPr>
            <w:r w:rsidRPr="0060739A">
              <w:t xml:space="preserve">Г-жа Элена </w:t>
            </w:r>
            <w:proofErr w:type="spellStart"/>
            <w:r w:rsidRPr="0060739A">
              <w:t>Дагансо-Эусебио</w:t>
            </w:r>
            <w:proofErr w:type="spellEnd"/>
            <w:r w:rsidRPr="0060739A">
              <w:t xml:space="preserve"> </w:t>
            </w:r>
            <w:r w:rsidR="00BF48BF">
              <w:br/>
            </w:r>
            <w:r w:rsidR="00EA496A" w:rsidRPr="0060739A">
              <w:br/>
            </w:r>
            <w:r w:rsidRPr="0060739A">
              <w:t xml:space="preserve">Нидерланды </w:t>
            </w:r>
            <w:r w:rsidR="00B45BF7" w:rsidRPr="0060739A">
              <w:br/>
            </w:r>
            <w:hyperlink r:id="rId31" w:history="1">
              <w:r w:rsidR="00EA496A" w:rsidRPr="0060739A">
                <w:rPr>
                  <w:rStyle w:val="Hyperlink"/>
                </w:rPr>
                <w:t>Elena.daganzo-eusebio@esa.int</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2F59BA70" wp14:editId="20522F0F">
                  <wp:extent cx="777600" cy="1036800"/>
                  <wp:effectExtent l="0" t="0" r="3810" b="0"/>
                  <wp:docPr id="103" name="Grafik 103" descr="http://www.cept.org/files/4200/images/List%20of%20CEPT%20coordinators/Elena%20Daganzo%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ept.org/files/4200/images/List%20of%20CEPT%20coordinators/Elena%20Daganzo%20-%20sm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1.12</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pPr>
            <w:r w:rsidRPr="00BF48BF">
              <w:t>рассмотреть расширение имеющегося распределения на всемирной основе спутниковой службе исследования Земли (активной) в полосе частот 9300−9900 МГц на величину до 600 МГц в пределах полос частот 8700−9300 МГц и/или 9900–10 500 МГц в соответствии с Резолюцией 651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BF48BF" w:rsidRDefault="00E63135" w:rsidP="00B45BF7">
            <w:pPr>
              <w:pStyle w:val="Tabletext"/>
              <w:jc w:val="center"/>
            </w:pPr>
            <w:r>
              <w:t xml:space="preserve">Г-н </w:t>
            </w:r>
            <w:proofErr w:type="spellStart"/>
            <w:r w:rsidR="00902D17" w:rsidRPr="0060739A">
              <w:t>Ханспетер</w:t>
            </w:r>
            <w:proofErr w:type="spellEnd"/>
            <w:r w:rsidR="00902D17" w:rsidRPr="0060739A">
              <w:t xml:space="preserve"> </w:t>
            </w:r>
            <w:proofErr w:type="spellStart"/>
            <w:r w:rsidR="00902D17" w:rsidRPr="0060739A">
              <w:t>Кюлен</w:t>
            </w:r>
            <w:proofErr w:type="spellEnd"/>
            <w:r w:rsidR="00902D17" w:rsidRPr="0060739A">
              <w:t xml:space="preserve"> </w:t>
            </w:r>
          </w:p>
          <w:p w:rsidR="00EA496A" w:rsidRPr="0060739A" w:rsidRDefault="00EA496A" w:rsidP="00B45BF7">
            <w:pPr>
              <w:pStyle w:val="Tabletext"/>
              <w:jc w:val="center"/>
            </w:pPr>
            <w:r w:rsidRPr="0060739A">
              <w:br/>
            </w:r>
            <w:r w:rsidR="00902D17" w:rsidRPr="0060739A">
              <w:t>Германия</w:t>
            </w:r>
            <w:r w:rsidR="00B45BF7" w:rsidRPr="0060739A">
              <w:br/>
            </w:r>
            <w:hyperlink r:id="rId33" w:history="1">
              <w:r w:rsidRPr="0060739A">
                <w:rPr>
                  <w:rStyle w:val="Hyperlink"/>
                </w:rPr>
                <w:t>Hanspeter.kuhlen@airbus.com</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0BE41A29" wp14:editId="48CC43DA">
                  <wp:extent cx="745200" cy="990000"/>
                  <wp:effectExtent l="0" t="0" r="0" b="635"/>
                  <wp:docPr id="102" name="Grafik 102" descr="http://www.cept.org/files/4200/images/List%20of%20CEPT%20coordinators/Hanspeter%20Kuhl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ept.org/files/4200/images/List%20of%20CEPT%20coordinators/Hanspeter%20Kuhlen%20-%20smal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5200" cy="9900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1.13</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pPr>
            <w:r w:rsidRPr="00BF48BF">
              <w:t>рассмотреть п. 5.268 с целью изучения возможности увеличения предельного расстояния в 5 км и разрешения использовать службу космических исследований (космос-космос) для операций сближения космическими аппаратами, осуществляющими связь с расположенным на орбите пилотируемым космическим аппаратом, в соответствии с Резолюцией 652 (ВКР-12);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BF48BF" w:rsidRDefault="00902D17" w:rsidP="00B45BF7">
            <w:pPr>
              <w:pStyle w:val="Tabletext"/>
              <w:jc w:val="center"/>
            </w:pPr>
            <w:r w:rsidRPr="0060739A">
              <w:t xml:space="preserve">Г-н </w:t>
            </w:r>
            <w:proofErr w:type="spellStart"/>
            <w:r w:rsidR="004F2C20" w:rsidRPr="0060739A">
              <w:t>Тибо</w:t>
            </w:r>
            <w:proofErr w:type="spellEnd"/>
            <w:r w:rsidR="004F2C20" w:rsidRPr="0060739A">
              <w:t xml:space="preserve"> </w:t>
            </w:r>
            <w:proofErr w:type="spellStart"/>
            <w:r w:rsidR="004F2C20" w:rsidRPr="0060739A">
              <w:t>Кайе</w:t>
            </w:r>
            <w:proofErr w:type="spellEnd"/>
            <w:r w:rsidR="004F2C20" w:rsidRPr="0060739A">
              <w:t xml:space="preserve"> </w:t>
            </w:r>
          </w:p>
          <w:p w:rsidR="00EA496A" w:rsidRPr="0060739A" w:rsidRDefault="00CE14C6" w:rsidP="00B45BF7">
            <w:pPr>
              <w:pStyle w:val="Tabletext"/>
              <w:jc w:val="center"/>
            </w:pPr>
            <w:r w:rsidRPr="0060739A">
              <w:br/>
            </w:r>
            <w:r w:rsidR="004F2C20" w:rsidRPr="0060739A">
              <w:t>Франция</w:t>
            </w:r>
            <w:r w:rsidR="00B45BF7" w:rsidRPr="0060739A">
              <w:br/>
            </w:r>
            <w:hyperlink r:id="rId35" w:history="1">
              <w:r w:rsidR="00EA496A" w:rsidRPr="0060739A">
                <w:rPr>
                  <w:rStyle w:val="Hyperlink"/>
                </w:rPr>
                <w:t>thibaut.caillet@anfr.fr</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5F53DB6F" wp14:editId="2F1617FA">
                  <wp:extent cx="817200" cy="1087200"/>
                  <wp:effectExtent l="0" t="0" r="2540" b="0"/>
                  <wp:docPr id="101" name="Grafik 101" descr="http://www.cept.org/files/4200/images/List%20of%20CEPT%20coordinators/Thibault%20Caillet%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ept.org/files/4200/images/List%20of%20CEPT%20coordinators/Thibault%20Caillet%20-%20smal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lastRenderedPageBreak/>
              <w:t>1.14</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rPr>
                <w:sz w:val="22"/>
              </w:rPr>
            </w:pPr>
            <w:r w:rsidRPr="00BF48BF">
              <w:t>рассмотреть возможность получения непрерывной эталонной шкалы времени либо путем изменения всемирного координированного времени (UTC), либо каким-либо другим методом и принять соответствующие меры в соответствии с Резолюцией 653 (ВКР-12);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4F2C20" w:rsidP="00553E2C">
            <w:pPr>
              <w:pStyle w:val="Tabletext"/>
              <w:jc w:val="center"/>
            </w:pPr>
            <w:r w:rsidRPr="0060739A">
              <w:t xml:space="preserve">Г-н </w:t>
            </w:r>
            <w:proofErr w:type="spellStart"/>
            <w:r w:rsidRPr="0060739A">
              <w:rPr>
                <w:color w:val="000000"/>
              </w:rPr>
              <w:t>Бхарат</w:t>
            </w:r>
            <w:proofErr w:type="spellEnd"/>
            <w:r w:rsidRPr="0060739A">
              <w:rPr>
                <w:color w:val="000000"/>
              </w:rPr>
              <w:t xml:space="preserve"> </w:t>
            </w:r>
            <w:proofErr w:type="spellStart"/>
            <w:r w:rsidRPr="0060739A">
              <w:rPr>
                <w:color w:val="000000"/>
              </w:rPr>
              <w:t>Дудхиа</w:t>
            </w:r>
            <w:proofErr w:type="spellEnd"/>
            <w:r w:rsidRPr="0060739A">
              <w:rPr>
                <w:color w:val="000000"/>
              </w:rPr>
              <w:t xml:space="preserve"> </w:t>
            </w:r>
            <w:r w:rsidR="00BF48BF">
              <w:rPr>
                <w:color w:val="000000"/>
              </w:rPr>
              <w:br/>
            </w:r>
            <w:r w:rsidR="00EA496A" w:rsidRPr="0060739A">
              <w:br/>
            </w:r>
            <w:r w:rsidRPr="0060739A">
              <w:t xml:space="preserve">Соединенное Королевство </w:t>
            </w:r>
            <w:r w:rsidR="00553E2C" w:rsidRPr="0060739A">
              <w:br/>
            </w:r>
            <w:hyperlink r:id="rId37" w:history="1">
              <w:r w:rsidR="00EA496A" w:rsidRPr="0060739A">
                <w:rPr>
                  <w:rStyle w:val="Hyperlink"/>
                </w:rPr>
                <w:t>bharat.dudhia@ofcom.org.uk</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pPr>
            <w:r w:rsidRPr="0060739A">
              <w:rPr>
                <w:noProof/>
                <w:lang w:val="en-GB" w:eastAsia="zh-CN"/>
              </w:rPr>
              <w:drawing>
                <wp:inline distT="0" distB="0" distL="0" distR="0" wp14:anchorId="7DA2A5D0" wp14:editId="63C00E27">
                  <wp:extent cx="817200" cy="1087200"/>
                  <wp:effectExtent l="0" t="0" r="2540" b="0"/>
                  <wp:docPr id="100" name="Grafik 100" descr="http://www.cept.org/files/4200/images/List%20of%20CEPT%20coordinators/Bharat%20Dhudia%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ept.org/files/4200/images/List%20of%20CEPT%20coordinators/Bharat%20Dhudia%20smal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1.15</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pPr>
            <w:r w:rsidRPr="00BF48BF">
              <w:t>рассмотреть потребности в спектре для станций внутрисудовой связи морской подвижной службы в соответствии с Резолюцией 358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4F2C20" w:rsidP="00553E2C">
            <w:pPr>
              <w:pStyle w:val="Tabletext"/>
              <w:jc w:val="center"/>
            </w:pPr>
            <w:r w:rsidRPr="0060739A">
              <w:t xml:space="preserve">Г-н </w:t>
            </w:r>
            <w:proofErr w:type="spellStart"/>
            <w:r w:rsidRPr="0060739A">
              <w:rPr>
                <w:color w:val="000000"/>
              </w:rPr>
              <w:t>Яп</w:t>
            </w:r>
            <w:proofErr w:type="spellEnd"/>
            <w:r w:rsidRPr="0060739A">
              <w:rPr>
                <w:color w:val="000000"/>
              </w:rPr>
              <w:t xml:space="preserve"> </w:t>
            </w:r>
            <w:proofErr w:type="spellStart"/>
            <w:r w:rsidRPr="0060739A">
              <w:rPr>
                <w:color w:val="000000"/>
              </w:rPr>
              <w:t>Стэнге</w:t>
            </w:r>
            <w:proofErr w:type="spellEnd"/>
            <w:r w:rsidR="00EA496A" w:rsidRPr="0060739A">
              <w:t xml:space="preserve"> </w:t>
            </w:r>
            <w:r w:rsidR="00BF48BF">
              <w:br/>
            </w:r>
            <w:r w:rsidR="00EA496A" w:rsidRPr="0060739A">
              <w:br/>
            </w:r>
            <w:r w:rsidRPr="0060739A">
              <w:t xml:space="preserve">Нидерланды </w:t>
            </w:r>
            <w:r w:rsidR="00553E2C" w:rsidRPr="0060739A">
              <w:br/>
            </w:r>
            <w:hyperlink r:id="rId39" w:history="1">
              <w:r w:rsidR="00EA496A" w:rsidRPr="0060739A">
                <w:rPr>
                  <w:rStyle w:val="Hyperlink"/>
                </w:rPr>
                <w:t>jaap.steenge@agentschaptelecom.nl</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pPr>
            <w:r w:rsidRPr="0060739A">
              <w:rPr>
                <w:noProof/>
                <w:lang w:val="en-GB" w:eastAsia="zh-CN"/>
              </w:rPr>
              <w:drawing>
                <wp:inline distT="0" distB="0" distL="0" distR="0" wp14:anchorId="59EBD618" wp14:editId="47812E16">
                  <wp:extent cx="817200" cy="1087200"/>
                  <wp:effectExtent l="0" t="0" r="2540" b="0"/>
                  <wp:docPr id="99" name="Grafik 99" descr="http://www.cept.org/files/4200/images/List%20of%20CEPT%20coordinators/Jaap%20Steeng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ept.org/files/4200/images/List%20of%20CEPT%20coordinators/Jaap%20Steenge%20-%20sma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1.16</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pPr>
            <w:r w:rsidRPr="00BF48BF">
              <w:t>рассмотреть регламентарные положения и распределения спектра, которые позволяли бы внедрять возможные новые применения технологии автоматических систем опознавания (AIS) и возможные новые применения для совершенствования морской радиосвязи в соответствии с Резолюцией 360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4F2C20" w:rsidP="00BF48BF">
            <w:pPr>
              <w:pStyle w:val="Tabletext"/>
              <w:jc w:val="center"/>
            </w:pPr>
            <w:r w:rsidRPr="0060739A">
              <w:t xml:space="preserve">Г-н </w:t>
            </w:r>
            <w:proofErr w:type="spellStart"/>
            <w:r w:rsidRPr="0060739A">
              <w:t>Ханс</w:t>
            </w:r>
            <w:proofErr w:type="spellEnd"/>
            <w:r w:rsidRPr="0060739A">
              <w:t xml:space="preserve">-Карл фон </w:t>
            </w:r>
            <w:proofErr w:type="spellStart"/>
            <w:r w:rsidRPr="0060739A">
              <w:t>Арним</w:t>
            </w:r>
            <w:proofErr w:type="spellEnd"/>
            <w:r w:rsidRPr="0060739A">
              <w:t xml:space="preserve"> </w:t>
            </w:r>
            <w:r w:rsidR="00BF48BF">
              <w:br/>
            </w:r>
            <w:r w:rsidR="00EA496A" w:rsidRPr="0060739A">
              <w:br/>
            </w:r>
            <w:r w:rsidRPr="0060739A">
              <w:t>Германия</w:t>
            </w:r>
            <w:r w:rsidR="00553E2C" w:rsidRPr="0060739A">
              <w:br/>
            </w:r>
            <w:hyperlink r:id="rId41" w:history="1">
              <w:r w:rsidR="00EA496A" w:rsidRPr="0060739A">
                <w:rPr>
                  <w:rStyle w:val="Hyperlink"/>
                </w:rPr>
                <w:t>hans-karl.arnim@bsh.de</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41D1D3E4" wp14:editId="29BA99C3">
                  <wp:extent cx="817200" cy="1087200"/>
                  <wp:effectExtent l="0" t="0" r="2540" b="0"/>
                  <wp:docPr id="98" name="Grafik 98" descr="http://www.cept.org/files/4200/images/List%20of%20CEPT%20coordinators/Hans%20Karl%20von%20Arnim%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ept.org/files/4200/images/List%20of%20CEPT%20coordinators/Hans%20Karl%20von%20Arnim%20-%20sma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p w:rsidR="00EA496A" w:rsidRPr="0060739A" w:rsidRDefault="00EA496A" w:rsidP="00EA496A">
            <w:pPr>
              <w:pStyle w:val="Tabletext"/>
              <w:jc w:val="center"/>
              <w:rPr>
                <w:szCs w:val="24"/>
              </w:rPr>
            </w:pP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1.17</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811E2F">
            <w:pPr>
              <w:pStyle w:val="Tabletext"/>
            </w:pPr>
            <w:r w:rsidRPr="00BF48BF">
              <w:t>рассмотреть возможные потребности в спектре и регламентарные меры, включая соответствующие распределения воздушной службе, для обеспечения работы систем беспроводной бортовой внутренней связи (WAIC) в соответствии с Резолюцией 423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4F2C20" w:rsidP="00BF48BF">
            <w:pPr>
              <w:pStyle w:val="Tabletext"/>
              <w:jc w:val="center"/>
            </w:pPr>
            <w:r w:rsidRPr="0060739A">
              <w:t xml:space="preserve">Г-н </w:t>
            </w:r>
            <w:proofErr w:type="spellStart"/>
            <w:r w:rsidRPr="0060739A">
              <w:t>Уве</w:t>
            </w:r>
            <w:proofErr w:type="spellEnd"/>
            <w:r w:rsidRPr="0060739A">
              <w:t xml:space="preserve"> Шварк </w:t>
            </w:r>
            <w:r w:rsidR="00BF48BF">
              <w:br/>
            </w:r>
            <w:r w:rsidR="00EA496A" w:rsidRPr="0060739A">
              <w:br/>
            </w:r>
            <w:r w:rsidRPr="0060739A">
              <w:t xml:space="preserve">Германия </w:t>
            </w:r>
            <w:r w:rsidR="00553E2C" w:rsidRPr="0060739A">
              <w:br/>
            </w:r>
            <w:hyperlink r:id="rId43" w:history="1">
              <w:r w:rsidR="00EA496A" w:rsidRPr="0060739A">
                <w:rPr>
                  <w:rStyle w:val="Hyperlink"/>
                </w:rPr>
                <w:t>uwe.schwark@airbus.com</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pPr>
            <w:r w:rsidRPr="0060739A">
              <w:rPr>
                <w:noProof/>
                <w:lang w:val="en-GB" w:eastAsia="zh-CN"/>
              </w:rPr>
              <w:drawing>
                <wp:inline distT="0" distB="0" distL="0" distR="0" wp14:anchorId="76A98FB3" wp14:editId="61FAB944">
                  <wp:extent cx="831600" cy="1044000"/>
                  <wp:effectExtent l="0" t="0" r="6985" b="3810"/>
                  <wp:docPr id="97" name="Grafik 97" descr="http://www.cept.org/files/4200/images/List%20of%20CEPT%20coordinators/Uwe%20Schwark%20-%20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http://www.cept.org/files/4200/images/List%20of%20CEPT%20coordinators/Uwe%20Schwark%20-%20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1600" cy="1044000"/>
                          </a:xfrm>
                          <a:prstGeom prst="rect">
                            <a:avLst/>
                          </a:prstGeom>
                          <a:noFill/>
                          <a:ln>
                            <a:noFill/>
                          </a:ln>
                        </pic:spPr>
                      </pic:pic>
                    </a:graphicData>
                  </a:graphic>
                </wp:inline>
              </w:drawing>
            </w:r>
          </w:p>
        </w:tc>
      </w:tr>
      <w:tr w:rsidR="00D33262"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D33262" w:rsidRPr="0060739A" w:rsidRDefault="00D33262" w:rsidP="00D33262">
            <w:pPr>
              <w:pStyle w:val="Tabletext"/>
            </w:pPr>
            <w:r w:rsidRPr="0060739A">
              <w:t>1.18</w:t>
            </w:r>
          </w:p>
        </w:tc>
        <w:tc>
          <w:tcPr>
            <w:tcW w:w="5175" w:type="dxa"/>
            <w:tcBorders>
              <w:top w:val="outset" w:sz="6" w:space="0" w:color="auto"/>
              <w:left w:val="outset" w:sz="6" w:space="0" w:color="auto"/>
              <w:bottom w:val="outset" w:sz="6" w:space="0" w:color="auto"/>
              <w:right w:val="outset" w:sz="6" w:space="0" w:color="auto"/>
            </w:tcBorders>
            <w:hideMark/>
          </w:tcPr>
          <w:p w:rsidR="00D33262" w:rsidRPr="00BF48BF" w:rsidRDefault="00D33262" w:rsidP="00D33262">
            <w:pPr>
              <w:pStyle w:val="Tabletext"/>
            </w:pPr>
            <w:r w:rsidRPr="00BF48BF">
              <w:t>рассмотреть распределение на первичной основе радиолокационной службе в полосе частот 77,5−78,0 ГГц для автомобильных применений в соответствии с Резолюцией 654 (ВКР</w:t>
            </w:r>
            <w:r w:rsidRPr="00BF48BF">
              <w:noBreakHyphen/>
              <w:t>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D33262" w:rsidRPr="0060739A" w:rsidRDefault="00D33262" w:rsidP="00BF48BF">
            <w:pPr>
              <w:pStyle w:val="Tabletext"/>
              <w:jc w:val="center"/>
            </w:pPr>
            <w:r w:rsidRPr="0060739A">
              <w:t xml:space="preserve">Г-н Марко </w:t>
            </w:r>
            <w:proofErr w:type="spellStart"/>
            <w:r w:rsidRPr="0060739A">
              <w:t>Марковина</w:t>
            </w:r>
            <w:proofErr w:type="spellEnd"/>
            <w:r w:rsidR="00BF48BF">
              <w:br/>
            </w:r>
            <w:r w:rsidR="00BF48BF">
              <w:br/>
            </w:r>
            <w:r w:rsidRPr="0060739A">
              <w:t>Франция</w:t>
            </w:r>
            <w:r w:rsidR="00BF48BF">
              <w:br/>
            </w:r>
            <w:hyperlink r:id="rId45" w:history="1">
              <w:r w:rsidRPr="0060739A">
                <w:rPr>
                  <w:rStyle w:val="Hyperlink"/>
                </w:rPr>
                <w:t>marco.marcovina@anfr.fr</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D33262" w:rsidRPr="0060739A" w:rsidRDefault="00D33262" w:rsidP="00D33262">
            <w:pPr>
              <w:pStyle w:val="Tabletext"/>
              <w:jc w:val="center"/>
            </w:pPr>
            <w:r w:rsidRPr="0060739A">
              <w:rPr>
                <w:noProof/>
                <w:lang w:val="en-GB" w:eastAsia="zh-CN"/>
              </w:rPr>
              <w:drawing>
                <wp:inline distT="0" distB="0" distL="0" distR="0" wp14:anchorId="3014C6F0" wp14:editId="2820BDFB">
                  <wp:extent cx="751637" cy="1002182"/>
                  <wp:effectExtent l="0" t="0" r="0" b="7620"/>
                  <wp:docPr id="4" name="Grafik 6" descr="C:\Users\221-4\AppData\Local\Microsoft\Windows\Temporary Internet Files\Content.Word\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4\AppData\Local\Microsoft\Windows\Temporary Internet Files\Content.Word\Marco Marcovina - sm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8112" cy="997482"/>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2</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EA496A">
            <w:pPr>
              <w:pStyle w:val="Tabletext"/>
            </w:pPr>
            <w:r w:rsidRPr="00BF48BF">
              <w:t>в соответствии с Резолюцией 28 (</w:t>
            </w:r>
            <w:proofErr w:type="spellStart"/>
            <w:r w:rsidRPr="00BF48BF">
              <w:t>Пересм</w:t>
            </w:r>
            <w:proofErr w:type="spellEnd"/>
            <w:r w:rsidRPr="00BF48BF">
              <w:t>. ВКР-03) рассмотреть пересмотренные Рекомендации МСЭ-R, включенные посредством ссылки в Регламент радиосвязи, которые переданы Ассамблеей радиосвязи, и принять решение о том, следует ли обновлять соответствующие ссылки в Регламенте радиосвязи согласно принципам, содержащимся в Дополнении 1 к Резолюции 27 (</w:t>
            </w:r>
            <w:proofErr w:type="spellStart"/>
            <w:r w:rsidRPr="00BF48BF">
              <w:t>Пересм</w:t>
            </w:r>
            <w:proofErr w:type="spellEnd"/>
            <w:r w:rsidRPr="00BF48BF">
              <w:t>. ВКР-12);</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4F2C20" w:rsidP="00553E2C">
            <w:pPr>
              <w:pStyle w:val="Tabletext"/>
              <w:jc w:val="center"/>
            </w:pPr>
            <w:r w:rsidRPr="0060739A">
              <w:t xml:space="preserve">Г-н </w:t>
            </w:r>
            <w:r w:rsidR="00213133" w:rsidRPr="0060739A">
              <w:t xml:space="preserve">Карел </w:t>
            </w:r>
            <w:proofErr w:type="spellStart"/>
            <w:r w:rsidR="00213133" w:rsidRPr="0060739A">
              <w:t>Антусек</w:t>
            </w:r>
            <w:proofErr w:type="spellEnd"/>
            <w:r w:rsidR="00213133" w:rsidRPr="0060739A">
              <w:t xml:space="preserve"> </w:t>
            </w:r>
            <w:r w:rsidR="00BF48BF">
              <w:br/>
            </w:r>
            <w:r w:rsidR="00EA496A" w:rsidRPr="0060739A">
              <w:br/>
            </w:r>
            <w:r w:rsidR="00213133" w:rsidRPr="0060739A">
              <w:t xml:space="preserve">Чешская Республика </w:t>
            </w:r>
            <w:r w:rsidR="00553E2C" w:rsidRPr="0060739A">
              <w:br/>
            </w:r>
            <w:hyperlink r:id="rId47" w:history="1">
              <w:r w:rsidR="00EA496A" w:rsidRPr="0060739A">
                <w:rPr>
                  <w:rStyle w:val="Hyperlink"/>
                </w:rPr>
                <w:t>antousekk@ctu.cz</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6AA24DA0" wp14:editId="6F88F0DA">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4</w:t>
            </w:r>
          </w:p>
        </w:tc>
        <w:tc>
          <w:tcPr>
            <w:tcW w:w="5175" w:type="dxa"/>
            <w:tcBorders>
              <w:top w:val="outset" w:sz="6" w:space="0" w:color="auto"/>
              <w:left w:val="outset" w:sz="6" w:space="0" w:color="auto"/>
              <w:bottom w:val="outset" w:sz="6" w:space="0" w:color="auto"/>
              <w:right w:val="outset" w:sz="6" w:space="0" w:color="auto"/>
            </w:tcBorders>
            <w:hideMark/>
          </w:tcPr>
          <w:p w:rsidR="00EA496A" w:rsidRPr="00BF48BF" w:rsidRDefault="00811E2F" w:rsidP="00811E2F">
            <w:pPr>
              <w:pStyle w:val="Tabletext"/>
            </w:pPr>
            <w:r w:rsidRPr="00BF48BF">
              <w:t>в соответствии с Резолюцией 95 (</w:t>
            </w:r>
            <w:proofErr w:type="spellStart"/>
            <w:r w:rsidRPr="00BF48BF">
              <w:t>Пересм</w:t>
            </w:r>
            <w:proofErr w:type="spellEnd"/>
            <w:r w:rsidRPr="00BF48BF">
              <w:t>. ВКР-07) рассмотреть резолюции и рекомендации предыдущих конференций с целью их возможного пересмотра, замены или аннулирования;</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213133" w:rsidP="00553E2C">
            <w:pPr>
              <w:pStyle w:val="Tabletext"/>
              <w:jc w:val="center"/>
            </w:pPr>
            <w:r w:rsidRPr="0060739A">
              <w:t xml:space="preserve">Г-н Карел </w:t>
            </w:r>
            <w:proofErr w:type="spellStart"/>
            <w:r w:rsidRPr="0060739A">
              <w:t>Антусек</w:t>
            </w:r>
            <w:proofErr w:type="spellEnd"/>
            <w:r w:rsidR="00BF48BF">
              <w:br/>
            </w:r>
            <w:r w:rsidR="00EA496A" w:rsidRPr="0060739A">
              <w:br/>
            </w:r>
            <w:r w:rsidRPr="0060739A">
              <w:t>Чешская Республика</w:t>
            </w:r>
            <w:r w:rsidR="00553E2C" w:rsidRPr="0060739A">
              <w:br/>
            </w:r>
            <w:hyperlink r:id="rId49" w:history="1">
              <w:r w:rsidR="00EA496A" w:rsidRPr="0060739A">
                <w:rPr>
                  <w:rStyle w:val="Hyperlink"/>
                </w:rPr>
                <w:t>antousekk@ctu.cz</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738CD374" wp14:editId="7C98F782">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rPr>
                <w:szCs w:val="24"/>
              </w:rPr>
            </w:pPr>
            <w:r w:rsidRPr="0060739A">
              <w:lastRenderedPageBreak/>
              <w:t>7</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811E2F" w:rsidP="00EA496A">
            <w:pPr>
              <w:pStyle w:val="Tabletext"/>
              <w:rPr>
                <w:szCs w:val="24"/>
              </w:rPr>
            </w:pPr>
            <w:r w:rsidRPr="00E63135">
              <w:t>рассмотреть возможные изменения и другие варианты в связи с Резолюцией 86 (</w:t>
            </w:r>
            <w:proofErr w:type="spellStart"/>
            <w:r w:rsidRPr="00E63135">
              <w:t>Пересм</w:t>
            </w:r>
            <w:proofErr w:type="spellEnd"/>
            <w:r w:rsidRPr="00E63135">
              <w:t>. Марракеш, 2002 г.) Полномочной конференции о процедурах предварительной публикации, координации, заявления и регистрации частотных присвоений, относящихся к спутниковым сетям в соответствии с Резолюцией 86 (</w:t>
            </w:r>
            <w:proofErr w:type="spellStart"/>
            <w:r w:rsidRPr="00E63135">
              <w:t>Пересм</w:t>
            </w:r>
            <w:proofErr w:type="spellEnd"/>
            <w:r w:rsidRPr="00E63135">
              <w:t>. ВКР-07) в целях содействия рациональному, эффективному и экономному использованию радиочастот и любых связанных с ними орбит, включая геостационарную спутниковую орбиту;</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213133" w:rsidP="00553E2C">
            <w:pPr>
              <w:pStyle w:val="Tabletext"/>
              <w:jc w:val="center"/>
              <w:rPr>
                <w:szCs w:val="24"/>
              </w:rPr>
            </w:pPr>
            <w:r w:rsidRPr="0060739A">
              <w:t xml:space="preserve">Г-жа Анна </w:t>
            </w:r>
            <w:proofErr w:type="spellStart"/>
            <w:r w:rsidRPr="0060739A">
              <w:t>Марклунд</w:t>
            </w:r>
            <w:proofErr w:type="spellEnd"/>
            <w:r w:rsidR="00B334D2" w:rsidRPr="0060739A">
              <w:t xml:space="preserve"> </w:t>
            </w:r>
            <w:r w:rsidR="00E63135">
              <w:br/>
            </w:r>
            <w:r w:rsidR="00EA496A" w:rsidRPr="0060739A">
              <w:br/>
            </w:r>
            <w:r w:rsidR="00B334D2" w:rsidRPr="0060739A">
              <w:t>Швеция</w:t>
            </w:r>
            <w:r w:rsidR="00EA496A" w:rsidRPr="0060739A">
              <w:br/>
            </w:r>
            <w:hyperlink r:id="rId50" w:history="1">
              <w:r w:rsidR="00EA496A" w:rsidRPr="0060739A">
                <w:rPr>
                  <w:rStyle w:val="Hyperlink"/>
                </w:rPr>
                <w:t>anna.marklund@ses.com</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135C2580" wp14:editId="511748EF">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8</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811E2F" w:rsidP="00EA496A">
            <w:pPr>
              <w:pStyle w:val="Tabletext"/>
            </w:pPr>
            <w:r w:rsidRPr="00E63135">
              <w:t>рассмотреть просьбы от администраций об исключении примечаний, относящихся к их странам, или исключении названий их стран из примечаний, если в этом более нет необходимости, принимая во внимание Резолюцию 26 (</w:t>
            </w:r>
            <w:proofErr w:type="spellStart"/>
            <w:r w:rsidRPr="00E63135">
              <w:t>Пересм</w:t>
            </w:r>
            <w:proofErr w:type="spellEnd"/>
            <w:r w:rsidRPr="00E63135">
              <w:t>. ВКР-07), и принять по ним надлежащие меры;</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B334D2" w:rsidP="00553E2C">
            <w:pPr>
              <w:pStyle w:val="Tabletext"/>
              <w:jc w:val="center"/>
            </w:pPr>
            <w:r w:rsidRPr="0060739A">
              <w:t xml:space="preserve">Г-н </w:t>
            </w:r>
            <w:proofErr w:type="spellStart"/>
            <w:r w:rsidRPr="0060739A">
              <w:t>Дмитро</w:t>
            </w:r>
            <w:proofErr w:type="spellEnd"/>
            <w:r w:rsidRPr="0060739A">
              <w:t xml:space="preserve"> Проценко </w:t>
            </w:r>
            <w:r w:rsidR="00E63135">
              <w:br/>
            </w:r>
            <w:r w:rsidR="00EA496A" w:rsidRPr="0060739A">
              <w:br/>
            </w:r>
            <w:r w:rsidRPr="0060739A">
              <w:t xml:space="preserve">Украина </w:t>
            </w:r>
            <w:r w:rsidR="00553E2C" w:rsidRPr="0060739A">
              <w:br/>
            </w:r>
            <w:hyperlink r:id="rId52" w:history="1">
              <w:r w:rsidR="00EA496A" w:rsidRPr="0060739A">
                <w:rPr>
                  <w:rStyle w:val="Hyperlink"/>
                </w:rPr>
                <w:t>protsenko@ucrf.gov.ua</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0555E3D3" wp14:editId="4B11D7D0">
                  <wp:extent cx="817200" cy="1087200"/>
                  <wp:effectExtent l="0" t="0" r="2540" b="0"/>
                  <wp:docPr id="92" name="Grafik 92" descr="http://www.cept.org/files/4200/images/List%20of%20CEPT%20coordinators/Dimytro%20Protsenko%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ept.org/files/4200/images/List%20of%20CEPT%20coordinators/Dimytro%20Protsenko%20smal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9</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811E2F" w:rsidP="00EA496A">
            <w:pPr>
              <w:pStyle w:val="Tabletext"/>
            </w:pPr>
            <w:r w:rsidRPr="00E63135">
              <w:t>рассмотреть и утвердить Отчет Директора Бюро радиосвязи в соответствии со Статьей 7 Конвенции:</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pP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tcPr>
          <w:p w:rsidR="00EA496A" w:rsidRPr="0060739A" w:rsidRDefault="00EA496A" w:rsidP="00EA496A">
            <w:pPr>
              <w:pStyle w:val="Tabletext"/>
            </w:pPr>
            <w:r w:rsidRPr="0060739A">
              <w:t>9.1.1</w:t>
            </w:r>
          </w:p>
        </w:tc>
        <w:tc>
          <w:tcPr>
            <w:tcW w:w="5175" w:type="dxa"/>
            <w:tcBorders>
              <w:top w:val="outset" w:sz="6" w:space="0" w:color="auto"/>
              <w:left w:val="outset" w:sz="6" w:space="0" w:color="auto"/>
              <w:bottom w:val="outset" w:sz="6" w:space="0" w:color="auto"/>
              <w:right w:val="outset" w:sz="6" w:space="0" w:color="auto"/>
            </w:tcBorders>
          </w:tcPr>
          <w:p w:rsidR="00EA496A" w:rsidRPr="00E63135" w:rsidRDefault="00E21887" w:rsidP="00EA496A">
            <w:pPr>
              <w:pStyle w:val="Tabletext"/>
            </w:pPr>
            <w:r w:rsidRPr="00E63135">
              <w:t>Резолюция 205 (</w:t>
            </w:r>
            <w:proofErr w:type="spellStart"/>
            <w:r w:rsidRPr="00E63135">
              <w:t>Пересм</w:t>
            </w:r>
            <w:proofErr w:type="spellEnd"/>
            <w:r w:rsidRPr="00E63135">
              <w:t>. ВКР-12) "Защита систем, работающих в подвижной спутниковой службе в полосе частот 406−406,1 МГц"</w:t>
            </w:r>
          </w:p>
        </w:tc>
        <w:tc>
          <w:tcPr>
            <w:tcW w:w="2977" w:type="dxa"/>
            <w:tcBorders>
              <w:top w:val="outset" w:sz="6" w:space="0" w:color="auto"/>
              <w:left w:val="outset" w:sz="6" w:space="0" w:color="auto"/>
              <w:bottom w:val="outset" w:sz="6" w:space="0" w:color="auto"/>
              <w:right w:val="outset" w:sz="6" w:space="0" w:color="auto"/>
            </w:tcBorders>
            <w:vAlign w:val="center"/>
          </w:tcPr>
          <w:p w:rsidR="00EA496A" w:rsidRPr="0060739A" w:rsidRDefault="00B334D2" w:rsidP="00E63135">
            <w:pPr>
              <w:pStyle w:val="Tabletext"/>
              <w:jc w:val="center"/>
            </w:pPr>
            <w:r w:rsidRPr="0060739A">
              <w:t xml:space="preserve">Г-н Жан </w:t>
            </w:r>
            <w:proofErr w:type="spellStart"/>
            <w:r w:rsidRPr="0060739A">
              <w:t>Пла</w:t>
            </w:r>
            <w:proofErr w:type="spellEnd"/>
            <w:r w:rsidRPr="0060739A">
              <w:t xml:space="preserve"> </w:t>
            </w:r>
            <w:r w:rsidR="00E63135">
              <w:br/>
            </w:r>
            <w:r w:rsidR="00EA496A" w:rsidRPr="0060739A">
              <w:br/>
            </w:r>
            <w:r w:rsidRPr="0060739A">
              <w:t>Франция</w:t>
            </w:r>
            <w:r w:rsidR="00553E2C" w:rsidRPr="0060739A">
              <w:br/>
            </w:r>
            <w:hyperlink r:id="rId54" w:history="1">
              <w:r w:rsidR="00EA496A" w:rsidRPr="0060739A">
                <w:rPr>
                  <w:rStyle w:val="Hyperlink"/>
                </w:rPr>
                <w:t>jean.pla@cnes.fr</w:t>
              </w:r>
            </w:hyperlink>
          </w:p>
        </w:tc>
        <w:tc>
          <w:tcPr>
            <w:tcW w:w="1296" w:type="dxa"/>
            <w:tcBorders>
              <w:top w:val="outset" w:sz="6" w:space="0" w:color="auto"/>
              <w:left w:val="outset" w:sz="6" w:space="0" w:color="auto"/>
              <w:bottom w:val="outset" w:sz="6" w:space="0" w:color="auto"/>
              <w:right w:val="outset" w:sz="6" w:space="0" w:color="auto"/>
            </w:tcBorders>
          </w:tcPr>
          <w:p w:rsidR="00681B75" w:rsidRPr="0060739A" w:rsidRDefault="00681B75" w:rsidP="00EA496A">
            <w:pPr>
              <w:pStyle w:val="Tabletext"/>
              <w:jc w:val="center"/>
              <w:rPr>
                <w:noProof/>
              </w:rPr>
            </w:pPr>
            <w:ins w:id="37" w:author="BR" w:date="2015-10-25T17:23:00Z">
              <w:r w:rsidRPr="0060739A">
                <w:rPr>
                  <w:noProof/>
                  <w:lang w:val="en-GB" w:eastAsia="zh-CN"/>
                </w:rPr>
                <w:drawing>
                  <wp:inline distT="0" distB="0" distL="0" distR="0" wp14:anchorId="7968CEFB" wp14:editId="44D95B69">
                    <wp:extent cx="791210" cy="1054735"/>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Pla small.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ins>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9.1.2</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E21887" w:rsidP="00EA496A">
            <w:pPr>
              <w:pStyle w:val="Tabletext"/>
            </w:pPr>
            <w:r w:rsidRPr="00E63135">
              <w:t>Резолюция 756 (ВКР-12) "Исследования, касающиеся возможного уменьшения координационной дуги и технических критериев, которые используются при применении п. 9.41 в отношении координации согласно п. 9.7"</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B334D2" w:rsidP="00553E2C">
            <w:pPr>
              <w:pStyle w:val="Tabletext"/>
              <w:jc w:val="center"/>
            </w:pPr>
            <w:r w:rsidRPr="0060739A">
              <w:t xml:space="preserve">Г-н Марио </w:t>
            </w:r>
            <w:proofErr w:type="spellStart"/>
            <w:r w:rsidRPr="0060739A">
              <w:t>Нери</w:t>
            </w:r>
            <w:proofErr w:type="spellEnd"/>
            <w:r w:rsidRPr="0060739A">
              <w:t xml:space="preserve"> </w:t>
            </w:r>
            <w:r w:rsidR="00E63135">
              <w:br/>
            </w:r>
            <w:r w:rsidR="00EA496A" w:rsidRPr="0060739A">
              <w:br/>
            </w:r>
            <w:r w:rsidR="0077762A" w:rsidRPr="0060739A">
              <w:t>Соединенное Королевство</w:t>
            </w:r>
            <w:r w:rsidR="00553E2C" w:rsidRPr="0060739A">
              <w:br/>
            </w:r>
            <w:hyperlink r:id="rId56" w:history="1">
              <w:r w:rsidR="00EA496A" w:rsidRPr="0060739A">
                <w:rPr>
                  <w:rStyle w:val="Hyperlink"/>
                </w:rPr>
                <w:t>mario.neri@ofcom.org.uk</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681B75" w:rsidP="00EA496A">
            <w:pPr>
              <w:pStyle w:val="Tabletext"/>
              <w:jc w:val="center"/>
            </w:pPr>
            <w:ins w:id="38" w:author="BR" w:date="2015-10-25T17:23:00Z">
              <w:r w:rsidRPr="0060739A">
                <w:rPr>
                  <w:noProof/>
                  <w:lang w:val="en-GB" w:eastAsia="zh-CN"/>
                </w:rPr>
                <w:drawing>
                  <wp:inline distT="0" distB="0" distL="0" distR="0" wp14:anchorId="1E0CFD8B" wp14:editId="736771A5">
                    <wp:extent cx="790461" cy="105373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ins>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9.1.3</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E21887" w:rsidP="00EA496A">
            <w:pPr>
              <w:pStyle w:val="Tabletext"/>
            </w:pPr>
            <w:r w:rsidRPr="00E63135">
              <w:t>Резолюция 11 (ВКР-12) "Использование спутниковых орбитальных позиций и связанного с ними радиочастотного спектра для предоставления услуг международной электросвязи общего пользования в развивающихся странах"</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B334D2" w:rsidP="00553E2C">
            <w:pPr>
              <w:pStyle w:val="Tabletext"/>
              <w:jc w:val="center"/>
            </w:pPr>
            <w:r w:rsidRPr="0060739A">
              <w:t xml:space="preserve">Г-н Марио </w:t>
            </w:r>
            <w:proofErr w:type="spellStart"/>
            <w:r w:rsidRPr="0060739A">
              <w:t>Нери</w:t>
            </w:r>
            <w:proofErr w:type="spellEnd"/>
            <w:r w:rsidR="00E63135">
              <w:br/>
            </w:r>
            <w:r w:rsidR="00EA496A" w:rsidRPr="0060739A">
              <w:br/>
            </w:r>
            <w:r w:rsidR="0077762A" w:rsidRPr="0060739A">
              <w:t>Соединенное Королевство</w:t>
            </w:r>
            <w:r w:rsidR="00553E2C" w:rsidRPr="0060739A">
              <w:br/>
            </w:r>
            <w:hyperlink r:id="rId58" w:history="1">
              <w:r w:rsidR="00EA496A" w:rsidRPr="0060739A">
                <w:rPr>
                  <w:rStyle w:val="Hyperlink"/>
                </w:rPr>
                <w:t>mario.neri@ofcom.org.uk</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681B75" w:rsidP="00EA496A">
            <w:pPr>
              <w:pStyle w:val="Tabletext"/>
              <w:jc w:val="center"/>
            </w:pPr>
            <w:ins w:id="39" w:author="BR" w:date="2015-10-25T17:23:00Z">
              <w:r w:rsidRPr="0060739A">
                <w:rPr>
                  <w:noProof/>
                  <w:lang w:val="en-GB" w:eastAsia="zh-CN"/>
                </w:rPr>
                <w:drawing>
                  <wp:inline distT="0" distB="0" distL="0" distR="0" wp14:anchorId="1E0CFD8B" wp14:editId="736771A5">
                    <wp:extent cx="790461" cy="1053737"/>
                    <wp:effectExtent l="0" t="0" r="0" b="0"/>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ins>
          </w:p>
        </w:tc>
      </w:tr>
      <w:tr w:rsidR="00D33262" w:rsidRPr="0060739A" w:rsidTr="00553E2C">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D33262" w:rsidRPr="0060739A" w:rsidRDefault="00D33262" w:rsidP="00D33262">
            <w:pPr>
              <w:pStyle w:val="Tabletext"/>
            </w:pPr>
            <w:r w:rsidRPr="0060739A">
              <w:t>9.1.4</w:t>
            </w:r>
          </w:p>
        </w:tc>
        <w:tc>
          <w:tcPr>
            <w:tcW w:w="5175" w:type="dxa"/>
            <w:tcBorders>
              <w:top w:val="outset" w:sz="6" w:space="0" w:color="auto"/>
              <w:left w:val="outset" w:sz="6" w:space="0" w:color="auto"/>
              <w:bottom w:val="outset" w:sz="6" w:space="0" w:color="auto"/>
              <w:right w:val="outset" w:sz="6" w:space="0" w:color="auto"/>
            </w:tcBorders>
            <w:hideMark/>
          </w:tcPr>
          <w:p w:rsidR="00D33262" w:rsidRPr="00E63135" w:rsidRDefault="00D33262" w:rsidP="00D33262">
            <w:pPr>
              <w:pStyle w:val="Tabletext"/>
            </w:pPr>
            <w:r w:rsidRPr="00E63135">
              <w:t>Резолюция 67 (ВКР-12) "Обновление и реорганизация Регламента радиосвязи"</w:t>
            </w:r>
          </w:p>
        </w:tc>
        <w:tc>
          <w:tcPr>
            <w:tcW w:w="2977" w:type="dxa"/>
            <w:tcBorders>
              <w:top w:val="outset" w:sz="6" w:space="0" w:color="auto"/>
              <w:left w:val="outset" w:sz="6" w:space="0" w:color="auto"/>
              <w:bottom w:val="outset" w:sz="6" w:space="0" w:color="auto"/>
              <w:right w:val="outset" w:sz="6" w:space="0" w:color="auto"/>
            </w:tcBorders>
            <w:vAlign w:val="center"/>
          </w:tcPr>
          <w:p w:rsidR="00D33262" w:rsidRPr="0060739A" w:rsidRDefault="00D33262" w:rsidP="00E63135">
            <w:pPr>
              <w:pStyle w:val="Tabletext"/>
              <w:jc w:val="center"/>
            </w:pPr>
            <w:r w:rsidRPr="0060739A">
              <w:rPr>
                <w:color w:val="000000"/>
              </w:rPr>
              <w:t>Исполняющий обязанности координатора СЕПТ</w:t>
            </w:r>
            <w:r w:rsidR="00E63135">
              <w:rPr>
                <w:color w:val="000000"/>
              </w:rPr>
              <w:br/>
            </w:r>
            <w:r w:rsidRPr="0060739A">
              <w:br/>
              <w:t> </w:t>
            </w:r>
            <w:r w:rsidR="00A74A18" w:rsidRPr="0060739A">
              <w:t>Г</w:t>
            </w:r>
            <w:r w:rsidRPr="0060739A">
              <w:t xml:space="preserve">-н Мартин </w:t>
            </w:r>
            <w:proofErr w:type="spellStart"/>
            <w:r w:rsidRPr="0060739A">
              <w:t>Фентон</w:t>
            </w:r>
            <w:proofErr w:type="spellEnd"/>
            <w:r w:rsidR="00E63135">
              <w:br/>
            </w:r>
            <w:r w:rsidR="00E63135">
              <w:br/>
            </w:r>
            <w:r w:rsidRPr="0060739A">
              <w:t>Соединенное Королевство</w:t>
            </w:r>
            <w:r w:rsidR="00E63135">
              <w:br/>
            </w:r>
            <w:hyperlink r:id="rId59" w:history="1">
              <w:r w:rsidRPr="0060739A">
                <w:rPr>
                  <w:rStyle w:val="Hyperlink"/>
                </w:rPr>
                <w:t>Martin.Fenton@ofcom.org.uk</w:t>
              </w:r>
            </w:hyperlink>
            <w:r w:rsidRPr="0060739A">
              <w:t xml:space="preserve">  </w:t>
            </w:r>
          </w:p>
        </w:tc>
        <w:tc>
          <w:tcPr>
            <w:tcW w:w="1296" w:type="dxa"/>
            <w:tcBorders>
              <w:top w:val="outset" w:sz="6" w:space="0" w:color="auto"/>
              <w:left w:val="outset" w:sz="6" w:space="0" w:color="auto"/>
              <w:bottom w:val="outset" w:sz="6" w:space="0" w:color="auto"/>
              <w:right w:val="outset" w:sz="6" w:space="0" w:color="auto"/>
            </w:tcBorders>
          </w:tcPr>
          <w:p w:rsidR="00D33262" w:rsidRPr="0060739A" w:rsidRDefault="00D33262" w:rsidP="00D33262">
            <w:pPr>
              <w:pStyle w:val="Tabletext"/>
              <w:jc w:val="center"/>
            </w:pPr>
            <w:r w:rsidRPr="0060739A">
              <w:rPr>
                <w:noProof/>
                <w:lang w:val="en-GB" w:eastAsia="zh-CN"/>
              </w:rPr>
              <w:drawing>
                <wp:inline distT="0" distB="0" distL="0" distR="0" wp14:anchorId="30B8CACB" wp14:editId="3C489920">
                  <wp:extent cx="753466" cy="1004420"/>
                  <wp:effectExtent l="0" t="0" r="889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enton - sml.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4580" cy="1005905"/>
                          </a:xfrm>
                          <a:prstGeom prst="rect">
                            <a:avLst/>
                          </a:prstGeom>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9.1.5</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E21887" w:rsidP="00EA496A">
            <w:pPr>
              <w:pStyle w:val="Tabletext"/>
            </w:pPr>
            <w:r w:rsidRPr="00E63135">
              <w:t xml:space="preserve">Резолюция 154 (ВКР-12) "Рассмотрение технических и </w:t>
            </w:r>
            <w:proofErr w:type="spellStart"/>
            <w:r w:rsidRPr="00E63135">
              <w:t>регламентарных</w:t>
            </w:r>
            <w:proofErr w:type="spellEnd"/>
            <w:r w:rsidRPr="00E63135">
              <w:t xml:space="preserve"> действий в целях обеспечения существующей и будущей работы земных станций фиксированной спутниковой службы в полосе 3400−4200 МГц в качестве средства содействия безопасной эксплуатации воздушных судов и надежному распространению метеорологической информации в некоторых странах Района 1"</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B334D2" w:rsidP="00553E2C">
            <w:pPr>
              <w:pStyle w:val="Tabletext"/>
              <w:jc w:val="center"/>
            </w:pPr>
            <w:r w:rsidRPr="0060739A">
              <w:t xml:space="preserve">Г-н Миндаугас </w:t>
            </w:r>
            <w:proofErr w:type="spellStart"/>
            <w:r w:rsidR="008740EF" w:rsidRPr="0060739A">
              <w:t>С</w:t>
            </w:r>
            <w:r w:rsidR="00511897" w:rsidRPr="0060739A">
              <w:t>руог</w:t>
            </w:r>
            <w:r w:rsidR="008740EF" w:rsidRPr="0060739A">
              <w:t>ю</w:t>
            </w:r>
            <w:r w:rsidR="00511897" w:rsidRPr="0060739A">
              <w:t>с</w:t>
            </w:r>
            <w:proofErr w:type="spellEnd"/>
            <w:r w:rsidR="00511897" w:rsidRPr="0060739A">
              <w:t xml:space="preserve"> </w:t>
            </w:r>
            <w:r w:rsidR="00E63135">
              <w:br/>
            </w:r>
            <w:r w:rsidR="00EA496A" w:rsidRPr="0060739A">
              <w:br/>
            </w:r>
            <w:r w:rsidRPr="0060739A">
              <w:t>Литва</w:t>
            </w:r>
            <w:r w:rsidR="00553E2C" w:rsidRPr="0060739A">
              <w:br/>
            </w:r>
            <w:hyperlink r:id="rId61" w:history="1">
              <w:r w:rsidR="00EA496A" w:rsidRPr="0060739A">
                <w:rPr>
                  <w:rStyle w:val="Hyperlink"/>
                </w:rPr>
                <w:t>mindaugas.sruogius@rrt.lt</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681B75" w:rsidP="00EA496A">
            <w:pPr>
              <w:pStyle w:val="Tabletext"/>
              <w:jc w:val="center"/>
              <w:rPr>
                <w:szCs w:val="24"/>
              </w:rPr>
            </w:pPr>
            <w:ins w:id="40" w:author="Chamova, Alisa " w:date="2015-10-25T20:29:00Z">
              <w:r w:rsidRPr="0060739A">
                <w:rPr>
                  <w:noProof/>
                  <w:szCs w:val="24"/>
                  <w:lang w:val="en-GB" w:eastAsia="zh-CN"/>
                  <w:rPrChange w:id="41" w:author="Unknown">
                    <w:rPr>
                      <w:noProof/>
                      <w:lang w:val="en-GB" w:eastAsia="zh-CN"/>
                    </w:rPr>
                  </w:rPrChange>
                </w:rPr>
                <w:drawing>
                  <wp:inline distT="0" distB="0" distL="0" distR="0" wp14:anchorId="4E61AA29" wp14:editId="13C9B533">
                    <wp:extent cx="791210" cy="105029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ugas Srogius - bl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inline>
                </w:drawing>
              </w:r>
            </w:ins>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lastRenderedPageBreak/>
              <w:t>9.1.6</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E21887" w:rsidP="00EA496A">
            <w:pPr>
              <w:pStyle w:val="Tabletext"/>
            </w:pPr>
            <w:r w:rsidRPr="00E63135">
              <w:t>Резолюция 957 (ВКР-12) "Исследования, направленные на рассмотрение определений терминов фиксированная служба, фиксированная станция и подвижная станция"</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511897" w:rsidP="00553E2C">
            <w:pPr>
              <w:pStyle w:val="Tabletext"/>
              <w:jc w:val="center"/>
            </w:pPr>
            <w:r w:rsidRPr="0060739A">
              <w:t xml:space="preserve">Г-н Андерс </w:t>
            </w:r>
            <w:proofErr w:type="spellStart"/>
            <w:r w:rsidRPr="0060739A">
              <w:t>Йонссон</w:t>
            </w:r>
            <w:proofErr w:type="spellEnd"/>
            <w:r w:rsidRPr="0060739A">
              <w:t xml:space="preserve"> </w:t>
            </w:r>
            <w:r w:rsidR="00E63135">
              <w:br/>
            </w:r>
            <w:r w:rsidR="00EA496A" w:rsidRPr="0060739A">
              <w:br/>
            </w:r>
            <w:r w:rsidRPr="0060739A">
              <w:t xml:space="preserve">Швеция </w:t>
            </w:r>
            <w:r w:rsidR="00553E2C" w:rsidRPr="0060739A">
              <w:br/>
            </w:r>
            <w:hyperlink r:id="rId63" w:history="1">
              <w:r w:rsidR="00EA496A" w:rsidRPr="0060739A">
                <w:rPr>
                  <w:rStyle w:val="Hyperlink"/>
                </w:rPr>
                <w:t>Anders.jonsson@pts.se</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pPr>
            <w:r w:rsidRPr="0060739A">
              <w:rPr>
                <w:noProof/>
                <w:lang w:val="en-GB" w:eastAsia="zh-CN"/>
              </w:rPr>
              <w:drawing>
                <wp:inline distT="0" distB="0" distL="0" distR="0" wp14:anchorId="0B4858FE" wp14:editId="718AADF6">
                  <wp:extent cx="817200" cy="1087200"/>
                  <wp:effectExtent l="0" t="0" r="2540" b="0"/>
                  <wp:docPr id="90" name="Grafik 90" descr="http://www.cept.org/files/4200/images/List%20of%20CEPT%20coordinators/Anders%20J%C3%B6nss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ept.org/files/4200/images/List%20of%20CEPT%20coordinators/Anders%20J%C3%B6nsson%20-%20smal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9.1.7</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E21887" w:rsidP="00EA496A">
            <w:pPr>
              <w:pStyle w:val="Tabletext"/>
            </w:pPr>
            <w:r w:rsidRPr="00E63135">
              <w:t>Резолюция 647 (</w:t>
            </w:r>
            <w:proofErr w:type="spellStart"/>
            <w:r w:rsidRPr="00E63135">
              <w:t>Пересм</w:t>
            </w:r>
            <w:proofErr w:type="spellEnd"/>
            <w:r w:rsidRPr="00E63135">
              <w:t>. ВКР-12) "Руководящие указания по управлению использованием спектра для радиосвязи в чрезвычайных ситуациях и для оказания помощи при бедствиях"</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511897" w:rsidP="00553E2C">
            <w:pPr>
              <w:pStyle w:val="Tabletext"/>
              <w:jc w:val="center"/>
            </w:pPr>
            <w:r w:rsidRPr="0060739A">
              <w:t xml:space="preserve">Г-н Эндрю </w:t>
            </w:r>
            <w:proofErr w:type="spellStart"/>
            <w:r w:rsidRPr="0060739A">
              <w:t>Гованс</w:t>
            </w:r>
            <w:proofErr w:type="spellEnd"/>
            <w:r w:rsidR="00E63135">
              <w:br/>
            </w:r>
            <w:r w:rsidR="00EA496A" w:rsidRPr="0060739A">
              <w:br/>
            </w:r>
            <w:r w:rsidRPr="0060739A">
              <w:t xml:space="preserve">Соединенное Королевство </w:t>
            </w:r>
            <w:r w:rsidR="00553E2C" w:rsidRPr="0060739A">
              <w:br/>
            </w:r>
            <w:hyperlink r:id="rId65" w:history="1">
              <w:r w:rsidR="00EA496A" w:rsidRPr="0060739A">
                <w:rPr>
                  <w:rStyle w:val="Hyperlink"/>
                </w:rPr>
                <w:t>andrew.gowans@ofcom.org.uk</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70409E37" wp14:editId="7A029AE3">
                  <wp:extent cx="817200" cy="1087200"/>
                  <wp:effectExtent l="0" t="0" r="2540" b="0"/>
                  <wp:docPr id="89" name="Grafik 89"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9.1.8</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E21887" w:rsidP="00EA496A">
            <w:pPr>
              <w:pStyle w:val="Tabletext"/>
            </w:pPr>
            <w:r w:rsidRPr="00E63135">
              <w:t xml:space="preserve">Резолюция 757 (ВКР-12) "Регламентарные аспекты для нано- и </w:t>
            </w:r>
            <w:proofErr w:type="spellStart"/>
            <w:r w:rsidRPr="00E63135">
              <w:t>пикоспутников</w:t>
            </w:r>
            <w:proofErr w:type="spellEnd"/>
            <w:r w:rsidRPr="00E63135">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511897" w:rsidP="00553E2C">
            <w:pPr>
              <w:pStyle w:val="Tabletext"/>
              <w:jc w:val="center"/>
            </w:pPr>
            <w:r w:rsidRPr="0060739A">
              <w:t xml:space="preserve">Г-н </w:t>
            </w:r>
            <w:proofErr w:type="spellStart"/>
            <w:r w:rsidRPr="0060739A">
              <w:t>Ваутер</w:t>
            </w:r>
            <w:proofErr w:type="spellEnd"/>
            <w:r w:rsidRPr="0060739A">
              <w:t xml:space="preserve"> Ян </w:t>
            </w:r>
            <w:proofErr w:type="spellStart"/>
            <w:r w:rsidRPr="0060739A">
              <w:t>Уббелс</w:t>
            </w:r>
            <w:proofErr w:type="spellEnd"/>
            <w:r w:rsidRPr="0060739A">
              <w:t xml:space="preserve"> </w:t>
            </w:r>
            <w:r w:rsidR="00E63135">
              <w:br/>
            </w:r>
            <w:r w:rsidR="00CE14C6" w:rsidRPr="0060739A">
              <w:br/>
            </w:r>
            <w:r w:rsidRPr="0060739A">
              <w:t>Нидерланды</w:t>
            </w:r>
            <w:r w:rsidR="00553E2C" w:rsidRPr="0060739A">
              <w:br/>
            </w:r>
            <w:hyperlink r:id="rId67" w:history="1">
              <w:r w:rsidR="00EA496A" w:rsidRPr="0060739A">
                <w:rPr>
                  <w:rStyle w:val="Hyperlink"/>
                </w:rPr>
                <w:t>w.j.ubbels@isispace.nl</w:t>
              </w:r>
            </w:hyperlink>
          </w:p>
        </w:tc>
        <w:tc>
          <w:tcPr>
            <w:tcW w:w="1296"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50FD00DB" wp14:editId="1516BE48">
                  <wp:extent cx="817200" cy="1087200"/>
                  <wp:effectExtent l="0" t="0" r="2540" b="0"/>
                  <wp:docPr id="88" name="Grafik 88" descr="http://www.cept.org/files/4200/images/List%20of%20CEPT%20coordinators/Wouter-Jan%20Ubbels%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ept.org/files/4200/images/List%20of%20CEPT%20coordinators/Wouter-Jan%20Ubbels%20small.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rPr>
                <w:szCs w:val="24"/>
              </w:rPr>
            </w:pPr>
            <w:r w:rsidRPr="0060739A">
              <w:t>9.2</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811E2F" w:rsidP="0064741E">
            <w:pPr>
              <w:pStyle w:val="Tabletext"/>
            </w:pPr>
            <w:r w:rsidRPr="00E63135">
              <w:t>о наличии любых трудностей или противоречий, встречающихся при применении Регламента радиосвязи</w:t>
            </w:r>
            <w:r w:rsidR="0064741E" w:rsidRPr="00E63135">
              <w:t xml:space="preserve"> (спутниковая часть)</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511897" w:rsidP="00553E2C">
            <w:pPr>
              <w:pStyle w:val="Tabletext"/>
              <w:jc w:val="center"/>
            </w:pPr>
            <w:r w:rsidRPr="0060739A">
              <w:t xml:space="preserve">Г-н </w:t>
            </w:r>
            <w:proofErr w:type="spellStart"/>
            <w:r w:rsidRPr="0060739A">
              <w:t>Джонас</w:t>
            </w:r>
            <w:proofErr w:type="spellEnd"/>
            <w:r w:rsidRPr="0060739A">
              <w:t xml:space="preserve"> </w:t>
            </w:r>
            <w:proofErr w:type="spellStart"/>
            <w:r w:rsidRPr="0060739A">
              <w:t>Энеберг</w:t>
            </w:r>
            <w:proofErr w:type="spellEnd"/>
            <w:r w:rsidRPr="0060739A">
              <w:t xml:space="preserve"> </w:t>
            </w:r>
            <w:r w:rsidR="00E63135">
              <w:br/>
            </w:r>
            <w:r w:rsidR="00CE14C6" w:rsidRPr="0060739A">
              <w:br/>
            </w:r>
            <w:r w:rsidRPr="0060739A">
              <w:t>Соединенное Королевство</w:t>
            </w:r>
            <w:r w:rsidR="00553E2C" w:rsidRPr="0060739A">
              <w:br/>
            </w:r>
            <w:hyperlink r:id="rId69" w:history="1">
              <w:r w:rsidR="00EA496A" w:rsidRPr="0060739A">
                <w:rPr>
                  <w:rStyle w:val="Hyperlink"/>
                </w:rPr>
                <w:t>jonas.eneberg@inmarsat.com</w:t>
              </w:r>
            </w:hyperlink>
          </w:p>
        </w:tc>
        <w:tc>
          <w:tcPr>
            <w:tcW w:w="1296" w:type="dxa"/>
            <w:tcBorders>
              <w:top w:val="outset" w:sz="6" w:space="0" w:color="auto"/>
              <w:left w:val="outset" w:sz="6" w:space="0" w:color="auto"/>
              <w:bottom w:val="outset" w:sz="6" w:space="0" w:color="auto"/>
              <w:right w:val="outset" w:sz="6" w:space="0" w:color="auto"/>
            </w:tcBorders>
            <w:hideMark/>
          </w:tcPr>
          <w:p w:rsidR="002120A9" w:rsidRPr="0060739A" w:rsidRDefault="00A74A18" w:rsidP="00AB1A94">
            <w:pPr>
              <w:pStyle w:val="Tabletext"/>
              <w:jc w:val="center"/>
              <w:rPr>
                <w:szCs w:val="24"/>
              </w:rPr>
            </w:pPr>
            <w:r w:rsidRPr="0060739A">
              <w:rPr>
                <w:noProof/>
                <w:lang w:val="en-GB" w:eastAsia="zh-CN"/>
              </w:rPr>
              <w:drawing>
                <wp:inline distT="0" distB="0" distL="0" distR="0" wp14:anchorId="0A710B83" wp14:editId="2DD362C1">
                  <wp:extent cx="761672" cy="1016813"/>
                  <wp:effectExtent l="0" t="0" r="635" b="0"/>
                  <wp:docPr id="7" name="Grafik 7" descr="C:\Users\221-4\AppData\Local\Microsoft\Windows\Temporary Internet Files\Content.Word\Jonas Eneberg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1-4\AppData\Local\Microsoft\Windows\Temporary Internet Files\Content.Word\Jonas Eneberg - sml.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3769" cy="1019612"/>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rPr>
                <w:szCs w:val="24"/>
              </w:rPr>
            </w:pPr>
            <w:r w:rsidRPr="0060739A">
              <w:t>9.3</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92290A" w:rsidP="0092290A">
            <w:pPr>
              <w:pStyle w:val="Tabletext"/>
            </w:pPr>
            <w:r w:rsidRPr="00E63135">
              <w:t>Резолюция</w:t>
            </w:r>
            <w:r w:rsidR="00811E2F" w:rsidRPr="00E63135">
              <w:t xml:space="preserve"> </w:t>
            </w:r>
            <w:r w:rsidR="00496225" w:rsidRPr="00E63135">
              <w:t>80 (</w:t>
            </w:r>
            <w:proofErr w:type="spellStart"/>
            <w:r w:rsidR="00496225" w:rsidRPr="00E63135">
              <w:t>Пересм</w:t>
            </w:r>
            <w:proofErr w:type="spellEnd"/>
            <w:r w:rsidR="00496225" w:rsidRPr="00E63135">
              <w:t>. ВКР</w:t>
            </w:r>
            <w:r w:rsidR="00496225" w:rsidRPr="00E63135">
              <w:noBreakHyphen/>
            </w:r>
            <w:r w:rsidR="00811E2F" w:rsidRPr="00E63135">
              <w:t>07)</w:t>
            </w:r>
            <w:r w:rsidRPr="00E63135">
              <w:t xml:space="preserve"> "Надлежащее исполнение в отношении применения принципов Устава</w:t>
            </w:r>
            <w:r w:rsidR="00811E2F" w:rsidRPr="00E63135">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E63135" w:rsidRDefault="00511897" w:rsidP="00553E2C">
            <w:pPr>
              <w:pStyle w:val="Tabletext"/>
              <w:jc w:val="center"/>
            </w:pPr>
            <w:r w:rsidRPr="0060739A">
              <w:t>Исполняющий обязанности координатора СЕПТ</w:t>
            </w:r>
          </w:p>
          <w:p w:rsidR="00EA496A" w:rsidRPr="0060739A" w:rsidRDefault="00EA496A" w:rsidP="00553E2C">
            <w:pPr>
              <w:pStyle w:val="Tabletext"/>
              <w:jc w:val="center"/>
            </w:pPr>
            <w:r w:rsidRPr="0060739A">
              <w:br/>
            </w:r>
            <w:r w:rsidR="00A74A18" w:rsidRPr="0060739A">
              <w:t xml:space="preserve">Г-н </w:t>
            </w:r>
            <w:r w:rsidR="00511897" w:rsidRPr="0060739A">
              <w:t xml:space="preserve">Александр </w:t>
            </w:r>
            <w:proofErr w:type="spellStart"/>
            <w:r w:rsidR="00511897" w:rsidRPr="0060739A">
              <w:t>Валле</w:t>
            </w:r>
            <w:proofErr w:type="spellEnd"/>
            <w:r w:rsidR="00E63135">
              <w:br/>
            </w:r>
            <w:r w:rsidR="00553E2C" w:rsidRPr="0060739A">
              <w:br/>
            </w:r>
            <w:r w:rsidR="00511897" w:rsidRPr="0060739A">
              <w:t xml:space="preserve">Франция </w:t>
            </w:r>
            <w:r w:rsidR="00553E2C" w:rsidRPr="0060739A">
              <w:br/>
            </w:r>
            <w:hyperlink r:id="rId71" w:history="1">
              <w:r w:rsidRPr="0060739A">
                <w:rPr>
                  <w:rStyle w:val="Hyperlink"/>
                </w:rPr>
                <w:t>alexandre.vallet@anfr.fr</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rPr>
                <w:szCs w:val="24"/>
              </w:rPr>
            </w:pPr>
            <w:r w:rsidRPr="0060739A">
              <w:rPr>
                <w:noProof/>
                <w:lang w:val="en-GB" w:eastAsia="zh-CN"/>
              </w:rPr>
              <w:drawing>
                <wp:inline distT="0" distB="0" distL="0" distR="0" wp14:anchorId="248E9923" wp14:editId="0D95AA69">
                  <wp:extent cx="817200" cy="1087200"/>
                  <wp:effectExtent l="0" t="0" r="2540" b="0"/>
                  <wp:docPr id="87" name="Grafik 87" descr="http://www.cept.org/files/4200/images/List%20of%20CEPT%20coordinators/Alexandre%20Vallet%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ept.org/files/4200/images/List%20of%20CEPT%20coordinators/Alexandre%20Vallet%20smal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EA496A"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EA496A" w:rsidRPr="0060739A" w:rsidRDefault="00EA496A" w:rsidP="00EA496A">
            <w:pPr>
              <w:pStyle w:val="Tabletext"/>
            </w:pPr>
            <w:r w:rsidRPr="0060739A">
              <w:t>10</w:t>
            </w:r>
          </w:p>
        </w:tc>
        <w:tc>
          <w:tcPr>
            <w:tcW w:w="5175" w:type="dxa"/>
            <w:tcBorders>
              <w:top w:val="outset" w:sz="6" w:space="0" w:color="auto"/>
              <w:left w:val="outset" w:sz="6" w:space="0" w:color="auto"/>
              <w:bottom w:val="outset" w:sz="6" w:space="0" w:color="auto"/>
              <w:right w:val="outset" w:sz="6" w:space="0" w:color="auto"/>
            </w:tcBorders>
            <w:hideMark/>
          </w:tcPr>
          <w:p w:rsidR="00EA496A" w:rsidRPr="00E63135" w:rsidRDefault="00811E2F" w:rsidP="00EA496A">
            <w:pPr>
              <w:pStyle w:val="Tabletext"/>
            </w:pPr>
            <w:r w:rsidRPr="00E63135">
              <w:t>рекомендовать Совету пункты для включения в повестку дня следующей ВКР и представить свои соображения в отношении предварительной повестки дня последующей конференции и в отношении возможных пунктов повесток дня будущих конференций, в соответствии со Статьей 7 Конвенции,</w:t>
            </w:r>
          </w:p>
        </w:tc>
        <w:tc>
          <w:tcPr>
            <w:tcW w:w="2977"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511897" w:rsidP="00553E2C">
            <w:pPr>
              <w:pStyle w:val="Tabletext"/>
              <w:jc w:val="center"/>
            </w:pPr>
            <w:r w:rsidRPr="0060739A">
              <w:t xml:space="preserve">Г-н </w:t>
            </w:r>
            <w:r w:rsidRPr="0060739A">
              <w:rPr>
                <w:color w:val="000000"/>
              </w:rPr>
              <w:t>Уэсли Милтон</w:t>
            </w:r>
            <w:r w:rsidR="00E63135">
              <w:rPr>
                <w:color w:val="000000"/>
              </w:rPr>
              <w:br/>
            </w:r>
            <w:r w:rsidR="00EA496A" w:rsidRPr="0060739A">
              <w:br/>
            </w:r>
            <w:r w:rsidRPr="0060739A">
              <w:t>Соединенное Королевство</w:t>
            </w:r>
            <w:r w:rsidR="00553E2C" w:rsidRPr="0060739A">
              <w:br/>
            </w:r>
            <w:hyperlink r:id="rId73" w:history="1">
              <w:r w:rsidR="00EA496A" w:rsidRPr="0060739A">
                <w:rPr>
                  <w:rStyle w:val="Hyperlink"/>
                </w:rPr>
                <w:t>wesley.milton@ofcom.org.uk</w:t>
              </w:r>
            </w:hyperlink>
          </w:p>
        </w:tc>
        <w:tc>
          <w:tcPr>
            <w:tcW w:w="1296" w:type="dxa"/>
            <w:tcBorders>
              <w:top w:val="outset" w:sz="6" w:space="0" w:color="auto"/>
              <w:left w:val="outset" w:sz="6" w:space="0" w:color="auto"/>
              <w:bottom w:val="outset" w:sz="6" w:space="0" w:color="auto"/>
              <w:right w:val="outset" w:sz="6" w:space="0" w:color="auto"/>
            </w:tcBorders>
            <w:vAlign w:val="center"/>
            <w:hideMark/>
          </w:tcPr>
          <w:p w:rsidR="00EA496A" w:rsidRPr="0060739A" w:rsidRDefault="00EA496A" w:rsidP="00EA496A">
            <w:pPr>
              <w:pStyle w:val="Tabletext"/>
              <w:jc w:val="center"/>
            </w:pPr>
            <w:r w:rsidRPr="0060739A">
              <w:rPr>
                <w:noProof/>
                <w:lang w:val="en-GB" w:eastAsia="zh-CN"/>
              </w:rPr>
              <w:drawing>
                <wp:inline distT="0" distB="0" distL="0" distR="0" wp14:anchorId="41B737B1" wp14:editId="2CE047F6">
                  <wp:extent cx="792000" cy="979200"/>
                  <wp:effectExtent l="0" t="0" r="8255" b="0"/>
                  <wp:docPr id="86" name="Grafik 86" descr="http://www.cept.org/files/4200/images/List%20of%20CEPT%20coordinators/Wesley%20Milt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ept.org/files/4200/images/List%20of%20CEPT%20coordinators/Wesley%20Milton%20-%20small.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2000" cy="979200"/>
                          </a:xfrm>
                          <a:prstGeom prst="rect">
                            <a:avLst/>
                          </a:prstGeom>
                          <a:noFill/>
                          <a:ln>
                            <a:noFill/>
                          </a:ln>
                        </pic:spPr>
                      </pic:pic>
                    </a:graphicData>
                  </a:graphic>
                </wp:inline>
              </w:drawing>
            </w:r>
          </w:p>
        </w:tc>
      </w:tr>
      <w:tr w:rsidR="00681B75" w:rsidRPr="0060739A" w:rsidTr="00681B75">
        <w:trPr>
          <w:tblCellSpacing w:w="0" w:type="dxa"/>
        </w:trPr>
        <w:tc>
          <w:tcPr>
            <w:tcW w:w="802" w:type="dxa"/>
            <w:tcBorders>
              <w:top w:val="outset" w:sz="6" w:space="0" w:color="auto"/>
              <w:left w:val="outset" w:sz="6" w:space="0" w:color="auto"/>
              <w:bottom w:val="outset" w:sz="6" w:space="0" w:color="auto"/>
              <w:right w:val="outset" w:sz="6" w:space="0" w:color="auto"/>
            </w:tcBorders>
          </w:tcPr>
          <w:p w:rsidR="00681B75" w:rsidRPr="0060739A" w:rsidRDefault="00681B75" w:rsidP="00EA496A">
            <w:pPr>
              <w:pStyle w:val="Tabletext"/>
            </w:pPr>
            <w:r w:rsidRPr="0060739A">
              <w:t>GFT</w:t>
            </w:r>
          </w:p>
        </w:tc>
        <w:tc>
          <w:tcPr>
            <w:tcW w:w="5175" w:type="dxa"/>
            <w:tcBorders>
              <w:top w:val="outset" w:sz="6" w:space="0" w:color="auto"/>
              <w:left w:val="outset" w:sz="6" w:space="0" w:color="auto"/>
              <w:bottom w:val="outset" w:sz="6" w:space="0" w:color="auto"/>
              <w:right w:val="outset" w:sz="6" w:space="0" w:color="auto"/>
            </w:tcBorders>
          </w:tcPr>
          <w:p w:rsidR="00681B75" w:rsidRPr="00E63135" w:rsidRDefault="00681B75" w:rsidP="0092290A">
            <w:pPr>
              <w:pStyle w:val="Tabletext"/>
            </w:pPr>
            <w:bookmarkStart w:id="42" w:name="_Toc407102990"/>
            <w:r w:rsidRPr="00E63135">
              <w:t xml:space="preserve">Резолюция </w:t>
            </w:r>
            <w:r w:rsidRPr="00E63135">
              <w:rPr>
                <w:rStyle w:val="href"/>
              </w:rPr>
              <w:t>185</w:t>
            </w:r>
            <w:r w:rsidRPr="00E63135">
              <w:t xml:space="preserve"> (</w:t>
            </w:r>
            <w:proofErr w:type="spellStart"/>
            <w:r w:rsidRPr="00E63135">
              <w:t>Пусан</w:t>
            </w:r>
            <w:proofErr w:type="spellEnd"/>
            <w:r w:rsidRPr="00E63135">
              <w:t>, 2014 г.)</w:t>
            </w:r>
            <w:bookmarkEnd w:id="42"/>
            <w:r w:rsidRPr="00E63135">
              <w:t xml:space="preserve"> – </w:t>
            </w:r>
            <w:bookmarkStart w:id="43" w:name="_Toc407102991"/>
            <w:r w:rsidRPr="00E63135">
              <w:t>Глобальное слежение за рейсами гражданской авиации</w:t>
            </w:r>
            <w:bookmarkEnd w:id="43"/>
            <w:r w:rsidRPr="00E63135">
              <w:t xml:space="preserve"> – </w:t>
            </w:r>
            <w:r w:rsidR="0092290A" w:rsidRPr="00E63135">
              <w:t>Полномочная конференция Международного союза электросвязи (</w:t>
            </w:r>
            <w:proofErr w:type="spellStart"/>
            <w:r w:rsidR="0092290A" w:rsidRPr="00E63135">
              <w:t>Пусан</w:t>
            </w:r>
            <w:proofErr w:type="spellEnd"/>
            <w:r w:rsidR="0092290A" w:rsidRPr="00E63135">
              <w:t xml:space="preserve">, 2014 г.) решает </w:t>
            </w:r>
            <w:r w:rsidRPr="00E63135">
              <w:t>поручить ВКР-15, в соответствии с п. 119 Конвенции МСЭ, в срочном порядке включить в свою повестку дня рассмотрение проблемы глобального слежения за рейсами, в том числе, при необходимости и в соответствии с принятой в МСЭ практикой, различные аспекты этого вопроса, с учетом проводимых МСЭ</w:t>
            </w:r>
            <w:r w:rsidRPr="00E63135">
              <w:noBreakHyphen/>
              <w:t>R исследований</w:t>
            </w:r>
          </w:p>
        </w:tc>
        <w:tc>
          <w:tcPr>
            <w:tcW w:w="2977" w:type="dxa"/>
            <w:tcBorders>
              <w:top w:val="outset" w:sz="6" w:space="0" w:color="auto"/>
              <w:left w:val="outset" w:sz="6" w:space="0" w:color="auto"/>
              <w:bottom w:val="outset" w:sz="6" w:space="0" w:color="auto"/>
              <w:right w:val="outset" w:sz="6" w:space="0" w:color="auto"/>
            </w:tcBorders>
            <w:vAlign w:val="center"/>
          </w:tcPr>
          <w:p w:rsidR="00400246" w:rsidRPr="0060739A" w:rsidRDefault="00553E2C" w:rsidP="00553E2C">
            <w:pPr>
              <w:pStyle w:val="Tabletext"/>
              <w:jc w:val="center"/>
            </w:pPr>
            <w:r w:rsidRPr="0060739A">
              <w:t>Исполняющий обязанности координатора СЕПТ</w:t>
            </w:r>
            <w:r w:rsidR="00E63135">
              <w:br/>
            </w:r>
            <w:r w:rsidRPr="0060739A">
              <w:rPr>
                <w:highlight w:val="yellow"/>
              </w:rPr>
              <w:br/>
            </w:r>
            <w:r w:rsidR="00A74A18" w:rsidRPr="0060739A">
              <w:t xml:space="preserve">Г-н </w:t>
            </w:r>
            <w:proofErr w:type="spellStart"/>
            <w:r w:rsidR="00EE4B1D" w:rsidRPr="0060739A">
              <w:rPr>
                <w:color w:val="000000"/>
              </w:rPr>
              <w:t>Герлоф</w:t>
            </w:r>
            <w:proofErr w:type="spellEnd"/>
            <w:r w:rsidR="00EE4B1D" w:rsidRPr="0060739A">
              <w:rPr>
                <w:color w:val="000000"/>
              </w:rPr>
              <w:t xml:space="preserve"> </w:t>
            </w:r>
            <w:proofErr w:type="spellStart"/>
            <w:r w:rsidR="00EE4B1D" w:rsidRPr="0060739A">
              <w:rPr>
                <w:color w:val="000000"/>
              </w:rPr>
              <w:t>Осинга</w:t>
            </w:r>
            <w:proofErr w:type="spellEnd"/>
            <w:r w:rsidR="00E63135">
              <w:rPr>
                <w:color w:val="000000"/>
              </w:rPr>
              <w:br/>
            </w:r>
            <w:r w:rsidRPr="0060739A">
              <w:br/>
              <w:t>Нидерланды</w:t>
            </w:r>
            <w:r w:rsidRPr="0060739A">
              <w:br/>
            </w:r>
            <w:hyperlink r:id="rId75" w:history="1">
              <w:r w:rsidR="00400246" w:rsidRPr="0060739A">
                <w:rPr>
                  <w:rStyle w:val="Hyperlink"/>
                </w:rPr>
                <w:t>gerlof.osinga@agentschaptelecom.nl</w:t>
              </w:r>
            </w:hyperlink>
          </w:p>
        </w:tc>
        <w:tc>
          <w:tcPr>
            <w:tcW w:w="1296" w:type="dxa"/>
            <w:tcBorders>
              <w:top w:val="outset" w:sz="6" w:space="0" w:color="auto"/>
              <w:left w:val="outset" w:sz="6" w:space="0" w:color="auto"/>
              <w:bottom w:val="outset" w:sz="6" w:space="0" w:color="auto"/>
              <w:right w:val="outset" w:sz="6" w:space="0" w:color="auto"/>
            </w:tcBorders>
            <w:vAlign w:val="center"/>
          </w:tcPr>
          <w:p w:rsidR="00681B75" w:rsidRPr="0060739A" w:rsidRDefault="00681B75" w:rsidP="00EA496A">
            <w:pPr>
              <w:pStyle w:val="Tabletext"/>
              <w:jc w:val="center"/>
              <w:rPr>
                <w:noProof/>
                <w:lang w:eastAsia="zh-CN"/>
              </w:rPr>
            </w:pPr>
            <w:r w:rsidRPr="0060739A">
              <w:rPr>
                <w:noProof/>
                <w:lang w:val="en-GB" w:eastAsia="zh-CN"/>
              </w:rPr>
              <w:drawing>
                <wp:inline distT="0" distB="0" distL="0" distR="0" wp14:anchorId="5C84F5C9" wp14:editId="73D5FBCE">
                  <wp:extent cx="791210" cy="1053465"/>
                  <wp:effectExtent l="0" t="0" r="8890" b="0"/>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of Osinga - small.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1210" cy="1053465"/>
                          </a:xfrm>
                          <a:prstGeom prst="rect">
                            <a:avLst/>
                          </a:prstGeom>
                        </pic:spPr>
                      </pic:pic>
                    </a:graphicData>
                  </a:graphic>
                </wp:inline>
              </w:drawing>
            </w:r>
          </w:p>
        </w:tc>
      </w:tr>
    </w:tbl>
    <w:p w:rsidR="00AB1A94" w:rsidRPr="0060739A" w:rsidRDefault="00AB1A94" w:rsidP="00B46D2B">
      <w:pPr>
        <w:pStyle w:val="AnnexNo"/>
      </w:pPr>
      <w:r w:rsidRPr="0060739A">
        <w:br w:type="page"/>
      </w:r>
    </w:p>
    <w:p w:rsidR="00EE4B1D" w:rsidRPr="0060739A" w:rsidRDefault="00B46D2B" w:rsidP="00EE4B1D">
      <w:pPr>
        <w:pStyle w:val="AnnexNo"/>
      </w:pPr>
      <w:r w:rsidRPr="0060739A">
        <w:lastRenderedPageBreak/>
        <w:t>Приложение 3</w:t>
      </w:r>
    </w:p>
    <w:p w:rsidR="002A40BB" w:rsidRPr="0060739A" w:rsidRDefault="00EE4B1D" w:rsidP="00E63135">
      <w:pPr>
        <w:pStyle w:val="Annextitle"/>
      </w:pPr>
      <w:r w:rsidRPr="0060739A">
        <w:t>Список государств, подписавших общие предложения европейских стран</w:t>
      </w:r>
      <w:r w:rsidR="00553E2C" w:rsidRPr="0060739A">
        <w:t xml:space="preserve"> (ECP)</w:t>
      </w:r>
    </w:p>
    <w:tbl>
      <w:tblPr>
        <w:tblW w:w="10132" w:type="dxa"/>
        <w:tblInd w:w="-72" w:type="dxa"/>
        <w:tblLayout w:type="fixed"/>
        <w:tblCellMar>
          <w:left w:w="70" w:type="dxa"/>
          <w:right w:w="70" w:type="dxa"/>
        </w:tblCellMar>
        <w:tblLook w:val="04A0" w:firstRow="1" w:lastRow="0" w:firstColumn="1" w:lastColumn="0" w:noHBand="0" w:noVBand="1"/>
      </w:tblPr>
      <w:tblGrid>
        <w:gridCol w:w="1136"/>
        <w:gridCol w:w="624"/>
        <w:gridCol w:w="150"/>
        <w:gridCol w:w="474"/>
        <w:gridCol w:w="7"/>
        <w:gridCol w:w="618"/>
        <w:gridCol w:w="11"/>
        <w:gridCol w:w="613"/>
        <w:gridCol w:w="16"/>
        <w:gridCol w:w="609"/>
        <w:gridCol w:w="20"/>
        <w:gridCol w:w="604"/>
        <w:gridCol w:w="25"/>
        <w:gridCol w:w="600"/>
        <w:gridCol w:w="28"/>
        <w:gridCol w:w="596"/>
        <w:gridCol w:w="32"/>
        <w:gridCol w:w="567"/>
        <w:gridCol w:w="26"/>
        <w:gridCol w:w="624"/>
        <w:gridCol w:w="58"/>
        <w:gridCol w:w="567"/>
        <w:gridCol w:w="709"/>
        <w:gridCol w:w="709"/>
        <w:gridCol w:w="567"/>
        <w:gridCol w:w="142"/>
      </w:tblGrid>
      <w:tr w:rsidR="001045AC" w:rsidRPr="0060739A" w:rsidTr="00F36CA4">
        <w:trPr>
          <w:trHeight w:val="368"/>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944918">
            <w:pPr>
              <w:pStyle w:val="Tabletext"/>
              <w:spacing w:before="0" w:after="0"/>
              <w:rPr>
                <w:b/>
                <w:sz w:val="16"/>
                <w:szCs w:val="16"/>
              </w:rPr>
            </w:pPr>
            <w:r w:rsidRPr="0060739A">
              <w:rPr>
                <w:b/>
                <w:sz w:val="16"/>
                <w:szCs w:val="16"/>
              </w:rPr>
              <w:t>Д</w:t>
            </w:r>
            <w:r w:rsidR="007D2622">
              <w:rPr>
                <w:b/>
                <w:sz w:val="16"/>
                <w:szCs w:val="16"/>
              </w:rPr>
              <w:t>оп.</w:t>
            </w:r>
            <w:r w:rsidR="007D2622">
              <w:rPr>
                <w:b/>
                <w:sz w:val="16"/>
                <w:szCs w:val="16"/>
              </w:rPr>
              <w:br/>
              <w:t>документ</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1A3</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1A4</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1A5</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1A6</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1A7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2A1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2A2</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2A3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4</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5</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6A1</w:t>
            </w:r>
          </w:p>
        </w:tc>
      </w:tr>
      <w:tr w:rsidR="001045AC" w:rsidRPr="0060739A" w:rsidTr="00F36CA4">
        <w:trPr>
          <w:trHeight w:val="368"/>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944918">
            <w:pPr>
              <w:pStyle w:val="Tabletext"/>
              <w:spacing w:before="0" w:after="0"/>
              <w:rPr>
                <w:b/>
                <w:sz w:val="16"/>
                <w:szCs w:val="16"/>
              </w:rPr>
            </w:pPr>
            <w:r w:rsidRPr="0060739A">
              <w:rPr>
                <w:b/>
                <w:sz w:val="16"/>
                <w:szCs w:val="16"/>
              </w:rPr>
              <w:t>Пункт повестки дня</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1.2</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1.4</w:t>
            </w:r>
          </w:p>
        </w:tc>
        <w:tc>
          <w:tcPr>
            <w:tcW w:w="709"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Не</w:t>
            </w:r>
            <w:r w:rsidR="00E63135">
              <w:rPr>
                <w:b/>
                <w:sz w:val="16"/>
                <w:szCs w:val="16"/>
              </w:rPr>
              <w:br/>
            </w:r>
            <w:proofErr w:type="spellStart"/>
            <w:r w:rsidR="00E63135">
              <w:rPr>
                <w:b/>
                <w:sz w:val="16"/>
                <w:szCs w:val="16"/>
              </w:rPr>
              <w:t>исполь-зо</w:t>
            </w:r>
            <w:r w:rsidRPr="0060739A">
              <w:rPr>
                <w:b/>
                <w:sz w:val="16"/>
                <w:szCs w:val="16"/>
              </w:rPr>
              <w:t>вался</w:t>
            </w:r>
            <w:proofErr w:type="spellEnd"/>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1.6.1</w:t>
            </w:r>
          </w:p>
        </w:tc>
      </w:tr>
      <w:tr w:rsidR="001045AC" w:rsidRPr="0060739A" w:rsidTr="00F36CA4">
        <w:trPr>
          <w:trHeight w:val="287"/>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944918">
            <w:pPr>
              <w:pStyle w:val="Tabletext"/>
              <w:spacing w:before="0" w:after="0"/>
              <w:rPr>
                <w:b/>
                <w:sz w:val="16"/>
                <w:szCs w:val="16"/>
              </w:rPr>
            </w:pPr>
            <w:r w:rsidRPr="0060739A">
              <w:rPr>
                <w:b/>
                <w:sz w:val="16"/>
                <w:szCs w:val="16"/>
              </w:rPr>
              <w:t>Подраздел</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4</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5</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6</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tabs>
                <w:tab w:val="clear" w:pos="1134"/>
                <w:tab w:val="clear" w:pos="1871"/>
                <w:tab w:val="clear" w:pos="2268"/>
              </w:tabs>
              <w:overflowPunct/>
              <w:autoSpaceDE/>
              <w:autoSpaceDN/>
              <w:adjustRightInd/>
              <w:spacing w:before="0"/>
              <w:rPr>
                <w:rFonts w:ascii="Times" w:hAnsi="Times"/>
                <w:sz w:val="20"/>
                <w:lang w:eastAsia="zh-CN"/>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tabs>
                <w:tab w:val="clear" w:pos="1134"/>
                <w:tab w:val="clear" w:pos="1871"/>
                <w:tab w:val="clear" w:pos="2268"/>
              </w:tabs>
              <w:overflowPunct/>
              <w:autoSpaceDE/>
              <w:autoSpaceDN/>
              <w:adjustRightInd/>
              <w:spacing w:before="0"/>
              <w:rPr>
                <w:rFonts w:ascii="Times" w:hAnsi="Times"/>
                <w:sz w:val="20"/>
                <w:lang w:eastAsia="zh-CN"/>
              </w:rPr>
            </w:pPr>
          </w:p>
        </w:tc>
        <w:tc>
          <w:tcPr>
            <w:tcW w:w="709" w:type="dxa"/>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ALB</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AND</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AUT</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AZE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BEL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BIH</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BLR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BUL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CVA</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CYP</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CZE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60739A">
            <w:pPr>
              <w:pStyle w:val="Tabletext"/>
              <w:rPr>
                <w:sz w:val="16"/>
                <w:szCs w:val="16"/>
              </w:rPr>
            </w:pPr>
            <w:r w:rsidRPr="0060739A">
              <w:rPr>
                <w:sz w:val="16"/>
                <w:szCs w:val="16"/>
              </w:rPr>
              <w:t>D</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DNK</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 xml:space="preserve">E </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EST</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60739A">
            <w:pPr>
              <w:pStyle w:val="Tabletext"/>
              <w:rPr>
                <w:sz w:val="16"/>
                <w:szCs w:val="16"/>
              </w:rPr>
            </w:pPr>
            <w:r w:rsidRPr="0060739A">
              <w:rPr>
                <w:sz w:val="16"/>
                <w:szCs w:val="16"/>
              </w:rPr>
              <w:t xml:space="preserve">F </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FIN</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G</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GEO</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GRC</w:t>
            </w:r>
          </w:p>
        </w:tc>
        <w:tc>
          <w:tcPr>
            <w:tcW w:w="774"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HNG</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60739A">
            <w:pPr>
              <w:pStyle w:val="Tabletext"/>
              <w:rPr>
                <w:sz w:val="16"/>
                <w:szCs w:val="16"/>
              </w:rPr>
            </w:pPr>
            <w:r w:rsidRPr="0060739A">
              <w:rPr>
                <w:sz w:val="16"/>
                <w:szCs w:val="16"/>
              </w:rPr>
              <w:t>HOL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HRV</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I</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IRL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ISL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LIE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LTU</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LUX</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LVA</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MCO</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MDA</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MKD</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MLT</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MNE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NOR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POL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POR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ROU</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RUS</w:t>
            </w:r>
          </w:p>
        </w:tc>
        <w:tc>
          <w:tcPr>
            <w:tcW w:w="774"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SMR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SRB</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SUI</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SVK</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SVN</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TUR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UKR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FF41DE" w:rsidRDefault="001045AC" w:rsidP="0060739A">
            <w:pPr>
              <w:pStyle w:val="Tabletext6Pt"/>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312"/>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944918">
            <w:pPr>
              <w:pStyle w:val="Tabletext"/>
              <w:spacing w:before="0" w:after="0"/>
              <w:rPr>
                <w:b/>
                <w:sz w:val="16"/>
                <w:szCs w:val="16"/>
              </w:rPr>
            </w:pPr>
            <w:r w:rsidRPr="0060739A">
              <w:rPr>
                <w:b/>
                <w:sz w:val="16"/>
                <w:szCs w:val="16"/>
              </w:rPr>
              <w:t>Подраздел</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4</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5</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6</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2</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tabs>
                <w:tab w:val="clear" w:pos="1134"/>
                <w:tab w:val="clear" w:pos="1871"/>
                <w:tab w:val="clear" w:pos="2268"/>
              </w:tabs>
              <w:overflowPunct/>
              <w:autoSpaceDE/>
              <w:autoSpaceDN/>
              <w:adjustRightInd/>
              <w:spacing w:before="0"/>
              <w:rPr>
                <w:rFonts w:ascii="Times" w:hAnsi="Times"/>
                <w:sz w:val="20"/>
                <w:lang w:eastAsia="zh-CN"/>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tabs>
                <w:tab w:val="clear" w:pos="1134"/>
                <w:tab w:val="clear" w:pos="1871"/>
                <w:tab w:val="clear" w:pos="2268"/>
              </w:tabs>
              <w:overflowPunct/>
              <w:autoSpaceDE/>
              <w:autoSpaceDN/>
              <w:adjustRightInd/>
              <w:spacing w:before="0"/>
              <w:rPr>
                <w:rFonts w:ascii="Times" w:hAnsi="Times"/>
                <w:sz w:val="20"/>
                <w:lang w:eastAsia="zh-CN"/>
              </w:rPr>
            </w:pPr>
          </w:p>
        </w:tc>
        <w:tc>
          <w:tcPr>
            <w:tcW w:w="709"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Не</w:t>
            </w:r>
            <w:r w:rsidR="00E63135">
              <w:rPr>
                <w:b/>
                <w:sz w:val="16"/>
                <w:szCs w:val="16"/>
              </w:rPr>
              <w:br/>
            </w:r>
            <w:proofErr w:type="spellStart"/>
            <w:r w:rsidR="00E63135">
              <w:rPr>
                <w:b/>
                <w:sz w:val="16"/>
                <w:szCs w:val="16"/>
              </w:rPr>
              <w:t>ис</w:t>
            </w:r>
            <w:r w:rsidRPr="0060739A">
              <w:rPr>
                <w:b/>
                <w:sz w:val="16"/>
                <w:szCs w:val="16"/>
              </w:rPr>
              <w:t>поль</w:t>
            </w:r>
            <w:r w:rsidR="00E63135">
              <w:rPr>
                <w:b/>
                <w:sz w:val="16"/>
                <w:szCs w:val="16"/>
              </w:rPr>
              <w:t>-зо</w:t>
            </w:r>
            <w:r w:rsidRPr="0060739A">
              <w:rPr>
                <w:b/>
                <w:sz w:val="16"/>
                <w:szCs w:val="16"/>
              </w:rPr>
              <w:t>вался</w:t>
            </w:r>
            <w:proofErr w:type="spellEnd"/>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w:t>
            </w:r>
          </w:p>
        </w:tc>
      </w:tr>
      <w:tr w:rsidR="001045AC" w:rsidRPr="0060739A" w:rsidTr="00F36CA4">
        <w:trPr>
          <w:trHeight w:hRule="exact" w:val="436"/>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944918">
            <w:pPr>
              <w:pStyle w:val="Tabletext"/>
              <w:spacing w:before="0" w:after="0"/>
              <w:rPr>
                <w:b/>
                <w:sz w:val="16"/>
                <w:szCs w:val="16"/>
              </w:rPr>
            </w:pPr>
            <w:r w:rsidRPr="0060739A">
              <w:rPr>
                <w:b/>
                <w:sz w:val="16"/>
                <w:szCs w:val="16"/>
              </w:rPr>
              <w:t>П</w:t>
            </w:r>
            <w:r w:rsidR="00E63135">
              <w:rPr>
                <w:b/>
                <w:sz w:val="16"/>
                <w:szCs w:val="16"/>
              </w:rPr>
              <w:t>ункт</w:t>
            </w:r>
            <w:r w:rsidR="00E63135">
              <w:rPr>
                <w:b/>
                <w:sz w:val="16"/>
                <w:szCs w:val="16"/>
              </w:rPr>
              <w:br/>
            </w:r>
            <w:r w:rsidRPr="0060739A">
              <w:rPr>
                <w:b/>
                <w:sz w:val="16"/>
                <w:szCs w:val="16"/>
              </w:rPr>
              <w:t>повестки дня</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1.2</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1.4</w:t>
            </w:r>
          </w:p>
        </w:tc>
        <w:tc>
          <w:tcPr>
            <w:tcW w:w="709" w:type="dxa"/>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rPr>
                <w:b/>
                <w:sz w:val="16"/>
                <w:szCs w:val="16"/>
              </w:rPr>
            </w:pP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1.6.1</w:t>
            </w:r>
          </w:p>
        </w:tc>
      </w:tr>
      <w:tr w:rsidR="001045AC" w:rsidRPr="0060739A" w:rsidTr="00F36CA4">
        <w:trPr>
          <w:trHeight w:hRule="exact" w:val="430"/>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1045AC" w:rsidRPr="0060739A" w:rsidRDefault="00E63135" w:rsidP="00944918">
            <w:pPr>
              <w:pStyle w:val="Tabletext"/>
              <w:spacing w:before="0" w:after="0"/>
              <w:rPr>
                <w:b/>
                <w:sz w:val="16"/>
                <w:szCs w:val="16"/>
              </w:rPr>
            </w:pPr>
            <w:r>
              <w:rPr>
                <w:b/>
                <w:sz w:val="16"/>
                <w:szCs w:val="16"/>
              </w:rPr>
              <w:t>Доп.</w:t>
            </w:r>
            <w:r>
              <w:rPr>
                <w:b/>
                <w:sz w:val="16"/>
                <w:szCs w:val="16"/>
              </w:rPr>
              <w:br/>
            </w:r>
            <w:r w:rsidR="001045AC" w:rsidRPr="0060739A">
              <w:rPr>
                <w:b/>
                <w:sz w:val="16"/>
                <w:szCs w:val="16"/>
              </w:rPr>
              <w:t>документ</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1A3</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1A4</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1A5</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1A6</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1A7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2A1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2A2</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2A3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4</w:t>
            </w:r>
          </w:p>
        </w:tc>
        <w:tc>
          <w:tcPr>
            <w:tcW w:w="709" w:type="dxa"/>
            <w:tcBorders>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5</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6A1</w:t>
            </w:r>
          </w:p>
        </w:tc>
      </w:tr>
      <w:tr w:rsidR="001045AC" w:rsidRPr="0060739A" w:rsidTr="00F36CA4">
        <w:trPr>
          <w:trHeight w:hRule="exact" w:val="622"/>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E63135" w:rsidP="00944918">
            <w:pPr>
              <w:pStyle w:val="Tabletext"/>
              <w:spacing w:before="0" w:after="0"/>
              <w:rPr>
                <w:b/>
                <w:sz w:val="16"/>
                <w:szCs w:val="16"/>
              </w:rPr>
            </w:pPr>
            <w:r>
              <w:rPr>
                <w:b/>
                <w:sz w:val="16"/>
                <w:szCs w:val="16"/>
              </w:rPr>
              <w:t xml:space="preserve">Кол-во </w:t>
            </w:r>
            <w:r w:rsidR="001045AC" w:rsidRPr="0060739A">
              <w:rPr>
                <w:b/>
                <w:sz w:val="16"/>
                <w:szCs w:val="16"/>
              </w:rPr>
              <w:t>подписавших стран</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36</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41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39</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40</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36</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944918">
            <w:pPr>
              <w:pStyle w:val="Tabletext"/>
              <w:spacing w:before="0" w:after="0"/>
              <w:jc w:val="center"/>
              <w:rPr>
                <w:b/>
                <w:sz w:val="16"/>
                <w:szCs w:val="16"/>
              </w:rPr>
            </w:pPr>
            <w:r w:rsidRPr="0060739A">
              <w:rPr>
                <w:b/>
                <w:sz w:val="16"/>
                <w:szCs w:val="16"/>
              </w:rPr>
              <w:t>36</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27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38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29</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944918">
            <w:pPr>
              <w:pStyle w:val="Tabletext"/>
              <w:spacing w:before="0" w:after="0"/>
              <w:jc w:val="center"/>
              <w:rPr>
                <w:b/>
                <w:sz w:val="16"/>
                <w:szCs w:val="16"/>
              </w:rPr>
            </w:pPr>
            <w:r w:rsidRPr="0060739A">
              <w:rPr>
                <w:b/>
                <w:sz w:val="16"/>
                <w:szCs w:val="16"/>
              </w:rPr>
              <w:t>35</w:t>
            </w:r>
          </w:p>
        </w:tc>
      </w:tr>
      <w:tr w:rsidR="001045AC" w:rsidRPr="0060739A" w:rsidTr="00F36CA4">
        <w:trPr>
          <w:trHeight w:hRule="exact" w:val="43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7D2622" w:rsidP="0060739A">
            <w:pPr>
              <w:pStyle w:val="Tabletext"/>
              <w:rPr>
                <w:b/>
                <w:sz w:val="16"/>
                <w:szCs w:val="16"/>
              </w:rPr>
            </w:pPr>
            <w:r>
              <w:rPr>
                <w:b/>
                <w:sz w:val="16"/>
                <w:szCs w:val="16"/>
              </w:rPr>
              <w:lastRenderedPageBreak/>
              <w:t>Доп.</w:t>
            </w:r>
            <w:r>
              <w:rPr>
                <w:b/>
                <w:sz w:val="16"/>
                <w:szCs w:val="16"/>
              </w:rPr>
              <w:br/>
              <w:t>документ</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6A2</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9A1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9A2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10</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13</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14</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15</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16A1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16A2</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16A3</w:t>
            </w:r>
          </w:p>
        </w:tc>
      </w:tr>
      <w:tr w:rsidR="001045AC" w:rsidRPr="0060739A" w:rsidTr="00F36CA4">
        <w:trPr>
          <w:trHeight w:hRule="exact" w:val="508"/>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60739A">
            <w:pPr>
              <w:pStyle w:val="Tabletext"/>
              <w:rPr>
                <w:b/>
                <w:sz w:val="16"/>
                <w:szCs w:val="16"/>
              </w:rPr>
            </w:pPr>
            <w:r w:rsidRPr="0060739A">
              <w:rPr>
                <w:b/>
                <w:sz w:val="16"/>
                <w:szCs w:val="16"/>
              </w:rPr>
              <w:t>Пункт повестки дня</w:t>
            </w:r>
          </w:p>
        </w:tc>
        <w:tc>
          <w:tcPr>
            <w:tcW w:w="774" w:type="dxa"/>
            <w:gridSpan w:val="2"/>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1045AC" w:rsidP="00E63135">
            <w:pPr>
              <w:pStyle w:val="Tabletext"/>
              <w:jc w:val="center"/>
              <w:rPr>
                <w:b/>
                <w:sz w:val="16"/>
                <w:szCs w:val="16"/>
              </w:rPr>
            </w:pPr>
            <w:r w:rsidRPr="0060739A">
              <w:rPr>
                <w:b/>
                <w:sz w:val="16"/>
                <w:szCs w:val="16"/>
              </w:rPr>
              <w:t>Не</w:t>
            </w:r>
            <w:r w:rsidR="00E63135">
              <w:rPr>
                <w:b/>
                <w:sz w:val="16"/>
                <w:szCs w:val="16"/>
              </w:rPr>
              <w:br/>
            </w:r>
            <w:proofErr w:type="spellStart"/>
            <w:r w:rsidRPr="0060739A">
              <w:rPr>
                <w:b/>
                <w:sz w:val="16"/>
                <w:szCs w:val="16"/>
              </w:rPr>
              <w:t>ис</w:t>
            </w:r>
            <w:r w:rsidR="00E63135">
              <w:rPr>
                <w:b/>
                <w:sz w:val="16"/>
                <w:szCs w:val="16"/>
              </w:rPr>
              <w:t>поль-зо</w:t>
            </w:r>
            <w:r w:rsidRPr="0060739A">
              <w:rPr>
                <w:b/>
                <w:sz w:val="16"/>
                <w:szCs w:val="16"/>
              </w:rPr>
              <w:t>вался</w:t>
            </w:r>
            <w:proofErr w:type="spellEnd"/>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1.9.1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1.9.2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1.10</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1.13</w:t>
            </w:r>
          </w:p>
        </w:tc>
        <w:tc>
          <w:tcPr>
            <w:tcW w:w="708" w:type="dxa"/>
            <w:gridSpan w:val="3"/>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1045AC" w:rsidP="00FF41DE">
            <w:pPr>
              <w:pStyle w:val="Tabletext6Pt"/>
              <w:rPr>
                <w:b/>
              </w:rPr>
            </w:pPr>
            <w:r w:rsidRPr="0060739A">
              <w:rPr>
                <w:b/>
              </w:rPr>
              <w:t>Не</w:t>
            </w:r>
            <w:r w:rsidR="00FF4489">
              <w:rPr>
                <w:b/>
              </w:rPr>
              <w:br/>
            </w:r>
            <w:proofErr w:type="spellStart"/>
            <w:r w:rsidR="00FF4489">
              <w:rPr>
                <w:b/>
              </w:rPr>
              <w:t>исполь-</w:t>
            </w:r>
            <w:r w:rsidR="00FF4489" w:rsidRPr="004B017F">
              <w:rPr>
                <w:b/>
                <w:bCs/>
                <w:lang w:val="ru-RU"/>
              </w:rPr>
              <w:t>зо</w:t>
            </w:r>
            <w:r w:rsidRPr="004B017F">
              <w:rPr>
                <w:b/>
                <w:bCs/>
                <w:lang w:val="ru-RU"/>
              </w:rPr>
              <w:t>вался</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1.15</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FF41DE">
            <w:pPr>
              <w:pStyle w:val="Tabletext6Pt"/>
              <w:rPr>
                <w:b/>
              </w:rPr>
            </w:pPr>
            <w:r w:rsidRPr="0060739A">
              <w:rPr>
                <w:b/>
              </w:rPr>
              <w:t>1.16</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1.16</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1.16</w:t>
            </w:r>
          </w:p>
        </w:tc>
      </w:tr>
      <w:tr w:rsidR="001045AC" w:rsidRPr="0060739A" w:rsidTr="00F36CA4">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60739A">
            <w:pPr>
              <w:pStyle w:val="Tabletext"/>
              <w:rPr>
                <w:b/>
                <w:sz w:val="16"/>
                <w:szCs w:val="16"/>
              </w:rPr>
            </w:pPr>
            <w:r w:rsidRPr="0060739A">
              <w:rPr>
                <w:b/>
                <w:sz w:val="16"/>
                <w:szCs w:val="16"/>
              </w:rPr>
              <w:t>Подраздел</w:t>
            </w:r>
          </w:p>
        </w:tc>
        <w:tc>
          <w:tcPr>
            <w:tcW w:w="774" w:type="dxa"/>
            <w:gridSpan w:val="2"/>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708" w:type="dxa"/>
            <w:gridSpan w:val="3"/>
            <w:vMerge/>
            <w:tcBorders>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
              <w:jc w:val="center"/>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A</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B</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60739A">
            <w:pPr>
              <w:pStyle w:val="Tabletext"/>
              <w:jc w:val="center"/>
              <w:rPr>
                <w:b/>
                <w:sz w:val="16"/>
                <w:szCs w:val="16"/>
              </w:rPr>
            </w:pPr>
            <w:r w:rsidRPr="0060739A">
              <w:rPr>
                <w:b/>
                <w:sz w:val="16"/>
                <w:szCs w:val="16"/>
              </w:rPr>
              <w:t>C</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ALB</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AND</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AUT</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AZE</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BEL</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BIH</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BLR</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BUL</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70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CVA</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CYP</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CZE</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60739A">
            <w:pPr>
              <w:pStyle w:val="Tabletext"/>
              <w:rPr>
                <w:sz w:val="16"/>
                <w:szCs w:val="16"/>
              </w:rPr>
            </w:pPr>
            <w:r w:rsidRPr="0060739A">
              <w:rPr>
                <w:sz w:val="16"/>
                <w:szCs w:val="16"/>
              </w:rPr>
              <w:t>D</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 xml:space="preserve">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DNK</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 xml:space="preserve">E </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EST</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60739A">
            <w:pPr>
              <w:pStyle w:val="Tabletext"/>
              <w:rPr>
                <w:sz w:val="16"/>
                <w:szCs w:val="16"/>
              </w:rPr>
            </w:pPr>
            <w:r w:rsidRPr="0060739A">
              <w:rPr>
                <w:sz w:val="16"/>
                <w:szCs w:val="16"/>
              </w:rPr>
              <w:t xml:space="preserve">F </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FIN</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G</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GEO</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GRC</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62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70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HNG</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60739A">
            <w:pPr>
              <w:pStyle w:val="Tabletext"/>
              <w:rPr>
                <w:sz w:val="16"/>
                <w:szCs w:val="16"/>
              </w:rPr>
            </w:pPr>
            <w:r w:rsidRPr="0060739A">
              <w:rPr>
                <w:sz w:val="16"/>
                <w:szCs w:val="16"/>
              </w:rPr>
              <w:t>HOL</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HRV</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I</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IRL</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ISL</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LIE</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LTU</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LUX</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LVA</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MCO</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MDA</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MKD</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MLT</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MNE</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NOR</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POL</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POR</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ROU</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RUS</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628"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628"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60739A">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SMR</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SRB</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SUI</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sz w:val="20"/>
                <w:szCs w:val="20"/>
                <w:lang w:val="ru-RU"/>
              </w:rPr>
            </w:pPr>
            <w:r w:rsidRPr="0060739A">
              <w:rPr>
                <w:sz w:val="20"/>
                <w:szCs w:val="20"/>
                <w:lang w:val="ru-RU"/>
              </w:rPr>
              <w:t> </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SVK</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SVN</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TUR</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60739A">
            <w:pPr>
              <w:pStyle w:val="Tabletext"/>
              <w:rPr>
                <w:sz w:val="16"/>
                <w:szCs w:val="16"/>
              </w:rPr>
            </w:pPr>
            <w:r w:rsidRPr="0060739A">
              <w:rPr>
                <w:sz w:val="16"/>
                <w:szCs w:val="16"/>
              </w:rPr>
              <w:t>UKR</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60739A">
            <w:pPr>
              <w:pStyle w:val="Tabletext6Pt"/>
              <w:rPr>
                <w:lang w:val="ru-RU"/>
              </w:rPr>
            </w:pPr>
            <w:r w:rsidRPr="0060739A">
              <w:rPr>
                <w:lang w:val="ru-RU"/>
              </w:rPr>
              <w:t> </w:t>
            </w:r>
          </w:p>
        </w:tc>
        <w:tc>
          <w:tcPr>
            <w:tcW w:w="481"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60739A">
            <w:pPr>
              <w:pStyle w:val="Tabletext6Pt"/>
              <w:rPr>
                <w:lang w:val="ru-RU"/>
              </w:rPr>
            </w:pPr>
            <w:r w:rsidRPr="00FF41DE">
              <w:rPr>
                <w:lang w:val="ru-RU"/>
              </w:rPr>
              <w:t> </w:t>
            </w:r>
          </w:p>
        </w:tc>
        <w:tc>
          <w:tcPr>
            <w:tcW w:w="567"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60739A">
            <w:pPr>
              <w:pStyle w:val="Tabletext6Pt"/>
              <w:rPr>
                <w:lang w:val="ru-RU"/>
              </w:rPr>
            </w:pPr>
            <w:r w:rsidRPr="0060739A">
              <w:rPr>
                <w:lang w:val="ru-RU"/>
              </w:rPr>
              <w:t>1</w:t>
            </w:r>
          </w:p>
        </w:tc>
      </w:tr>
      <w:tr w:rsidR="001045AC" w:rsidRPr="0060739A" w:rsidTr="00F36CA4">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D96B07">
            <w:pPr>
              <w:pStyle w:val="Tabletext"/>
              <w:spacing w:before="0" w:after="0"/>
              <w:rPr>
                <w:b/>
                <w:sz w:val="16"/>
                <w:szCs w:val="16"/>
              </w:rPr>
            </w:pPr>
            <w:r w:rsidRPr="0060739A">
              <w:rPr>
                <w:b/>
                <w:sz w:val="16"/>
                <w:szCs w:val="16"/>
              </w:rPr>
              <w:t>Подраздел</w:t>
            </w:r>
          </w:p>
        </w:tc>
        <w:tc>
          <w:tcPr>
            <w:tcW w:w="774" w:type="dxa"/>
            <w:gridSpan w:val="2"/>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Не</w:t>
            </w:r>
            <w:r w:rsidR="00FF4489">
              <w:rPr>
                <w:b/>
                <w:sz w:val="16"/>
                <w:szCs w:val="16"/>
              </w:rPr>
              <w:br/>
            </w:r>
            <w:proofErr w:type="spellStart"/>
            <w:r w:rsidR="00FF4489">
              <w:rPr>
                <w:b/>
                <w:sz w:val="16"/>
                <w:szCs w:val="16"/>
              </w:rPr>
              <w:t>ис</w:t>
            </w:r>
            <w:r w:rsidRPr="0060739A">
              <w:rPr>
                <w:b/>
                <w:sz w:val="16"/>
                <w:szCs w:val="16"/>
              </w:rPr>
              <w:t>поль</w:t>
            </w:r>
            <w:r w:rsidR="00FF4489">
              <w:rPr>
                <w:b/>
                <w:sz w:val="16"/>
                <w:szCs w:val="16"/>
              </w:rPr>
              <w:t>-</w:t>
            </w:r>
            <w:r w:rsidRPr="0060739A">
              <w:rPr>
                <w:b/>
                <w:sz w:val="16"/>
                <w:szCs w:val="16"/>
              </w:rPr>
              <w:t>зовался</w:t>
            </w:r>
            <w:proofErr w:type="spellEnd"/>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708" w:type="dxa"/>
            <w:gridSpan w:val="3"/>
            <w:vMerge w:val="restart"/>
            <w:tcBorders>
              <w:top w:val="single" w:sz="4" w:space="0" w:color="auto"/>
              <w:left w:val="nil"/>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r w:rsidRPr="0060739A">
              <w:rPr>
                <w:b/>
                <w:sz w:val="16"/>
                <w:szCs w:val="16"/>
              </w:rPr>
              <w:t>Не</w:t>
            </w:r>
            <w:r w:rsidR="00FF4489">
              <w:rPr>
                <w:b/>
                <w:sz w:val="16"/>
                <w:szCs w:val="16"/>
              </w:rPr>
              <w:br/>
            </w:r>
            <w:proofErr w:type="spellStart"/>
            <w:r w:rsidR="00FF4489">
              <w:rPr>
                <w:b/>
                <w:sz w:val="16"/>
                <w:szCs w:val="16"/>
              </w:rPr>
              <w:t>исполь-зо</w:t>
            </w:r>
            <w:r w:rsidRPr="0060739A">
              <w:rPr>
                <w:b/>
                <w:sz w:val="16"/>
                <w:szCs w:val="16"/>
              </w:rPr>
              <w:t>вался</w:t>
            </w:r>
            <w:proofErr w:type="spellEnd"/>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A</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B</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C</w:t>
            </w:r>
          </w:p>
        </w:tc>
      </w:tr>
      <w:tr w:rsidR="001045AC" w:rsidRPr="0060739A" w:rsidTr="00F36CA4">
        <w:trPr>
          <w:trHeight w:hRule="exact" w:val="367"/>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45AC" w:rsidRPr="0060739A" w:rsidRDefault="00FF4489" w:rsidP="00D96B07">
            <w:pPr>
              <w:pStyle w:val="Tabletext"/>
              <w:spacing w:before="0" w:after="0"/>
              <w:rPr>
                <w:b/>
                <w:sz w:val="16"/>
                <w:szCs w:val="16"/>
              </w:rPr>
            </w:pPr>
            <w:r>
              <w:rPr>
                <w:b/>
                <w:sz w:val="16"/>
                <w:szCs w:val="16"/>
              </w:rPr>
              <w:t>Доп.</w:t>
            </w:r>
            <w:r>
              <w:rPr>
                <w:b/>
                <w:sz w:val="16"/>
                <w:szCs w:val="16"/>
              </w:rPr>
              <w:br/>
            </w:r>
            <w:r w:rsidR="001045AC" w:rsidRPr="0060739A">
              <w:rPr>
                <w:b/>
                <w:sz w:val="16"/>
                <w:szCs w:val="16"/>
              </w:rPr>
              <w:t>документ</w:t>
            </w:r>
          </w:p>
        </w:tc>
        <w:tc>
          <w:tcPr>
            <w:tcW w:w="774" w:type="dxa"/>
            <w:gridSpan w:val="2"/>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rPr>
                <w:b/>
                <w:sz w:val="16"/>
                <w:szCs w:val="16"/>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9A1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9A2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10</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13</w:t>
            </w:r>
          </w:p>
        </w:tc>
        <w:tc>
          <w:tcPr>
            <w:tcW w:w="708" w:type="dxa"/>
            <w:gridSpan w:val="3"/>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15</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16A1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16A2</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16A3</w:t>
            </w:r>
          </w:p>
        </w:tc>
      </w:tr>
      <w:tr w:rsidR="001045AC" w:rsidRPr="0060739A" w:rsidTr="00F36CA4">
        <w:trPr>
          <w:trHeight w:hRule="exact" w:val="425"/>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045AC" w:rsidRPr="0060739A" w:rsidRDefault="001045AC" w:rsidP="00D96B07">
            <w:pPr>
              <w:pStyle w:val="Tabletext"/>
              <w:spacing w:before="0" w:after="0"/>
              <w:rPr>
                <w:b/>
                <w:sz w:val="16"/>
                <w:szCs w:val="16"/>
              </w:rPr>
            </w:pPr>
            <w:r w:rsidRPr="0060739A">
              <w:rPr>
                <w:b/>
                <w:sz w:val="16"/>
                <w:szCs w:val="16"/>
              </w:rPr>
              <w:t>Пункт повестки дня</w:t>
            </w:r>
          </w:p>
        </w:tc>
        <w:tc>
          <w:tcPr>
            <w:tcW w:w="7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1.6.2</w:t>
            </w:r>
          </w:p>
        </w:tc>
        <w:tc>
          <w:tcPr>
            <w:tcW w:w="48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1.7</w:t>
            </w:r>
          </w:p>
        </w:tc>
        <w:tc>
          <w:tcPr>
            <w:tcW w:w="6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1.8</w:t>
            </w:r>
          </w:p>
        </w:tc>
        <w:tc>
          <w:tcPr>
            <w:tcW w:w="6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1.9.1</w:t>
            </w:r>
          </w:p>
        </w:tc>
        <w:tc>
          <w:tcPr>
            <w:tcW w:w="6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1.9.2</w:t>
            </w:r>
          </w:p>
        </w:tc>
        <w:tc>
          <w:tcPr>
            <w:tcW w:w="6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1.10</w:t>
            </w:r>
          </w:p>
        </w:tc>
        <w:tc>
          <w:tcPr>
            <w:tcW w:w="6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1.11</w:t>
            </w:r>
          </w:p>
        </w:tc>
        <w:tc>
          <w:tcPr>
            <w:tcW w:w="6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1.13</w:t>
            </w:r>
          </w:p>
        </w:tc>
        <w:tc>
          <w:tcPr>
            <w:tcW w:w="7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1.16</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1.16</w:t>
            </w:r>
          </w:p>
        </w:tc>
      </w:tr>
      <w:tr w:rsidR="001045AC" w:rsidRPr="0060739A" w:rsidTr="00F36CA4">
        <w:trPr>
          <w:trHeight w:hRule="exact" w:val="51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D96B07">
            <w:pPr>
              <w:pStyle w:val="Tabletext"/>
              <w:spacing w:before="0" w:after="0" w:line="160" w:lineRule="exact"/>
              <w:rPr>
                <w:b/>
                <w:sz w:val="16"/>
                <w:szCs w:val="16"/>
              </w:rPr>
            </w:pPr>
            <w:r>
              <w:rPr>
                <w:b/>
                <w:sz w:val="16"/>
                <w:szCs w:val="16"/>
              </w:rPr>
              <w:t>Кол-во</w:t>
            </w:r>
            <w:r>
              <w:rPr>
                <w:b/>
                <w:sz w:val="16"/>
                <w:szCs w:val="16"/>
              </w:rPr>
              <w:br/>
            </w:r>
            <w:r w:rsidR="001045AC" w:rsidRPr="0060739A">
              <w:rPr>
                <w:b/>
                <w:sz w:val="16"/>
                <w:szCs w:val="16"/>
              </w:rPr>
              <w:t>подписавших</w:t>
            </w:r>
            <w:r>
              <w:rPr>
                <w:b/>
                <w:sz w:val="16"/>
                <w:szCs w:val="16"/>
              </w:rPr>
              <w:br/>
            </w:r>
            <w:r w:rsidR="001045AC" w:rsidRPr="0060739A">
              <w:rPr>
                <w:b/>
                <w:sz w:val="16"/>
                <w:szCs w:val="16"/>
              </w:rPr>
              <w:t>стран</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33</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36</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36</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39</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40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35</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35</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34</w:t>
            </w:r>
          </w:p>
        </w:tc>
      </w:tr>
      <w:tr w:rsidR="001045AC" w:rsidRPr="0060739A" w:rsidTr="00F36CA4">
        <w:trPr>
          <w:trHeight w:hRule="exact" w:val="454"/>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D96B07">
            <w:pPr>
              <w:pStyle w:val="Tabletext"/>
              <w:spacing w:before="0" w:after="0"/>
              <w:rPr>
                <w:b/>
                <w:sz w:val="16"/>
                <w:szCs w:val="16"/>
              </w:rPr>
            </w:pPr>
            <w:r>
              <w:rPr>
                <w:b/>
                <w:sz w:val="16"/>
                <w:szCs w:val="16"/>
              </w:rPr>
              <w:lastRenderedPageBreak/>
              <w:t>Доп.</w:t>
            </w:r>
            <w:r>
              <w:rPr>
                <w:b/>
                <w:sz w:val="16"/>
                <w:szCs w:val="16"/>
              </w:rPr>
              <w:br/>
              <w:t>документ</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17</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19</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20</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21A2</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21A3</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21A4</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21A5</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21A7</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21A9</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21A10</w:t>
            </w:r>
          </w:p>
        </w:tc>
      </w:tr>
      <w:tr w:rsidR="001045AC" w:rsidRPr="0060739A" w:rsidTr="00F36CA4">
        <w:trPr>
          <w:trHeight w:hRule="exact" w:val="425"/>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D96B07">
            <w:pPr>
              <w:pStyle w:val="Tabletext"/>
              <w:spacing w:before="0" w:after="0"/>
              <w:rPr>
                <w:b/>
                <w:sz w:val="16"/>
                <w:szCs w:val="16"/>
              </w:rPr>
            </w:pPr>
            <w:r w:rsidRPr="0060739A">
              <w:rPr>
                <w:b/>
                <w:sz w:val="16"/>
                <w:szCs w:val="16"/>
              </w:rPr>
              <w:t>Пункт повестки дня</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1.17</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4</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709"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FF4489" w:rsidP="00D96B07">
            <w:pPr>
              <w:pStyle w:val="Tabletext"/>
              <w:spacing w:before="0" w:after="0"/>
              <w:jc w:val="center"/>
              <w:rPr>
                <w:b/>
                <w:sz w:val="16"/>
                <w:szCs w:val="16"/>
              </w:rPr>
            </w:pPr>
            <w:r>
              <w:rPr>
                <w:b/>
                <w:sz w:val="16"/>
                <w:szCs w:val="16"/>
              </w:rPr>
              <w:t>Не</w:t>
            </w:r>
            <w:r>
              <w:rPr>
                <w:b/>
                <w:sz w:val="16"/>
                <w:szCs w:val="16"/>
              </w:rPr>
              <w:br/>
            </w:r>
            <w:proofErr w:type="spellStart"/>
            <w:r>
              <w:rPr>
                <w:b/>
                <w:sz w:val="16"/>
                <w:szCs w:val="16"/>
              </w:rPr>
              <w:t>исполь-зо</w:t>
            </w:r>
            <w:r w:rsidR="001045AC" w:rsidRPr="0060739A">
              <w:rPr>
                <w:b/>
                <w:sz w:val="16"/>
                <w:szCs w:val="16"/>
              </w:rPr>
              <w:t>вался</w:t>
            </w:r>
            <w:proofErr w:type="spellEnd"/>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r>
      <w:tr w:rsidR="001045AC" w:rsidRPr="0060739A" w:rsidTr="00F36CA4">
        <w:trPr>
          <w:trHeight w:hRule="exact" w:val="283"/>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D96B07">
            <w:pPr>
              <w:pStyle w:val="Tabletext"/>
              <w:spacing w:before="0" w:after="0"/>
              <w:rPr>
                <w:b/>
                <w:sz w:val="16"/>
                <w:szCs w:val="16"/>
              </w:rPr>
            </w:pPr>
            <w:r w:rsidRPr="0060739A">
              <w:rPr>
                <w:b/>
                <w:sz w:val="16"/>
                <w:szCs w:val="16"/>
              </w:rPr>
              <w:t>Подраздел</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6Pt"/>
              <w:spacing w:before="0" w:after="0"/>
              <w:rPr>
                <w:lang w:val="ru-RU"/>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A</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B</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C</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E</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F</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G</w:t>
            </w:r>
          </w:p>
        </w:tc>
        <w:tc>
          <w:tcPr>
            <w:tcW w:w="709" w:type="dxa"/>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I</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J</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ALB</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D96B07" w:rsidRDefault="001045AC" w:rsidP="00D96B07">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D96B07" w:rsidRDefault="001045AC" w:rsidP="00D96B07">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AND</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D96B07" w:rsidRDefault="001045AC" w:rsidP="00D96B07">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D96B07" w:rsidRDefault="001045AC" w:rsidP="00D96B07">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AUT</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AZE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BEL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BIH</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BLR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BUL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CVA</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CYP</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CZE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1045AC">
            <w:pPr>
              <w:pStyle w:val="Tabletext"/>
              <w:rPr>
                <w:sz w:val="16"/>
                <w:szCs w:val="16"/>
              </w:rPr>
            </w:pPr>
            <w:r w:rsidRPr="0060739A">
              <w:rPr>
                <w:sz w:val="16"/>
                <w:szCs w:val="16"/>
              </w:rPr>
              <w:t>D</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DNK</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 xml:space="preserve">E </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EST</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1045AC">
            <w:pPr>
              <w:pStyle w:val="Tabletext"/>
              <w:rPr>
                <w:sz w:val="16"/>
                <w:szCs w:val="16"/>
              </w:rPr>
            </w:pPr>
            <w:r w:rsidRPr="0060739A">
              <w:rPr>
                <w:sz w:val="16"/>
                <w:szCs w:val="16"/>
              </w:rPr>
              <w:t xml:space="preserve">F </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FIN</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G</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GEO</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GRC</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HNG</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1045AC">
            <w:pPr>
              <w:pStyle w:val="Tabletext"/>
              <w:rPr>
                <w:sz w:val="16"/>
                <w:szCs w:val="16"/>
              </w:rPr>
            </w:pPr>
            <w:r w:rsidRPr="0060739A">
              <w:rPr>
                <w:sz w:val="16"/>
                <w:szCs w:val="16"/>
              </w:rPr>
              <w:t>HOL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HRV</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I</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IRL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ISL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LIE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LTU</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LUX</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LVA</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MCO</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MDA</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MKD</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MLT</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MNE</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NOR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POL</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POR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ROU</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RUS</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SMR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SRB</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SUI</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SVK</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SVN</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TUR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238"/>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UKR</w:t>
            </w:r>
          </w:p>
        </w:tc>
        <w:tc>
          <w:tcPr>
            <w:tcW w:w="774"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481"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9"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628" w:type="dxa"/>
            <w:gridSpan w:val="2"/>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8" w:type="dxa"/>
            <w:gridSpan w:val="3"/>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rsidR="001045AC" w:rsidRPr="00D96B07" w:rsidRDefault="001045AC" w:rsidP="00D96B07">
            <w:pPr>
              <w:pStyle w:val="Tabletext6Pt"/>
              <w:rPr>
                <w:lang w:val="ru-RU"/>
              </w:rPr>
            </w:pPr>
          </w:p>
        </w:tc>
        <w:tc>
          <w:tcPr>
            <w:tcW w:w="709" w:type="dxa"/>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c>
          <w:tcPr>
            <w:tcW w:w="709" w:type="dxa"/>
            <w:gridSpan w:val="2"/>
            <w:tcBorders>
              <w:top w:val="single" w:sz="4" w:space="0" w:color="auto"/>
              <w:left w:val="nil"/>
              <w:bottom w:val="single" w:sz="4" w:space="0" w:color="auto"/>
              <w:right w:val="single" w:sz="4" w:space="0" w:color="auto"/>
            </w:tcBorders>
            <w:noWrap/>
          </w:tcPr>
          <w:p w:rsidR="001045AC" w:rsidRPr="0060739A" w:rsidRDefault="001045AC" w:rsidP="001045AC">
            <w:pPr>
              <w:pStyle w:val="Tabletext6Pt"/>
              <w:rPr>
                <w:lang w:val="ru-RU"/>
              </w:rPr>
            </w:pPr>
            <w:r w:rsidRPr="0060739A">
              <w:rPr>
                <w:lang w:val="ru-RU"/>
              </w:rPr>
              <w:t>1</w:t>
            </w:r>
          </w:p>
        </w:tc>
      </w:tr>
      <w:tr w:rsidR="001045AC" w:rsidRPr="0060739A" w:rsidTr="00F36CA4">
        <w:trPr>
          <w:trHeight w:hRule="exact" w:val="363"/>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D96B07">
            <w:pPr>
              <w:pStyle w:val="Tabletext"/>
              <w:spacing w:before="0" w:after="0"/>
              <w:rPr>
                <w:b/>
                <w:sz w:val="16"/>
                <w:szCs w:val="16"/>
              </w:rPr>
            </w:pPr>
            <w:r w:rsidRPr="0060739A">
              <w:rPr>
                <w:b/>
                <w:sz w:val="16"/>
                <w:szCs w:val="16"/>
              </w:rPr>
              <w:t>Подраздел</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6Pt"/>
              <w:spacing w:before="0" w:after="0"/>
              <w:rPr>
                <w:lang w:val="ru-RU"/>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D96B07">
            <w:pPr>
              <w:pStyle w:val="Tabletext"/>
              <w:spacing w:before="0" w:after="0"/>
              <w:jc w:val="center"/>
              <w:rPr>
                <w:b/>
                <w:sz w:val="16"/>
                <w:szCs w:val="16"/>
              </w:rPr>
            </w:pP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A</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B</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C</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D</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E</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F</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G</w:t>
            </w:r>
          </w:p>
        </w:tc>
        <w:tc>
          <w:tcPr>
            <w:tcW w:w="709"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7D2622" w:rsidP="00D96B07">
            <w:pPr>
              <w:pStyle w:val="Tabletext"/>
              <w:spacing w:before="0" w:after="0"/>
              <w:jc w:val="center"/>
              <w:rPr>
                <w:b/>
                <w:sz w:val="16"/>
                <w:szCs w:val="16"/>
              </w:rPr>
            </w:pPr>
            <w:r>
              <w:rPr>
                <w:b/>
                <w:sz w:val="16"/>
                <w:szCs w:val="16"/>
              </w:rPr>
              <w:t>Не</w:t>
            </w:r>
            <w:r>
              <w:rPr>
                <w:b/>
                <w:sz w:val="16"/>
                <w:szCs w:val="16"/>
              </w:rPr>
              <w:br/>
            </w:r>
            <w:proofErr w:type="spellStart"/>
            <w:r>
              <w:rPr>
                <w:b/>
                <w:sz w:val="16"/>
                <w:szCs w:val="16"/>
              </w:rPr>
              <w:t>исполь-зо</w:t>
            </w:r>
            <w:r w:rsidR="001045AC" w:rsidRPr="0060739A">
              <w:rPr>
                <w:b/>
                <w:sz w:val="16"/>
                <w:szCs w:val="16"/>
              </w:rPr>
              <w:t>вался</w:t>
            </w:r>
            <w:proofErr w:type="spellEnd"/>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I</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J</w:t>
            </w:r>
          </w:p>
        </w:tc>
      </w:tr>
      <w:tr w:rsidR="001045AC" w:rsidRPr="0060739A" w:rsidTr="00F36CA4">
        <w:trPr>
          <w:trHeight w:hRule="exact" w:val="416"/>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D96B07">
            <w:pPr>
              <w:pStyle w:val="Tabletext"/>
              <w:spacing w:before="0" w:after="0"/>
              <w:rPr>
                <w:b/>
                <w:sz w:val="16"/>
                <w:szCs w:val="16"/>
              </w:rPr>
            </w:pPr>
            <w:r>
              <w:rPr>
                <w:b/>
                <w:sz w:val="16"/>
                <w:szCs w:val="16"/>
              </w:rPr>
              <w:t>Пункт</w:t>
            </w:r>
            <w:r>
              <w:rPr>
                <w:b/>
                <w:sz w:val="16"/>
                <w:szCs w:val="16"/>
              </w:rPr>
              <w:br/>
            </w:r>
            <w:r w:rsidR="001045AC" w:rsidRPr="0060739A">
              <w:rPr>
                <w:b/>
                <w:sz w:val="16"/>
                <w:szCs w:val="16"/>
              </w:rPr>
              <w:t>повестки дня</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1.17</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1.18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4</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709" w:type="dxa"/>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7</w:t>
            </w:r>
          </w:p>
        </w:tc>
      </w:tr>
      <w:tr w:rsidR="001045AC" w:rsidRPr="0060739A" w:rsidTr="00F36CA4">
        <w:trPr>
          <w:trHeight w:hRule="exact" w:val="42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D96B07">
            <w:pPr>
              <w:pStyle w:val="Tabletext"/>
              <w:spacing w:before="0" w:after="0"/>
              <w:rPr>
                <w:b/>
                <w:sz w:val="16"/>
                <w:szCs w:val="16"/>
              </w:rPr>
            </w:pPr>
            <w:r>
              <w:rPr>
                <w:b/>
                <w:sz w:val="16"/>
                <w:szCs w:val="16"/>
              </w:rPr>
              <w:t>Доп.</w:t>
            </w:r>
            <w:r>
              <w:rPr>
                <w:b/>
                <w:sz w:val="16"/>
                <w:szCs w:val="16"/>
              </w:rPr>
              <w:br/>
            </w:r>
            <w:r w:rsidR="001045AC" w:rsidRPr="0060739A">
              <w:rPr>
                <w:b/>
                <w:sz w:val="16"/>
                <w:szCs w:val="16"/>
              </w:rPr>
              <w:t>документ</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17</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18</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19</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20</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21A1</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21A2</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21A3</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21A4</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21A5</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21A7</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21A8</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D96B07">
            <w:pPr>
              <w:pStyle w:val="Tabletext"/>
              <w:spacing w:before="0" w:after="0"/>
              <w:jc w:val="center"/>
              <w:rPr>
                <w:b/>
                <w:sz w:val="16"/>
                <w:szCs w:val="16"/>
              </w:rPr>
            </w:pPr>
            <w:r w:rsidRPr="0060739A">
              <w:rPr>
                <w:b/>
                <w:sz w:val="16"/>
                <w:szCs w:val="16"/>
              </w:rPr>
              <w:t>21A9</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rFonts w:ascii="Times New Roman Bold" w:hAnsi="Times New Roman Bold" w:cs="Times New Roman Bold"/>
                <w:b/>
                <w:spacing w:val="-6"/>
                <w:sz w:val="16"/>
                <w:szCs w:val="16"/>
              </w:rPr>
            </w:pPr>
            <w:r w:rsidRPr="00D96B07">
              <w:rPr>
                <w:rFonts w:ascii="Times New Roman Bold" w:hAnsi="Times New Roman Bold" w:cs="Times New Roman Bold"/>
                <w:b/>
                <w:spacing w:val="-6"/>
                <w:sz w:val="16"/>
                <w:szCs w:val="16"/>
              </w:rPr>
              <w:t>21A10</w:t>
            </w:r>
          </w:p>
        </w:tc>
      </w:tr>
      <w:tr w:rsidR="001045AC" w:rsidRPr="0060739A" w:rsidTr="00F36CA4">
        <w:trPr>
          <w:trHeight w:hRule="exact" w:val="48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D96B07">
            <w:pPr>
              <w:pStyle w:val="Tabletext"/>
              <w:spacing w:before="0" w:after="0" w:line="160" w:lineRule="exact"/>
              <w:rPr>
                <w:b/>
                <w:sz w:val="16"/>
                <w:szCs w:val="16"/>
              </w:rPr>
            </w:pPr>
            <w:r>
              <w:rPr>
                <w:b/>
                <w:sz w:val="16"/>
                <w:szCs w:val="16"/>
              </w:rPr>
              <w:t>Кол-во</w:t>
            </w:r>
            <w:r>
              <w:rPr>
                <w:b/>
                <w:sz w:val="16"/>
                <w:szCs w:val="16"/>
              </w:rPr>
              <w:br/>
            </w:r>
            <w:r w:rsidR="001045AC" w:rsidRPr="0060739A">
              <w:rPr>
                <w:b/>
                <w:sz w:val="16"/>
                <w:szCs w:val="16"/>
              </w:rPr>
              <w:t>подписавших стран</w:t>
            </w:r>
          </w:p>
        </w:tc>
        <w:tc>
          <w:tcPr>
            <w:tcW w:w="77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41</w:t>
            </w: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D96B07" w:rsidRDefault="001045AC" w:rsidP="00D96B07">
            <w:pPr>
              <w:pStyle w:val="Tabletext"/>
              <w:spacing w:before="0" w:after="0"/>
              <w:jc w:val="center"/>
              <w:rPr>
                <w:b/>
                <w:sz w:val="16"/>
                <w:szCs w:val="16"/>
              </w:rPr>
            </w:pPr>
            <w:r w:rsidRPr="00D96B07">
              <w:rPr>
                <w:b/>
                <w:sz w:val="16"/>
                <w:szCs w:val="16"/>
              </w:rPr>
              <w:t>36</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39</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37</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39</w:t>
            </w:r>
          </w:p>
        </w:tc>
        <w:tc>
          <w:tcPr>
            <w:tcW w:w="62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39</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39</w:t>
            </w:r>
          </w:p>
        </w:tc>
        <w:tc>
          <w:tcPr>
            <w:tcW w:w="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42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39</w:t>
            </w:r>
          </w:p>
        </w:tc>
        <w:tc>
          <w:tcPr>
            <w:tcW w:w="708"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41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D96B07" w:rsidRDefault="001045AC" w:rsidP="00D96B07">
            <w:pPr>
              <w:pStyle w:val="Tabletext"/>
              <w:spacing w:before="0" w:after="0"/>
              <w:jc w:val="center"/>
              <w:rPr>
                <w:b/>
                <w:sz w:val="16"/>
                <w:szCs w:val="16"/>
              </w:rPr>
            </w:pPr>
            <w:r w:rsidRPr="00D96B07">
              <w:rPr>
                <w:b/>
                <w:sz w:val="16"/>
                <w:szCs w:val="16"/>
              </w:rPr>
              <w:t>41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D96B07" w:rsidRDefault="001045AC" w:rsidP="00D96B07">
            <w:pPr>
              <w:pStyle w:val="Tabletext"/>
              <w:spacing w:before="0" w:after="0"/>
              <w:jc w:val="center"/>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D96B07" w:rsidRDefault="001045AC" w:rsidP="00D96B07">
            <w:pPr>
              <w:pStyle w:val="Tabletext"/>
              <w:spacing w:before="0" w:after="0"/>
              <w:jc w:val="center"/>
              <w:rPr>
                <w:b/>
                <w:sz w:val="16"/>
                <w:szCs w:val="16"/>
              </w:rPr>
            </w:pPr>
            <w:r w:rsidRPr="00D96B07">
              <w:rPr>
                <w:b/>
                <w:sz w:val="16"/>
                <w:szCs w:val="16"/>
              </w:rPr>
              <w:t>38</w:t>
            </w:r>
          </w:p>
        </w:tc>
        <w:tc>
          <w:tcPr>
            <w:tcW w:w="70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D96B07" w:rsidRDefault="001045AC" w:rsidP="00D96B07">
            <w:pPr>
              <w:pStyle w:val="Tabletext"/>
              <w:spacing w:before="0" w:after="0"/>
              <w:jc w:val="center"/>
              <w:rPr>
                <w:b/>
                <w:sz w:val="16"/>
                <w:szCs w:val="16"/>
              </w:rPr>
            </w:pPr>
            <w:r w:rsidRPr="00D96B07">
              <w:rPr>
                <w:b/>
                <w:sz w:val="16"/>
                <w:szCs w:val="16"/>
              </w:rPr>
              <w:t>39</w:t>
            </w:r>
          </w:p>
        </w:tc>
      </w:tr>
      <w:tr w:rsidR="001045AC" w:rsidRPr="0060739A" w:rsidTr="00F36CA4">
        <w:trPr>
          <w:gridAfter w:val="1"/>
          <w:wAfter w:w="142" w:type="dxa"/>
          <w:trHeight w:hRule="exact" w:val="48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7D2622" w:rsidP="00D96B07">
            <w:pPr>
              <w:pStyle w:val="Tabletext"/>
              <w:pageBreakBefore/>
              <w:rPr>
                <w:b/>
                <w:sz w:val="16"/>
                <w:szCs w:val="16"/>
              </w:rPr>
            </w:pPr>
            <w:r>
              <w:rPr>
                <w:b/>
                <w:sz w:val="16"/>
                <w:szCs w:val="16"/>
              </w:rPr>
              <w:lastRenderedPageBreak/>
              <w:t>Доп.</w:t>
            </w:r>
            <w:r>
              <w:rPr>
                <w:b/>
                <w:sz w:val="16"/>
                <w:szCs w:val="16"/>
              </w:rPr>
              <w:br/>
              <w:t>документ</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21A11</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21A12</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045AC" w:rsidRPr="0060739A" w:rsidRDefault="001045AC" w:rsidP="001045AC">
            <w:pPr>
              <w:pStyle w:val="Tabletext"/>
              <w:jc w:val="center"/>
              <w:rPr>
                <w:b/>
                <w:sz w:val="16"/>
                <w:szCs w:val="16"/>
              </w:rPr>
            </w:pPr>
            <w:r w:rsidRPr="0060739A">
              <w:rPr>
                <w:b/>
                <w:sz w:val="16"/>
                <w:szCs w:val="16"/>
              </w:rPr>
              <w:t>21A13</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22A2</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22A3</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22A4</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22A6</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22A7</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22A8</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24</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26</w:t>
            </w:r>
          </w:p>
        </w:tc>
      </w:tr>
      <w:tr w:rsidR="001045AC" w:rsidRPr="0060739A" w:rsidTr="00F36CA4">
        <w:trPr>
          <w:gridAfter w:val="1"/>
          <w:wAfter w:w="142" w:type="dxa"/>
          <w:trHeight w:hRule="exact" w:val="558"/>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1045AC">
            <w:pPr>
              <w:pStyle w:val="Tabletext"/>
              <w:rPr>
                <w:b/>
                <w:sz w:val="16"/>
                <w:szCs w:val="16"/>
              </w:rPr>
            </w:pPr>
            <w:r w:rsidRPr="0060739A">
              <w:rPr>
                <w:b/>
                <w:sz w:val="16"/>
                <w:szCs w:val="16"/>
              </w:rPr>
              <w:t>Пункт повестки дня</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7</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7</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045AC" w:rsidRPr="0060739A" w:rsidRDefault="001045AC" w:rsidP="001045AC">
            <w:pPr>
              <w:pStyle w:val="Tabletext"/>
              <w:jc w:val="center"/>
              <w:rPr>
                <w:b/>
                <w:sz w:val="16"/>
                <w:szCs w:val="16"/>
              </w:rPr>
            </w:pPr>
            <w:r w:rsidRPr="0060739A">
              <w:rPr>
                <w:b/>
                <w:sz w:val="16"/>
                <w:szCs w:val="16"/>
              </w:rPr>
              <w:t>7</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9.2</w:t>
            </w:r>
          </w:p>
        </w:tc>
        <w:tc>
          <w:tcPr>
            <w:tcW w:w="709"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1045AC" w:rsidRPr="0060739A" w:rsidRDefault="001045AC" w:rsidP="00FF4489">
            <w:pPr>
              <w:pStyle w:val="Tabletext"/>
              <w:jc w:val="center"/>
              <w:rPr>
                <w:b/>
                <w:sz w:val="16"/>
                <w:szCs w:val="16"/>
              </w:rPr>
            </w:pPr>
            <w:r w:rsidRPr="0060739A">
              <w:rPr>
                <w:b/>
                <w:sz w:val="16"/>
                <w:szCs w:val="16"/>
              </w:rPr>
              <w:t>Не</w:t>
            </w:r>
            <w:r w:rsidR="00FF4489">
              <w:rPr>
                <w:b/>
                <w:sz w:val="16"/>
                <w:szCs w:val="16"/>
              </w:rPr>
              <w:br/>
            </w:r>
            <w:proofErr w:type="spellStart"/>
            <w:r w:rsidR="00FF4489">
              <w:rPr>
                <w:b/>
                <w:sz w:val="16"/>
                <w:szCs w:val="16"/>
              </w:rPr>
              <w:t>исполь-зо</w:t>
            </w:r>
            <w:r w:rsidRPr="0060739A">
              <w:rPr>
                <w:b/>
                <w:sz w:val="16"/>
                <w:szCs w:val="16"/>
              </w:rPr>
              <w:t>вался</w:t>
            </w:r>
            <w:proofErr w:type="spellEnd"/>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10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GFT</w:t>
            </w:r>
          </w:p>
        </w:tc>
      </w:tr>
      <w:tr w:rsidR="001045AC" w:rsidRPr="0060739A" w:rsidTr="00F36CA4">
        <w:trPr>
          <w:gridAfter w:val="1"/>
          <w:wAfter w:w="142" w:type="dxa"/>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1045AC" w:rsidP="001045AC">
            <w:pPr>
              <w:pStyle w:val="Tabletext"/>
              <w:rPr>
                <w:b/>
                <w:sz w:val="16"/>
                <w:szCs w:val="16"/>
              </w:rPr>
            </w:pPr>
            <w:r w:rsidRPr="0060739A">
              <w:rPr>
                <w:b/>
                <w:sz w:val="16"/>
                <w:szCs w:val="16"/>
              </w:rPr>
              <w:t>Подраздел</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K</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L</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045AC" w:rsidRPr="0060739A" w:rsidRDefault="001045AC" w:rsidP="001045AC">
            <w:pPr>
              <w:pStyle w:val="Tabletext"/>
              <w:jc w:val="center"/>
              <w:rPr>
                <w:b/>
                <w:sz w:val="16"/>
                <w:szCs w:val="16"/>
              </w:rPr>
            </w:pPr>
            <w:r w:rsidRPr="0060739A">
              <w:rPr>
                <w:b/>
                <w:sz w:val="16"/>
                <w:szCs w:val="16"/>
              </w:rPr>
              <w:t>NP</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9.1.2</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9.1.3</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9.1.4</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9.1.6</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9.1.7</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9.1.8</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1045AC">
            <w:pPr>
              <w:pStyle w:val="Tabletext"/>
              <w:jc w:val="center"/>
              <w:rPr>
                <w:b/>
                <w:sz w:val="16"/>
                <w:szCs w:val="16"/>
              </w:rPr>
            </w:pPr>
          </w:p>
        </w:tc>
        <w:tc>
          <w:tcPr>
            <w:tcW w:w="709" w:type="dxa"/>
            <w:vMerge/>
            <w:tcBorders>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1045AC">
            <w:pPr>
              <w:pStyle w:val="Tabletext"/>
              <w:jc w:val="center"/>
              <w:rPr>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1045AC">
            <w:pPr>
              <w:pStyle w:val="Tabletext"/>
              <w:jc w:val="center"/>
              <w:rPr>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60739A" w:rsidRDefault="001045AC" w:rsidP="001045AC">
            <w:pPr>
              <w:pStyle w:val="Tabletext"/>
              <w:jc w:val="center"/>
              <w:rPr>
                <w:sz w:val="16"/>
                <w:szCs w:val="16"/>
              </w:rPr>
            </w:pP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ALB</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AND</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AUT</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AZE</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BEL</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BIH</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BLR</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BUL</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CVA</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CYP</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CZE</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1045AC">
            <w:pPr>
              <w:pStyle w:val="Tabletext"/>
              <w:rPr>
                <w:sz w:val="16"/>
                <w:szCs w:val="16"/>
              </w:rPr>
            </w:pPr>
            <w:r w:rsidRPr="0060739A">
              <w:rPr>
                <w:sz w:val="16"/>
                <w:szCs w:val="16"/>
              </w:rPr>
              <w:t>D</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DNK</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 xml:space="preserve">E </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EST</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1045AC">
            <w:pPr>
              <w:pStyle w:val="Tabletext"/>
              <w:rPr>
                <w:sz w:val="16"/>
                <w:szCs w:val="16"/>
              </w:rPr>
            </w:pPr>
            <w:r w:rsidRPr="0060739A">
              <w:rPr>
                <w:sz w:val="16"/>
                <w:szCs w:val="16"/>
              </w:rPr>
              <w:t xml:space="preserve">F </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FIN</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G</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GEO</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GRC</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HNG</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vAlign w:val="bottom"/>
            <w:hideMark/>
          </w:tcPr>
          <w:p w:rsidR="001045AC" w:rsidRPr="0060739A" w:rsidRDefault="001045AC" w:rsidP="001045AC">
            <w:pPr>
              <w:pStyle w:val="Tabletext"/>
              <w:rPr>
                <w:sz w:val="16"/>
                <w:szCs w:val="16"/>
              </w:rPr>
            </w:pPr>
            <w:r w:rsidRPr="0060739A">
              <w:rPr>
                <w:sz w:val="16"/>
                <w:szCs w:val="16"/>
              </w:rPr>
              <w:t>HOL</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HRV</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I</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IRL</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ISL</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LIE</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LTU</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LUX</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LVA</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MCO</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MDA</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MKD</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MLT</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MNE</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NOR</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POL</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POR</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ROU</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RUS</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xml:space="preserve">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SMR</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SRB</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 </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SUI</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SVK</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SVN</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TUR</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1045AC" w:rsidRPr="0060739A" w:rsidTr="00F36CA4">
        <w:trPr>
          <w:gridAfter w:val="1"/>
          <w:wAfter w:w="142" w:type="dxa"/>
          <w:trHeight w:hRule="exact" w:val="215"/>
        </w:trPr>
        <w:tc>
          <w:tcPr>
            <w:tcW w:w="1136" w:type="dxa"/>
            <w:tcBorders>
              <w:top w:val="nil"/>
              <w:left w:val="single" w:sz="4" w:space="0" w:color="auto"/>
              <w:bottom w:val="single" w:sz="4" w:space="0" w:color="auto"/>
              <w:right w:val="single" w:sz="4" w:space="0" w:color="auto"/>
            </w:tcBorders>
            <w:hideMark/>
          </w:tcPr>
          <w:p w:rsidR="001045AC" w:rsidRPr="0060739A" w:rsidRDefault="001045AC" w:rsidP="001045AC">
            <w:pPr>
              <w:pStyle w:val="Tabletext"/>
              <w:rPr>
                <w:sz w:val="16"/>
                <w:szCs w:val="16"/>
              </w:rPr>
            </w:pPr>
            <w:r w:rsidRPr="0060739A">
              <w:rPr>
                <w:sz w:val="16"/>
                <w:szCs w:val="16"/>
              </w:rPr>
              <w:t>UKR</w:t>
            </w:r>
          </w:p>
        </w:tc>
        <w:tc>
          <w:tcPr>
            <w:tcW w:w="624"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vAlign w:val="center"/>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single" w:sz="4" w:space="0" w:color="auto"/>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3"/>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4" w:type="dxa"/>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625" w:type="dxa"/>
            <w:gridSpan w:val="2"/>
            <w:tcBorders>
              <w:top w:val="single" w:sz="4" w:space="0" w:color="auto"/>
              <w:left w:val="nil"/>
              <w:bottom w:val="single" w:sz="4" w:space="0" w:color="auto"/>
              <w:right w:val="single" w:sz="4" w:space="0" w:color="auto"/>
            </w:tcBorders>
            <w:noWrap/>
            <w:vAlign w:val="center"/>
            <w:hideMark/>
          </w:tcPr>
          <w:p w:rsidR="001045AC" w:rsidRPr="0060739A" w:rsidRDefault="001045AC" w:rsidP="001045AC">
            <w:pPr>
              <w:pStyle w:val="Tabletext6Pt"/>
              <w:rPr>
                <w:lang w:val="ru-RU"/>
              </w:rPr>
            </w:pPr>
            <w:r w:rsidRPr="0060739A">
              <w:rPr>
                <w:lang w:val="ru-RU"/>
              </w:rPr>
              <w:t>1</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6Pt"/>
              <w:rPr>
                <w:lang w:val="ru-RU"/>
              </w:rPr>
            </w:pPr>
            <w:r w:rsidRPr="00FF41DE">
              <w:rPr>
                <w:lang w:val="ru-RU"/>
              </w:rPr>
              <w:t> </w:t>
            </w:r>
          </w:p>
        </w:tc>
        <w:tc>
          <w:tcPr>
            <w:tcW w:w="709"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c>
          <w:tcPr>
            <w:tcW w:w="567" w:type="dxa"/>
            <w:tcBorders>
              <w:top w:val="single" w:sz="4" w:space="0" w:color="auto"/>
              <w:left w:val="nil"/>
              <w:bottom w:val="single" w:sz="4" w:space="0" w:color="auto"/>
              <w:right w:val="single" w:sz="4" w:space="0" w:color="auto"/>
            </w:tcBorders>
            <w:noWrap/>
            <w:vAlign w:val="center"/>
          </w:tcPr>
          <w:p w:rsidR="001045AC" w:rsidRPr="0060739A" w:rsidRDefault="001045AC" w:rsidP="001045AC">
            <w:pPr>
              <w:pStyle w:val="Tabletext6Pt"/>
              <w:rPr>
                <w:lang w:val="ru-RU"/>
              </w:rPr>
            </w:pPr>
            <w:r w:rsidRPr="0060739A">
              <w:rPr>
                <w:lang w:val="ru-RU"/>
              </w:rPr>
              <w:t>1</w:t>
            </w:r>
          </w:p>
        </w:tc>
      </w:tr>
      <w:tr w:rsidR="00A74A18" w:rsidRPr="0060739A" w:rsidTr="00F36CA4">
        <w:trPr>
          <w:gridAfter w:val="1"/>
          <w:wAfter w:w="142" w:type="dxa"/>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74A18" w:rsidRPr="00FF41DE" w:rsidRDefault="00A74A18" w:rsidP="00A74A18">
            <w:pPr>
              <w:pStyle w:val="Tabletext"/>
              <w:rPr>
                <w:b/>
                <w:sz w:val="16"/>
                <w:szCs w:val="16"/>
              </w:rPr>
            </w:pPr>
            <w:r w:rsidRPr="00FF41DE">
              <w:rPr>
                <w:b/>
                <w:sz w:val="16"/>
                <w:szCs w:val="16"/>
              </w:rPr>
              <w:t>Подраздел</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K</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L</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A74A18" w:rsidRPr="0060739A" w:rsidRDefault="00A74A18" w:rsidP="00A74A18">
            <w:pPr>
              <w:pStyle w:val="Tabletext"/>
              <w:jc w:val="center"/>
              <w:rPr>
                <w:b/>
                <w:sz w:val="16"/>
                <w:szCs w:val="16"/>
              </w:rPr>
            </w:pPr>
            <w:r w:rsidRPr="0060739A">
              <w:rPr>
                <w:b/>
                <w:sz w:val="16"/>
                <w:szCs w:val="16"/>
              </w:rPr>
              <w:t>NP</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9.1.2</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9.1.3</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9.1.4</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9.1.6</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9.1.7</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4A18" w:rsidRPr="0060739A" w:rsidRDefault="00A74A18" w:rsidP="00A74A18">
            <w:pPr>
              <w:pStyle w:val="Tabletext"/>
              <w:jc w:val="center"/>
              <w:rPr>
                <w:b/>
                <w:sz w:val="16"/>
                <w:szCs w:val="16"/>
              </w:rPr>
            </w:pPr>
            <w:r w:rsidRPr="0060739A">
              <w:rPr>
                <w:b/>
                <w:sz w:val="16"/>
                <w:szCs w:val="16"/>
              </w:rPr>
              <w:t>9.1.8</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4A18" w:rsidRPr="0060739A" w:rsidRDefault="00A74A18" w:rsidP="00A74A18">
            <w:pPr>
              <w:pStyle w:val="Tabletext"/>
              <w:jc w:val="center"/>
              <w:rPr>
                <w:sz w:val="16"/>
                <w:szCs w:val="16"/>
              </w:rPr>
            </w:pPr>
          </w:p>
        </w:tc>
        <w:tc>
          <w:tcPr>
            <w:tcW w:w="709" w:type="dxa"/>
            <w:vMerge w:val="restart"/>
            <w:tcBorders>
              <w:top w:val="single" w:sz="4" w:space="0" w:color="auto"/>
              <w:left w:val="nil"/>
              <w:right w:val="single" w:sz="4" w:space="0" w:color="auto"/>
            </w:tcBorders>
            <w:shd w:val="clear" w:color="auto" w:fill="D9D9D9" w:themeFill="background1" w:themeFillShade="D9"/>
            <w:noWrap/>
            <w:vAlign w:val="center"/>
          </w:tcPr>
          <w:p w:rsidR="00A74A18" w:rsidRPr="0060739A" w:rsidRDefault="00FF4489" w:rsidP="00A74A18">
            <w:pPr>
              <w:pStyle w:val="Tabletext"/>
              <w:jc w:val="center"/>
              <w:rPr>
                <w:b/>
                <w:sz w:val="16"/>
                <w:szCs w:val="16"/>
              </w:rPr>
            </w:pPr>
            <w:r>
              <w:rPr>
                <w:b/>
                <w:sz w:val="16"/>
                <w:szCs w:val="16"/>
              </w:rPr>
              <w:t>Не</w:t>
            </w:r>
            <w:r>
              <w:rPr>
                <w:b/>
                <w:sz w:val="16"/>
                <w:szCs w:val="16"/>
              </w:rPr>
              <w:br/>
            </w:r>
            <w:proofErr w:type="spellStart"/>
            <w:r>
              <w:rPr>
                <w:b/>
                <w:sz w:val="16"/>
                <w:szCs w:val="16"/>
              </w:rPr>
              <w:t>исполь-зо</w:t>
            </w:r>
            <w:r w:rsidR="00A74A18" w:rsidRPr="0060739A">
              <w:rPr>
                <w:b/>
                <w:sz w:val="16"/>
                <w:szCs w:val="16"/>
              </w:rPr>
              <w:t>вался</w:t>
            </w:r>
            <w:proofErr w:type="spellEnd"/>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4A18" w:rsidRPr="0060739A" w:rsidRDefault="00A74A18" w:rsidP="00A74A18">
            <w:pPr>
              <w:pStyle w:val="Tabletext"/>
              <w:jc w:val="center"/>
              <w:rPr>
                <w:sz w:val="16"/>
                <w:szCs w:val="16"/>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4A18" w:rsidRPr="0060739A" w:rsidRDefault="00A74A18" w:rsidP="00A74A18">
            <w:pPr>
              <w:pStyle w:val="Tabletext"/>
              <w:jc w:val="center"/>
              <w:rPr>
                <w:sz w:val="16"/>
                <w:szCs w:val="16"/>
              </w:rPr>
            </w:pPr>
          </w:p>
        </w:tc>
      </w:tr>
      <w:tr w:rsidR="001045AC" w:rsidRPr="0060739A" w:rsidTr="00F36CA4">
        <w:trPr>
          <w:gridAfter w:val="1"/>
          <w:wAfter w:w="142" w:type="dxa"/>
          <w:trHeight w:hRule="exact" w:val="509"/>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1045AC">
            <w:pPr>
              <w:pStyle w:val="Tabletext"/>
              <w:rPr>
                <w:b/>
                <w:sz w:val="16"/>
                <w:szCs w:val="16"/>
              </w:rPr>
            </w:pPr>
            <w:r>
              <w:rPr>
                <w:b/>
                <w:sz w:val="16"/>
                <w:szCs w:val="16"/>
              </w:rPr>
              <w:t>Пункт</w:t>
            </w:r>
            <w:r>
              <w:rPr>
                <w:b/>
                <w:sz w:val="16"/>
                <w:szCs w:val="16"/>
              </w:rPr>
              <w:br/>
            </w:r>
            <w:r w:rsidR="001045AC" w:rsidRPr="0060739A">
              <w:rPr>
                <w:b/>
                <w:sz w:val="16"/>
                <w:szCs w:val="16"/>
              </w:rPr>
              <w:t>повестки дня</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7</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7</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045AC" w:rsidRPr="0060739A" w:rsidRDefault="001045AC" w:rsidP="001045AC">
            <w:pPr>
              <w:pStyle w:val="Tabletext"/>
              <w:jc w:val="center"/>
              <w:rPr>
                <w:b/>
                <w:sz w:val="16"/>
                <w:szCs w:val="16"/>
              </w:rPr>
            </w:pPr>
            <w:r w:rsidRPr="0060739A">
              <w:rPr>
                <w:b/>
                <w:sz w:val="16"/>
                <w:szCs w:val="16"/>
              </w:rPr>
              <w:t>7</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bookmarkStart w:id="44" w:name="_GoBack"/>
            <w:bookmarkEnd w:id="44"/>
            <w:r w:rsidRPr="0060739A">
              <w:rPr>
                <w:b/>
                <w:sz w:val="16"/>
                <w:szCs w:val="16"/>
              </w:rPr>
              <w:t>9.1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9.2</w:t>
            </w:r>
          </w:p>
        </w:tc>
        <w:tc>
          <w:tcPr>
            <w:tcW w:w="709" w:type="dxa"/>
            <w:vMerge/>
            <w:tcBorders>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10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GFT</w:t>
            </w:r>
          </w:p>
        </w:tc>
      </w:tr>
      <w:tr w:rsidR="001045AC" w:rsidRPr="0060739A" w:rsidTr="00F36CA4">
        <w:trPr>
          <w:gridAfter w:val="1"/>
          <w:wAfter w:w="142" w:type="dxa"/>
          <w:trHeight w:hRule="exact" w:val="417"/>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60739A" w:rsidRDefault="00FF4489" w:rsidP="001045AC">
            <w:pPr>
              <w:pStyle w:val="Tabletext"/>
              <w:rPr>
                <w:b/>
                <w:sz w:val="16"/>
                <w:szCs w:val="16"/>
              </w:rPr>
            </w:pPr>
            <w:r>
              <w:rPr>
                <w:b/>
                <w:sz w:val="16"/>
                <w:szCs w:val="16"/>
              </w:rPr>
              <w:t>Доп.</w:t>
            </w:r>
            <w:r>
              <w:rPr>
                <w:b/>
                <w:sz w:val="16"/>
                <w:szCs w:val="16"/>
              </w:rPr>
              <w:br/>
            </w:r>
            <w:r w:rsidR="001045AC" w:rsidRPr="0060739A">
              <w:rPr>
                <w:b/>
                <w:sz w:val="16"/>
                <w:szCs w:val="16"/>
              </w:rPr>
              <w:t>документ</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21A11</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21A12</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045AC" w:rsidRPr="0060739A" w:rsidRDefault="001045AC" w:rsidP="001045AC">
            <w:pPr>
              <w:pStyle w:val="Tabletext"/>
              <w:jc w:val="center"/>
              <w:rPr>
                <w:b/>
                <w:sz w:val="16"/>
                <w:szCs w:val="16"/>
              </w:rPr>
            </w:pPr>
            <w:r w:rsidRPr="0060739A">
              <w:rPr>
                <w:b/>
                <w:sz w:val="16"/>
                <w:szCs w:val="16"/>
              </w:rPr>
              <w:t>21A13</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22A1</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22A2</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22A3</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22A4</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22A6</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22A7</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22A8</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24</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60739A" w:rsidRDefault="001045AC" w:rsidP="001045AC">
            <w:pPr>
              <w:pStyle w:val="Tabletext"/>
              <w:jc w:val="center"/>
              <w:rPr>
                <w:b/>
                <w:sz w:val="16"/>
                <w:szCs w:val="16"/>
              </w:rPr>
            </w:pPr>
            <w:r w:rsidRPr="0060739A">
              <w:rPr>
                <w:b/>
                <w:sz w:val="16"/>
                <w:szCs w:val="16"/>
              </w:rPr>
              <w:t>28</w:t>
            </w:r>
          </w:p>
        </w:tc>
      </w:tr>
      <w:tr w:rsidR="001045AC" w:rsidRPr="0060739A" w:rsidTr="00FF41DE">
        <w:trPr>
          <w:gridAfter w:val="1"/>
          <w:wAfter w:w="142" w:type="dxa"/>
          <w:trHeight w:hRule="exact" w:val="579"/>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45AC" w:rsidRPr="00FF41DE" w:rsidRDefault="00FF4489" w:rsidP="001045AC">
            <w:pPr>
              <w:pStyle w:val="Tabletext"/>
              <w:rPr>
                <w:b/>
                <w:sz w:val="16"/>
                <w:szCs w:val="16"/>
              </w:rPr>
            </w:pPr>
            <w:r w:rsidRPr="00FF41DE">
              <w:rPr>
                <w:b/>
                <w:sz w:val="16"/>
                <w:szCs w:val="16"/>
              </w:rPr>
              <w:t>Кол-во</w:t>
            </w:r>
            <w:r w:rsidRPr="00FF41DE">
              <w:rPr>
                <w:b/>
                <w:sz w:val="16"/>
                <w:szCs w:val="16"/>
              </w:rPr>
              <w:br/>
            </w:r>
            <w:r w:rsidR="001045AC" w:rsidRPr="00FF41DE">
              <w:rPr>
                <w:b/>
                <w:sz w:val="16"/>
                <w:szCs w:val="16"/>
              </w:rPr>
              <w:t>подписавших стран</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r w:rsidRPr="00FF41DE">
              <w:rPr>
                <w:b/>
                <w:sz w:val="16"/>
                <w:szCs w:val="16"/>
              </w:rPr>
              <w:t>36</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r w:rsidRPr="00FF41DE">
              <w:rPr>
                <w:b/>
                <w:sz w:val="16"/>
                <w:szCs w:val="16"/>
              </w:rPr>
              <w:t>39</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1045AC" w:rsidRPr="00FF41DE" w:rsidRDefault="001045AC" w:rsidP="00FF41DE">
            <w:pPr>
              <w:pStyle w:val="Tabletext"/>
              <w:jc w:val="center"/>
              <w:rPr>
                <w:b/>
                <w:sz w:val="16"/>
                <w:szCs w:val="16"/>
              </w:rPr>
            </w:pPr>
            <w:r w:rsidRPr="00FF41DE">
              <w:rPr>
                <w:b/>
                <w:sz w:val="16"/>
                <w:szCs w:val="16"/>
              </w:rPr>
              <w:t>34</w:t>
            </w:r>
          </w:p>
        </w:tc>
        <w:tc>
          <w:tcPr>
            <w:tcW w:w="6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FF41DE">
            <w:pPr>
              <w:pStyle w:val="Tabletext"/>
              <w:jc w:val="center"/>
              <w:rPr>
                <w:b/>
                <w:sz w:val="16"/>
                <w:szCs w:val="16"/>
              </w:rPr>
            </w:pPr>
            <w:r w:rsidRPr="00FF41DE">
              <w:rPr>
                <w:b/>
                <w:sz w:val="16"/>
                <w:szCs w:val="16"/>
              </w:rPr>
              <w:t>42</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r w:rsidRPr="00FF41DE">
              <w:rPr>
                <w:b/>
                <w:sz w:val="16"/>
                <w:szCs w:val="16"/>
              </w:rPr>
              <w:t>34</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r w:rsidRPr="00FF41DE">
              <w:rPr>
                <w:b/>
                <w:sz w:val="16"/>
                <w:szCs w:val="16"/>
              </w:rPr>
              <w:t>36</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FF41DE">
            <w:pPr>
              <w:pStyle w:val="Tabletext"/>
              <w:jc w:val="center"/>
              <w:rPr>
                <w:b/>
                <w:sz w:val="16"/>
                <w:szCs w:val="16"/>
              </w:rPr>
            </w:pPr>
            <w:r w:rsidRPr="00FF41DE">
              <w:rPr>
                <w:b/>
                <w:sz w:val="16"/>
                <w:szCs w:val="16"/>
              </w:rPr>
              <w:t>40</w:t>
            </w:r>
          </w:p>
        </w:tc>
        <w:tc>
          <w:tcPr>
            <w:tcW w:w="62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FF41DE">
            <w:pPr>
              <w:pStyle w:val="Tabletext"/>
              <w:jc w:val="center"/>
              <w:rPr>
                <w:b/>
                <w:sz w:val="16"/>
                <w:szCs w:val="16"/>
              </w:rPr>
            </w:pPr>
            <w:r w:rsidRPr="00FF41DE">
              <w:rPr>
                <w:b/>
                <w:sz w:val="16"/>
                <w:szCs w:val="16"/>
              </w:rPr>
              <w:t>43</w:t>
            </w:r>
          </w:p>
        </w:tc>
        <w:tc>
          <w:tcPr>
            <w:tcW w:w="62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FF41DE">
            <w:pPr>
              <w:pStyle w:val="Tabletext"/>
              <w:jc w:val="center"/>
              <w:rPr>
                <w:b/>
                <w:sz w:val="16"/>
                <w:szCs w:val="16"/>
              </w:rPr>
            </w:pPr>
            <w:r w:rsidRPr="00FF41DE">
              <w:rPr>
                <w:b/>
                <w:sz w:val="16"/>
                <w:szCs w:val="16"/>
              </w:rPr>
              <w:t>40</w:t>
            </w:r>
          </w:p>
        </w:tc>
        <w:tc>
          <w:tcPr>
            <w:tcW w:w="6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FF41DE">
            <w:pPr>
              <w:pStyle w:val="Tabletext"/>
              <w:jc w:val="center"/>
              <w:rPr>
                <w:b/>
                <w:sz w:val="16"/>
                <w:szCs w:val="16"/>
              </w:rPr>
            </w:pPr>
            <w:r w:rsidRPr="00FF41DE">
              <w:rPr>
                <w:b/>
                <w:sz w:val="16"/>
                <w:szCs w:val="16"/>
              </w:rPr>
              <w:t>40</w:t>
            </w:r>
          </w:p>
        </w:tc>
        <w:tc>
          <w:tcPr>
            <w:tcW w:w="6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45AC" w:rsidRPr="00FF41DE" w:rsidRDefault="001045AC" w:rsidP="00FF41DE">
            <w:pPr>
              <w:pStyle w:val="Tabletext"/>
              <w:jc w:val="center"/>
              <w:rPr>
                <w:b/>
                <w:sz w:val="16"/>
                <w:szCs w:val="16"/>
              </w:rPr>
            </w:pPr>
            <w:r w:rsidRPr="00FF41DE">
              <w:rPr>
                <w:b/>
                <w:sz w:val="16"/>
                <w:szCs w:val="16"/>
              </w:rPr>
              <w:t>40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r w:rsidRPr="00FF41DE">
              <w:rPr>
                <w:b/>
                <w:sz w:val="16"/>
                <w:szCs w:val="16"/>
              </w:rPr>
              <w:t>36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045AC" w:rsidRPr="00FF41DE" w:rsidRDefault="001045AC" w:rsidP="00FF41DE">
            <w:pPr>
              <w:pStyle w:val="Tabletext"/>
              <w:jc w:val="center"/>
              <w:rPr>
                <w:b/>
                <w:sz w:val="16"/>
                <w:szCs w:val="16"/>
              </w:rPr>
            </w:pPr>
            <w:r w:rsidRPr="00FF41DE">
              <w:rPr>
                <w:b/>
                <w:sz w:val="16"/>
                <w:szCs w:val="16"/>
              </w:rPr>
              <w:t>39</w:t>
            </w:r>
          </w:p>
        </w:tc>
      </w:tr>
    </w:tbl>
    <w:p w:rsidR="007D2622" w:rsidRDefault="007D2622" w:rsidP="007D2622">
      <w:pPr>
        <w:spacing w:before="360"/>
        <w:jc w:val="center"/>
      </w:pPr>
      <w:r>
        <w:t>______________</w:t>
      </w:r>
    </w:p>
    <w:sectPr w:rsidR="007D2622" w:rsidSect="00553E2C">
      <w:headerReference w:type="default" r:id="rId77"/>
      <w:footerReference w:type="even" r:id="rId78"/>
      <w:footerReference w:type="default" r:id="rId79"/>
      <w:footerReference w:type="first" r:id="rId80"/>
      <w:pgSz w:w="11907" w:h="16840" w:code="9"/>
      <w:pgMar w:top="1134" w:right="1134" w:bottom="1134"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18" w:rsidRDefault="00944918">
      <w:r>
        <w:separator/>
      </w:r>
    </w:p>
  </w:endnote>
  <w:endnote w:type="continuationSeparator" w:id="0">
    <w:p w:rsidR="00944918" w:rsidRDefault="0094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18" w:rsidRDefault="00944918">
    <w:pPr>
      <w:framePr w:wrap="around" w:vAnchor="text" w:hAnchor="margin" w:xAlign="right" w:y="1"/>
    </w:pPr>
    <w:r>
      <w:fldChar w:fldCharType="begin"/>
    </w:r>
    <w:r>
      <w:instrText xml:space="preserve">PAGE  </w:instrText>
    </w:r>
    <w:r>
      <w:fldChar w:fldCharType="end"/>
    </w:r>
  </w:p>
  <w:p w:rsidR="00944918" w:rsidRPr="00CB5AF7" w:rsidRDefault="00944918">
    <w:pPr>
      <w:ind w:right="360"/>
      <w:rPr>
        <w:lang w:val="en-US"/>
      </w:rPr>
    </w:pPr>
    <w:r>
      <w:fldChar w:fldCharType="begin"/>
    </w:r>
    <w:r w:rsidRPr="00CB5AF7">
      <w:rPr>
        <w:lang w:val="en-US"/>
      </w:rPr>
      <w:instrText xml:space="preserve"> FILENAME \p  \* MERGEFORMAT </w:instrText>
    </w:r>
    <w:r>
      <w:fldChar w:fldCharType="separate"/>
    </w:r>
    <w:r w:rsidR="00240603">
      <w:rPr>
        <w:noProof/>
        <w:lang w:val="en-US"/>
      </w:rPr>
      <w:t>P:\RUS\ITU-R\CONF-R\CMR15\000\009REV2R.docx</w:t>
    </w:r>
    <w:r>
      <w:fldChar w:fldCharType="end"/>
    </w:r>
    <w:r w:rsidRPr="00CB5AF7">
      <w:rPr>
        <w:lang w:val="en-US"/>
      </w:rPr>
      <w:tab/>
    </w:r>
    <w:r>
      <w:fldChar w:fldCharType="begin"/>
    </w:r>
    <w:r>
      <w:instrText xml:space="preserve"> SAVEDATE \@ DD.MM.YY </w:instrText>
    </w:r>
    <w:r>
      <w:fldChar w:fldCharType="separate"/>
    </w:r>
    <w:r w:rsidR="00240603">
      <w:rPr>
        <w:noProof/>
      </w:rPr>
      <w:t>18.11.15</w:t>
    </w:r>
    <w:r>
      <w:fldChar w:fldCharType="end"/>
    </w:r>
    <w:r w:rsidRPr="00CB5AF7">
      <w:rPr>
        <w:lang w:val="en-US"/>
      </w:rPr>
      <w:tab/>
    </w:r>
    <w:r>
      <w:fldChar w:fldCharType="begin"/>
    </w:r>
    <w:r>
      <w:instrText xml:space="preserve"> PRINTDATE \@ DD.MM.YY </w:instrText>
    </w:r>
    <w:r>
      <w:fldChar w:fldCharType="separate"/>
    </w:r>
    <w:r w:rsidR="00240603">
      <w:rPr>
        <w:noProof/>
      </w:rPr>
      <w:t>18.11.15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18" w:rsidRDefault="00944918" w:rsidP="00944918">
    <w:pPr>
      <w:pStyle w:val="Footer"/>
    </w:pPr>
    <w:r>
      <w:fldChar w:fldCharType="begin"/>
    </w:r>
    <w:r w:rsidRPr="00CB5AF7">
      <w:rPr>
        <w:lang w:val="en-US"/>
      </w:rPr>
      <w:instrText xml:space="preserve"> FILENAME \p  \* MERGEFORMAT </w:instrText>
    </w:r>
    <w:r>
      <w:fldChar w:fldCharType="separate"/>
    </w:r>
    <w:r w:rsidR="00240603">
      <w:rPr>
        <w:lang w:val="en-US"/>
      </w:rPr>
      <w:t>P:\RUS\ITU-R\CONF-R\CMR15\000\009REV2R.docx</w:t>
    </w:r>
    <w:r>
      <w:fldChar w:fldCharType="end"/>
    </w:r>
    <w:r w:rsidRPr="009929C7">
      <w:t xml:space="preserve"> (</w:t>
    </w:r>
    <w:r w:rsidRPr="00D96B07">
      <w:t>390424</w:t>
    </w:r>
    <w:r w:rsidRPr="009929C7">
      <w:t>)</w:t>
    </w:r>
    <w:r w:rsidRPr="00CB5AF7">
      <w:rPr>
        <w:lang w:val="en-US"/>
      </w:rPr>
      <w:tab/>
    </w:r>
    <w:r>
      <w:fldChar w:fldCharType="begin"/>
    </w:r>
    <w:r>
      <w:instrText xml:space="preserve"> SAVEDATE \@ DD.MM.YY </w:instrText>
    </w:r>
    <w:r>
      <w:fldChar w:fldCharType="separate"/>
    </w:r>
    <w:r w:rsidR="00240603">
      <w:t>18.11.15</w:t>
    </w:r>
    <w:r>
      <w:fldChar w:fldCharType="end"/>
    </w:r>
    <w:r w:rsidRPr="00CB5AF7">
      <w:rPr>
        <w:lang w:val="en-US"/>
      </w:rPr>
      <w:tab/>
    </w:r>
    <w:r>
      <w:fldChar w:fldCharType="begin"/>
    </w:r>
    <w:r>
      <w:instrText xml:space="preserve"> PRINTDATE \@ DD.MM.YY </w:instrText>
    </w:r>
    <w:r>
      <w:fldChar w:fldCharType="separate"/>
    </w:r>
    <w:r w:rsidR="00240603">
      <w:t>18.11.15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18" w:rsidRPr="00CB5AF7" w:rsidRDefault="00944918" w:rsidP="00944918">
    <w:pPr>
      <w:pStyle w:val="Footer"/>
      <w:rPr>
        <w:lang w:val="en-US"/>
      </w:rPr>
    </w:pPr>
    <w:r>
      <w:fldChar w:fldCharType="begin"/>
    </w:r>
    <w:r w:rsidRPr="00CB5AF7">
      <w:rPr>
        <w:lang w:val="en-US"/>
      </w:rPr>
      <w:instrText xml:space="preserve"> FILENAME \p  \* MERGEFORMAT </w:instrText>
    </w:r>
    <w:r>
      <w:fldChar w:fldCharType="separate"/>
    </w:r>
    <w:r w:rsidR="00240603">
      <w:rPr>
        <w:lang w:val="en-US"/>
      </w:rPr>
      <w:t>P:\RUS\ITU-R\CONF-R\CMR15\000\009REV2R.docx</w:t>
    </w:r>
    <w:r>
      <w:fldChar w:fldCharType="end"/>
    </w:r>
    <w:r w:rsidRPr="009929C7">
      <w:t xml:space="preserve"> (</w:t>
    </w:r>
    <w:r w:rsidRPr="00D96B07">
      <w:t>390424</w:t>
    </w:r>
    <w:r w:rsidRPr="009929C7">
      <w:t>)</w:t>
    </w:r>
    <w:r w:rsidRPr="00CB5AF7">
      <w:rPr>
        <w:lang w:val="en-US"/>
      </w:rPr>
      <w:tab/>
    </w:r>
    <w:r>
      <w:fldChar w:fldCharType="begin"/>
    </w:r>
    <w:r>
      <w:instrText xml:space="preserve"> SAVEDATE \@ DD.MM.YY </w:instrText>
    </w:r>
    <w:r>
      <w:fldChar w:fldCharType="separate"/>
    </w:r>
    <w:r w:rsidR="00240603">
      <w:t>18.11.15</w:t>
    </w:r>
    <w:r>
      <w:fldChar w:fldCharType="end"/>
    </w:r>
    <w:r w:rsidRPr="00CB5AF7">
      <w:rPr>
        <w:lang w:val="en-US"/>
      </w:rPr>
      <w:tab/>
    </w:r>
    <w:r>
      <w:fldChar w:fldCharType="begin"/>
    </w:r>
    <w:r>
      <w:instrText xml:space="preserve"> PRINTDATE \@ DD.MM.YY </w:instrText>
    </w:r>
    <w:r>
      <w:fldChar w:fldCharType="separate"/>
    </w:r>
    <w:r w:rsidR="00240603">
      <w:t>18.11.15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18" w:rsidRDefault="00944918">
      <w:r>
        <w:rPr>
          <w:b/>
        </w:rPr>
        <w:t>_______________</w:t>
      </w:r>
    </w:p>
  </w:footnote>
  <w:footnote w:type="continuationSeparator" w:id="0">
    <w:p w:rsidR="00944918" w:rsidRDefault="00944918">
      <w:r>
        <w:continuationSeparator/>
      </w:r>
    </w:p>
  </w:footnote>
  <w:footnote w:id="1">
    <w:p w:rsidR="00944918" w:rsidRPr="00AA01B3" w:rsidRDefault="00944918" w:rsidP="000001E1">
      <w:pPr>
        <w:pStyle w:val="FootnoteText"/>
        <w:rPr>
          <w:lang w:val="ru-RU"/>
        </w:rPr>
      </w:pPr>
      <w:r w:rsidRPr="00D13531">
        <w:rPr>
          <w:rStyle w:val="FootnoteReference"/>
          <w:lang w:val="ru-RU"/>
        </w:rPr>
        <w:t>1</w:t>
      </w:r>
      <w:r w:rsidRPr="00D13531">
        <w:rPr>
          <w:lang w:val="ru-RU"/>
        </w:rPr>
        <w:tab/>
        <w:t xml:space="preserve">Членами СЕПТ (Европа) являются: </w:t>
      </w:r>
      <w:r>
        <w:rPr>
          <w:lang w:val="ru-RU"/>
        </w:rPr>
        <w:t>Албания (Республика), Германия (Федеративная Республика), Андорра (Княжество), Австрия, Азербайджанская Республика, Беларусь (Республика), Бельгия, Босния и Герцеговина, Болгария (Республика), Кипр (Республика), Государство-город Ватикан, Хорватия (Республика), Дания, Испания, Эстонская Республика, Российская Федерация, Финляндия, Франция, Грузия, Греция, Венгрия, Ирландия, Исландия, Италия, Латвийская Республика, бывшая югославская Республика Македония, Лихтенштейн (Княжество), Литовская Республика, Люксембург, Мальта, Молдова (Республика), Монако (Княжество), Черногория, Норвегия, Нидерланды (Королевство), Польша (Республика), Португалия, Словацкая Республика, Чешская Республика, Румыния, Соединенное Королевство Великобритании и Северной Ирландии, Сан</w:t>
      </w:r>
      <w:r w:rsidRPr="008815AB">
        <w:rPr>
          <w:lang w:val="ru-RU"/>
        </w:rPr>
        <w:noBreakHyphen/>
      </w:r>
      <w:r>
        <w:rPr>
          <w:lang w:val="ru-RU"/>
        </w:rPr>
        <w:t>Марино (Республика), Сербия (Республика), Словения (Республика), Швеция, Швейцарская Конфедерация, Турция, Украина</w:t>
      </w:r>
      <w:r w:rsidRPr="008815AB">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18" w:rsidRPr="00434A7C" w:rsidRDefault="00944918" w:rsidP="00DE2EBA">
    <w:pPr>
      <w:pStyle w:val="Header"/>
      <w:rPr>
        <w:lang w:val="en-US"/>
      </w:rPr>
    </w:pPr>
    <w:r>
      <w:fldChar w:fldCharType="begin"/>
    </w:r>
    <w:r>
      <w:instrText xml:space="preserve"> PAGE </w:instrText>
    </w:r>
    <w:r>
      <w:fldChar w:fldCharType="separate"/>
    </w:r>
    <w:r w:rsidR="00240603">
      <w:rPr>
        <w:noProof/>
      </w:rPr>
      <w:t>12</w:t>
    </w:r>
    <w:r>
      <w:fldChar w:fldCharType="end"/>
    </w:r>
  </w:p>
  <w:p w:rsidR="00944918" w:rsidRDefault="00944918" w:rsidP="00553E2C">
    <w:pPr>
      <w:pStyle w:val="Header"/>
      <w:spacing w:after="240"/>
      <w:rPr>
        <w:lang w:val="en-US"/>
      </w:rPr>
    </w:pPr>
    <w:r>
      <w:t>CMR</w:t>
    </w:r>
    <w:r>
      <w:rPr>
        <w:lang w:val="en-US"/>
      </w:rPr>
      <w:t>15</w:t>
    </w:r>
    <w:r>
      <w:t>/</w:t>
    </w:r>
    <w:r>
      <w:rPr>
        <w:lang w:val="ru-RU"/>
      </w:rPr>
      <w:t>9(</w:t>
    </w:r>
    <w:r>
      <w:rPr>
        <w:lang w:val="en-US"/>
      </w:rPr>
      <w:t>Rev.2</w:t>
    </w:r>
    <w:r>
      <w:rPr>
        <w:lang w:val="ru-RU"/>
      </w:rPr>
      <w:t>)</w:t>
    </w:r>
    <w: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mova, Alisa ">
    <w15:presenceInfo w15:providerId="AD" w15:userId="S-1-5-21-8740799-900759487-1415713722-49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EE"/>
    <w:rsid w:val="000001E1"/>
    <w:rsid w:val="0000252E"/>
    <w:rsid w:val="000257B8"/>
    <w:rsid w:val="000260F1"/>
    <w:rsid w:val="00026A05"/>
    <w:rsid w:val="0003535B"/>
    <w:rsid w:val="000D249A"/>
    <w:rsid w:val="001045AC"/>
    <w:rsid w:val="00123B68"/>
    <w:rsid w:val="00124C09"/>
    <w:rsid w:val="00126F2E"/>
    <w:rsid w:val="001521AE"/>
    <w:rsid w:val="001576CE"/>
    <w:rsid w:val="001842C8"/>
    <w:rsid w:val="001E5FB4"/>
    <w:rsid w:val="001F4117"/>
    <w:rsid w:val="00202CA0"/>
    <w:rsid w:val="002120A9"/>
    <w:rsid w:val="00213133"/>
    <w:rsid w:val="00240603"/>
    <w:rsid w:val="00245A1F"/>
    <w:rsid w:val="0026371B"/>
    <w:rsid w:val="00274461"/>
    <w:rsid w:val="00280796"/>
    <w:rsid w:val="002837A4"/>
    <w:rsid w:val="00290C74"/>
    <w:rsid w:val="002A40BB"/>
    <w:rsid w:val="002B55EE"/>
    <w:rsid w:val="002F58DF"/>
    <w:rsid w:val="00300F84"/>
    <w:rsid w:val="00344EB8"/>
    <w:rsid w:val="00352F84"/>
    <w:rsid w:val="00374092"/>
    <w:rsid w:val="00383FBF"/>
    <w:rsid w:val="003B6A79"/>
    <w:rsid w:val="003C583C"/>
    <w:rsid w:val="003E162B"/>
    <w:rsid w:val="003F0078"/>
    <w:rsid w:val="003F5E1A"/>
    <w:rsid w:val="00400246"/>
    <w:rsid w:val="00403551"/>
    <w:rsid w:val="00417DDD"/>
    <w:rsid w:val="00425A2E"/>
    <w:rsid w:val="00434A7C"/>
    <w:rsid w:val="0045143A"/>
    <w:rsid w:val="00475C7E"/>
    <w:rsid w:val="00496225"/>
    <w:rsid w:val="004A58F4"/>
    <w:rsid w:val="004B017F"/>
    <w:rsid w:val="004E33E8"/>
    <w:rsid w:val="004F2C20"/>
    <w:rsid w:val="00511897"/>
    <w:rsid w:val="0051315E"/>
    <w:rsid w:val="00534470"/>
    <w:rsid w:val="00553E2C"/>
    <w:rsid w:val="00567276"/>
    <w:rsid w:val="005C5869"/>
    <w:rsid w:val="005D1879"/>
    <w:rsid w:val="005D79A3"/>
    <w:rsid w:val="005E3547"/>
    <w:rsid w:val="005E61DD"/>
    <w:rsid w:val="006023DF"/>
    <w:rsid w:val="0060739A"/>
    <w:rsid w:val="00620DD7"/>
    <w:rsid w:val="0064741E"/>
    <w:rsid w:val="006538EB"/>
    <w:rsid w:val="00657DE0"/>
    <w:rsid w:val="006630FC"/>
    <w:rsid w:val="00680517"/>
    <w:rsid w:val="00681B75"/>
    <w:rsid w:val="00692C06"/>
    <w:rsid w:val="006A0B73"/>
    <w:rsid w:val="006A6E9B"/>
    <w:rsid w:val="00745C2B"/>
    <w:rsid w:val="00763F4F"/>
    <w:rsid w:val="00775720"/>
    <w:rsid w:val="0077762A"/>
    <w:rsid w:val="007A5E6D"/>
    <w:rsid w:val="007B00DC"/>
    <w:rsid w:val="007B51AF"/>
    <w:rsid w:val="007C364A"/>
    <w:rsid w:val="007D2622"/>
    <w:rsid w:val="007E4AFE"/>
    <w:rsid w:val="007E6FD4"/>
    <w:rsid w:val="00811633"/>
    <w:rsid w:val="00811E2F"/>
    <w:rsid w:val="00812BE4"/>
    <w:rsid w:val="00816690"/>
    <w:rsid w:val="00823B59"/>
    <w:rsid w:val="00834289"/>
    <w:rsid w:val="00840783"/>
    <w:rsid w:val="0085668E"/>
    <w:rsid w:val="00872FC8"/>
    <w:rsid w:val="008740EF"/>
    <w:rsid w:val="008B43F2"/>
    <w:rsid w:val="008C3257"/>
    <w:rsid w:val="008F4B5C"/>
    <w:rsid w:val="00902D17"/>
    <w:rsid w:val="009119CC"/>
    <w:rsid w:val="00916AF0"/>
    <w:rsid w:val="0092290A"/>
    <w:rsid w:val="00934EC0"/>
    <w:rsid w:val="00941A02"/>
    <w:rsid w:val="009428AC"/>
    <w:rsid w:val="00944918"/>
    <w:rsid w:val="00975ED9"/>
    <w:rsid w:val="009929C7"/>
    <w:rsid w:val="009E5FC8"/>
    <w:rsid w:val="009F4778"/>
    <w:rsid w:val="00A138D0"/>
    <w:rsid w:val="00A141AF"/>
    <w:rsid w:val="00A2044F"/>
    <w:rsid w:val="00A4600A"/>
    <w:rsid w:val="00A50178"/>
    <w:rsid w:val="00A57C04"/>
    <w:rsid w:val="00A61057"/>
    <w:rsid w:val="00A66340"/>
    <w:rsid w:val="00A710E7"/>
    <w:rsid w:val="00A74A18"/>
    <w:rsid w:val="00A85B65"/>
    <w:rsid w:val="00A97EC0"/>
    <w:rsid w:val="00AA0282"/>
    <w:rsid w:val="00AB1A94"/>
    <w:rsid w:val="00AC0638"/>
    <w:rsid w:val="00AC66E6"/>
    <w:rsid w:val="00B10C1B"/>
    <w:rsid w:val="00B17B8C"/>
    <w:rsid w:val="00B334D2"/>
    <w:rsid w:val="00B40792"/>
    <w:rsid w:val="00B45BF7"/>
    <w:rsid w:val="00B468A6"/>
    <w:rsid w:val="00B46D2B"/>
    <w:rsid w:val="00BA13A4"/>
    <w:rsid w:val="00BA1AA1"/>
    <w:rsid w:val="00BA35DC"/>
    <w:rsid w:val="00BC5313"/>
    <w:rsid w:val="00BF48BF"/>
    <w:rsid w:val="00C07A1A"/>
    <w:rsid w:val="00C20466"/>
    <w:rsid w:val="00C265E2"/>
    <w:rsid w:val="00C324A8"/>
    <w:rsid w:val="00C37C54"/>
    <w:rsid w:val="00C56E7A"/>
    <w:rsid w:val="00C64184"/>
    <w:rsid w:val="00C667ED"/>
    <w:rsid w:val="00CB5AF7"/>
    <w:rsid w:val="00CC47C6"/>
    <w:rsid w:val="00CE14C6"/>
    <w:rsid w:val="00CE5E47"/>
    <w:rsid w:val="00CF020F"/>
    <w:rsid w:val="00CF65BF"/>
    <w:rsid w:val="00D01D42"/>
    <w:rsid w:val="00D10F52"/>
    <w:rsid w:val="00D33262"/>
    <w:rsid w:val="00D53715"/>
    <w:rsid w:val="00D675AA"/>
    <w:rsid w:val="00D96B07"/>
    <w:rsid w:val="00DB1628"/>
    <w:rsid w:val="00DE2EBA"/>
    <w:rsid w:val="00DF646C"/>
    <w:rsid w:val="00E21887"/>
    <w:rsid w:val="00E343C4"/>
    <w:rsid w:val="00E344D0"/>
    <w:rsid w:val="00E44CA0"/>
    <w:rsid w:val="00E46404"/>
    <w:rsid w:val="00E63135"/>
    <w:rsid w:val="00E976C1"/>
    <w:rsid w:val="00EA496A"/>
    <w:rsid w:val="00EB051D"/>
    <w:rsid w:val="00EC0342"/>
    <w:rsid w:val="00EE4B1D"/>
    <w:rsid w:val="00EE78B7"/>
    <w:rsid w:val="00F22C31"/>
    <w:rsid w:val="00F257F6"/>
    <w:rsid w:val="00F36CA4"/>
    <w:rsid w:val="00F50E90"/>
    <w:rsid w:val="00F65C19"/>
    <w:rsid w:val="00FC63FD"/>
    <w:rsid w:val="00FE344F"/>
    <w:rsid w:val="00FF41DE"/>
    <w:rsid w:val="00FF44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01DFC105-4FBC-4865-AA4B-C283F48F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E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CB5AF7"/>
    <w:pPr>
      <w:keepNext/>
      <w:keepLines/>
      <w:spacing w:before="280"/>
      <w:ind w:left="1134" w:hanging="1134"/>
      <w:outlineLvl w:val="0"/>
    </w:pPr>
    <w:rPr>
      <w:b/>
      <w:sz w:val="26"/>
    </w:rPr>
  </w:style>
  <w:style w:type="paragraph" w:styleId="Heading2">
    <w:name w:val="heading 2"/>
    <w:basedOn w:val="Heading1"/>
    <w:next w:val="Normal"/>
    <w:link w:val="Heading2Char"/>
    <w:qFormat/>
    <w:rsid w:val="00CB5AF7"/>
    <w:pPr>
      <w:spacing w:before="200"/>
      <w:outlineLvl w:val="1"/>
    </w:pPr>
    <w:rPr>
      <w:sz w:val="22"/>
    </w:rPr>
  </w:style>
  <w:style w:type="paragraph" w:styleId="Heading3">
    <w:name w:val="heading 3"/>
    <w:basedOn w:val="Heading1"/>
    <w:next w:val="Normal"/>
    <w:link w:val="Heading3Char"/>
    <w:qFormat/>
    <w:rsid w:val="00CB5AF7"/>
    <w:pPr>
      <w:tabs>
        <w:tab w:val="clear" w:pos="1134"/>
      </w:tabs>
      <w:spacing w:before="200"/>
      <w:outlineLvl w:val="2"/>
    </w:pPr>
    <w:rPr>
      <w:sz w:val="22"/>
    </w:rPr>
  </w:style>
  <w:style w:type="paragraph" w:styleId="Heading4">
    <w:name w:val="heading 4"/>
    <w:basedOn w:val="Heading3"/>
    <w:next w:val="Normal"/>
    <w:link w:val="Heading4Char"/>
    <w:qFormat/>
    <w:rsid w:val="00CB5AF7"/>
    <w:pPr>
      <w:outlineLvl w:val="3"/>
    </w:pPr>
  </w:style>
  <w:style w:type="paragraph" w:styleId="Heading5">
    <w:name w:val="heading 5"/>
    <w:basedOn w:val="Heading4"/>
    <w:next w:val="Normal"/>
    <w:link w:val="Heading5Char"/>
    <w:qFormat/>
    <w:rsid w:val="00CB5AF7"/>
    <w:pPr>
      <w:outlineLvl w:val="4"/>
    </w:pPr>
  </w:style>
  <w:style w:type="paragraph" w:styleId="Heading6">
    <w:name w:val="heading 6"/>
    <w:basedOn w:val="Heading4"/>
    <w:next w:val="Normal"/>
    <w:link w:val="Heading6Char"/>
    <w:qFormat/>
    <w:rsid w:val="00CB5AF7"/>
    <w:pPr>
      <w:outlineLvl w:val="5"/>
    </w:pPr>
  </w:style>
  <w:style w:type="paragraph" w:styleId="Heading7">
    <w:name w:val="heading 7"/>
    <w:basedOn w:val="Heading6"/>
    <w:next w:val="Normal"/>
    <w:link w:val="Heading7Char"/>
    <w:uiPriority w:val="99"/>
    <w:qFormat/>
    <w:rsid w:val="00CB5AF7"/>
    <w:pPr>
      <w:outlineLvl w:val="6"/>
    </w:pPr>
  </w:style>
  <w:style w:type="paragraph" w:styleId="Heading8">
    <w:name w:val="heading 8"/>
    <w:basedOn w:val="Heading6"/>
    <w:next w:val="Normal"/>
    <w:link w:val="Heading8Char"/>
    <w:uiPriority w:val="99"/>
    <w:qFormat/>
    <w:rsid w:val="00CB5AF7"/>
    <w:pPr>
      <w:outlineLvl w:val="7"/>
    </w:pPr>
  </w:style>
  <w:style w:type="paragraph" w:styleId="Heading9">
    <w:name w:val="heading 9"/>
    <w:basedOn w:val="Heading6"/>
    <w:next w:val="Normal"/>
    <w:link w:val="Heading9Char"/>
    <w:uiPriority w:val="99"/>
    <w:qFormat/>
    <w:rsid w:val="00CB5AF7"/>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5AF7"/>
    <w:rPr>
      <w:rFonts w:ascii="Times New Roman" w:hAnsi="Times New Roman"/>
      <w:b/>
      <w:sz w:val="26"/>
      <w:lang w:val="ru-RU" w:eastAsia="en-US"/>
    </w:rPr>
  </w:style>
  <w:style w:type="character" w:customStyle="1" w:styleId="Heading2Char">
    <w:name w:val="Heading 2 Char"/>
    <w:basedOn w:val="DefaultParagraphFont"/>
    <w:link w:val="Heading2"/>
    <w:locked/>
    <w:rsid w:val="00CB5AF7"/>
    <w:rPr>
      <w:rFonts w:ascii="Times New Roman" w:hAnsi="Times New Roman"/>
      <w:b/>
      <w:sz w:val="22"/>
      <w:lang w:val="ru-RU" w:eastAsia="en-US"/>
    </w:rPr>
  </w:style>
  <w:style w:type="character" w:customStyle="1" w:styleId="Heading3Char">
    <w:name w:val="Heading 3 Char"/>
    <w:basedOn w:val="DefaultParagraphFont"/>
    <w:link w:val="Heading3"/>
    <w:locked/>
    <w:rsid w:val="00CB5AF7"/>
    <w:rPr>
      <w:rFonts w:ascii="Times New Roman" w:hAnsi="Times New Roman"/>
      <w:b/>
      <w:sz w:val="22"/>
      <w:lang w:val="ru-RU" w:eastAsia="en-US"/>
    </w:rPr>
  </w:style>
  <w:style w:type="character" w:customStyle="1" w:styleId="Heading4Char">
    <w:name w:val="Heading 4 Char"/>
    <w:basedOn w:val="DefaultParagraphFont"/>
    <w:link w:val="Heading4"/>
    <w:locked/>
    <w:rsid w:val="00CB5AF7"/>
    <w:rPr>
      <w:rFonts w:ascii="Times New Roman" w:hAnsi="Times New Roman"/>
      <w:b/>
      <w:sz w:val="22"/>
      <w:lang w:val="ru-RU" w:eastAsia="en-US"/>
    </w:rPr>
  </w:style>
  <w:style w:type="character" w:customStyle="1" w:styleId="Heading5Char">
    <w:name w:val="Heading 5 Char"/>
    <w:basedOn w:val="DefaultParagraphFont"/>
    <w:link w:val="Heading5"/>
    <w:locked/>
    <w:rsid w:val="00CB5AF7"/>
    <w:rPr>
      <w:rFonts w:ascii="Times New Roman" w:hAnsi="Times New Roman"/>
      <w:b/>
      <w:sz w:val="22"/>
      <w:lang w:val="ru-RU" w:eastAsia="en-US"/>
    </w:rPr>
  </w:style>
  <w:style w:type="character" w:customStyle="1" w:styleId="Heading6Char">
    <w:name w:val="Heading 6 Char"/>
    <w:basedOn w:val="DefaultParagraphFont"/>
    <w:link w:val="Heading6"/>
    <w:locked/>
    <w:rsid w:val="00CB5AF7"/>
    <w:rPr>
      <w:rFonts w:ascii="Times New Roman" w:hAnsi="Times New Roman"/>
      <w:b/>
      <w:sz w:val="22"/>
      <w:lang w:val="ru-RU" w:eastAsia="en-US"/>
    </w:rPr>
  </w:style>
  <w:style w:type="character" w:customStyle="1" w:styleId="Heading7Char">
    <w:name w:val="Heading 7 Char"/>
    <w:basedOn w:val="DefaultParagraphFont"/>
    <w:link w:val="Heading7"/>
    <w:uiPriority w:val="99"/>
    <w:locked/>
    <w:rsid w:val="00CB5AF7"/>
    <w:rPr>
      <w:rFonts w:ascii="Times New Roman" w:hAnsi="Times New Roman"/>
      <w:b/>
      <w:sz w:val="22"/>
      <w:lang w:val="ru-RU" w:eastAsia="en-US"/>
    </w:rPr>
  </w:style>
  <w:style w:type="character" w:customStyle="1" w:styleId="Heading8Char">
    <w:name w:val="Heading 8 Char"/>
    <w:basedOn w:val="DefaultParagraphFont"/>
    <w:link w:val="Heading8"/>
    <w:uiPriority w:val="99"/>
    <w:locked/>
    <w:rsid w:val="00CB5AF7"/>
    <w:rPr>
      <w:rFonts w:ascii="Times New Roman" w:hAnsi="Times New Roman"/>
      <w:b/>
      <w:sz w:val="22"/>
      <w:lang w:val="ru-RU" w:eastAsia="en-US"/>
    </w:rPr>
  </w:style>
  <w:style w:type="character" w:customStyle="1" w:styleId="Heading9Char">
    <w:name w:val="Heading 9 Char"/>
    <w:basedOn w:val="DefaultParagraphFont"/>
    <w:link w:val="Heading9"/>
    <w:uiPriority w:val="99"/>
    <w:locked/>
    <w:rsid w:val="00CB5AF7"/>
    <w:rPr>
      <w:rFonts w:ascii="Cambria" w:hAnsi="Cambria"/>
      <w:sz w:val="22"/>
      <w:szCs w:val="22"/>
      <w:lang w:val="ru-RU" w:eastAsia="x-none"/>
    </w:rPr>
  </w:style>
  <w:style w:type="paragraph" w:customStyle="1" w:styleId="Source">
    <w:name w:val="Source"/>
    <w:basedOn w:val="Normal"/>
    <w:next w:val="Normal"/>
    <w:link w:val="SourceChar"/>
    <w:uiPriority w:val="99"/>
    <w:rsid w:val="00CB5AF7"/>
    <w:pPr>
      <w:spacing w:before="840"/>
      <w:jc w:val="center"/>
    </w:pPr>
    <w:rPr>
      <w:b/>
      <w:sz w:val="26"/>
    </w:rPr>
  </w:style>
  <w:style w:type="character" w:customStyle="1" w:styleId="SourceChar">
    <w:name w:val="Source Char"/>
    <w:basedOn w:val="DefaultParagraphFont"/>
    <w:link w:val="Source"/>
    <w:locked/>
    <w:rsid w:val="00CB5AF7"/>
    <w:rPr>
      <w:rFonts w:ascii="Times New Roman" w:hAnsi="Times New Roman"/>
      <w:b/>
      <w:sz w:val="26"/>
      <w:lang w:val="ru-RU" w:eastAsia="en-US"/>
    </w:rPr>
  </w:style>
  <w:style w:type="paragraph" w:customStyle="1" w:styleId="Title2">
    <w:name w:val="Title 2"/>
    <w:basedOn w:val="Source"/>
    <w:next w:val="Normal"/>
    <w:uiPriority w:val="99"/>
    <w:rsid w:val="00CB5AF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B5AF7"/>
    <w:pPr>
      <w:spacing w:before="240"/>
    </w:pPr>
    <w:rPr>
      <w:caps w:val="0"/>
    </w:rPr>
  </w:style>
  <w:style w:type="paragraph" w:customStyle="1" w:styleId="Agendaitem">
    <w:name w:val="Agenda_item"/>
    <w:basedOn w:val="Title3"/>
    <w:next w:val="Normal"/>
    <w:uiPriority w:val="99"/>
    <w:qFormat/>
    <w:rsid w:val="00CB5AF7"/>
    <w:rPr>
      <w:szCs w:val="22"/>
      <w:lang w:val="en-US"/>
    </w:rPr>
  </w:style>
  <w:style w:type="paragraph" w:customStyle="1" w:styleId="AnnexNo">
    <w:name w:val="Annex_No"/>
    <w:basedOn w:val="Normal"/>
    <w:next w:val="Normal"/>
    <w:link w:val="AnnexNoChar"/>
    <w:uiPriority w:val="99"/>
    <w:rsid w:val="00CB5AF7"/>
    <w:pPr>
      <w:keepNext/>
      <w:keepLines/>
      <w:spacing w:before="480" w:after="80"/>
      <w:jc w:val="center"/>
    </w:pPr>
    <w:rPr>
      <w:caps/>
      <w:sz w:val="26"/>
    </w:rPr>
  </w:style>
  <w:style w:type="character" w:customStyle="1" w:styleId="AnnexNoChar">
    <w:name w:val="Annex_No Char"/>
    <w:basedOn w:val="DefaultParagraphFont"/>
    <w:link w:val="AnnexNo"/>
    <w:locked/>
    <w:rsid w:val="00CB5AF7"/>
    <w:rPr>
      <w:rFonts w:ascii="Times New Roman" w:hAnsi="Times New Roman"/>
      <w:caps/>
      <w:sz w:val="26"/>
      <w:lang w:val="ru-RU" w:eastAsia="en-US"/>
    </w:rPr>
  </w:style>
  <w:style w:type="paragraph" w:customStyle="1" w:styleId="Annexref">
    <w:name w:val="Annex_ref"/>
    <w:basedOn w:val="Normal"/>
    <w:next w:val="Normal"/>
    <w:uiPriority w:val="99"/>
    <w:rsid w:val="00CB5AF7"/>
    <w:pPr>
      <w:keepNext/>
      <w:keepLines/>
      <w:spacing w:after="280"/>
      <w:jc w:val="center"/>
    </w:pPr>
  </w:style>
  <w:style w:type="paragraph" w:customStyle="1" w:styleId="Annextitle">
    <w:name w:val="Annex_title"/>
    <w:basedOn w:val="Normal"/>
    <w:next w:val="Normal"/>
    <w:link w:val="AnnextitleChar1"/>
    <w:uiPriority w:val="99"/>
    <w:rsid w:val="00CB5AF7"/>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CB5AF7"/>
    <w:rPr>
      <w:rFonts w:ascii="Times New Roman Bold" w:hAnsi="Times New Roman Bold"/>
      <w:b/>
      <w:sz w:val="26"/>
      <w:lang w:val="ru-RU" w:eastAsia="en-US"/>
    </w:rPr>
  </w:style>
  <w:style w:type="character" w:customStyle="1" w:styleId="Appdef">
    <w:name w:val="App_def"/>
    <w:basedOn w:val="DefaultParagraphFont"/>
    <w:rsid w:val="00CB5AF7"/>
    <w:rPr>
      <w:rFonts w:ascii="Times New Roman" w:hAnsi="Times New Roman" w:cs="Times New Roman"/>
      <w:b/>
    </w:rPr>
  </w:style>
  <w:style w:type="character" w:customStyle="1" w:styleId="Appref">
    <w:name w:val="App_ref"/>
    <w:basedOn w:val="DefaultParagraphFont"/>
    <w:rsid w:val="00CB5AF7"/>
    <w:rPr>
      <w:rFonts w:cs="Times New Roman"/>
    </w:rPr>
  </w:style>
  <w:style w:type="paragraph" w:customStyle="1" w:styleId="AppendixNo">
    <w:name w:val="Appendix_No"/>
    <w:basedOn w:val="AnnexNo"/>
    <w:next w:val="Annexref"/>
    <w:link w:val="AppendixNoCar"/>
    <w:uiPriority w:val="99"/>
    <w:rsid w:val="00CB5AF7"/>
  </w:style>
  <w:style w:type="character" w:customStyle="1" w:styleId="AppendixNoCar">
    <w:name w:val="Appendix_No Car"/>
    <w:basedOn w:val="DefaultParagraphFont"/>
    <w:link w:val="AppendixNo"/>
    <w:locked/>
    <w:rsid w:val="00CB5AF7"/>
    <w:rPr>
      <w:rFonts w:ascii="Times New Roman" w:hAnsi="Times New Roman"/>
      <w:caps/>
      <w:sz w:val="26"/>
      <w:lang w:val="ru-RU" w:eastAsia="en-US"/>
    </w:rPr>
  </w:style>
  <w:style w:type="paragraph" w:customStyle="1" w:styleId="ApptoAnnex">
    <w:name w:val="App_to_Annex"/>
    <w:basedOn w:val="AppendixNo"/>
    <w:uiPriority w:val="99"/>
    <w:qFormat/>
    <w:rsid w:val="00CB5AF7"/>
    <w:rPr>
      <w:lang w:val="en-GB"/>
    </w:rPr>
  </w:style>
  <w:style w:type="paragraph" w:customStyle="1" w:styleId="Appendixref">
    <w:name w:val="Appendix_ref"/>
    <w:basedOn w:val="Annexref"/>
    <w:next w:val="Annextitle"/>
    <w:uiPriority w:val="99"/>
    <w:rsid w:val="00CB5AF7"/>
  </w:style>
  <w:style w:type="paragraph" w:customStyle="1" w:styleId="Appendixtitle">
    <w:name w:val="Appendix_title"/>
    <w:basedOn w:val="Annextitle"/>
    <w:next w:val="Normal"/>
    <w:link w:val="AppendixtitleChar"/>
    <w:uiPriority w:val="99"/>
    <w:rsid w:val="00CB5AF7"/>
  </w:style>
  <w:style w:type="character" w:customStyle="1" w:styleId="AppendixtitleChar">
    <w:name w:val="Appendix_title Char"/>
    <w:basedOn w:val="AnnextitleChar1"/>
    <w:link w:val="Appendixtitle"/>
    <w:locked/>
    <w:rsid w:val="00CB5AF7"/>
    <w:rPr>
      <w:rFonts w:ascii="Times New Roman Bold" w:hAnsi="Times New Roman Bold"/>
      <w:b/>
      <w:sz w:val="26"/>
      <w:lang w:val="ru-RU" w:eastAsia="en-US"/>
    </w:rPr>
  </w:style>
  <w:style w:type="character" w:customStyle="1" w:styleId="Artdef">
    <w:name w:val="Art_def"/>
    <w:basedOn w:val="DefaultParagraphFont"/>
    <w:rsid w:val="00CB5AF7"/>
    <w:rPr>
      <w:rFonts w:ascii="Times New Roman Bold" w:eastAsia="SimSun" w:hAnsi="Times New Roman Bold" w:cs="Times New Roman Bold"/>
      <w:b/>
      <w:bCs/>
      <w:iCs/>
      <w:color w:val="000000"/>
      <w:szCs w:val="22"/>
    </w:rPr>
  </w:style>
  <w:style w:type="paragraph" w:customStyle="1" w:styleId="Artheading">
    <w:name w:val="Art_heading"/>
    <w:basedOn w:val="Normal"/>
    <w:next w:val="Normal"/>
    <w:uiPriority w:val="99"/>
    <w:rsid w:val="00CB5AF7"/>
    <w:pPr>
      <w:spacing w:before="480"/>
      <w:jc w:val="center"/>
    </w:pPr>
    <w:rPr>
      <w:rFonts w:ascii="Times New Roman Bold" w:hAnsi="Times New Roman Bold"/>
      <w:b/>
      <w:sz w:val="26"/>
    </w:rPr>
  </w:style>
  <w:style w:type="paragraph" w:customStyle="1" w:styleId="ArtNo">
    <w:name w:val="Art_No"/>
    <w:basedOn w:val="Normal"/>
    <w:next w:val="Normal"/>
    <w:link w:val="ArtNoChar"/>
    <w:uiPriority w:val="99"/>
    <w:rsid w:val="00CB5AF7"/>
    <w:pPr>
      <w:keepNext/>
      <w:keepLines/>
      <w:spacing w:before="480"/>
      <w:jc w:val="center"/>
    </w:pPr>
    <w:rPr>
      <w:caps/>
      <w:sz w:val="26"/>
    </w:rPr>
  </w:style>
  <w:style w:type="character" w:customStyle="1" w:styleId="ArtNoChar">
    <w:name w:val="Art_No Char"/>
    <w:basedOn w:val="DefaultParagraphFont"/>
    <w:link w:val="ArtNo"/>
    <w:locked/>
    <w:rsid w:val="00CB5AF7"/>
    <w:rPr>
      <w:rFonts w:ascii="Times New Roman" w:hAnsi="Times New Roman"/>
      <w:caps/>
      <w:sz w:val="26"/>
      <w:lang w:val="ru-RU" w:eastAsia="en-US"/>
    </w:rPr>
  </w:style>
  <w:style w:type="character" w:customStyle="1" w:styleId="Artref">
    <w:name w:val="Art_ref"/>
    <w:basedOn w:val="DefaultParagraphFont"/>
    <w:rsid w:val="00CB5AF7"/>
    <w:rPr>
      <w:rFonts w:cs="Times New Roman"/>
      <w:bCs/>
      <w:sz w:val="18"/>
      <w:lang w:val="en-US" w:eastAsia="x-none"/>
    </w:rPr>
  </w:style>
  <w:style w:type="paragraph" w:customStyle="1" w:styleId="Arttitle">
    <w:name w:val="Art_title"/>
    <w:basedOn w:val="Normal"/>
    <w:next w:val="Normal"/>
    <w:link w:val="ArttitleCar"/>
    <w:uiPriority w:val="99"/>
    <w:rsid w:val="00CB5AF7"/>
    <w:pPr>
      <w:keepNext/>
      <w:keepLines/>
      <w:spacing w:before="240"/>
      <w:jc w:val="center"/>
    </w:pPr>
    <w:rPr>
      <w:b/>
      <w:sz w:val="26"/>
    </w:rPr>
  </w:style>
  <w:style w:type="character" w:customStyle="1" w:styleId="ArttitleCar">
    <w:name w:val="Art_title Car"/>
    <w:basedOn w:val="DefaultParagraphFont"/>
    <w:link w:val="Arttitle"/>
    <w:locked/>
    <w:rsid w:val="00CB5AF7"/>
    <w:rPr>
      <w:rFonts w:ascii="Times New Roman" w:hAnsi="Times New Roman"/>
      <w:b/>
      <w:sz w:val="26"/>
      <w:lang w:val="ru-RU" w:eastAsia="en-US"/>
    </w:rPr>
  </w:style>
  <w:style w:type="paragraph" w:customStyle="1" w:styleId="Normalend">
    <w:name w:val="Normal_end"/>
    <w:basedOn w:val="Normal"/>
    <w:next w:val="Normal"/>
    <w:uiPriority w:val="99"/>
    <w:qFormat/>
    <w:rsid w:val="00CB5AF7"/>
    <w:rPr>
      <w:lang w:val="en-US"/>
    </w:rPr>
  </w:style>
  <w:style w:type="paragraph" w:customStyle="1" w:styleId="Booktitle">
    <w:name w:val="Book_title"/>
    <w:basedOn w:val="Normal"/>
    <w:qFormat/>
    <w:rsid w:val="00CB5AF7"/>
    <w:pPr>
      <w:jc w:val="center"/>
    </w:pPr>
    <w:rPr>
      <w:b/>
      <w:bCs/>
      <w:sz w:val="26"/>
      <w:szCs w:val="28"/>
      <w:lang w:val="en-GB"/>
    </w:rPr>
  </w:style>
  <w:style w:type="paragraph" w:customStyle="1" w:styleId="Tabletext">
    <w:name w:val="Table_text"/>
    <w:basedOn w:val="Normal"/>
    <w:link w:val="TabletextChar"/>
    <w:uiPriority w:val="99"/>
    <w:rsid w:val="00CB5AF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locked/>
    <w:rsid w:val="00CB5AF7"/>
    <w:rPr>
      <w:rFonts w:ascii="Times New Roman" w:hAnsi="Times New Roman"/>
      <w:sz w:val="18"/>
      <w:lang w:val="ru-RU" w:eastAsia="en-US"/>
    </w:rPr>
  </w:style>
  <w:style w:type="paragraph" w:customStyle="1" w:styleId="Border">
    <w:name w:val="Border"/>
    <w:basedOn w:val="Tabletext"/>
    <w:uiPriority w:val="99"/>
    <w:rsid w:val="00CB5AF7"/>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uiPriority w:val="99"/>
    <w:rsid w:val="00CB5AF7"/>
    <w:pPr>
      <w:keepNext/>
      <w:keepLines/>
      <w:spacing w:before="160"/>
      <w:ind w:left="1134"/>
    </w:pPr>
    <w:rPr>
      <w:i/>
    </w:rPr>
  </w:style>
  <w:style w:type="character" w:customStyle="1" w:styleId="CallChar">
    <w:name w:val="Call Char"/>
    <w:basedOn w:val="DefaultParagraphFont"/>
    <w:link w:val="Call"/>
    <w:locked/>
    <w:rsid w:val="00CB5AF7"/>
    <w:rPr>
      <w:rFonts w:ascii="Times New Roman" w:hAnsi="Times New Roman"/>
      <w:i/>
      <w:sz w:val="22"/>
      <w:lang w:val="ru-RU" w:eastAsia="en-US"/>
    </w:rPr>
  </w:style>
  <w:style w:type="paragraph" w:customStyle="1" w:styleId="ChapNo">
    <w:name w:val="Chap_No"/>
    <w:basedOn w:val="ArtNo"/>
    <w:next w:val="Normal"/>
    <w:uiPriority w:val="99"/>
    <w:rsid w:val="00CB5AF7"/>
    <w:rPr>
      <w:rFonts w:ascii="Times New Roman Bold" w:hAnsi="Times New Roman Bold"/>
      <w:b/>
    </w:rPr>
  </w:style>
  <w:style w:type="paragraph" w:customStyle="1" w:styleId="Chaptitle">
    <w:name w:val="Chap_title"/>
    <w:basedOn w:val="Arttitle"/>
    <w:next w:val="Normal"/>
    <w:link w:val="ChaptitleChar"/>
    <w:uiPriority w:val="99"/>
    <w:rsid w:val="00CB5AF7"/>
  </w:style>
  <w:style w:type="character" w:customStyle="1" w:styleId="ChaptitleChar">
    <w:name w:val="Chap_title Char"/>
    <w:basedOn w:val="DefaultParagraphFont"/>
    <w:link w:val="Chaptitle"/>
    <w:locked/>
    <w:rsid w:val="00CB5AF7"/>
    <w:rPr>
      <w:rFonts w:ascii="Times New Roman" w:hAnsi="Times New Roman"/>
      <w:b/>
      <w:sz w:val="26"/>
      <w:lang w:val="ru-RU" w:eastAsia="en-US"/>
    </w:rPr>
  </w:style>
  <w:style w:type="character" w:styleId="EndnoteReference">
    <w:name w:val="endnote reference"/>
    <w:basedOn w:val="DefaultParagraphFont"/>
    <w:rsid w:val="00CB5AF7"/>
    <w:rPr>
      <w:rFonts w:cs="Times New Roman"/>
      <w:vertAlign w:val="superscript"/>
    </w:rPr>
  </w:style>
  <w:style w:type="paragraph" w:customStyle="1" w:styleId="enumlev1">
    <w:name w:val="enumlev1"/>
    <w:basedOn w:val="Normal"/>
    <w:link w:val="enumlev1Char"/>
    <w:uiPriority w:val="99"/>
    <w:rsid w:val="00CB5AF7"/>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CB5AF7"/>
    <w:rPr>
      <w:rFonts w:ascii="Times New Roman" w:hAnsi="Times New Roman"/>
      <w:sz w:val="22"/>
      <w:lang w:val="ru-RU" w:eastAsia="en-US"/>
    </w:rPr>
  </w:style>
  <w:style w:type="paragraph" w:customStyle="1" w:styleId="enumlev2">
    <w:name w:val="enumlev2"/>
    <w:basedOn w:val="enumlev1"/>
    <w:link w:val="enumlev2Char"/>
    <w:uiPriority w:val="99"/>
    <w:rsid w:val="00CB5AF7"/>
    <w:pPr>
      <w:ind w:left="1871" w:hanging="737"/>
    </w:pPr>
  </w:style>
  <w:style w:type="character" w:customStyle="1" w:styleId="enumlev2Char">
    <w:name w:val="enumlev2 Char"/>
    <w:basedOn w:val="DefaultParagraphFont"/>
    <w:link w:val="enumlev2"/>
    <w:locked/>
    <w:rsid w:val="00CB5AF7"/>
    <w:rPr>
      <w:rFonts w:ascii="Times New Roman" w:hAnsi="Times New Roman"/>
      <w:sz w:val="22"/>
      <w:lang w:val="ru-RU" w:eastAsia="en-US"/>
    </w:rPr>
  </w:style>
  <w:style w:type="paragraph" w:customStyle="1" w:styleId="enumlev3">
    <w:name w:val="enumlev3"/>
    <w:basedOn w:val="enumlev2"/>
    <w:uiPriority w:val="99"/>
    <w:rsid w:val="00CB5AF7"/>
    <w:pPr>
      <w:ind w:left="2268" w:hanging="397"/>
    </w:pPr>
  </w:style>
  <w:style w:type="paragraph" w:customStyle="1" w:styleId="Equation">
    <w:name w:val="Equation"/>
    <w:basedOn w:val="Normal"/>
    <w:link w:val="EquationChar"/>
    <w:uiPriority w:val="99"/>
    <w:rsid w:val="00CB5AF7"/>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CB5AF7"/>
    <w:rPr>
      <w:rFonts w:ascii="Times New Roman" w:hAnsi="Times New Roman"/>
      <w:sz w:val="22"/>
      <w:lang w:val="ru-RU" w:eastAsia="en-US"/>
    </w:rPr>
  </w:style>
  <w:style w:type="paragraph" w:styleId="NormalIndent">
    <w:name w:val="Normal Indent"/>
    <w:basedOn w:val="Normal"/>
    <w:uiPriority w:val="99"/>
    <w:rsid w:val="00CB5AF7"/>
    <w:pPr>
      <w:ind w:left="1134"/>
    </w:pPr>
  </w:style>
  <w:style w:type="paragraph" w:customStyle="1" w:styleId="Equationlegend">
    <w:name w:val="Equation_legend"/>
    <w:basedOn w:val="NormalIndent"/>
    <w:uiPriority w:val="99"/>
    <w:rsid w:val="00CB5AF7"/>
    <w:pPr>
      <w:tabs>
        <w:tab w:val="clear" w:pos="1134"/>
        <w:tab w:val="clear" w:pos="2268"/>
        <w:tab w:val="right" w:pos="1871"/>
        <w:tab w:val="left" w:pos="2041"/>
      </w:tabs>
      <w:spacing w:before="80"/>
      <w:ind w:left="2041" w:hanging="2041"/>
    </w:pPr>
  </w:style>
  <w:style w:type="paragraph" w:customStyle="1" w:styleId="Figure">
    <w:name w:val="Figure"/>
    <w:basedOn w:val="Normal"/>
    <w:next w:val="Normal"/>
    <w:uiPriority w:val="99"/>
    <w:rsid w:val="00CB5AF7"/>
    <w:pPr>
      <w:keepNext/>
      <w:keepLines/>
      <w:jc w:val="center"/>
    </w:pPr>
  </w:style>
  <w:style w:type="paragraph" w:customStyle="1" w:styleId="Figurelegend">
    <w:name w:val="Figure_legend"/>
    <w:basedOn w:val="Normal"/>
    <w:uiPriority w:val="99"/>
    <w:rsid w:val="00CB5AF7"/>
    <w:pPr>
      <w:keepNext/>
      <w:keepLines/>
      <w:spacing w:before="20" w:after="20"/>
    </w:pPr>
    <w:rPr>
      <w:sz w:val="18"/>
    </w:rPr>
  </w:style>
  <w:style w:type="paragraph" w:customStyle="1" w:styleId="FigureNo">
    <w:name w:val="Figure_No"/>
    <w:basedOn w:val="Normal"/>
    <w:next w:val="Normal"/>
    <w:link w:val="FigureNoChar"/>
    <w:uiPriority w:val="99"/>
    <w:rsid w:val="00CB5AF7"/>
    <w:pPr>
      <w:keepNext/>
      <w:keepLines/>
      <w:spacing w:before="480" w:after="120"/>
      <w:jc w:val="center"/>
    </w:pPr>
    <w:rPr>
      <w:caps/>
      <w:sz w:val="20"/>
    </w:rPr>
  </w:style>
  <w:style w:type="character" w:customStyle="1" w:styleId="FigureNoChar">
    <w:name w:val="Figure_No Char"/>
    <w:basedOn w:val="DefaultParagraphFont"/>
    <w:link w:val="FigureNo"/>
    <w:locked/>
    <w:rsid w:val="00CB5AF7"/>
    <w:rPr>
      <w:rFonts w:ascii="Times New Roman" w:hAnsi="Times New Roman"/>
      <w:caps/>
      <w:lang w:val="ru-RU" w:eastAsia="en-US"/>
    </w:rPr>
  </w:style>
  <w:style w:type="paragraph" w:customStyle="1" w:styleId="Tabletitle">
    <w:name w:val="Table_title"/>
    <w:basedOn w:val="Normal"/>
    <w:next w:val="Tabletext"/>
    <w:link w:val="TabletitleChar"/>
    <w:uiPriority w:val="99"/>
    <w:rsid w:val="00CB5AF7"/>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locked/>
    <w:rsid w:val="00CB5AF7"/>
    <w:rPr>
      <w:rFonts w:ascii="Times New Roman Bold" w:hAnsi="Times New Roman Bold"/>
      <w:b/>
      <w:sz w:val="18"/>
      <w:lang w:val="ru-RU" w:eastAsia="en-US"/>
    </w:rPr>
  </w:style>
  <w:style w:type="paragraph" w:customStyle="1" w:styleId="Figuretitle">
    <w:name w:val="Figure_title"/>
    <w:basedOn w:val="Tabletitle"/>
    <w:next w:val="Normal"/>
    <w:link w:val="FiguretitleChar"/>
    <w:uiPriority w:val="99"/>
    <w:rsid w:val="00CB5AF7"/>
    <w:pPr>
      <w:spacing w:after="480"/>
    </w:pPr>
  </w:style>
  <w:style w:type="character" w:customStyle="1" w:styleId="FiguretitleChar">
    <w:name w:val="Figure_title Char"/>
    <w:basedOn w:val="DefaultParagraphFont"/>
    <w:link w:val="Figuretitle"/>
    <w:locked/>
    <w:rsid w:val="00CB5AF7"/>
    <w:rPr>
      <w:rFonts w:ascii="Times New Roman Bold" w:hAnsi="Times New Roman Bold"/>
      <w:b/>
      <w:sz w:val="18"/>
      <w:lang w:val="ru-RU" w:eastAsia="en-US"/>
    </w:rPr>
  </w:style>
  <w:style w:type="paragraph" w:customStyle="1" w:styleId="Figurewithouttitle">
    <w:name w:val="Figure_without_title"/>
    <w:basedOn w:val="FigureNo"/>
    <w:next w:val="Normal"/>
    <w:uiPriority w:val="99"/>
    <w:rsid w:val="00CB5AF7"/>
    <w:pPr>
      <w:keepNext w:val="0"/>
    </w:pPr>
    <w:rPr>
      <w:sz w:val="18"/>
      <w:lang w:val="en-GB"/>
    </w:rPr>
  </w:style>
  <w:style w:type="paragraph" w:styleId="Footer">
    <w:name w:val="footer"/>
    <w:basedOn w:val="Normal"/>
    <w:link w:val="FooterChar"/>
    <w:uiPriority w:val="99"/>
    <w:rsid w:val="00CB5AF7"/>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uiPriority w:val="99"/>
    <w:rsid w:val="00CB5AF7"/>
    <w:rPr>
      <w:rFonts w:ascii="Times New Roman" w:hAnsi="Times New Roman"/>
      <w:caps/>
      <w:noProof/>
      <w:sz w:val="16"/>
      <w:lang w:val="en-GB" w:eastAsia="en-US"/>
    </w:rPr>
  </w:style>
  <w:style w:type="paragraph" w:customStyle="1" w:styleId="FirstFooter">
    <w:name w:val="FirstFooter"/>
    <w:basedOn w:val="Footer"/>
    <w:uiPriority w:val="99"/>
    <w:rsid w:val="00CB5AF7"/>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CB5AF7"/>
    <w:pPr>
      <w:tabs>
        <w:tab w:val="left" w:pos="907"/>
        <w:tab w:val="right" w:pos="8789"/>
        <w:tab w:val="right" w:pos="9639"/>
      </w:tabs>
      <w:spacing w:before="0"/>
    </w:pPr>
    <w:rPr>
      <w:b/>
      <w:lang w:val="en-GB"/>
    </w:rPr>
  </w:style>
  <w:style w:type="character" w:styleId="FootnoteReference">
    <w:name w:val="footnote reference"/>
    <w:basedOn w:val="DefaultParagraphFont"/>
    <w:rsid w:val="00CB5AF7"/>
    <w:rPr>
      <w:position w:val="6"/>
      <w:sz w:val="16"/>
    </w:rPr>
  </w:style>
  <w:style w:type="paragraph" w:styleId="FootnoteText">
    <w:name w:val="footnote text"/>
    <w:basedOn w:val="Normal"/>
    <w:link w:val="FootnoteTextChar"/>
    <w:uiPriority w:val="99"/>
    <w:rsid w:val="00CB5AF7"/>
    <w:pPr>
      <w:keepLines/>
      <w:tabs>
        <w:tab w:val="left" w:pos="284"/>
      </w:tabs>
      <w:spacing w:before="60"/>
    </w:pPr>
    <w:rPr>
      <w:lang w:val="en-GB"/>
    </w:rPr>
  </w:style>
  <w:style w:type="character" w:customStyle="1" w:styleId="FootnoteTextChar">
    <w:name w:val="Footnote Text Char"/>
    <w:basedOn w:val="DefaultParagraphFont"/>
    <w:link w:val="FootnoteText"/>
    <w:uiPriority w:val="99"/>
    <w:rsid w:val="00CB5AF7"/>
    <w:rPr>
      <w:rFonts w:ascii="Times New Roman" w:hAnsi="Times New Roman"/>
      <w:sz w:val="22"/>
      <w:lang w:val="en-GB" w:eastAsia="en-US"/>
    </w:rPr>
  </w:style>
  <w:style w:type="paragraph" w:customStyle="1" w:styleId="Formal">
    <w:name w:val="Formal"/>
    <w:basedOn w:val="Normal"/>
    <w:rsid w:val="00CB5AF7"/>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uiPriority w:val="99"/>
    <w:rsid w:val="00CB5AF7"/>
    <w:pPr>
      <w:spacing w:before="0"/>
      <w:jc w:val="center"/>
    </w:pPr>
    <w:rPr>
      <w:sz w:val="18"/>
      <w:lang w:val="en-GB"/>
    </w:rPr>
  </w:style>
  <w:style w:type="character" w:customStyle="1" w:styleId="HeaderChar">
    <w:name w:val="Header Char"/>
    <w:basedOn w:val="DefaultParagraphFont"/>
    <w:link w:val="Header"/>
    <w:uiPriority w:val="99"/>
    <w:rsid w:val="00CB5AF7"/>
    <w:rPr>
      <w:rFonts w:ascii="Times New Roman" w:hAnsi="Times New Roman"/>
      <w:sz w:val="18"/>
      <w:lang w:val="en-GB" w:eastAsia="en-US"/>
    </w:rPr>
  </w:style>
  <w:style w:type="paragraph" w:customStyle="1" w:styleId="Headingb">
    <w:name w:val="Heading_b"/>
    <w:basedOn w:val="Heading3"/>
    <w:next w:val="Normal"/>
    <w:link w:val="HeadingbChar"/>
    <w:uiPriority w:val="99"/>
    <w:qFormat/>
    <w:rsid w:val="00CB5AF7"/>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locked/>
    <w:rsid w:val="00CB5AF7"/>
    <w:rPr>
      <w:rFonts w:ascii="Times New Roman Bold" w:hAnsi="Times New Roman Bold"/>
      <w:b/>
      <w:sz w:val="22"/>
      <w:lang w:val="en-GB" w:eastAsia="en-US"/>
    </w:rPr>
  </w:style>
  <w:style w:type="paragraph" w:customStyle="1" w:styleId="Headingi">
    <w:name w:val="Heading_i"/>
    <w:basedOn w:val="Normal"/>
    <w:next w:val="Normal"/>
    <w:uiPriority w:val="99"/>
    <w:qFormat/>
    <w:rsid w:val="00CB5AF7"/>
    <w:pPr>
      <w:keepNext/>
      <w:spacing w:before="160"/>
    </w:pPr>
    <w:rPr>
      <w:rFonts w:ascii="Times" w:hAnsi="Times"/>
      <w:i/>
    </w:rPr>
  </w:style>
  <w:style w:type="paragraph" w:styleId="Index1">
    <w:name w:val="index 1"/>
    <w:basedOn w:val="Normal"/>
    <w:next w:val="Normal"/>
    <w:rsid w:val="00CB5AF7"/>
  </w:style>
  <w:style w:type="paragraph" w:styleId="Index2">
    <w:name w:val="index 2"/>
    <w:basedOn w:val="Normal"/>
    <w:next w:val="Normal"/>
    <w:rsid w:val="00CB5AF7"/>
    <w:pPr>
      <w:ind w:left="283"/>
    </w:pPr>
  </w:style>
  <w:style w:type="paragraph" w:styleId="Index3">
    <w:name w:val="index 3"/>
    <w:basedOn w:val="Normal"/>
    <w:next w:val="Normal"/>
    <w:rsid w:val="00CB5AF7"/>
    <w:pPr>
      <w:ind w:left="566"/>
    </w:pPr>
  </w:style>
  <w:style w:type="paragraph" w:styleId="Index4">
    <w:name w:val="index 4"/>
    <w:basedOn w:val="Normal"/>
    <w:next w:val="Normal"/>
    <w:rsid w:val="00CB5AF7"/>
    <w:pPr>
      <w:ind w:left="849"/>
    </w:pPr>
  </w:style>
  <w:style w:type="paragraph" w:styleId="Index5">
    <w:name w:val="index 5"/>
    <w:basedOn w:val="Normal"/>
    <w:next w:val="Normal"/>
    <w:rsid w:val="00CB5AF7"/>
    <w:pPr>
      <w:ind w:left="1132"/>
    </w:pPr>
  </w:style>
  <w:style w:type="paragraph" w:styleId="Index6">
    <w:name w:val="index 6"/>
    <w:basedOn w:val="Normal"/>
    <w:next w:val="Normal"/>
    <w:rsid w:val="00CB5AF7"/>
    <w:pPr>
      <w:ind w:left="1415"/>
    </w:pPr>
  </w:style>
  <w:style w:type="paragraph" w:styleId="Index7">
    <w:name w:val="index 7"/>
    <w:basedOn w:val="Normal"/>
    <w:next w:val="Normal"/>
    <w:rsid w:val="00CB5AF7"/>
    <w:pPr>
      <w:ind w:left="1698"/>
    </w:pPr>
  </w:style>
  <w:style w:type="paragraph" w:styleId="IndexHeading">
    <w:name w:val="index heading"/>
    <w:basedOn w:val="Normal"/>
    <w:next w:val="Index1"/>
    <w:rsid w:val="00CB5AF7"/>
  </w:style>
  <w:style w:type="character" w:styleId="LineNumber">
    <w:name w:val="line number"/>
    <w:basedOn w:val="DefaultParagraphFont"/>
    <w:rsid w:val="00CB5AF7"/>
    <w:rPr>
      <w:rFonts w:cs="Times New Roman"/>
    </w:rPr>
  </w:style>
  <w:style w:type="paragraph" w:customStyle="1" w:styleId="Normalaftertitle">
    <w:name w:val="Normal after title"/>
    <w:basedOn w:val="Normal"/>
    <w:next w:val="Normal"/>
    <w:link w:val="NormalaftertitleChar"/>
    <w:uiPriority w:val="99"/>
    <w:rsid w:val="00CB5AF7"/>
    <w:pPr>
      <w:spacing w:before="280"/>
    </w:pPr>
  </w:style>
  <w:style w:type="character" w:customStyle="1" w:styleId="NormalaftertitleChar">
    <w:name w:val="Normal after title Char"/>
    <w:basedOn w:val="DefaultParagraphFont"/>
    <w:link w:val="Normalaftertitle"/>
    <w:locked/>
    <w:rsid w:val="00CB5AF7"/>
    <w:rPr>
      <w:rFonts w:ascii="Times New Roman" w:hAnsi="Times New Roman"/>
      <w:sz w:val="22"/>
      <w:lang w:val="ru-RU" w:eastAsia="en-US"/>
    </w:rPr>
  </w:style>
  <w:style w:type="paragraph" w:customStyle="1" w:styleId="Note">
    <w:name w:val="Note"/>
    <w:basedOn w:val="Normal"/>
    <w:link w:val="NoteChar"/>
    <w:uiPriority w:val="99"/>
    <w:rsid w:val="00CB5AF7"/>
    <w:pPr>
      <w:tabs>
        <w:tab w:val="left" w:pos="284"/>
      </w:tabs>
      <w:spacing w:before="80"/>
    </w:pPr>
    <w:rPr>
      <w:lang w:val="en-GB"/>
    </w:rPr>
  </w:style>
  <w:style w:type="character" w:customStyle="1" w:styleId="NoteChar">
    <w:name w:val="Note Char"/>
    <w:basedOn w:val="DefaultParagraphFont"/>
    <w:link w:val="Note"/>
    <w:locked/>
    <w:rsid w:val="00CB5AF7"/>
    <w:rPr>
      <w:rFonts w:ascii="Times New Roman" w:hAnsi="Times New Roman"/>
      <w:sz w:val="22"/>
      <w:lang w:val="en-GB" w:eastAsia="en-US"/>
    </w:rPr>
  </w:style>
  <w:style w:type="character" w:styleId="PageNumber">
    <w:name w:val="page number"/>
    <w:basedOn w:val="DefaultParagraphFont"/>
    <w:rsid w:val="00CB5AF7"/>
    <w:rPr>
      <w:rFonts w:cs="Times New Roman"/>
    </w:rPr>
  </w:style>
  <w:style w:type="paragraph" w:customStyle="1" w:styleId="PartNo">
    <w:name w:val="Part_No"/>
    <w:basedOn w:val="AnnexNo"/>
    <w:next w:val="Normal"/>
    <w:uiPriority w:val="99"/>
    <w:rsid w:val="00CB5AF7"/>
  </w:style>
  <w:style w:type="paragraph" w:customStyle="1" w:styleId="Partref">
    <w:name w:val="Part_ref"/>
    <w:basedOn w:val="Annexref"/>
    <w:next w:val="Normal"/>
    <w:uiPriority w:val="99"/>
    <w:rsid w:val="00CB5AF7"/>
  </w:style>
  <w:style w:type="paragraph" w:customStyle="1" w:styleId="Parttitle">
    <w:name w:val="Part_title"/>
    <w:basedOn w:val="Annextitle"/>
    <w:next w:val="Normalaftertitle"/>
    <w:uiPriority w:val="99"/>
    <w:rsid w:val="00CB5AF7"/>
  </w:style>
  <w:style w:type="paragraph" w:customStyle="1" w:styleId="Proposal">
    <w:name w:val="Proposal"/>
    <w:basedOn w:val="Normal"/>
    <w:next w:val="Normal"/>
    <w:link w:val="ProposalChar"/>
    <w:uiPriority w:val="99"/>
    <w:rsid w:val="00CB5AF7"/>
    <w:pPr>
      <w:keepNext/>
      <w:spacing w:before="240"/>
    </w:pPr>
    <w:rPr>
      <w:b/>
    </w:rPr>
  </w:style>
  <w:style w:type="character" w:customStyle="1" w:styleId="ProposalChar">
    <w:name w:val="Proposal Char"/>
    <w:basedOn w:val="DefaultParagraphFont"/>
    <w:link w:val="Proposal"/>
    <w:locked/>
    <w:rsid w:val="00CB5AF7"/>
    <w:rPr>
      <w:rFonts w:ascii="Times New Roman" w:hAnsi="Times New Roman"/>
      <w:b/>
      <w:sz w:val="22"/>
      <w:lang w:val="ru-RU" w:eastAsia="en-US"/>
    </w:rPr>
  </w:style>
  <w:style w:type="paragraph" w:customStyle="1" w:styleId="RecNo">
    <w:name w:val="Rec_No"/>
    <w:basedOn w:val="Normal"/>
    <w:next w:val="Normal"/>
    <w:link w:val="RecNoChar"/>
    <w:uiPriority w:val="99"/>
    <w:rsid w:val="00CB5AF7"/>
    <w:pPr>
      <w:keepNext/>
      <w:keepLines/>
      <w:spacing w:before="480"/>
      <w:jc w:val="center"/>
    </w:pPr>
    <w:rPr>
      <w:caps/>
      <w:sz w:val="26"/>
    </w:rPr>
  </w:style>
  <w:style w:type="character" w:customStyle="1" w:styleId="RecNoChar">
    <w:name w:val="Rec_No Char"/>
    <w:basedOn w:val="DefaultParagraphFont"/>
    <w:link w:val="RecNo"/>
    <w:locked/>
    <w:rsid w:val="00CB5AF7"/>
    <w:rPr>
      <w:rFonts w:ascii="Times New Roman" w:hAnsi="Times New Roman"/>
      <w:caps/>
      <w:sz w:val="26"/>
      <w:lang w:val="ru-RU" w:eastAsia="en-US"/>
    </w:rPr>
  </w:style>
  <w:style w:type="paragraph" w:customStyle="1" w:styleId="Rectitle">
    <w:name w:val="Rec_title"/>
    <w:basedOn w:val="RecNo"/>
    <w:next w:val="Normal"/>
    <w:uiPriority w:val="99"/>
    <w:rsid w:val="00CB5AF7"/>
    <w:pPr>
      <w:spacing w:before="240"/>
    </w:pPr>
    <w:rPr>
      <w:rFonts w:ascii="Times New Roman Bold" w:hAnsi="Times New Roman Bold"/>
      <w:b/>
      <w:caps w:val="0"/>
    </w:rPr>
  </w:style>
  <w:style w:type="paragraph" w:customStyle="1" w:styleId="Recref">
    <w:name w:val="Rec_ref"/>
    <w:basedOn w:val="Rectitle"/>
    <w:next w:val="Normal"/>
    <w:rsid w:val="00CB5AF7"/>
    <w:pPr>
      <w:spacing w:before="120"/>
    </w:pPr>
    <w:rPr>
      <w:rFonts w:ascii="Times New Roman" w:hAnsi="Times New Roman"/>
      <w:b w:val="0"/>
      <w:sz w:val="24"/>
    </w:rPr>
  </w:style>
  <w:style w:type="paragraph" w:customStyle="1" w:styleId="Recdate">
    <w:name w:val="Rec_date"/>
    <w:basedOn w:val="Recref"/>
    <w:next w:val="Normalaftertitle"/>
    <w:uiPriority w:val="99"/>
    <w:rsid w:val="00CB5AF7"/>
    <w:pPr>
      <w:jc w:val="right"/>
    </w:pPr>
    <w:rPr>
      <w:sz w:val="22"/>
    </w:rPr>
  </w:style>
  <w:style w:type="paragraph" w:customStyle="1" w:styleId="Questiondate">
    <w:name w:val="Question_date"/>
    <w:basedOn w:val="Recdate"/>
    <w:next w:val="Normalaftertitle"/>
    <w:uiPriority w:val="99"/>
    <w:rsid w:val="00CB5AF7"/>
  </w:style>
  <w:style w:type="paragraph" w:customStyle="1" w:styleId="QuestionNo">
    <w:name w:val="Question_No"/>
    <w:basedOn w:val="RecNo"/>
    <w:next w:val="Normal"/>
    <w:uiPriority w:val="99"/>
    <w:rsid w:val="00CB5AF7"/>
  </w:style>
  <w:style w:type="paragraph" w:customStyle="1" w:styleId="Questionref">
    <w:name w:val="Question_ref"/>
    <w:basedOn w:val="Recref"/>
    <w:next w:val="Questiondate"/>
    <w:rsid w:val="00CB5AF7"/>
  </w:style>
  <w:style w:type="paragraph" w:customStyle="1" w:styleId="Questiontitle">
    <w:name w:val="Question_title"/>
    <w:basedOn w:val="Rectitle"/>
    <w:next w:val="Questionref"/>
    <w:uiPriority w:val="99"/>
    <w:rsid w:val="00CB5AF7"/>
  </w:style>
  <w:style w:type="paragraph" w:customStyle="1" w:styleId="Reasons">
    <w:name w:val="Reasons"/>
    <w:basedOn w:val="Normal"/>
    <w:link w:val="ReasonsChar"/>
    <w:qFormat/>
    <w:rsid w:val="00CB5AF7"/>
    <w:pPr>
      <w:tabs>
        <w:tab w:val="clear" w:pos="1871"/>
        <w:tab w:val="clear" w:pos="2268"/>
        <w:tab w:val="left" w:pos="1588"/>
        <w:tab w:val="left" w:pos="1985"/>
      </w:tabs>
    </w:pPr>
  </w:style>
  <w:style w:type="character" w:customStyle="1" w:styleId="ReasonsChar">
    <w:name w:val="Reasons Char"/>
    <w:basedOn w:val="DefaultParagraphFont"/>
    <w:link w:val="Reasons"/>
    <w:locked/>
    <w:rsid w:val="00CB5AF7"/>
    <w:rPr>
      <w:rFonts w:ascii="Times New Roman" w:hAnsi="Times New Roman"/>
      <w:sz w:val="22"/>
      <w:lang w:val="ru-RU" w:eastAsia="en-US"/>
    </w:rPr>
  </w:style>
  <w:style w:type="character" w:customStyle="1" w:styleId="Recdef">
    <w:name w:val="Rec_def"/>
    <w:basedOn w:val="DefaultParagraphFont"/>
    <w:rsid w:val="00CB5AF7"/>
    <w:rPr>
      <w:rFonts w:cs="Times New Roman"/>
      <w:b/>
    </w:rPr>
  </w:style>
  <w:style w:type="paragraph" w:customStyle="1" w:styleId="Reftext">
    <w:name w:val="Ref_text"/>
    <w:basedOn w:val="Normal"/>
    <w:rsid w:val="00CB5AF7"/>
    <w:pPr>
      <w:ind w:left="1134" w:hanging="1134"/>
    </w:pPr>
  </w:style>
  <w:style w:type="paragraph" w:customStyle="1" w:styleId="Reftitle">
    <w:name w:val="Ref_title"/>
    <w:basedOn w:val="Normal"/>
    <w:next w:val="Reftext"/>
    <w:rsid w:val="00CB5AF7"/>
    <w:pPr>
      <w:spacing w:before="480"/>
      <w:jc w:val="center"/>
    </w:pPr>
    <w:rPr>
      <w:caps/>
    </w:rPr>
  </w:style>
  <w:style w:type="paragraph" w:customStyle="1" w:styleId="Repdate">
    <w:name w:val="Rep_date"/>
    <w:basedOn w:val="Recdate"/>
    <w:next w:val="Normalaftertitle"/>
    <w:rsid w:val="00CB5AF7"/>
  </w:style>
  <w:style w:type="paragraph" w:customStyle="1" w:styleId="RepNo">
    <w:name w:val="Rep_No"/>
    <w:basedOn w:val="RecNo"/>
    <w:next w:val="Normal"/>
    <w:rsid w:val="00CB5AF7"/>
  </w:style>
  <w:style w:type="paragraph" w:customStyle="1" w:styleId="Repref">
    <w:name w:val="Rep_ref"/>
    <w:basedOn w:val="Recref"/>
    <w:next w:val="Repdate"/>
    <w:rsid w:val="00CB5AF7"/>
  </w:style>
  <w:style w:type="paragraph" w:customStyle="1" w:styleId="Reptitle">
    <w:name w:val="Rep_title"/>
    <w:basedOn w:val="Rectitle"/>
    <w:next w:val="Repref"/>
    <w:rsid w:val="00CB5AF7"/>
  </w:style>
  <w:style w:type="paragraph" w:customStyle="1" w:styleId="Resdate">
    <w:name w:val="Res_date"/>
    <w:basedOn w:val="Recdate"/>
    <w:next w:val="Normalaftertitle"/>
    <w:rsid w:val="00CB5AF7"/>
  </w:style>
  <w:style w:type="character" w:customStyle="1" w:styleId="Resdef">
    <w:name w:val="Res_def"/>
    <w:basedOn w:val="DefaultParagraphFont"/>
    <w:rsid w:val="00CB5AF7"/>
    <w:rPr>
      <w:rFonts w:ascii="Times New Roman" w:hAnsi="Times New Roman" w:cs="Times New Roman"/>
      <w:b/>
    </w:rPr>
  </w:style>
  <w:style w:type="paragraph" w:customStyle="1" w:styleId="ResNo">
    <w:name w:val="Res_No"/>
    <w:basedOn w:val="RecNo"/>
    <w:next w:val="Normal"/>
    <w:link w:val="ResNoChar"/>
    <w:uiPriority w:val="99"/>
    <w:rsid w:val="00CB5AF7"/>
  </w:style>
  <w:style w:type="character" w:customStyle="1" w:styleId="ResNoChar">
    <w:name w:val="Res_No Char"/>
    <w:basedOn w:val="DefaultParagraphFont"/>
    <w:link w:val="ResNo"/>
    <w:locked/>
    <w:rsid w:val="00CB5AF7"/>
    <w:rPr>
      <w:rFonts w:ascii="Times New Roman" w:hAnsi="Times New Roman"/>
      <w:caps/>
      <w:sz w:val="26"/>
      <w:lang w:val="ru-RU" w:eastAsia="en-US"/>
    </w:rPr>
  </w:style>
  <w:style w:type="paragraph" w:customStyle="1" w:styleId="Resref">
    <w:name w:val="Res_ref"/>
    <w:basedOn w:val="Recref"/>
    <w:next w:val="Resdate"/>
    <w:rsid w:val="00CB5AF7"/>
  </w:style>
  <w:style w:type="paragraph" w:customStyle="1" w:styleId="Restitle">
    <w:name w:val="Res_title"/>
    <w:basedOn w:val="Rectitle"/>
    <w:next w:val="Resref"/>
    <w:link w:val="RestitleChar"/>
    <w:uiPriority w:val="99"/>
    <w:rsid w:val="00CB5AF7"/>
  </w:style>
  <w:style w:type="character" w:customStyle="1" w:styleId="RestitleChar">
    <w:name w:val="Res_title Char"/>
    <w:basedOn w:val="DefaultParagraphFont"/>
    <w:link w:val="Restitle"/>
    <w:locked/>
    <w:rsid w:val="00CB5AF7"/>
    <w:rPr>
      <w:rFonts w:ascii="Times New Roman Bold" w:hAnsi="Times New Roman Bold"/>
      <w:b/>
      <w:sz w:val="26"/>
      <w:lang w:val="ru-RU" w:eastAsia="en-US"/>
    </w:rPr>
  </w:style>
  <w:style w:type="paragraph" w:customStyle="1" w:styleId="Section1">
    <w:name w:val="Section_1"/>
    <w:basedOn w:val="Normal"/>
    <w:link w:val="Section1Char"/>
    <w:uiPriority w:val="99"/>
    <w:rsid w:val="00CB5AF7"/>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CB5AF7"/>
    <w:rPr>
      <w:rFonts w:ascii="Times New Roman" w:hAnsi="Times New Roman"/>
      <w:b/>
      <w:sz w:val="22"/>
      <w:lang w:val="ru-RU" w:eastAsia="en-US"/>
    </w:rPr>
  </w:style>
  <w:style w:type="paragraph" w:customStyle="1" w:styleId="Section2">
    <w:name w:val="Section_2"/>
    <w:basedOn w:val="Section1"/>
    <w:link w:val="Section2Char"/>
    <w:uiPriority w:val="99"/>
    <w:rsid w:val="00CB5AF7"/>
    <w:rPr>
      <w:b w:val="0"/>
      <w:i/>
    </w:rPr>
  </w:style>
  <w:style w:type="character" w:customStyle="1" w:styleId="Section2Char">
    <w:name w:val="Section_2 Char"/>
    <w:basedOn w:val="Section1Char"/>
    <w:link w:val="Section2"/>
    <w:locked/>
    <w:rsid w:val="00CB5AF7"/>
    <w:rPr>
      <w:rFonts w:ascii="Times New Roman" w:hAnsi="Times New Roman"/>
      <w:b w:val="0"/>
      <w:i/>
      <w:sz w:val="22"/>
      <w:lang w:val="ru-RU" w:eastAsia="en-US"/>
    </w:rPr>
  </w:style>
  <w:style w:type="paragraph" w:customStyle="1" w:styleId="Section3">
    <w:name w:val="Section_3"/>
    <w:basedOn w:val="Section1"/>
    <w:link w:val="Section3Char"/>
    <w:uiPriority w:val="99"/>
    <w:rsid w:val="00CB5AF7"/>
    <w:pPr>
      <w:jc w:val="both"/>
    </w:pPr>
    <w:rPr>
      <w:rFonts w:eastAsia="SimSun"/>
      <w:b w:val="0"/>
    </w:rPr>
  </w:style>
  <w:style w:type="character" w:customStyle="1" w:styleId="Section3Char">
    <w:name w:val="Section_3 Char"/>
    <w:basedOn w:val="Section1Char"/>
    <w:link w:val="Section3"/>
    <w:locked/>
    <w:rsid w:val="00CB5AF7"/>
    <w:rPr>
      <w:rFonts w:ascii="Times New Roman" w:eastAsia="SimSun" w:hAnsi="Times New Roman"/>
      <w:b w:val="0"/>
      <w:sz w:val="22"/>
      <w:lang w:val="ru-RU" w:eastAsia="en-US"/>
    </w:rPr>
  </w:style>
  <w:style w:type="paragraph" w:customStyle="1" w:styleId="SectionNo">
    <w:name w:val="Section_No"/>
    <w:basedOn w:val="AnnexNo"/>
    <w:next w:val="Normal"/>
    <w:uiPriority w:val="99"/>
    <w:rsid w:val="00CB5AF7"/>
  </w:style>
  <w:style w:type="paragraph" w:customStyle="1" w:styleId="Sectiontitle">
    <w:name w:val="Section_title"/>
    <w:basedOn w:val="Annextitle"/>
    <w:next w:val="Normalaftertitle"/>
    <w:uiPriority w:val="99"/>
    <w:rsid w:val="00CB5AF7"/>
  </w:style>
  <w:style w:type="paragraph" w:customStyle="1" w:styleId="SpecialFooter">
    <w:name w:val="Special Footer"/>
    <w:basedOn w:val="Footer"/>
    <w:uiPriority w:val="99"/>
    <w:rsid w:val="00CB5AF7"/>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uiPriority w:val="99"/>
    <w:qFormat/>
    <w:rsid w:val="00CB5AF7"/>
    <w:rPr>
      <w:lang w:val="en-GB"/>
    </w:rPr>
  </w:style>
  <w:style w:type="table" w:styleId="TableGrid">
    <w:name w:val="Table Grid"/>
    <w:basedOn w:val="TableNormal"/>
    <w:rsid w:val="00CB5AF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CB5AF7"/>
    <w:pPr>
      <w:tabs>
        <w:tab w:val="clear" w:pos="1134"/>
      </w:tabs>
      <w:spacing w:before="0"/>
    </w:pPr>
    <w:rPr>
      <w:sz w:val="12"/>
      <w:lang w:val="fr-FR"/>
    </w:rPr>
  </w:style>
  <w:style w:type="character" w:customStyle="1" w:styleId="Tablefreq">
    <w:name w:val="Table_freq"/>
    <w:basedOn w:val="DefaultParagraphFont"/>
    <w:rsid w:val="00CB5AF7"/>
    <w:rPr>
      <w:rFonts w:cs="Times New Roman"/>
      <w:b/>
      <w:sz w:val="18"/>
    </w:rPr>
  </w:style>
  <w:style w:type="paragraph" w:customStyle="1" w:styleId="Tablehead">
    <w:name w:val="Table_head"/>
    <w:basedOn w:val="Tabletext"/>
    <w:next w:val="Tabletext"/>
    <w:link w:val="TableheadChar"/>
    <w:uiPriority w:val="99"/>
    <w:rsid w:val="00CB5AF7"/>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locked/>
    <w:rsid w:val="00CB5AF7"/>
    <w:rPr>
      <w:rFonts w:ascii="Times New Roman Bold" w:hAnsi="Times New Roman Bold"/>
      <w:b/>
      <w:sz w:val="18"/>
      <w:lang w:val="en-GB" w:eastAsia="en-US"/>
    </w:rPr>
  </w:style>
  <w:style w:type="paragraph" w:customStyle="1" w:styleId="Tablelegend">
    <w:name w:val="Table_legend"/>
    <w:basedOn w:val="Tabletext"/>
    <w:uiPriority w:val="99"/>
    <w:rsid w:val="00CB5AF7"/>
    <w:pPr>
      <w:spacing w:before="120"/>
    </w:pPr>
  </w:style>
  <w:style w:type="paragraph" w:customStyle="1" w:styleId="TableNo">
    <w:name w:val="Table_No"/>
    <w:basedOn w:val="Normal"/>
    <w:next w:val="Tabletitle"/>
    <w:link w:val="TableNoChar"/>
    <w:uiPriority w:val="99"/>
    <w:rsid w:val="00CB5AF7"/>
    <w:pPr>
      <w:keepNext/>
      <w:spacing w:before="560" w:after="120"/>
      <w:jc w:val="center"/>
    </w:pPr>
    <w:rPr>
      <w:caps/>
      <w:sz w:val="18"/>
    </w:rPr>
  </w:style>
  <w:style w:type="character" w:customStyle="1" w:styleId="TableNoChar">
    <w:name w:val="Table_No Char"/>
    <w:basedOn w:val="DefaultParagraphFont"/>
    <w:link w:val="TableNo"/>
    <w:locked/>
    <w:rsid w:val="00CB5AF7"/>
    <w:rPr>
      <w:rFonts w:ascii="Times New Roman" w:hAnsi="Times New Roman"/>
      <w:caps/>
      <w:sz w:val="18"/>
      <w:lang w:val="ru-RU" w:eastAsia="en-US"/>
    </w:rPr>
  </w:style>
  <w:style w:type="paragraph" w:customStyle="1" w:styleId="Tableref">
    <w:name w:val="Table_ref"/>
    <w:basedOn w:val="Normal"/>
    <w:next w:val="Tabletitle"/>
    <w:uiPriority w:val="99"/>
    <w:rsid w:val="00CB5AF7"/>
    <w:pPr>
      <w:keepNext/>
      <w:spacing w:before="560"/>
      <w:jc w:val="center"/>
    </w:pPr>
    <w:rPr>
      <w:sz w:val="20"/>
    </w:rPr>
  </w:style>
  <w:style w:type="paragraph" w:customStyle="1" w:styleId="TableTextS5">
    <w:name w:val="Table_TextS5"/>
    <w:basedOn w:val="Normal"/>
    <w:link w:val="TableTextS5Char"/>
    <w:uiPriority w:val="99"/>
    <w:rsid w:val="00CB5AF7"/>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CB5AF7"/>
    <w:rPr>
      <w:rFonts w:ascii="Times New Roman" w:hAnsi="Times New Roman"/>
      <w:sz w:val="18"/>
      <w:lang w:val="en-GB" w:eastAsia="en-US"/>
    </w:rPr>
  </w:style>
  <w:style w:type="paragraph" w:customStyle="1" w:styleId="TableNote">
    <w:name w:val="TableNote"/>
    <w:basedOn w:val="Tabletext"/>
    <w:rsid w:val="00CB5AF7"/>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uiPriority w:val="99"/>
    <w:rsid w:val="00CB5AF7"/>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CB5AF7"/>
    <w:rPr>
      <w:rFonts w:ascii="Times New Roman" w:hAnsi="Times New Roman"/>
      <w:caps/>
      <w:sz w:val="26"/>
      <w:lang w:val="ru-RU" w:eastAsia="en-US"/>
    </w:rPr>
  </w:style>
  <w:style w:type="paragraph" w:customStyle="1" w:styleId="Title4">
    <w:name w:val="Title 4"/>
    <w:basedOn w:val="Title3"/>
    <w:next w:val="Heading1"/>
    <w:uiPriority w:val="99"/>
    <w:rsid w:val="00CB5AF7"/>
    <w:rPr>
      <w:b/>
    </w:rPr>
  </w:style>
  <w:style w:type="paragraph" w:customStyle="1" w:styleId="toc0">
    <w:name w:val="toc 0"/>
    <w:basedOn w:val="Normal"/>
    <w:next w:val="TOC1"/>
    <w:rsid w:val="00CB5AF7"/>
    <w:pPr>
      <w:tabs>
        <w:tab w:val="clear" w:pos="1134"/>
        <w:tab w:val="clear" w:pos="1871"/>
        <w:tab w:val="clear" w:pos="2268"/>
        <w:tab w:val="right" w:pos="9781"/>
      </w:tabs>
    </w:pPr>
    <w:rPr>
      <w:b/>
    </w:rPr>
  </w:style>
  <w:style w:type="paragraph" w:styleId="TOC1">
    <w:name w:val="toc 1"/>
    <w:basedOn w:val="Normal"/>
    <w:uiPriority w:val="99"/>
    <w:rsid w:val="00CB5AF7"/>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CB5AF7"/>
    <w:pPr>
      <w:spacing w:before="120"/>
    </w:pPr>
  </w:style>
  <w:style w:type="paragraph" w:styleId="TOC3">
    <w:name w:val="toc 3"/>
    <w:basedOn w:val="TOC2"/>
    <w:uiPriority w:val="99"/>
    <w:rsid w:val="00CB5AF7"/>
  </w:style>
  <w:style w:type="paragraph" w:styleId="TOC4">
    <w:name w:val="toc 4"/>
    <w:basedOn w:val="TOC3"/>
    <w:uiPriority w:val="99"/>
    <w:rsid w:val="00CB5AF7"/>
  </w:style>
  <w:style w:type="paragraph" w:styleId="TOC5">
    <w:name w:val="toc 5"/>
    <w:basedOn w:val="TOC4"/>
    <w:uiPriority w:val="99"/>
    <w:rsid w:val="00CB5AF7"/>
  </w:style>
  <w:style w:type="paragraph" w:styleId="TOC6">
    <w:name w:val="toc 6"/>
    <w:basedOn w:val="TOC4"/>
    <w:uiPriority w:val="99"/>
    <w:rsid w:val="00CB5AF7"/>
  </w:style>
  <w:style w:type="paragraph" w:styleId="TOC7">
    <w:name w:val="toc 7"/>
    <w:basedOn w:val="TOC4"/>
    <w:uiPriority w:val="99"/>
    <w:rsid w:val="00CB5AF7"/>
  </w:style>
  <w:style w:type="paragraph" w:styleId="TOC8">
    <w:name w:val="toc 8"/>
    <w:basedOn w:val="TOC4"/>
    <w:uiPriority w:val="99"/>
    <w:rsid w:val="00CB5AF7"/>
  </w:style>
  <w:style w:type="paragraph" w:customStyle="1" w:styleId="Volumetitle">
    <w:name w:val="Volume_title"/>
    <w:basedOn w:val="ArtNo"/>
    <w:uiPriority w:val="99"/>
    <w:qFormat/>
    <w:rsid w:val="00CB5AF7"/>
    <w:rPr>
      <w:lang w:val="en-US"/>
    </w:rPr>
  </w:style>
  <w:style w:type="paragraph" w:customStyle="1" w:styleId="AppArttitle">
    <w:name w:val="App_Art_title"/>
    <w:basedOn w:val="Arttitle"/>
    <w:next w:val="Normalaftertitle"/>
    <w:uiPriority w:val="99"/>
    <w:qFormat/>
    <w:rsid w:val="00CB5AF7"/>
  </w:style>
  <w:style w:type="paragraph" w:customStyle="1" w:styleId="AppArtNo">
    <w:name w:val="App_Art_No"/>
    <w:basedOn w:val="ArtNo"/>
    <w:next w:val="AppArttitle"/>
    <w:uiPriority w:val="99"/>
    <w:qFormat/>
    <w:rsid w:val="00CB5AF7"/>
  </w:style>
  <w:style w:type="paragraph" w:customStyle="1" w:styleId="Committee">
    <w:name w:val="Committee"/>
    <w:basedOn w:val="Normal"/>
    <w:uiPriority w:val="99"/>
    <w:qFormat/>
    <w:rsid w:val="00CB5AF7"/>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Part1">
    <w:name w:val="Part_1"/>
    <w:basedOn w:val="Subsection1"/>
    <w:next w:val="Section1"/>
    <w:uiPriority w:val="99"/>
    <w:qFormat/>
    <w:rsid w:val="00CB5AF7"/>
  </w:style>
  <w:style w:type="character" w:customStyle="1" w:styleId="href">
    <w:name w:val="href"/>
    <w:basedOn w:val="DefaultParagraphFont"/>
    <w:rsid w:val="00EA496A"/>
  </w:style>
  <w:style w:type="paragraph" w:styleId="BalloonText">
    <w:name w:val="Balloon Text"/>
    <w:basedOn w:val="Normal"/>
    <w:link w:val="BalloonTextChar"/>
    <w:uiPriority w:val="99"/>
    <w:semiHidden/>
    <w:unhideWhenUsed/>
    <w:rsid w:val="00EA496A"/>
    <w:pPr>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A496A"/>
    <w:rPr>
      <w:rFonts w:ascii="Tahoma" w:hAnsi="Tahoma" w:cs="Tahoma"/>
      <w:sz w:val="16"/>
      <w:szCs w:val="16"/>
      <w:lang w:val="en-GB" w:eastAsia="en-US"/>
    </w:rPr>
  </w:style>
  <w:style w:type="character" w:customStyle="1" w:styleId="BRNormal">
    <w:name w:val="BR_Normal"/>
    <w:basedOn w:val="DefaultParagraphFont"/>
    <w:uiPriority w:val="1"/>
    <w:qFormat/>
    <w:rsid w:val="00EA496A"/>
  </w:style>
  <w:style w:type="paragraph" w:styleId="ListParagraph">
    <w:name w:val="List Paragraph"/>
    <w:basedOn w:val="Normal"/>
    <w:uiPriority w:val="34"/>
    <w:qFormat/>
    <w:rsid w:val="00EA496A"/>
    <w:pPr>
      <w:ind w:left="720"/>
      <w:contextualSpacing/>
    </w:pPr>
    <w:rPr>
      <w:sz w:val="24"/>
      <w:lang w:val="en-GB"/>
    </w:rPr>
  </w:style>
  <w:style w:type="paragraph" w:customStyle="1" w:styleId="ECCTablenote">
    <w:name w:val="ECC Table note"/>
    <w:uiPriority w:val="99"/>
    <w:rsid w:val="00EA496A"/>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EA496A"/>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lang w:val="en-GB"/>
    </w:rPr>
  </w:style>
  <w:style w:type="paragraph" w:styleId="NormalWeb">
    <w:name w:val="Normal (Web)"/>
    <w:basedOn w:val="Normal"/>
    <w:uiPriority w:val="99"/>
    <w:unhideWhenUsed/>
    <w:rsid w:val="00EA496A"/>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de-DE" w:eastAsia="de-DE"/>
    </w:rPr>
  </w:style>
  <w:style w:type="character" w:styleId="Hyperlink">
    <w:name w:val="Hyperlink"/>
    <w:basedOn w:val="DefaultParagraphFont"/>
    <w:uiPriority w:val="99"/>
    <w:unhideWhenUsed/>
    <w:rsid w:val="00EA496A"/>
    <w:rPr>
      <w:color w:val="0000FF"/>
      <w:u w:val="single"/>
    </w:rPr>
  </w:style>
  <w:style w:type="character" w:customStyle="1" w:styleId="skypec2cprintcontainer">
    <w:name w:val="skype_c2c_print_container"/>
    <w:basedOn w:val="DefaultParagraphFont"/>
    <w:rsid w:val="00EA496A"/>
  </w:style>
  <w:style w:type="character" w:customStyle="1" w:styleId="skypec2ctextspan">
    <w:name w:val="skype_c2c_text_span"/>
    <w:basedOn w:val="DefaultParagraphFont"/>
    <w:rsid w:val="00EA496A"/>
  </w:style>
  <w:style w:type="character" w:styleId="FollowedHyperlink">
    <w:name w:val="FollowedHyperlink"/>
    <w:basedOn w:val="DefaultParagraphFont"/>
    <w:uiPriority w:val="99"/>
    <w:semiHidden/>
    <w:unhideWhenUsed/>
    <w:rsid w:val="00400246"/>
    <w:rPr>
      <w:color w:val="800080" w:themeColor="followedHyperlink"/>
      <w:u w:val="single"/>
    </w:rPr>
  </w:style>
  <w:style w:type="paragraph" w:customStyle="1" w:styleId="Tabletext6Pt">
    <w:name w:val="Table_text + 6 Pt."/>
    <w:aliases w:val="Zentriert,Standard + 4 Pt.,Schwarz"/>
    <w:basedOn w:val="Tabletext"/>
    <w:rsid w:val="00400246"/>
    <w:pPr>
      <w:jc w:val="center"/>
    </w:pPr>
    <w:rPr>
      <w:sz w:val="16"/>
      <w:szCs w:val="16"/>
      <w:lang w:val="en-GB"/>
    </w:rPr>
  </w:style>
  <w:style w:type="character" w:styleId="PlaceholderText">
    <w:name w:val="Placeholder Text"/>
    <w:basedOn w:val="DefaultParagraphFont"/>
    <w:uiPriority w:val="99"/>
    <w:semiHidden/>
    <w:rsid w:val="001045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eve.green@ofcom.org.uk"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mailto:jaap.steenge@agentschaptelecom.nl" TargetMode="External"/><Relationship Id="rId21" Type="http://schemas.openxmlformats.org/officeDocument/2006/relationships/hyperlink" Target="mailto:mms@niir.ru"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mailto:antousekk@ctu.cz" TargetMode="External"/><Relationship Id="rId50" Type="http://schemas.openxmlformats.org/officeDocument/2006/relationships/hyperlink" Target="mailto:%20anna.marklund@ses.com" TargetMode="External"/><Relationship Id="rId55" Type="http://schemas.openxmlformats.org/officeDocument/2006/relationships/image" Target="media/image24.png"/><Relationship Id="rId63" Type="http://schemas.openxmlformats.org/officeDocument/2006/relationships/hyperlink" Target="mailto:Anders.jonsson@pts.se" TargetMode="External"/><Relationship Id="rId68" Type="http://schemas.openxmlformats.org/officeDocument/2006/relationships/image" Target="media/image30.png"/><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yperlink" Target="mailto:alexandre.vallet@anfr.fr"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Juergen.Nitschke@BNetzA.de" TargetMode="External"/><Relationship Id="rId11" Type="http://schemas.openxmlformats.org/officeDocument/2006/relationships/hyperlink" Target="mailto:pasi.toivonen@ficora.fi"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mailto:bharat.dudhia@ofcom.org.uk" TargetMode="External"/><Relationship Id="rId40" Type="http://schemas.openxmlformats.org/officeDocument/2006/relationships/image" Target="media/image17.png"/><Relationship Id="rId45" Type="http://schemas.openxmlformats.org/officeDocument/2006/relationships/hyperlink" Target="mailto:marco.marcovina@anfr.fr" TargetMode="External"/><Relationship Id="rId53" Type="http://schemas.openxmlformats.org/officeDocument/2006/relationships/image" Target="media/image23.png"/><Relationship Id="rId58" Type="http://schemas.openxmlformats.org/officeDocument/2006/relationships/hyperlink" Target="mailto:mario.neri@ofcom.org.uk" TargetMode="External"/><Relationship Id="rId66" Type="http://schemas.openxmlformats.org/officeDocument/2006/relationships/image" Target="media/image29.jpeg"/><Relationship Id="rId74" Type="http://schemas.openxmlformats.org/officeDocument/2006/relationships/image" Target="media/image33.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mindaugas.sruogius@rrt.lt" TargetMode="External"/><Relationship Id="rId82"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mailto:hansjuergen.tscheulin@audens.de" TargetMode="External"/><Relationship Id="rId31" Type="http://schemas.openxmlformats.org/officeDocument/2006/relationships/hyperlink" Target="mailto:Elena.daganzo-eusebio@esa.int" TargetMode="External"/><Relationship Id="rId44" Type="http://schemas.openxmlformats.org/officeDocument/2006/relationships/image" Target="media/image19.png"/><Relationship Id="rId52" Type="http://schemas.openxmlformats.org/officeDocument/2006/relationships/hyperlink" Target="mailto:protsenko@ucrf.gov.ua" TargetMode="External"/><Relationship Id="rId60" Type="http://schemas.openxmlformats.org/officeDocument/2006/relationships/image" Target="media/image26.png"/><Relationship Id="rId65" Type="http://schemas.openxmlformats.org/officeDocument/2006/relationships/hyperlink" Target="mailto:andrew.gowans@ofcom.org.uk" TargetMode="External"/><Relationship Id="rId73" Type="http://schemas.openxmlformats.org/officeDocument/2006/relationships/hyperlink" Target="mailto:wesley.milton@ofcom.org.uk"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xander.kuehn@bnetza.de?subject=email%20address"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20soraya.contreras@anfr.fr%20" TargetMode="External"/><Relationship Id="rId30" Type="http://schemas.openxmlformats.org/officeDocument/2006/relationships/image" Target="media/image12.png"/><Relationship Id="rId35" Type="http://schemas.openxmlformats.org/officeDocument/2006/relationships/hyperlink" Target="mailto:thibaut.caillet@anfr.fr" TargetMode="External"/><Relationship Id="rId43" Type="http://schemas.openxmlformats.org/officeDocument/2006/relationships/hyperlink" Target="mailto:uwe.schwark@airbus.com" TargetMode="External"/><Relationship Id="rId48" Type="http://schemas.openxmlformats.org/officeDocument/2006/relationships/image" Target="media/image21.png"/><Relationship Id="rId56" Type="http://schemas.openxmlformats.org/officeDocument/2006/relationships/hyperlink" Target="mailto:mario.neri@ofcom.org.uk" TargetMode="External"/><Relationship Id="rId64" Type="http://schemas.openxmlformats.org/officeDocument/2006/relationships/image" Target="media/image28.png"/><Relationship Id="rId69" Type="http://schemas.openxmlformats.org/officeDocument/2006/relationships/hyperlink" Target="mailto:jonas.eneberg@inmarsat.com"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2.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pb2t@me.com" TargetMode="External"/><Relationship Id="rId25" Type="http://schemas.openxmlformats.org/officeDocument/2006/relationships/hyperlink" Target="mailto:Bernard.LAGARDE@anfr.fr" TargetMode="External"/><Relationship Id="rId33" Type="http://schemas.openxmlformats.org/officeDocument/2006/relationships/hyperlink" Target="mailto:Hanspeter.kuhlen@airbus.com"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mailto:Martin.Fenton@ofcom.org.uk" TargetMode="External"/><Relationship Id="rId67" Type="http://schemas.openxmlformats.org/officeDocument/2006/relationships/hyperlink" Target="mailto:w.j.ubbels@isispace.nl" TargetMode="External"/><Relationship Id="rId20" Type="http://schemas.openxmlformats.org/officeDocument/2006/relationships/image" Target="media/image7.png"/><Relationship Id="rId41" Type="http://schemas.openxmlformats.org/officeDocument/2006/relationships/hyperlink" Target="mailto:hans-karl.arnim@bsh.de" TargetMode="External"/><Relationship Id="rId54" Type="http://schemas.openxmlformats.org/officeDocument/2006/relationships/hyperlink" Target="mailto:jean.pla@cnes.fr" TargetMode="External"/><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mailto:gerlof.osinga@agentschaptelecom.n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drew.gowans@ofcom.org.uk" TargetMode="External"/><Relationship Id="rId23" Type="http://schemas.openxmlformats.org/officeDocument/2006/relationships/hyperlink" Target="mailto:glushko@geyser-telecom.ru"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mailto:antousekk@ctu.cz" TargetMode="External"/><Relationship Id="rId57"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letk\AppData\Roaming\Microsoft\Templates\POOL%20R%20-%20ITU\PR_WR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3908D-0F9D-4ADF-8893-54332F6FA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PR_WRC15.dotm</Template>
  <TotalTime>90</TotalTime>
  <Pages>13</Pages>
  <Words>5246</Words>
  <Characters>21222</Characters>
  <Application>Microsoft Office Word</Application>
  <DocSecurity>0</DocSecurity>
  <Lines>4069</Lines>
  <Paragraphs>2824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24176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Radiocommunication Conference - 2012</dc:subject>
  <dc:creator>Maloletkova, Svetlana</dc:creator>
  <cp:keywords/>
  <dc:description>PR_WRC07.dot  For: _x000d_Document date: _x000d_Saved by MM-43480 at 14:11:39 on 05.09.07</dc:description>
  <cp:lastModifiedBy>Fedosova, Elena</cp:lastModifiedBy>
  <cp:revision>14</cp:revision>
  <cp:lastPrinted>2015-11-18T21:44:00Z</cp:lastPrinted>
  <dcterms:created xsi:type="dcterms:W3CDTF">2015-11-18T19:11:00Z</dcterms:created>
  <dcterms:modified xsi:type="dcterms:W3CDTF">2015-11-18T21:44:00Z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