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75"/>
        <w:tblW w:w="10031" w:type="dxa"/>
        <w:tblLayout w:type="fixed"/>
        <w:tblLook w:val="0000" w:firstRow="0" w:lastRow="0" w:firstColumn="0" w:lastColumn="0" w:noHBand="0" w:noVBand="0"/>
      </w:tblPr>
      <w:tblGrid>
        <w:gridCol w:w="6663"/>
        <w:gridCol w:w="3368"/>
      </w:tblGrid>
      <w:tr w:rsidR="00C92213" w:rsidRPr="0045143A" w14:paraId="4EC1567F" w14:textId="77777777" w:rsidTr="007659E8">
        <w:trPr>
          <w:cantSplit/>
        </w:trPr>
        <w:tc>
          <w:tcPr>
            <w:tcW w:w="6663" w:type="dxa"/>
          </w:tcPr>
          <w:p w14:paraId="0B28B78B" w14:textId="77777777" w:rsidR="00C92213" w:rsidRPr="00CB5AF7" w:rsidRDefault="00C92213" w:rsidP="00C92213">
            <w:pPr>
              <w:spacing w:before="400" w:after="48" w:line="240" w:lineRule="atLeast"/>
              <w:rPr>
                <w:rFonts w:ascii="Verdana" w:hAnsi="Verdana"/>
                <w:position w:val="6"/>
              </w:rPr>
            </w:pPr>
            <w:bookmarkStart w:id="0" w:name="dtemplate"/>
            <w:bookmarkEnd w:id="0"/>
            <w:r w:rsidRPr="00692C06">
              <w:rPr>
                <w:rFonts w:ascii="Verdana" w:hAnsi="Verdana"/>
                <w:b/>
                <w:bCs/>
                <w:szCs w:val="22"/>
              </w:rPr>
              <w:t>Всемирная конференция радиосвязи (ВКР-1</w:t>
            </w:r>
            <w:r w:rsidRPr="00F65316">
              <w:rPr>
                <w:rFonts w:ascii="Verdana" w:hAnsi="Verdana"/>
                <w:b/>
                <w:bCs/>
                <w:szCs w:val="22"/>
              </w:rPr>
              <w:t>9</w:t>
            </w:r>
            <w:r w:rsidRPr="00692C06">
              <w:rPr>
                <w:rFonts w:ascii="Verdana" w:hAnsi="Verdana"/>
                <w:b/>
                <w:bCs/>
                <w:szCs w:val="22"/>
              </w:rPr>
              <w:t>)</w:t>
            </w:r>
            <w:r w:rsidRPr="00692C06">
              <w:rPr>
                <w:rFonts w:ascii="Verdana" w:hAnsi="Verdana"/>
                <w:b/>
                <w:bCs/>
                <w:sz w:val="18"/>
                <w:szCs w:val="18"/>
              </w:rPr>
              <w:br/>
            </w:r>
            <w:r w:rsidRPr="009D3D63">
              <w:rPr>
                <w:rFonts w:ascii="Verdana" w:hAnsi="Verdana" w:cs="Times New Roman Bold"/>
                <w:b/>
                <w:bCs/>
                <w:sz w:val="18"/>
                <w:szCs w:val="18"/>
              </w:rPr>
              <w:t>Шарм-эль-Шейх, Египет,</w:t>
            </w:r>
            <w:r w:rsidRPr="00692C06">
              <w:rPr>
                <w:rFonts w:ascii="Verdana" w:hAnsi="Verdana"/>
                <w:b/>
                <w:bCs/>
                <w:sz w:val="18"/>
                <w:szCs w:val="18"/>
              </w:rPr>
              <w:t xml:space="preserve"> </w:t>
            </w:r>
            <w:r w:rsidRPr="00D05113">
              <w:rPr>
                <w:rFonts w:ascii="Verdana" w:hAnsi="Verdana" w:cs="Times New Roman Bold"/>
                <w:b/>
                <w:bCs/>
                <w:sz w:val="18"/>
                <w:szCs w:val="18"/>
              </w:rPr>
              <w:t>2</w:t>
            </w:r>
            <w:r w:rsidRPr="00F65316">
              <w:rPr>
                <w:rFonts w:ascii="Verdana" w:hAnsi="Verdana" w:cs="Times New Roman Bold"/>
                <w:b/>
                <w:bCs/>
                <w:sz w:val="18"/>
                <w:szCs w:val="18"/>
              </w:rPr>
              <w:t>8</w:t>
            </w:r>
            <w:r w:rsidRPr="00D05113">
              <w:rPr>
                <w:rFonts w:ascii="Verdana" w:hAnsi="Verdana" w:cs="Times New Roman Bold"/>
                <w:b/>
                <w:bCs/>
                <w:sz w:val="18"/>
                <w:szCs w:val="18"/>
              </w:rPr>
              <w:t xml:space="preserve"> октября – </w:t>
            </w:r>
            <w:r w:rsidRPr="00F65316">
              <w:rPr>
                <w:rFonts w:ascii="Verdana" w:hAnsi="Verdana" w:cs="Times New Roman Bold"/>
                <w:b/>
                <w:bCs/>
                <w:sz w:val="18"/>
                <w:szCs w:val="18"/>
              </w:rPr>
              <w:t>22</w:t>
            </w:r>
            <w:r w:rsidRPr="00D05113">
              <w:rPr>
                <w:rFonts w:ascii="Verdana" w:hAnsi="Verdana" w:cs="Times New Roman Bold"/>
                <w:b/>
                <w:bCs/>
                <w:sz w:val="18"/>
                <w:szCs w:val="18"/>
              </w:rPr>
              <w:t xml:space="preserve"> ноября 201</w:t>
            </w:r>
            <w:r w:rsidRPr="00BD0D2F">
              <w:rPr>
                <w:rFonts w:ascii="Verdana" w:hAnsi="Verdana" w:cs="Times New Roman Bold"/>
                <w:b/>
                <w:bCs/>
                <w:sz w:val="18"/>
                <w:szCs w:val="18"/>
              </w:rPr>
              <w:t>9</w:t>
            </w:r>
            <w:r w:rsidRPr="00D05113">
              <w:rPr>
                <w:rFonts w:ascii="Verdana" w:hAnsi="Verdana" w:cs="Times New Roman Bold"/>
                <w:b/>
                <w:bCs/>
                <w:sz w:val="18"/>
                <w:szCs w:val="18"/>
              </w:rPr>
              <w:t xml:space="preserve"> года</w:t>
            </w:r>
          </w:p>
        </w:tc>
        <w:tc>
          <w:tcPr>
            <w:tcW w:w="3368" w:type="dxa"/>
          </w:tcPr>
          <w:p w14:paraId="341618C7" w14:textId="77777777" w:rsidR="00C92213" w:rsidRPr="00FE0226" w:rsidRDefault="00C92213" w:rsidP="00C92213">
            <w:pPr>
              <w:spacing w:before="0" w:line="240" w:lineRule="atLeast"/>
              <w:jc w:val="right"/>
            </w:pPr>
            <w:bookmarkStart w:id="1" w:name="ditulogo"/>
            <w:bookmarkEnd w:id="1"/>
            <w:r>
              <w:rPr>
                <w:noProof/>
                <w:szCs w:val="22"/>
                <w:lang w:val="en-US" w:eastAsia="zh-CN"/>
              </w:rPr>
              <w:drawing>
                <wp:inline distT="0" distB="0" distL="0" distR="0" wp14:anchorId="4CB0C600" wp14:editId="34A8BAF4">
                  <wp:extent cx="1314450" cy="695325"/>
                  <wp:effectExtent l="0" t="0" r="0" b="9525"/>
                  <wp:docPr id="1" name="Picture 1" descr="logo_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695325"/>
                          </a:xfrm>
                          <a:prstGeom prst="rect">
                            <a:avLst/>
                          </a:prstGeom>
                          <a:noFill/>
                          <a:ln>
                            <a:noFill/>
                          </a:ln>
                        </pic:spPr>
                      </pic:pic>
                    </a:graphicData>
                  </a:graphic>
                </wp:inline>
              </w:drawing>
            </w:r>
          </w:p>
        </w:tc>
      </w:tr>
      <w:tr w:rsidR="00C92213" w:rsidRPr="0045143A" w14:paraId="3DF3BB5C" w14:textId="77777777" w:rsidTr="007659E8">
        <w:trPr>
          <w:cantSplit/>
        </w:trPr>
        <w:tc>
          <w:tcPr>
            <w:tcW w:w="6663" w:type="dxa"/>
            <w:tcBorders>
              <w:bottom w:val="single" w:sz="12" w:space="0" w:color="auto"/>
            </w:tcBorders>
          </w:tcPr>
          <w:p w14:paraId="6A20158F" w14:textId="77777777" w:rsidR="00C92213" w:rsidRPr="00A85B65" w:rsidRDefault="00C92213">
            <w:pPr>
              <w:spacing w:after="48" w:line="240" w:lineRule="atLeast"/>
              <w:rPr>
                <w:rFonts w:ascii="Verdana" w:hAnsi="Verdana"/>
                <w:b/>
                <w:smallCaps/>
                <w:sz w:val="18"/>
                <w:szCs w:val="18"/>
              </w:rPr>
            </w:pPr>
            <w:bookmarkStart w:id="2" w:name="dhead"/>
          </w:p>
        </w:tc>
        <w:tc>
          <w:tcPr>
            <w:tcW w:w="3368" w:type="dxa"/>
            <w:tcBorders>
              <w:bottom w:val="single" w:sz="12" w:space="0" w:color="auto"/>
            </w:tcBorders>
          </w:tcPr>
          <w:p w14:paraId="6BE7FD77" w14:textId="77777777" w:rsidR="00C92213" w:rsidRPr="00FE0226" w:rsidRDefault="00C92213">
            <w:pPr>
              <w:spacing w:line="240" w:lineRule="atLeast"/>
              <w:rPr>
                <w:rFonts w:ascii="Verdana" w:hAnsi="Verdana"/>
                <w:szCs w:val="22"/>
              </w:rPr>
            </w:pPr>
          </w:p>
        </w:tc>
      </w:tr>
      <w:tr w:rsidR="00C92213" w:rsidRPr="00C92213" w14:paraId="7787A73C" w14:textId="77777777" w:rsidTr="007659E8">
        <w:trPr>
          <w:cantSplit/>
        </w:trPr>
        <w:tc>
          <w:tcPr>
            <w:tcW w:w="6663" w:type="dxa"/>
            <w:tcBorders>
              <w:top w:val="single" w:sz="12" w:space="0" w:color="auto"/>
            </w:tcBorders>
          </w:tcPr>
          <w:p w14:paraId="4A679F73" w14:textId="77777777" w:rsidR="00C92213" w:rsidRPr="00C92213" w:rsidRDefault="00C92213" w:rsidP="00C92213">
            <w:pPr>
              <w:spacing w:before="0" w:after="48" w:line="240" w:lineRule="atLeast"/>
              <w:rPr>
                <w:rFonts w:ascii="Verdana" w:hAnsi="Verdana"/>
                <w:b/>
                <w:smallCaps/>
                <w:sz w:val="18"/>
                <w:szCs w:val="22"/>
              </w:rPr>
            </w:pPr>
            <w:bookmarkStart w:id="3" w:name="dspace"/>
          </w:p>
        </w:tc>
        <w:tc>
          <w:tcPr>
            <w:tcW w:w="3368" w:type="dxa"/>
            <w:tcBorders>
              <w:top w:val="single" w:sz="12" w:space="0" w:color="auto"/>
            </w:tcBorders>
          </w:tcPr>
          <w:p w14:paraId="045CCF41" w14:textId="77777777" w:rsidR="00C92213" w:rsidRPr="00C92213" w:rsidRDefault="00C92213" w:rsidP="00C92213">
            <w:pPr>
              <w:spacing w:before="0" w:line="240" w:lineRule="atLeast"/>
              <w:rPr>
                <w:rFonts w:ascii="Verdana" w:hAnsi="Verdana"/>
                <w:sz w:val="18"/>
                <w:szCs w:val="22"/>
              </w:rPr>
            </w:pPr>
          </w:p>
        </w:tc>
      </w:tr>
      <w:tr w:rsidR="00C92213" w:rsidRPr="0051315E" w14:paraId="017F9092" w14:textId="77777777" w:rsidTr="007659E8">
        <w:trPr>
          <w:cantSplit/>
          <w:trHeight w:val="23"/>
        </w:trPr>
        <w:tc>
          <w:tcPr>
            <w:tcW w:w="6663" w:type="dxa"/>
            <w:vMerge w:val="restart"/>
          </w:tcPr>
          <w:p w14:paraId="2A279299" w14:textId="17096034" w:rsidR="00C92213" w:rsidRPr="00C92213" w:rsidRDefault="007659E8" w:rsidP="00C92213">
            <w:pPr>
              <w:tabs>
                <w:tab w:val="left" w:pos="851"/>
              </w:tabs>
              <w:spacing w:before="0" w:line="240" w:lineRule="atLeast"/>
              <w:rPr>
                <w:rFonts w:ascii="Verdana" w:hAnsi="Verdana"/>
                <w:b/>
                <w:sz w:val="18"/>
                <w:szCs w:val="18"/>
              </w:rPr>
            </w:pPr>
            <w:bookmarkStart w:id="4" w:name="dnum" w:colFirst="1" w:colLast="1"/>
            <w:bookmarkStart w:id="5" w:name="dmeeting" w:colFirst="0" w:colLast="0"/>
            <w:bookmarkEnd w:id="2"/>
            <w:bookmarkEnd w:id="3"/>
            <w:r w:rsidRPr="007659E8">
              <w:rPr>
                <w:rFonts w:ascii="Verdana" w:hAnsi="Verdana"/>
                <w:b/>
                <w:sz w:val="18"/>
                <w:szCs w:val="18"/>
              </w:rPr>
              <w:t>ПЛЕНАРНОЕ ЗАСЕДАНИЕ</w:t>
            </w:r>
          </w:p>
        </w:tc>
        <w:tc>
          <w:tcPr>
            <w:tcW w:w="3368" w:type="dxa"/>
          </w:tcPr>
          <w:p w14:paraId="4B2FBD57" w14:textId="3C6D2F3B" w:rsidR="00C92213" w:rsidRPr="00C92213" w:rsidRDefault="007659E8" w:rsidP="00237FC3">
            <w:pPr>
              <w:tabs>
                <w:tab w:val="left" w:pos="851"/>
              </w:tabs>
              <w:spacing w:before="0"/>
              <w:rPr>
                <w:rFonts w:ascii="Verdana" w:hAnsi="Verdana"/>
                <w:b/>
                <w:sz w:val="18"/>
                <w:szCs w:val="18"/>
              </w:rPr>
            </w:pPr>
            <w:r>
              <w:rPr>
                <w:rFonts w:ascii="Verdana" w:hAnsi="Verdana"/>
                <w:b/>
                <w:bCs/>
                <w:sz w:val="18"/>
                <w:szCs w:val="18"/>
              </w:rPr>
              <w:t>Дополнительный документ 2</w:t>
            </w:r>
            <w:r>
              <w:rPr>
                <w:rFonts w:ascii="Verdana" w:hAnsi="Verdana"/>
                <w:b/>
                <w:bCs/>
                <w:sz w:val="18"/>
                <w:szCs w:val="18"/>
              </w:rPr>
              <w:br/>
              <w:t xml:space="preserve">к </w:t>
            </w:r>
            <w:r w:rsidR="00C92213" w:rsidRPr="00C92213">
              <w:rPr>
                <w:rFonts w:ascii="Verdana" w:hAnsi="Verdana"/>
                <w:b/>
                <w:bCs/>
                <w:sz w:val="18"/>
                <w:szCs w:val="18"/>
              </w:rPr>
              <w:t>Документ</w:t>
            </w:r>
            <w:r>
              <w:rPr>
                <w:rFonts w:ascii="Verdana" w:hAnsi="Verdana"/>
                <w:b/>
                <w:bCs/>
                <w:sz w:val="18"/>
                <w:szCs w:val="18"/>
              </w:rPr>
              <w:t>у</w:t>
            </w:r>
            <w:r w:rsidR="00C92213" w:rsidRPr="00C92213">
              <w:rPr>
                <w:rFonts w:ascii="Verdana" w:hAnsi="Verdana"/>
                <w:b/>
                <w:bCs/>
                <w:sz w:val="18"/>
                <w:szCs w:val="18"/>
              </w:rPr>
              <w:t xml:space="preserve"> </w:t>
            </w:r>
            <w:r>
              <w:rPr>
                <w:rFonts w:ascii="Verdana" w:hAnsi="Verdana"/>
                <w:b/>
                <w:bCs/>
                <w:sz w:val="18"/>
                <w:szCs w:val="18"/>
              </w:rPr>
              <w:t>4</w:t>
            </w:r>
            <w:r w:rsidR="00C92213" w:rsidRPr="00C92213">
              <w:rPr>
                <w:rFonts w:ascii="Verdana" w:hAnsi="Verdana"/>
                <w:b/>
                <w:bCs/>
                <w:sz w:val="18"/>
                <w:szCs w:val="18"/>
              </w:rPr>
              <w:t>-R</w:t>
            </w:r>
          </w:p>
        </w:tc>
      </w:tr>
      <w:tr w:rsidR="00C92213" w:rsidRPr="0051315E" w14:paraId="52BF507B" w14:textId="77777777" w:rsidTr="007659E8">
        <w:trPr>
          <w:cantSplit/>
          <w:trHeight w:val="23"/>
        </w:trPr>
        <w:tc>
          <w:tcPr>
            <w:tcW w:w="6663" w:type="dxa"/>
            <w:vMerge/>
          </w:tcPr>
          <w:p w14:paraId="15D9DBFA" w14:textId="77777777" w:rsidR="00C92213" w:rsidRPr="0051315E" w:rsidRDefault="00C92213">
            <w:pPr>
              <w:tabs>
                <w:tab w:val="left" w:pos="851"/>
              </w:tabs>
              <w:spacing w:line="240" w:lineRule="atLeast"/>
              <w:rPr>
                <w:rFonts w:ascii="Verdana" w:hAnsi="Verdana"/>
                <w:b/>
                <w:sz w:val="18"/>
                <w:szCs w:val="18"/>
              </w:rPr>
            </w:pPr>
            <w:bookmarkStart w:id="6" w:name="ddate" w:colFirst="1" w:colLast="1"/>
            <w:bookmarkEnd w:id="4"/>
            <w:bookmarkEnd w:id="5"/>
          </w:p>
        </w:tc>
        <w:tc>
          <w:tcPr>
            <w:tcW w:w="3368" w:type="dxa"/>
          </w:tcPr>
          <w:p w14:paraId="61D8BC5E" w14:textId="1DCC94AA" w:rsidR="00C92213" w:rsidRPr="00C92213" w:rsidRDefault="007659E8" w:rsidP="00237FC3">
            <w:pPr>
              <w:tabs>
                <w:tab w:val="left" w:pos="993"/>
              </w:tabs>
              <w:spacing w:before="0"/>
              <w:rPr>
                <w:rFonts w:ascii="Verdana" w:hAnsi="Verdana"/>
                <w:b/>
                <w:sz w:val="18"/>
                <w:szCs w:val="18"/>
              </w:rPr>
            </w:pPr>
            <w:r>
              <w:rPr>
                <w:rFonts w:ascii="Verdana" w:hAnsi="Verdana"/>
                <w:b/>
                <w:bCs/>
                <w:sz w:val="18"/>
                <w:szCs w:val="18"/>
              </w:rPr>
              <w:t>9 сентября</w:t>
            </w:r>
            <w:r w:rsidR="00C92213" w:rsidRPr="00C92213">
              <w:rPr>
                <w:rFonts w:ascii="Verdana" w:hAnsi="Verdana"/>
                <w:b/>
                <w:bCs/>
                <w:sz w:val="18"/>
                <w:szCs w:val="18"/>
              </w:rPr>
              <w:t xml:space="preserve"> 2019 года</w:t>
            </w:r>
          </w:p>
        </w:tc>
      </w:tr>
      <w:tr w:rsidR="00C92213" w:rsidRPr="0051315E" w14:paraId="2578F3F2" w14:textId="77777777" w:rsidTr="007659E8">
        <w:trPr>
          <w:cantSplit/>
          <w:trHeight w:val="23"/>
        </w:trPr>
        <w:tc>
          <w:tcPr>
            <w:tcW w:w="6663" w:type="dxa"/>
            <w:vMerge/>
          </w:tcPr>
          <w:p w14:paraId="107F5741" w14:textId="77777777" w:rsidR="00C92213" w:rsidRPr="0051315E" w:rsidRDefault="00C92213">
            <w:pPr>
              <w:tabs>
                <w:tab w:val="left" w:pos="851"/>
              </w:tabs>
              <w:spacing w:line="240" w:lineRule="atLeast"/>
              <w:rPr>
                <w:rFonts w:ascii="Verdana" w:hAnsi="Verdana"/>
                <w:b/>
                <w:sz w:val="18"/>
                <w:szCs w:val="18"/>
              </w:rPr>
            </w:pPr>
            <w:bookmarkStart w:id="7" w:name="dorlang" w:colFirst="1" w:colLast="1"/>
            <w:bookmarkEnd w:id="6"/>
          </w:p>
        </w:tc>
        <w:tc>
          <w:tcPr>
            <w:tcW w:w="3368" w:type="dxa"/>
          </w:tcPr>
          <w:p w14:paraId="0043008E" w14:textId="77777777" w:rsidR="00C92213" w:rsidRPr="00C92213" w:rsidRDefault="00C92213" w:rsidP="00C92213">
            <w:pPr>
              <w:tabs>
                <w:tab w:val="left" w:pos="993"/>
              </w:tabs>
              <w:spacing w:before="0"/>
              <w:rPr>
                <w:rFonts w:ascii="Verdana" w:hAnsi="Verdana"/>
                <w:b/>
                <w:sz w:val="18"/>
                <w:szCs w:val="18"/>
              </w:rPr>
            </w:pPr>
            <w:r w:rsidRPr="00C92213">
              <w:rPr>
                <w:rFonts w:ascii="Verdana" w:hAnsi="Verdana"/>
                <w:b/>
                <w:bCs/>
                <w:sz w:val="18"/>
                <w:szCs w:val="22"/>
              </w:rPr>
              <w:t>Оригинал: английский</w:t>
            </w:r>
          </w:p>
        </w:tc>
      </w:tr>
      <w:tr w:rsidR="00C92213" w:rsidRPr="00344EB8" w14:paraId="47FB3F36" w14:textId="77777777">
        <w:trPr>
          <w:cantSplit/>
        </w:trPr>
        <w:tc>
          <w:tcPr>
            <w:tcW w:w="10031" w:type="dxa"/>
            <w:gridSpan w:val="2"/>
          </w:tcPr>
          <w:p w14:paraId="2C3352C6" w14:textId="45D4D710" w:rsidR="00C92213" w:rsidRPr="00344EB8" w:rsidRDefault="007659E8" w:rsidP="000A0C9D">
            <w:pPr>
              <w:pStyle w:val="Source"/>
              <w:rPr>
                <w:szCs w:val="26"/>
              </w:rPr>
            </w:pPr>
            <w:bookmarkStart w:id="8" w:name="dsource" w:colFirst="0" w:colLast="0"/>
            <w:bookmarkEnd w:id="7"/>
            <w:r w:rsidRPr="007659E8">
              <w:rPr>
                <w:szCs w:val="26"/>
              </w:rPr>
              <w:t>Директор Бюро радиосвязи</w:t>
            </w:r>
          </w:p>
        </w:tc>
      </w:tr>
      <w:tr w:rsidR="00C92213" w:rsidRPr="00344EB8" w14:paraId="0E3C35B7" w14:textId="77777777">
        <w:trPr>
          <w:cantSplit/>
        </w:trPr>
        <w:tc>
          <w:tcPr>
            <w:tcW w:w="10031" w:type="dxa"/>
            <w:gridSpan w:val="2"/>
          </w:tcPr>
          <w:p w14:paraId="0CB4C6D3" w14:textId="2910B191" w:rsidR="00C92213" w:rsidRPr="00344EB8" w:rsidRDefault="007659E8" w:rsidP="000A0C9D">
            <w:pPr>
              <w:pStyle w:val="Title1"/>
              <w:rPr>
                <w:szCs w:val="26"/>
              </w:rPr>
            </w:pPr>
            <w:bookmarkStart w:id="9" w:name="dtitle1" w:colFirst="0" w:colLast="0"/>
            <w:bookmarkEnd w:id="8"/>
            <w:r w:rsidRPr="007659E8">
              <w:rPr>
                <w:szCs w:val="26"/>
              </w:rPr>
              <w:t>ОТЧЕТ ДИРЕКТОРА О ДЕЯТЕЛЬНОСТИ СЕКТОРА РАДИОСВЯЗИ</w:t>
            </w:r>
          </w:p>
        </w:tc>
      </w:tr>
      <w:tr w:rsidR="00C92213" w:rsidRPr="00344EB8" w14:paraId="1BDEC4FC" w14:textId="77777777">
        <w:trPr>
          <w:cantSplit/>
        </w:trPr>
        <w:tc>
          <w:tcPr>
            <w:tcW w:w="10031" w:type="dxa"/>
            <w:gridSpan w:val="2"/>
          </w:tcPr>
          <w:p w14:paraId="292097C9" w14:textId="77777777" w:rsidR="007659E8" w:rsidRPr="007659E8" w:rsidRDefault="007659E8" w:rsidP="007659E8">
            <w:pPr>
              <w:pStyle w:val="Title2"/>
              <w:rPr>
                <w:szCs w:val="26"/>
              </w:rPr>
            </w:pPr>
            <w:bookmarkStart w:id="10" w:name="dtitle2" w:colFirst="0" w:colLast="0"/>
            <w:bookmarkEnd w:id="9"/>
            <w:r w:rsidRPr="007659E8">
              <w:rPr>
                <w:szCs w:val="26"/>
              </w:rPr>
              <w:t>ЧАСТЬ 2</w:t>
            </w:r>
          </w:p>
          <w:p w14:paraId="36E575A3" w14:textId="626BC64B" w:rsidR="00C92213" w:rsidRPr="00344EB8" w:rsidRDefault="007659E8" w:rsidP="007659E8">
            <w:pPr>
              <w:pStyle w:val="Title2"/>
              <w:rPr>
                <w:szCs w:val="26"/>
              </w:rPr>
            </w:pPr>
            <w:r w:rsidRPr="007659E8">
              <w:rPr>
                <w:szCs w:val="26"/>
              </w:rPr>
              <w:t xml:space="preserve">Опыт применения радиорегламентарных процедур </w:t>
            </w:r>
            <w:r w:rsidRPr="007659E8">
              <w:rPr>
                <w:szCs w:val="26"/>
              </w:rPr>
              <w:br/>
              <w:t>и другие связанные с этим вопросы</w:t>
            </w:r>
          </w:p>
        </w:tc>
      </w:tr>
      <w:tr w:rsidR="00C92213" w:rsidRPr="00344EB8" w14:paraId="109D005A" w14:textId="77777777">
        <w:trPr>
          <w:cantSplit/>
        </w:trPr>
        <w:tc>
          <w:tcPr>
            <w:tcW w:w="10031" w:type="dxa"/>
            <w:gridSpan w:val="2"/>
          </w:tcPr>
          <w:p w14:paraId="4C37B80F" w14:textId="77777777" w:rsidR="00C92213" w:rsidRPr="00344EB8" w:rsidRDefault="00C92213" w:rsidP="000A0C9D">
            <w:pPr>
              <w:pStyle w:val="Title3"/>
              <w:rPr>
                <w:szCs w:val="26"/>
              </w:rPr>
            </w:pPr>
            <w:bookmarkStart w:id="11" w:name="dtitle3" w:colFirst="0" w:colLast="0"/>
            <w:bookmarkEnd w:id="10"/>
          </w:p>
        </w:tc>
      </w:tr>
      <w:bookmarkEnd w:id="11"/>
    </w:tbl>
    <w:p w14:paraId="72233B8F" w14:textId="25267189" w:rsidR="00A93DD4" w:rsidRDefault="00A93DD4" w:rsidP="006B078C"/>
    <w:p w14:paraId="47492B79" w14:textId="61AE3D02" w:rsidR="0077332D" w:rsidRDefault="0077332D" w:rsidP="00237FC3">
      <w:pPr>
        <w:pStyle w:val="TOC1"/>
        <w:tabs>
          <w:tab w:val="clear" w:pos="9356"/>
          <w:tab w:val="left" w:leader="dot" w:pos="9214"/>
          <w:tab w:val="right" w:pos="9498"/>
        </w:tabs>
        <w:rPr>
          <w:rFonts w:asciiTheme="minorHAnsi" w:eastAsiaTheme="minorEastAsia" w:hAnsiTheme="minorHAnsi" w:cstheme="minorBidi"/>
          <w:noProof/>
          <w:szCs w:val="22"/>
          <w:lang w:val="en-GB" w:eastAsia="en-GB"/>
        </w:rPr>
      </w:pPr>
      <w:r>
        <w:fldChar w:fldCharType="begin"/>
      </w:r>
      <w:r>
        <w:instrText xml:space="preserve"> TOC \h \z \t "Heading 1,1,Heading 2,2,Heading 3,3,Appendix_No,1" </w:instrText>
      </w:r>
      <w:r>
        <w:fldChar w:fldCharType="separate"/>
      </w:r>
      <w:hyperlink w:anchor="_Toc21360114" w:history="1">
        <w:r w:rsidRPr="00393DB1">
          <w:rPr>
            <w:rStyle w:val="Hyperlink"/>
            <w:noProof/>
          </w:rPr>
          <w:t>1</w:t>
        </w:r>
        <w:r>
          <w:rPr>
            <w:rFonts w:asciiTheme="minorHAnsi" w:eastAsiaTheme="minorEastAsia" w:hAnsiTheme="minorHAnsi" w:cstheme="minorBidi"/>
            <w:noProof/>
            <w:szCs w:val="22"/>
            <w:lang w:val="en-GB" w:eastAsia="en-GB"/>
          </w:rPr>
          <w:tab/>
        </w:r>
        <w:r w:rsidRPr="00393DB1">
          <w:rPr>
            <w:rStyle w:val="Hyperlink"/>
            <w:noProof/>
          </w:rPr>
          <w:t>Введение</w:t>
        </w:r>
        <w:r>
          <w:rPr>
            <w:noProof/>
            <w:webHidden/>
          </w:rPr>
          <w:tab/>
        </w:r>
        <w:r w:rsidR="00237FC3">
          <w:rPr>
            <w:noProof/>
            <w:webHidden/>
          </w:rPr>
          <w:tab/>
        </w:r>
        <w:r>
          <w:rPr>
            <w:noProof/>
            <w:webHidden/>
          </w:rPr>
          <w:fldChar w:fldCharType="begin"/>
        </w:r>
        <w:r>
          <w:rPr>
            <w:noProof/>
            <w:webHidden/>
          </w:rPr>
          <w:instrText xml:space="preserve"> PAGEREF _Toc21360114 \h </w:instrText>
        </w:r>
        <w:r>
          <w:rPr>
            <w:noProof/>
            <w:webHidden/>
          </w:rPr>
        </w:r>
        <w:r>
          <w:rPr>
            <w:noProof/>
            <w:webHidden/>
          </w:rPr>
          <w:fldChar w:fldCharType="separate"/>
        </w:r>
        <w:r w:rsidR="000C6D61">
          <w:rPr>
            <w:noProof/>
            <w:webHidden/>
          </w:rPr>
          <w:t>3</w:t>
        </w:r>
        <w:r>
          <w:rPr>
            <w:noProof/>
            <w:webHidden/>
          </w:rPr>
          <w:fldChar w:fldCharType="end"/>
        </w:r>
      </w:hyperlink>
    </w:p>
    <w:p w14:paraId="5D15ABE1" w14:textId="1745B120" w:rsidR="0077332D" w:rsidRDefault="00237FC3" w:rsidP="00237FC3">
      <w:pPr>
        <w:pStyle w:val="TOC1"/>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15" w:history="1">
        <w:r w:rsidR="0077332D" w:rsidRPr="00393DB1">
          <w:rPr>
            <w:rStyle w:val="Hyperlink"/>
            <w:noProof/>
          </w:rPr>
          <w:t>2</w:t>
        </w:r>
        <w:r w:rsidR="0077332D">
          <w:rPr>
            <w:rFonts w:asciiTheme="minorHAnsi" w:eastAsiaTheme="minorEastAsia" w:hAnsiTheme="minorHAnsi" w:cstheme="minorBidi"/>
            <w:noProof/>
            <w:szCs w:val="22"/>
            <w:lang w:val="en-GB" w:eastAsia="en-GB"/>
          </w:rPr>
          <w:tab/>
        </w:r>
        <w:r w:rsidR="0077332D" w:rsidRPr="00393DB1">
          <w:rPr>
            <w:rStyle w:val="Hyperlink"/>
            <w:noProof/>
            <w:lang w:eastAsia="zh-CN"/>
          </w:rPr>
          <w:t xml:space="preserve">Подготовка Регламента радиосвязи (издание </w:t>
        </w:r>
        <w:r w:rsidR="0077332D" w:rsidRPr="00393DB1">
          <w:rPr>
            <w:rStyle w:val="Hyperlink"/>
            <w:noProof/>
          </w:rPr>
          <w:t>2016 года)</w:t>
        </w:r>
        <w:r w:rsidR="0077332D">
          <w:rPr>
            <w:noProof/>
            <w:webHidden/>
          </w:rPr>
          <w:tab/>
        </w:r>
        <w:r>
          <w:rPr>
            <w:noProof/>
            <w:webHidden/>
          </w:rPr>
          <w:tab/>
        </w:r>
        <w:r w:rsidR="0077332D">
          <w:rPr>
            <w:noProof/>
            <w:webHidden/>
          </w:rPr>
          <w:fldChar w:fldCharType="begin"/>
        </w:r>
        <w:r w:rsidR="0077332D">
          <w:rPr>
            <w:noProof/>
            <w:webHidden/>
          </w:rPr>
          <w:instrText xml:space="preserve"> PAGEREF _Toc21360115 \h </w:instrText>
        </w:r>
        <w:r w:rsidR="0077332D">
          <w:rPr>
            <w:noProof/>
            <w:webHidden/>
          </w:rPr>
        </w:r>
        <w:r w:rsidR="0077332D">
          <w:rPr>
            <w:noProof/>
            <w:webHidden/>
          </w:rPr>
          <w:fldChar w:fldCharType="separate"/>
        </w:r>
        <w:r w:rsidR="000C6D61">
          <w:rPr>
            <w:noProof/>
            <w:webHidden/>
          </w:rPr>
          <w:t>3</w:t>
        </w:r>
        <w:r w:rsidR="0077332D">
          <w:rPr>
            <w:noProof/>
            <w:webHidden/>
          </w:rPr>
          <w:fldChar w:fldCharType="end"/>
        </w:r>
      </w:hyperlink>
    </w:p>
    <w:p w14:paraId="236FB84C" w14:textId="71F9E926" w:rsidR="0077332D" w:rsidRDefault="00237FC3" w:rsidP="00237FC3">
      <w:pPr>
        <w:pStyle w:val="TOC2"/>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16" w:history="1">
        <w:r w:rsidR="0077332D" w:rsidRPr="00393DB1">
          <w:rPr>
            <w:rStyle w:val="Hyperlink"/>
            <w:noProof/>
          </w:rPr>
          <w:t>2.1</w:t>
        </w:r>
        <w:r w:rsidR="0077332D">
          <w:rPr>
            <w:rFonts w:asciiTheme="minorHAnsi" w:eastAsiaTheme="minorEastAsia" w:hAnsiTheme="minorHAnsi" w:cstheme="minorBidi"/>
            <w:noProof/>
            <w:szCs w:val="22"/>
            <w:lang w:val="en-GB" w:eastAsia="en-GB"/>
          </w:rPr>
          <w:tab/>
        </w:r>
        <w:r w:rsidR="0077332D" w:rsidRPr="00393DB1">
          <w:rPr>
            <w:rStyle w:val="Hyperlink"/>
            <w:noProof/>
            <w:lang w:eastAsia="zh-CN"/>
          </w:rPr>
          <w:t>Общие замечания</w:t>
        </w:r>
        <w:r w:rsidR="0077332D">
          <w:rPr>
            <w:noProof/>
            <w:webHidden/>
          </w:rPr>
          <w:tab/>
        </w:r>
        <w:r>
          <w:rPr>
            <w:noProof/>
            <w:webHidden/>
          </w:rPr>
          <w:tab/>
        </w:r>
        <w:r w:rsidR="0077332D">
          <w:rPr>
            <w:noProof/>
            <w:webHidden/>
          </w:rPr>
          <w:fldChar w:fldCharType="begin"/>
        </w:r>
        <w:r w:rsidR="0077332D">
          <w:rPr>
            <w:noProof/>
            <w:webHidden/>
          </w:rPr>
          <w:instrText xml:space="preserve"> PAGEREF _Toc21360116 \h </w:instrText>
        </w:r>
        <w:r w:rsidR="0077332D">
          <w:rPr>
            <w:noProof/>
            <w:webHidden/>
          </w:rPr>
        </w:r>
        <w:r w:rsidR="0077332D">
          <w:rPr>
            <w:noProof/>
            <w:webHidden/>
          </w:rPr>
          <w:fldChar w:fldCharType="separate"/>
        </w:r>
        <w:r w:rsidR="000C6D61">
          <w:rPr>
            <w:noProof/>
            <w:webHidden/>
          </w:rPr>
          <w:t>3</w:t>
        </w:r>
        <w:r w:rsidR="0077332D">
          <w:rPr>
            <w:noProof/>
            <w:webHidden/>
          </w:rPr>
          <w:fldChar w:fldCharType="end"/>
        </w:r>
      </w:hyperlink>
    </w:p>
    <w:p w14:paraId="0FFE021F" w14:textId="0289E391" w:rsidR="0077332D" w:rsidRDefault="00237FC3" w:rsidP="00237FC3">
      <w:pPr>
        <w:pStyle w:val="TOC2"/>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17" w:history="1">
        <w:r w:rsidR="0077332D" w:rsidRPr="00393DB1">
          <w:rPr>
            <w:rStyle w:val="Hyperlink"/>
            <w:noProof/>
          </w:rPr>
          <w:t>2.2</w:t>
        </w:r>
        <w:r w:rsidR="0077332D">
          <w:rPr>
            <w:rFonts w:asciiTheme="minorHAnsi" w:eastAsiaTheme="minorEastAsia" w:hAnsiTheme="minorHAnsi" w:cstheme="minorBidi"/>
            <w:noProof/>
            <w:szCs w:val="22"/>
            <w:lang w:val="en-GB" w:eastAsia="en-GB"/>
          </w:rPr>
          <w:tab/>
        </w:r>
        <w:r w:rsidR="0077332D" w:rsidRPr="00393DB1">
          <w:rPr>
            <w:rStyle w:val="Hyperlink"/>
            <w:noProof/>
            <w:lang w:eastAsia="zh-CN"/>
          </w:rPr>
          <w:t>Ошибки, противоречия и устаревшие положения</w:t>
        </w:r>
        <w:r w:rsidR="0077332D">
          <w:rPr>
            <w:noProof/>
            <w:webHidden/>
          </w:rPr>
          <w:tab/>
        </w:r>
        <w:r>
          <w:rPr>
            <w:noProof/>
            <w:webHidden/>
          </w:rPr>
          <w:tab/>
        </w:r>
        <w:r w:rsidR="0077332D">
          <w:rPr>
            <w:noProof/>
            <w:webHidden/>
          </w:rPr>
          <w:fldChar w:fldCharType="begin"/>
        </w:r>
        <w:r w:rsidR="0077332D">
          <w:rPr>
            <w:noProof/>
            <w:webHidden/>
          </w:rPr>
          <w:instrText xml:space="preserve"> PAGEREF _Toc21360117 \h </w:instrText>
        </w:r>
        <w:r w:rsidR="0077332D">
          <w:rPr>
            <w:noProof/>
            <w:webHidden/>
          </w:rPr>
        </w:r>
        <w:r w:rsidR="0077332D">
          <w:rPr>
            <w:noProof/>
            <w:webHidden/>
          </w:rPr>
          <w:fldChar w:fldCharType="separate"/>
        </w:r>
        <w:r w:rsidR="000C6D61">
          <w:rPr>
            <w:noProof/>
            <w:webHidden/>
          </w:rPr>
          <w:t>3</w:t>
        </w:r>
        <w:r w:rsidR="0077332D">
          <w:rPr>
            <w:noProof/>
            <w:webHidden/>
          </w:rPr>
          <w:fldChar w:fldCharType="end"/>
        </w:r>
      </w:hyperlink>
    </w:p>
    <w:p w14:paraId="1EA40FD1" w14:textId="3D5BA2C8"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18" w:history="1">
        <w:r w:rsidR="0077332D" w:rsidRPr="00393DB1">
          <w:rPr>
            <w:rStyle w:val="Hyperlink"/>
            <w:noProof/>
          </w:rPr>
          <w:t>2.2.1</w:t>
        </w:r>
        <w:r w:rsidR="0077332D">
          <w:rPr>
            <w:rFonts w:asciiTheme="minorHAnsi" w:eastAsiaTheme="minorEastAsia" w:hAnsiTheme="minorHAnsi" w:cstheme="minorBidi"/>
            <w:noProof/>
            <w:szCs w:val="22"/>
            <w:lang w:val="en-GB" w:eastAsia="en-GB"/>
          </w:rPr>
          <w:tab/>
        </w:r>
        <w:r w:rsidR="0077332D" w:rsidRPr="00393DB1">
          <w:rPr>
            <w:rStyle w:val="Hyperlink"/>
            <w:noProof/>
            <w:lang w:eastAsia="zh-CN"/>
          </w:rPr>
          <w:t>Типографские и другие очевидные ошибки (включая неверные ссылки)</w:t>
        </w:r>
        <w:r w:rsidR="0077332D">
          <w:rPr>
            <w:noProof/>
            <w:webHidden/>
          </w:rPr>
          <w:tab/>
        </w:r>
        <w:r>
          <w:rPr>
            <w:noProof/>
            <w:webHidden/>
          </w:rPr>
          <w:tab/>
        </w:r>
        <w:r w:rsidR="0077332D">
          <w:rPr>
            <w:noProof/>
            <w:webHidden/>
          </w:rPr>
          <w:fldChar w:fldCharType="begin"/>
        </w:r>
        <w:r w:rsidR="0077332D">
          <w:rPr>
            <w:noProof/>
            <w:webHidden/>
          </w:rPr>
          <w:instrText xml:space="preserve"> PAGEREF _Toc21360118 \h </w:instrText>
        </w:r>
        <w:r w:rsidR="0077332D">
          <w:rPr>
            <w:noProof/>
            <w:webHidden/>
          </w:rPr>
        </w:r>
        <w:r w:rsidR="0077332D">
          <w:rPr>
            <w:noProof/>
            <w:webHidden/>
          </w:rPr>
          <w:fldChar w:fldCharType="separate"/>
        </w:r>
        <w:r w:rsidR="000C6D61">
          <w:rPr>
            <w:noProof/>
            <w:webHidden/>
          </w:rPr>
          <w:t>3</w:t>
        </w:r>
        <w:r w:rsidR="0077332D">
          <w:rPr>
            <w:noProof/>
            <w:webHidden/>
          </w:rPr>
          <w:fldChar w:fldCharType="end"/>
        </w:r>
      </w:hyperlink>
    </w:p>
    <w:p w14:paraId="16FF9361" w14:textId="424ACEC7"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19" w:history="1">
        <w:r w:rsidR="0077332D" w:rsidRPr="00393DB1">
          <w:rPr>
            <w:rStyle w:val="Hyperlink"/>
            <w:noProof/>
          </w:rPr>
          <w:t>2.2.2</w:t>
        </w:r>
        <w:r w:rsidR="0077332D">
          <w:rPr>
            <w:rFonts w:asciiTheme="minorHAnsi" w:eastAsiaTheme="minorEastAsia" w:hAnsiTheme="minorHAnsi" w:cstheme="minorBidi"/>
            <w:noProof/>
            <w:szCs w:val="22"/>
            <w:lang w:val="en-GB" w:eastAsia="en-GB"/>
          </w:rPr>
          <w:tab/>
        </w:r>
        <w:r w:rsidR="0077332D" w:rsidRPr="00393DB1">
          <w:rPr>
            <w:rStyle w:val="Hyperlink"/>
            <w:noProof/>
          </w:rPr>
          <w:t>Противоречия, положения, в которых отсутствует определенность</w:t>
        </w:r>
        <w:r w:rsidR="0077332D">
          <w:rPr>
            <w:noProof/>
            <w:webHidden/>
          </w:rPr>
          <w:tab/>
        </w:r>
        <w:r>
          <w:rPr>
            <w:noProof/>
            <w:webHidden/>
          </w:rPr>
          <w:tab/>
        </w:r>
        <w:r w:rsidR="0077332D">
          <w:rPr>
            <w:noProof/>
            <w:webHidden/>
          </w:rPr>
          <w:fldChar w:fldCharType="begin"/>
        </w:r>
        <w:r w:rsidR="0077332D">
          <w:rPr>
            <w:noProof/>
            <w:webHidden/>
          </w:rPr>
          <w:instrText xml:space="preserve"> PAGEREF _Toc21360119 \h </w:instrText>
        </w:r>
        <w:r w:rsidR="0077332D">
          <w:rPr>
            <w:noProof/>
            <w:webHidden/>
          </w:rPr>
        </w:r>
        <w:r w:rsidR="0077332D">
          <w:rPr>
            <w:noProof/>
            <w:webHidden/>
          </w:rPr>
          <w:fldChar w:fldCharType="separate"/>
        </w:r>
        <w:r w:rsidR="000C6D61">
          <w:rPr>
            <w:noProof/>
            <w:webHidden/>
          </w:rPr>
          <w:t>8</w:t>
        </w:r>
        <w:r w:rsidR="0077332D">
          <w:rPr>
            <w:noProof/>
            <w:webHidden/>
          </w:rPr>
          <w:fldChar w:fldCharType="end"/>
        </w:r>
      </w:hyperlink>
    </w:p>
    <w:p w14:paraId="65C5AA88" w14:textId="37F1B1E3"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20" w:history="1">
        <w:r w:rsidR="0077332D" w:rsidRPr="00393DB1">
          <w:rPr>
            <w:rStyle w:val="Hyperlink"/>
            <w:noProof/>
          </w:rPr>
          <w:t>2.2.3</w:t>
        </w:r>
        <w:r w:rsidR="0077332D">
          <w:rPr>
            <w:rFonts w:asciiTheme="minorHAnsi" w:eastAsiaTheme="minorEastAsia" w:hAnsiTheme="minorHAnsi" w:cstheme="minorBidi"/>
            <w:noProof/>
            <w:szCs w:val="22"/>
            <w:lang w:val="en-GB" w:eastAsia="en-GB"/>
          </w:rPr>
          <w:tab/>
        </w:r>
        <w:r w:rsidR="0077332D" w:rsidRPr="00393DB1">
          <w:rPr>
            <w:rStyle w:val="Hyperlink"/>
            <w:noProof/>
          </w:rPr>
          <w:t>Устаревшие положения</w:t>
        </w:r>
        <w:r w:rsidR="0077332D">
          <w:rPr>
            <w:noProof/>
            <w:webHidden/>
          </w:rPr>
          <w:tab/>
        </w:r>
        <w:r>
          <w:rPr>
            <w:noProof/>
            <w:webHidden/>
          </w:rPr>
          <w:tab/>
        </w:r>
        <w:r w:rsidR="0077332D">
          <w:rPr>
            <w:noProof/>
            <w:webHidden/>
          </w:rPr>
          <w:fldChar w:fldCharType="begin"/>
        </w:r>
        <w:r w:rsidR="0077332D">
          <w:rPr>
            <w:noProof/>
            <w:webHidden/>
          </w:rPr>
          <w:instrText xml:space="preserve"> PAGEREF _Toc21360120 \h </w:instrText>
        </w:r>
        <w:r w:rsidR="0077332D">
          <w:rPr>
            <w:noProof/>
            <w:webHidden/>
          </w:rPr>
        </w:r>
        <w:r w:rsidR="0077332D">
          <w:rPr>
            <w:noProof/>
            <w:webHidden/>
          </w:rPr>
          <w:fldChar w:fldCharType="separate"/>
        </w:r>
        <w:r w:rsidR="000C6D61">
          <w:rPr>
            <w:noProof/>
            <w:webHidden/>
          </w:rPr>
          <w:t>10</w:t>
        </w:r>
        <w:r w:rsidR="0077332D">
          <w:rPr>
            <w:noProof/>
            <w:webHidden/>
          </w:rPr>
          <w:fldChar w:fldCharType="end"/>
        </w:r>
      </w:hyperlink>
    </w:p>
    <w:p w14:paraId="6B2C0962" w14:textId="029AB5B8"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21" w:history="1">
        <w:r w:rsidR="0077332D" w:rsidRPr="00393DB1">
          <w:rPr>
            <w:rStyle w:val="Hyperlink"/>
            <w:noProof/>
          </w:rPr>
          <w:t>2.2.4</w:t>
        </w:r>
        <w:r w:rsidR="0077332D">
          <w:rPr>
            <w:rFonts w:asciiTheme="minorHAnsi" w:eastAsiaTheme="minorEastAsia" w:hAnsiTheme="minorHAnsi" w:cstheme="minorBidi"/>
            <w:noProof/>
            <w:szCs w:val="22"/>
            <w:lang w:val="en-GB" w:eastAsia="en-GB"/>
          </w:rPr>
          <w:tab/>
        </w:r>
        <w:r w:rsidR="0077332D" w:rsidRPr="00393DB1">
          <w:rPr>
            <w:rStyle w:val="Hyperlink"/>
            <w:noProof/>
          </w:rPr>
          <w:t>Обновления в результате изменения названий стран</w:t>
        </w:r>
        <w:r w:rsidR="0077332D">
          <w:rPr>
            <w:noProof/>
            <w:webHidden/>
          </w:rPr>
          <w:tab/>
        </w:r>
        <w:r>
          <w:rPr>
            <w:noProof/>
            <w:webHidden/>
          </w:rPr>
          <w:tab/>
        </w:r>
        <w:r w:rsidR="0077332D">
          <w:rPr>
            <w:noProof/>
            <w:webHidden/>
          </w:rPr>
          <w:fldChar w:fldCharType="begin"/>
        </w:r>
        <w:r w:rsidR="0077332D">
          <w:rPr>
            <w:noProof/>
            <w:webHidden/>
          </w:rPr>
          <w:instrText xml:space="preserve"> PAGEREF _Toc21360121 \h </w:instrText>
        </w:r>
        <w:r w:rsidR="0077332D">
          <w:rPr>
            <w:noProof/>
            <w:webHidden/>
          </w:rPr>
        </w:r>
        <w:r w:rsidR="0077332D">
          <w:rPr>
            <w:noProof/>
            <w:webHidden/>
          </w:rPr>
          <w:fldChar w:fldCharType="separate"/>
        </w:r>
        <w:r w:rsidR="000C6D61">
          <w:rPr>
            <w:noProof/>
            <w:webHidden/>
          </w:rPr>
          <w:t>13</w:t>
        </w:r>
        <w:r w:rsidR="0077332D">
          <w:rPr>
            <w:noProof/>
            <w:webHidden/>
          </w:rPr>
          <w:fldChar w:fldCharType="end"/>
        </w:r>
      </w:hyperlink>
    </w:p>
    <w:p w14:paraId="1370D69C" w14:textId="77C9E529" w:rsidR="0077332D" w:rsidRDefault="00237FC3" w:rsidP="00237FC3">
      <w:pPr>
        <w:pStyle w:val="TOC2"/>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22" w:history="1">
        <w:r w:rsidR="0077332D" w:rsidRPr="00393DB1">
          <w:rPr>
            <w:rStyle w:val="Hyperlink"/>
            <w:noProof/>
          </w:rPr>
          <w:t>2.3</w:t>
        </w:r>
        <w:r w:rsidR="0077332D">
          <w:rPr>
            <w:rFonts w:asciiTheme="minorHAnsi" w:eastAsiaTheme="minorEastAsia" w:hAnsiTheme="minorHAnsi" w:cstheme="minorBidi"/>
            <w:noProof/>
            <w:szCs w:val="22"/>
            <w:lang w:val="en-GB" w:eastAsia="en-GB"/>
          </w:rPr>
          <w:tab/>
        </w:r>
        <w:r w:rsidR="0077332D" w:rsidRPr="00393DB1">
          <w:rPr>
            <w:rStyle w:val="Hyperlink"/>
            <w:noProof/>
          </w:rPr>
          <w:t>Соображения, касающиеся подготовки будущих изданий РР</w:t>
        </w:r>
        <w:r w:rsidR="0077332D">
          <w:rPr>
            <w:noProof/>
            <w:webHidden/>
          </w:rPr>
          <w:tab/>
        </w:r>
        <w:r>
          <w:rPr>
            <w:noProof/>
            <w:webHidden/>
          </w:rPr>
          <w:tab/>
        </w:r>
        <w:r w:rsidR="0077332D">
          <w:rPr>
            <w:noProof/>
            <w:webHidden/>
          </w:rPr>
          <w:fldChar w:fldCharType="begin"/>
        </w:r>
        <w:r w:rsidR="0077332D">
          <w:rPr>
            <w:noProof/>
            <w:webHidden/>
          </w:rPr>
          <w:instrText xml:space="preserve"> PAGEREF _Toc21360122 \h </w:instrText>
        </w:r>
        <w:r w:rsidR="0077332D">
          <w:rPr>
            <w:noProof/>
            <w:webHidden/>
          </w:rPr>
        </w:r>
        <w:r w:rsidR="0077332D">
          <w:rPr>
            <w:noProof/>
            <w:webHidden/>
          </w:rPr>
          <w:fldChar w:fldCharType="separate"/>
        </w:r>
        <w:r w:rsidR="000C6D61">
          <w:rPr>
            <w:noProof/>
            <w:webHidden/>
          </w:rPr>
          <w:t>17</w:t>
        </w:r>
        <w:r w:rsidR="0077332D">
          <w:rPr>
            <w:noProof/>
            <w:webHidden/>
          </w:rPr>
          <w:fldChar w:fldCharType="end"/>
        </w:r>
      </w:hyperlink>
    </w:p>
    <w:p w14:paraId="6AE5E8A0" w14:textId="244AFF5A" w:rsidR="0077332D" w:rsidRDefault="00237FC3" w:rsidP="00237FC3">
      <w:pPr>
        <w:pStyle w:val="TOC1"/>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23" w:history="1">
        <w:r w:rsidR="0077332D" w:rsidRPr="00393DB1">
          <w:rPr>
            <w:rStyle w:val="Hyperlink"/>
            <w:noProof/>
          </w:rPr>
          <w:t>3</w:t>
        </w:r>
        <w:r w:rsidR="0077332D">
          <w:rPr>
            <w:rFonts w:asciiTheme="minorHAnsi" w:eastAsiaTheme="minorEastAsia" w:hAnsiTheme="minorHAnsi" w:cstheme="minorBidi"/>
            <w:noProof/>
            <w:szCs w:val="22"/>
            <w:lang w:val="en-GB" w:eastAsia="en-GB"/>
          </w:rPr>
          <w:tab/>
        </w:r>
        <w:r w:rsidR="0077332D" w:rsidRPr="00393DB1">
          <w:rPr>
            <w:rStyle w:val="Hyperlink"/>
            <w:noProof/>
          </w:rPr>
          <w:t>Опыт применения радиорегламентарных процедур</w:t>
        </w:r>
        <w:r w:rsidR="0077332D">
          <w:rPr>
            <w:noProof/>
            <w:webHidden/>
          </w:rPr>
          <w:tab/>
        </w:r>
        <w:r>
          <w:rPr>
            <w:noProof/>
            <w:webHidden/>
          </w:rPr>
          <w:tab/>
        </w:r>
        <w:r w:rsidR="0077332D">
          <w:rPr>
            <w:noProof/>
            <w:webHidden/>
          </w:rPr>
          <w:fldChar w:fldCharType="begin"/>
        </w:r>
        <w:r w:rsidR="0077332D">
          <w:rPr>
            <w:noProof/>
            <w:webHidden/>
          </w:rPr>
          <w:instrText xml:space="preserve"> PAGEREF _Toc21360123 \h </w:instrText>
        </w:r>
        <w:r w:rsidR="0077332D">
          <w:rPr>
            <w:noProof/>
            <w:webHidden/>
          </w:rPr>
        </w:r>
        <w:r w:rsidR="0077332D">
          <w:rPr>
            <w:noProof/>
            <w:webHidden/>
          </w:rPr>
          <w:fldChar w:fldCharType="separate"/>
        </w:r>
        <w:r w:rsidR="000C6D61">
          <w:rPr>
            <w:noProof/>
            <w:webHidden/>
          </w:rPr>
          <w:t>17</w:t>
        </w:r>
        <w:r w:rsidR="0077332D">
          <w:rPr>
            <w:noProof/>
            <w:webHidden/>
          </w:rPr>
          <w:fldChar w:fldCharType="end"/>
        </w:r>
      </w:hyperlink>
    </w:p>
    <w:p w14:paraId="111A26AF" w14:textId="54D2FDF5" w:rsidR="0077332D" w:rsidRDefault="00237FC3" w:rsidP="00237FC3">
      <w:pPr>
        <w:pStyle w:val="TOC2"/>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24" w:history="1">
        <w:r w:rsidR="0077332D" w:rsidRPr="00393DB1">
          <w:rPr>
            <w:rStyle w:val="Hyperlink"/>
            <w:noProof/>
            <w:lang w:eastAsia="zh-CN"/>
          </w:rPr>
          <w:t>3.1</w:t>
        </w:r>
        <w:r w:rsidR="0077332D">
          <w:rPr>
            <w:rFonts w:asciiTheme="minorHAnsi" w:eastAsiaTheme="minorEastAsia" w:hAnsiTheme="minorHAnsi" w:cstheme="minorBidi"/>
            <w:noProof/>
            <w:szCs w:val="22"/>
            <w:lang w:val="en-GB" w:eastAsia="en-GB"/>
          </w:rPr>
          <w:tab/>
        </w:r>
        <w:r w:rsidR="0077332D" w:rsidRPr="00393DB1">
          <w:rPr>
            <w:rStyle w:val="Hyperlink"/>
            <w:noProof/>
            <w:lang w:eastAsia="zh-CN"/>
          </w:rPr>
          <w:t>Статьи Регламента радиосвязи</w:t>
        </w:r>
        <w:r w:rsidR="0077332D">
          <w:rPr>
            <w:noProof/>
            <w:webHidden/>
          </w:rPr>
          <w:tab/>
        </w:r>
        <w:r>
          <w:rPr>
            <w:noProof/>
            <w:webHidden/>
          </w:rPr>
          <w:tab/>
        </w:r>
        <w:r w:rsidR="0077332D">
          <w:rPr>
            <w:noProof/>
            <w:webHidden/>
          </w:rPr>
          <w:fldChar w:fldCharType="begin"/>
        </w:r>
        <w:r w:rsidR="0077332D">
          <w:rPr>
            <w:noProof/>
            <w:webHidden/>
          </w:rPr>
          <w:instrText xml:space="preserve"> PAGEREF _Toc21360124 \h </w:instrText>
        </w:r>
        <w:r w:rsidR="0077332D">
          <w:rPr>
            <w:noProof/>
            <w:webHidden/>
          </w:rPr>
        </w:r>
        <w:r w:rsidR="0077332D">
          <w:rPr>
            <w:noProof/>
            <w:webHidden/>
          </w:rPr>
          <w:fldChar w:fldCharType="separate"/>
        </w:r>
        <w:r w:rsidR="000C6D61">
          <w:rPr>
            <w:noProof/>
            <w:webHidden/>
          </w:rPr>
          <w:t>17</w:t>
        </w:r>
        <w:r w:rsidR="0077332D">
          <w:rPr>
            <w:noProof/>
            <w:webHidden/>
          </w:rPr>
          <w:fldChar w:fldCharType="end"/>
        </w:r>
      </w:hyperlink>
    </w:p>
    <w:p w14:paraId="334AB20F" w14:textId="3B35F9F7"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25" w:history="1">
        <w:r w:rsidR="0077332D" w:rsidRPr="00393DB1">
          <w:rPr>
            <w:rStyle w:val="Hyperlink"/>
            <w:noProof/>
          </w:rPr>
          <w:t>3.1.1</w:t>
        </w:r>
        <w:r w:rsidR="0077332D">
          <w:rPr>
            <w:rFonts w:asciiTheme="minorHAnsi" w:eastAsiaTheme="minorEastAsia" w:hAnsiTheme="minorHAnsi" w:cstheme="minorBidi"/>
            <w:noProof/>
            <w:szCs w:val="22"/>
            <w:lang w:val="en-GB" w:eastAsia="en-GB"/>
          </w:rPr>
          <w:tab/>
        </w:r>
        <w:r w:rsidR="0077332D" w:rsidRPr="00393DB1">
          <w:rPr>
            <w:rStyle w:val="Hyperlink"/>
            <w:noProof/>
          </w:rPr>
          <w:t>Статья 4 Регламента радиосвязи</w:t>
        </w:r>
        <w:r w:rsidR="0077332D">
          <w:rPr>
            <w:noProof/>
            <w:webHidden/>
          </w:rPr>
          <w:tab/>
        </w:r>
        <w:r>
          <w:rPr>
            <w:noProof/>
            <w:webHidden/>
          </w:rPr>
          <w:tab/>
        </w:r>
        <w:r w:rsidR="0077332D">
          <w:rPr>
            <w:noProof/>
            <w:webHidden/>
          </w:rPr>
          <w:fldChar w:fldCharType="begin"/>
        </w:r>
        <w:r w:rsidR="0077332D">
          <w:rPr>
            <w:noProof/>
            <w:webHidden/>
          </w:rPr>
          <w:instrText xml:space="preserve"> PAGEREF _Toc21360125 \h </w:instrText>
        </w:r>
        <w:r w:rsidR="0077332D">
          <w:rPr>
            <w:noProof/>
            <w:webHidden/>
          </w:rPr>
        </w:r>
        <w:r w:rsidR="0077332D">
          <w:rPr>
            <w:noProof/>
            <w:webHidden/>
          </w:rPr>
          <w:fldChar w:fldCharType="separate"/>
        </w:r>
        <w:r w:rsidR="000C6D61">
          <w:rPr>
            <w:noProof/>
            <w:webHidden/>
          </w:rPr>
          <w:t>17</w:t>
        </w:r>
        <w:r w:rsidR="0077332D">
          <w:rPr>
            <w:noProof/>
            <w:webHidden/>
          </w:rPr>
          <w:fldChar w:fldCharType="end"/>
        </w:r>
      </w:hyperlink>
    </w:p>
    <w:p w14:paraId="539DC2EA" w14:textId="2A85B4D9"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26" w:history="1">
        <w:r w:rsidR="0077332D" w:rsidRPr="00393DB1">
          <w:rPr>
            <w:rStyle w:val="Hyperlink"/>
            <w:noProof/>
          </w:rPr>
          <w:t>3.1.2</w:t>
        </w:r>
        <w:r w:rsidR="0077332D">
          <w:rPr>
            <w:rFonts w:asciiTheme="minorHAnsi" w:eastAsiaTheme="minorEastAsia" w:hAnsiTheme="minorHAnsi" w:cstheme="minorBidi"/>
            <w:noProof/>
            <w:szCs w:val="22"/>
            <w:lang w:val="en-GB" w:eastAsia="en-GB"/>
          </w:rPr>
          <w:tab/>
        </w:r>
        <w:r w:rsidR="0077332D" w:rsidRPr="00393DB1">
          <w:rPr>
            <w:rStyle w:val="Hyperlink"/>
            <w:noProof/>
            <w:lang w:eastAsia="zh-CN"/>
          </w:rPr>
          <w:t>Статья 5 Регламента радиосвязи</w:t>
        </w:r>
        <w:r w:rsidR="0077332D">
          <w:rPr>
            <w:noProof/>
            <w:webHidden/>
          </w:rPr>
          <w:tab/>
        </w:r>
        <w:r>
          <w:rPr>
            <w:noProof/>
            <w:webHidden/>
          </w:rPr>
          <w:tab/>
        </w:r>
        <w:r w:rsidR="0077332D">
          <w:rPr>
            <w:noProof/>
            <w:webHidden/>
          </w:rPr>
          <w:fldChar w:fldCharType="begin"/>
        </w:r>
        <w:r w:rsidR="0077332D">
          <w:rPr>
            <w:noProof/>
            <w:webHidden/>
          </w:rPr>
          <w:instrText xml:space="preserve"> PAGEREF _Toc21360126 \h </w:instrText>
        </w:r>
        <w:r w:rsidR="0077332D">
          <w:rPr>
            <w:noProof/>
            <w:webHidden/>
          </w:rPr>
        </w:r>
        <w:r w:rsidR="0077332D">
          <w:rPr>
            <w:noProof/>
            <w:webHidden/>
          </w:rPr>
          <w:fldChar w:fldCharType="separate"/>
        </w:r>
        <w:r w:rsidR="000C6D61">
          <w:rPr>
            <w:noProof/>
            <w:webHidden/>
          </w:rPr>
          <w:t>18</w:t>
        </w:r>
        <w:r w:rsidR="0077332D">
          <w:rPr>
            <w:noProof/>
            <w:webHidden/>
          </w:rPr>
          <w:fldChar w:fldCharType="end"/>
        </w:r>
      </w:hyperlink>
    </w:p>
    <w:p w14:paraId="664B6033" w14:textId="41992579"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27" w:history="1">
        <w:r w:rsidR="0077332D" w:rsidRPr="00393DB1">
          <w:rPr>
            <w:rStyle w:val="Hyperlink"/>
            <w:noProof/>
          </w:rPr>
          <w:t>3.1.3</w:t>
        </w:r>
        <w:r w:rsidR="0077332D">
          <w:rPr>
            <w:rFonts w:asciiTheme="minorHAnsi" w:eastAsiaTheme="minorEastAsia" w:hAnsiTheme="minorHAnsi" w:cstheme="minorBidi"/>
            <w:noProof/>
            <w:szCs w:val="22"/>
            <w:lang w:val="en-GB" w:eastAsia="en-GB"/>
          </w:rPr>
          <w:tab/>
        </w:r>
        <w:r w:rsidR="0077332D" w:rsidRPr="00393DB1">
          <w:rPr>
            <w:rStyle w:val="Hyperlink"/>
            <w:noProof/>
          </w:rPr>
          <w:t>Статья 9 Регламента радиосвязи</w:t>
        </w:r>
        <w:r w:rsidR="0077332D">
          <w:rPr>
            <w:noProof/>
            <w:webHidden/>
          </w:rPr>
          <w:tab/>
        </w:r>
        <w:r>
          <w:rPr>
            <w:noProof/>
            <w:webHidden/>
          </w:rPr>
          <w:tab/>
        </w:r>
        <w:r w:rsidR="0077332D">
          <w:rPr>
            <w:noProof/>
            <w:webHidden/>
          </w:rPr>
          <w:fldChar w:fldCharType="begin"/>
        </w:r>
        <w:r w:rsidR="0077332D">
          <w:rPr>
            <w:noProof/>
            <w:webHidden/>
          </w:rPr>
          <w:instrText xml:space="preserve"> PAGEREF _Toc21360127 \h </w:instrText>
        </w:r>
        <w:r w:rsidR="0077332D">
          <w:rPr>
            <w:noProof/>
            <w:webHidden/>
          </w:rPr>
        </w:r>
        <w:r w:rsidR="0077332D">
          <w:rPr>
            <w:noProof/>
            <w:webHidden/>
          </w:rPr>
          <w:fldChar w:fldCharType="separate"/>
        </w:r>
        <w:r w:rsidR="000C6D61">
          <w:rPr>
            <w:noProof/>
            <w:webHidden/>
          </w:rPr>
          <w:t>19</w:t>
        </w:r>
        <w:r w:rsidR="0077332D">
          <w:rPr>
            <w:noProof/>
            <w:webHidden/>
          </w:rPr>
          <w:fldChar w:fldCharType="end"/>
        </w:r>
      </w:hyperlink>
    </w:p>
    <w:p w14:paraId="74B67285" w14:textId="656FA1D0"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28" w:history="1">
        <w:r w:rsidR="0077332D" w:rsidRPr="00393DB1">
          <w:rPr>
            <w:rStyle w:val="Hyperlink"/>
            <w:noProof/>
          </w:rPr>
          <w:t>3.1.4</w:t>
        </w:r>
        <w:r w:rsidR="0077332D">
          <w:rPr>
            <w:rFonts w:asciiTheme="minorHAnsi" w:eastAsiaTheme="minorEastAsia" w:hAnsiTheme="minorHAnsi" w:cstheme="minorBidi"/>
            <w:noProof/>
            <w:szCs w:val="22"/>
            <w:lang w:val="en-GB" w:eastAsia="en-GB"/>
          </w:rPr>
          <w:tab/>
        </w:r>
        <w:r w:rsidR="0077332D" w:rsidRPr="00393DB1">
          <w:rPr>
            <w:rStyle w:val="Hyperlink"/>
            <w:noProof/>
          </w:rPr>
          <w:t>Статья 11 Регламента радиосвязи</w:t>
        </w:r>
        <w:r w:rsidR="0077332D">
          <w:rPr>
            <w:noProof/>
            <w:webHidden/>
          </w:rPr>
          <w:tab/>
        </w:r>
        <w:r>
          <w:rPr>
            <w:noProof/>
            <w:webHidden/>
          </w:rPr>
          <w:tab/>
        </w:r>
        <w:r w:rsidR="0077332D">
          <w:rPr>
            <w:noProof/>
            <w:webHidden/>
          </w:rPr>
          <w:fldChar w:fldCharType="begin"/>
        </w:r>
        <w:r w:rsidR="0077332D">
          <w:rPr>
            <w:noProof/>
            <w:webHidden/>
          </w:rPr>
          <w:instrText xml:space="preserve"> PAGEREF _Toc21360128 \h </w:instrText>
        </w:r>
        <w:r w:rsidR="0077332D">
          <w:rPr>
            <w:noProof/>
            <w:webHidden/>
          </w:rPr>
        </w:r>
        <w:r w:rsidR="0077332D">
          <w:rPr>
            <w:noProof/>
            <w:webHidden/>
          </w:rPr>
          <w:fldChar w:fldCharType="separate"/>
        </w:r>
        <w:r w:rsidR="000C6D61">
          <w:rPr>
            <w:noProof/>
            <w:webHidden/>
          </w:rPr>
          <w:t>25</w:t>
        </w:r>
        <w:r w:rsidR="0077332D">
          <w:rPr>
            <w:noProof/>
            <w:webHidden/>
          </w:rPr>
          <w:fldChar w:fldCharType="end"/>
        </w:r>
      </w:hyperlink>
    </w:p>
    <w:p w14:paraId="16544B09" w14:textId="71F71D8A"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29" w:history="1">
        <w:r w:rsidR="0077332D" w:rsidRPr="00393DB1">
          <w:rPr>
            <w:rStyle w:val="Hyperlink"/>
            <w:noProof/>
          </w:rPr>
          <w:t>3.1.5</w:t>
        </w:r>
        <w:r w:rsidR="0077332D">
          <w:rPr>
            <w:rFonts w:asciiTheme="minorHAnsi" w:eastAsiaTheme="minorEastAsia" w:hAnsiTheme="minorHAnsi" w:cstheme="minorBidi"/>
            <w:noProof/>
            <w:szCs w:val="22"/>
            <w:lang w:val="en-GB" w:eastAsia="en-GB"/>
          </w:rPr>
          <w:tab/>
        </w:r>
        <w:r w:rsidR="0077332D" w:rsidRPr="00393DB1">
          <w:rPr>
            <w:rStyle w:val="Hyperlink"/>
            <w:noProof/>
          </w:rPr>
          <w:t>Замечания, касающиеся Статьи</w:t>
        </w:r>
        <w:r w:rsidR="0077332D" w:rsidRPr="00393DB1">
          <w:rPr>
            <w:rStyle w:val="Hyperlink"/>
            <w:noProof/>
            <w:lang w:val="en-US"/>
          </w:rPr>
          <w:t> </w:t>
        </w:r>
        <w:r w:rsidR="0077332D" w:rsidRPr="00393DB1">
          <w:rPr>
            <w:rStyle w:val="Hyperlink"/>
            <w:noProof/>
          </w:rPr>
          <w:t>19 Регламента радиосвязи</w:t>
        </w:r>
        <w:r w:rsidR="0077332D">
          <w:rPr>
            <w:noProof/>
            <w:webHidden/>
          </w:rPr>
          <w:tab/>
        </w:r>
        <w:r>
          <w:rPr>
            <w:noProof/>
            <w:webHidden/>
          </w:rPr>
          <w:tab/>
        </w:r>
        <w:r w:rsidR="0077332D">
          <w:rPr>
            <w:noProof/>
            <w:webHidden/>
          </w:rPr>
          <w:fldChar w:fldCharType="begin"/>
        </w:r>
        <w:r w:rsidR="0077332D">
          <w:rPr>
            <w:noProof/>
            <w:webHidden/>
          </w:rPr>
          <w:instrText xml:space="preserve"> PAGEREF _Toc21360129 \h </w:instrText>
        </w:r>
        <w:r w:rsidR="0077332D">
          <w:rPr>
            <w:noProof/>
            <w:webHidden/>
          </w:rPr>
        </w:r>
        <w:r w:rsidR="0077332D">
          <w:rPr>
            <w:noProof/>
            <w:webHidden/>
          </w:rPr>
          <w:fldChar w:fldCharType="separate"/>
        </w:r>
        <w:r w:rsidR="000C6D61">
          <w:rPr>
            <w:noProof/>
            <w:webHidden/>
          </w:rPr>
          <w:t>29</w:t>
        </w:r>
        <w:r w:rsidR="0077332D">
          <w:rPr>
            <w:noProof/>
            <w:webHidden/>
          </w:rPr>
          <w:fldChar w:fldCharType="end"/>
        </w:r>
      </w:hyperlink>
    </w:p>
    <w:p w14:paraId="3ACF4F58" w14:textId="2F94AE00"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30" w:history="1">
        <w:r w:rsidR="0077332D" w:rsidRPr="00393DB1">
          <w:rPr>
            <w:rStyle w:val="Hyperlink"/>
            <w:bCs/>
            <w:noProof/>
          </w:rPr>
          <w:t>3.1.6</w:t>
        </w:r>
        <w:r w:rsidR="0077332D">
          <w:rPr>
            <w:rFonts w:asciiTheme="minorHAnsi" w:eastAsiaTheme="minorEastAsia" w:hAnsiTheme="minorHAnsi" w:cstheme="minorBidi"/>
            <w:noProof/>
            <w:szCs w:val="22"/>
            <w:lang w:val="en-GB" w:eastAsia="en-GB"/>
          </w:rPr>
          <w:tab/>
        </w:r>
        <w:r w:rsidR="0077332D" w:rsidRPr="00393DB1">
          <w:rPr>
            <w:rStyle w:val="Hyperlink"/>
            <w:bCs/>
            <w:noProof/>
          </w:rPr>
          <w:t>Статья</w:t>
        </w:r>
        <w:r w:rsidR="0077332D" w:rsidRPr="00393DB1">
          <w:rPr>
            <w:rStyle w:val="Hyperlink"/>
            <w:noProof/>
          </w:rPr>
          <w:t xml:space="preserve"> 20 Регламента радиосвязи</w:t>
        </w:r>
        <w:r w:rsidR="0077332D">
          <w:rPr>
            <w:noProof/>
            <w:webHidden/>
          </w:rPr>
          <w:tab/>
        </w:r>
        <w:r>
          <w:rPr>
            <w:noProof/>
            <w:webHidden/>
          </w:rPr>
          <w:tab/>
        </w:r>
        <w:r w:rsidR="0077332D">
          <w:rPr>
            <w:noProof/>
            <w:webHidden/>
          </w:rPr>
          <w:fldChar w:fldCharType="begin"/>
        </w:r>
        <w:r w:rsidR="0077332D">
          <w:rPr>
            <w:noProof/>
            <w:webHidden/>
          </w:rPr>
          <w:instrText xml:space="preserve"> PAGEREF _Toc21360130 \h </w:instrText>
        </w:r>
        <w:r w:rsidR="0077332D">
          <w:rPr>
            <w:noProof/>
            <w:webHidden/>
          </w:rPr>
        </w:r>
        <w:r w:rsidR="0077332D">
          <w:rPr>
            <w:noProof/>
            <w:webHidden/>
          </w:rPr>
          <w:fldChar w:fldCharType="separate"/>
        </w:r>
        <w:r w:rsidR="000C6D61">
          <w:rPr>
            <w:noProof/>
            <w:webHidden/>
          </w:rPr>
          <w:t>30</w:t>
        </w:r>
        <w:r w:rsidR="0077332D">
          <w:rPr>
            <w:noProof/>
            <w:webHidden/>
          </w:rPr>
          <w:fldChar w:fldCharType="end"/>
        </w:r>
      </w:hyperlink>
    </w:p>
    <w:p w14:paraId="3E23A9DA" w14:textId="5DBF4EF6"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31" w:history="1">
        <w:r w:rsidR="0077332D" w:rsidRPr="00393DB1">
          <w:rPr>
            <w:rStyle w:val="Hyperlink"/>
            <w:noProof/>
          </w:rPr>
          <w:t>3.1.7</w:t>
        </w:r>
        <w:r w:rsidR="0077332D">
          <w:rPr>
            <w:rFonts w:asciiTheme="minorHAnsi" w:eastAsiaTheme="minorEastAsia" w:hAnsiTheme="minorHAnsi" w:cstheme="minorBidi"/>
            <w:noProof/>
            <w:szCs w:val="22"/>
            <w:lang w:val="en-GB" w:eastAsia="en-GB"/>
          </w:rPr>
          <w:tab/>
        </w:r>
        <w:r w:rsidR="0077332D" w:rsidRPr="00393DB1">
          <w:rPr>
            <w:rStyle w:val="Hyperlink"/>
            <w:noProof/>
          </w:rPr>
          <w:t>Статья 21 Регламента радиосвязи</w:t>
        </w:r>
        <w:r w:rsidR="0077332D">
          <w:rPr>
            <w:noProof/>
            <w:webHidden/>
          </w:rPr>
          <w:tab/>
        </w:r>
        <w:r>
          <w:rPr>
            <w:noProof/>
            <w:webHidden/>
          </w:rPr>
          <w:tab/>
        </w:r>
        <w:r w:rsidR="0077332D">
          <w:rPr>
            <w:noProof/>
            <w:webHidden/>
          </w:rPr>
          <w:fldChar w:fldCharType="begin"/>
        </w:r>
        <w:r w:rsidR="0077332D">
          <w:rPr>
            <w:noProof/>
            <w:webHidden/>
          </w:rPr>
          <w:instrText xml:space="preserve"> PAGEREF _Toc21360131 \h </w:instrText>
        </w:r>
        <w:r w:rsidR="0077332D">
          <w:rPr>
            <w:noProof/>
            <w:webHidden/>
          </w:rPr>
        </w:r>
        <w:r w:rsidR="0077332D">
          <w:rPr>
            <w:noProof/>
            <w:webHidden/>
          </w:rPr>
          <w:fldChar w:fldCharType="separate"/>
        </w:r>
        <w:r w:rsidR="000C6D61">
          <w:rPr>
            <w:noProof/>
            <w:webHidden/>
          </w:rPr>
          <w:t>31</w:t>
        </w:r>
        <w:r w:rsidR="0077332D">
          <w:rPr>
            <w:noProof/>
            <w:webHidden/>
          </w:rPr>
          <w:fldChar w:fldCharType="end"/>
        </w:r>
      </w:hyperlink>
    </w:p>
    <w:p w14:paraId="7937E396" w14:textId="5C46ABDA"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32" w:history="1">
        <w:r w:rsidR="0077332D" w:rsidRPr="00393DB1">
          <w:rPr>
            <w:rStyle w:val="Hyperlink"/>
            <w:noProof/>
          </w:rPr>
          <w:t>3.1.8</w:t>
        </w:r>
        <w:r w:rsidR="0077332D">
          <w:rPr>
            <w:rFonts w:asciiTheme="minorHAnsi" w:eastAsiaTheme="minorEastAsia" w:hAnsiTheme="minorHAnsi" w:cstheme="minorBidi"/>
            <w:noProof/>
            <w:szCs w:val="22"/>
            <w:lang w:val="en-GB" w:eastAsia="en-GB"/>
          </w:rPr>
          <w:tab/>
        </w:r>
        <w:r w:rsidR="0077332D" w:rsidRPr="00393DB1">
          <w:rPr>
            <w:rStyle w:val="Hyperlink"/>
            <w:noProof/>
          </w:rPr>
          <w:t>Необходимость пересмотра статей и положений РР, касающихся воздушных служб</w:t>
        </w:r>
        <w:r w:rsidR="0077332D">
          <w:rPr>
            <w:noProof/>
            <w:webHidden/>
          </w:rPr>
          <w:tab/>
        </w:r>
        <w:r>
          <w:rPr>
            <w:noProof/>
            <w:webHidden/>
          </w:rPr>
          <w:tab/>
        </w:r>
        <w:r w:rsidR="0077332D">
          <w:rPr>
            <w:noProof/>
            <w:webHidden/>
          </w:rPr>
          <w:fldChar w:fldCharType="begin"/>
        </w:r>
        <w:r w:rsidR="0077332D">
          <w:rPr>
            <w:noProof/>
            <w:webHidden/>
          </w:rPr>
          <w:instrText xml:space="preserve"> PAGEREF _Toc21360132 \h </w:instrText>
        </w:r>
        <w:r w:rsidR="0077332D">
          <w:rPr>
            <w:noProof/>
            <w:webHidden/>
          </w:rPr>
        </w:r>
        <w:r w:rsidR="0077332D">
          <w:rPr>
            <w:noProof/>
            <w:webHidden/>
          </w:rPr>
          <w:fldChar w:fldCharType="separate"/>
        </w:r>
        <w:r w:rsidR="000C6D61">
          <w:rPr>
            <w:noProof/>
            <w:webHidden/>
          </w:rPr>
          <w:t>32</w:t>
        </w:r>
        <w:r w:rsidR="0077332D">
          <w:rPr>
            <w:noProof/>
            <w:webHidden/>
          </w:rPr>
          <w:fldChar w:fldCharType="end"/>
        </w:r>
      </w:hyperlink>
    </w:p>
    <w:p w14:paraId="7022F810" w14:textId="2FB234B5" w:rsidR="0077332D" w:rsidRDefault="00237FC3" w:rsidP="00237FC3">
      <w:pPr>
        <w:pStyle w:val="TOC2"/>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33" w:history="1">
        <w:r w:rsidR="0077332D" w:rsidRPr="00393DB1">
          <w:rPr>
            <w:rStyle w:val="Hyperlink"/>
            <w:noProof/>
          </w:rPr>
          <w:t>3.2</w:t>
        </w:r>
        <w:r w:rsidR="0077332D">
          <w:rPr>
            <w:rFonts w:asciiTheme="minorHAnsi" w:eastAsiaTheme="minorEastAsia" w:hAnsiTheme="minorHAnsi" w:cstheme="minorBidi"/>
            <w:noProof/>
            <w:szCs w:val="22"/>
            <w:lang w:val="en-GB" w:eastAsia="en-GB"/>
          </w:rPr>
          <w:tab/>
        </w:r>
        <w:r w:rsidR="0077332D" w:rsidRPr="00393DB1">
          <w:rPr>
            <w:rStyle w:val="Hyperlink"/>
            <w:noProof/>
          </w:rPr>
          <w:t>Приложения к Регламенту радиосвязи</w:t>
        </w:r>
        <w:r w:rsidR="0077332D">
          <w:rPr>
            <w:noProof/>
            <w:webHidden/>
          </w:rPr>
          <w:tab/>
        </w:r>
        <w:r>
          <w:rPr>
            <w:noProof/>
            <w:webHidden/>
          </w:rPr>
          <w:tab/>
        </w:r>
        <w:r w:rsidR="0077332D">
          <w:rPr>
            <w:noProof/>
            <w:webHidden/>
          </w:rPr>
          <w:fldChar w:fldCharType="begin"/>
        </w:r>
        <w:r w:rsidR="0077332D">
          <w:rPr>
            <w:noProof/>
            <w:webHidden/>
          </w:rPr>
          <w:instrText xml:space="preserve"> PAGEREF _Toc21360133 \h </w:instrText>
        </w:r>
        <w:r w:rsidR="0077332D">
          <w:rPr>
            <w:noProof/>
            <w:webHidden/>
          </w:rPr>
        </w:r>
        <w:r w:rsidR="0077332D">
          <w:rPr>
            <w:noProof/>
            <w:webHidden/>
          </w:rPr>
          <w:fldChar w:fldCharType="separate"/>
        </w:r>
        <w:r w:rsidR="000C6D61">
          <w:rPr>
            <w:noProof/>
            <w:webHidden/>
          </w:rPr>
          <w:t>33</w:t>
        </w:r>
        <w:r w:rsidR="0077332D">
          <w:rPr>
            <w:noProof/>
            <w:webHidden/>
          </w:rPr>
          <w:fldChar w:fldCharType="end"/>
        </w:r>
      </w:hyperlink>
    </w:p>
    <w:p w14:paraId="08936059" w14:textId="6F6E04CC"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34" w:history="1">
        <w:r w:rsidR="0077332D" w:rsidRPr="00393DB1">
          <w:rPr>
            <w:rStyle w:val="Hyperlink"/>
            <w:noProof/>
          </w:rPr>
          <w:t>3.2.1</w:t>
        </w:r>
        <w:r w:rsidR="0077332D">
          <w:rPr>
            <w:rFonts w:asciiTheme="minorHAnsi" w:eastAsiaTheme="minorEastAsia" w:hAnsiTheme="minorHAnsi" w:cstheme="minorBidi"/>
            <w:noProof/>
            <w:szCs w:val="22"/>
            <w:lang w:val="en-GB" w:eastAsia="en-GB"/>
          </w:rPr>
          <w:tab/>
        </w:r>
        <w:r w:rsidR="0077332D" w:rsidRPr="00393DB1">
          <w:rPr>
            <w:rStyle w:val="Hyperlink"/>
            <w:noProof/>
          </w:rPr>
          <w:t>Приложение 4</w:t>
        </w:r>
        <w:r w:rsidR="0077332D">
          <w:rPr>
            <w:noProof/>
            <w:webHidden/>
          </w:rPr>
          <w:tab/>
        </w:r>
        <w:r>
          <w:rPr>
            <w:noProof/>
            <w:webHidden/>
          </w:rPr>
          <w:tab/>
        </w:r>
        <w:r w:rsidR="0077332D">
          <w:rPr>
            <w:noProof/>
            <w:webHidden/>
          </w:rPr>
          <w:fldChar w:fldCharType="begin"/>
        </w:r>
        <w:r w:rsidR="0077332D">
          <w:rPr>
            <w:noProof/>
            <w:webHidden/>
          </w:rPr>
          <w:instrText xml:space="preserve"> PAGEREF _Toc21360134 \h </w:instrText>
        </w:r>
        <w:r w:rsidR="0077332D">
          <w:rPr>
            <w:noProof/>
            <w:webHidden/>
          </w:rPr>
        </w:r>
        <w:r w:rsidR="0077332D">
          <w:rPr>
            <w:noProof/>
            <w:webHidden/>
          </w:rPr>
          <w:fldChar w:fldCharType="separate"/>
        </w:r>
        <w:r w:rsidR="000C6D61">
          <w:rPr>
            <w:noProof/>
            <w:webHidden/>
          </w:rPr>
          <w:t>33</w:t>
        </w:r>
        <w:r w:rsidR="0077332D">
          <w:rPr>
            <w:noProof/>
            <w:webHidden/>
          </w:rPr>
          <w:fldChar w:fldCharType="end"/>
        </w:r>
      </w:hyperlink>
    </w:p>
    <w:p w14:paraId="18E3E46A" w14:textId="300BDE56"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35" w:history="1">
        <w:r w:rsidR="0077332D" w:rsidRPr="00393DB1">
          <w:rPr>
            <w:rStyle w:val="Hyperlink"/>
            <w:noProof/>
          </w:rPr>
          <w:t>3.2.2</w:t>
        </w:r>
        <w:r w:rsidR="0077332D">
          <w:rPr>
            <w:rFonts w:asciiTheme="minorHAnsi" w:eastAsiaTheme="minorEastAsia" w:hAnsiTheme="minorHAnsi" w:cstheme="minorBidi"/>
            <w:noProof/>
            <w:szCs w:val="22"/>
            <w:lang w:val="en-GB" w:eastAsia="en-GB"/>
          </w:rPr>
          <w:tab/>
        </w:r>
        <w:r w:rsidR="0077332D" w:rsidRPr="00393DB1">
          <w:rPr>
            <w:rStyle w:val="Hyperlink"/>
            <w:noProof/>
          </w:rPr>
          <w:t>Приложение 5</w:t>
        </w:r>
        <w:r w:rsidR="0077332D">
          <w:rPr>
            <w:noProof/>
            <w:webHidden/>
          </w:rPr>
          <w:tab/>
        </w:r>
        <w:r>
          <w:rPr>
            <w:noProof/>
            <w:webHidden/>
          </w:rPr>
          <w:tab/>
        </w:r>
        <w:r w:rsidR="0077332D">
          <w:rPr>
            <w:noProof/>
            <w:webHidden/>
          </w:rPr>
          <w:fldChar w:fldCharType="begin"/>
        </w:r>
        <w:r w:rsidR="0077332D">
          <w:rPr>
            <w:noProof/>
            <w:webHidden/>
          </w:rPr>
          <w:instrText xml:space="preserve"> PAGEREF _Toc21360135 \h </w:instrText>
        </w:r>
        <w:r w:rsidR="0077332D">
          <w:rPr>
            <w:noProof/>
            <w:webHidden/>
          </w:rPr>
        </w:r>
        <w:r w:rsidR="0077332D">
          <w:rPr>
            <w:noProof/>
            <w:webHidden/>
          </w:rPr>
          <w:fldChar w:fldCharType="separate"/>
        </w:r>
        <w:r w:rsidR="000C6D61">
          <w:rPr>
            <w:noProof/>
            <w:webHidden/>
          </w:rPr>
          <w:t>34</w:t>
        </w:r>
        <w:r w:rsidR="0077332D">
          <w:rPr>
            <w:noProof/>
            <w:webHidden/>
          </w:rPr>
          <w:fldChar w:fldCharType="end"/>
        </w:r>
      </w:hyperlink>
    </w:p>
    <w:p w14:paraId="79BE852E" w14:textId="59671CF1"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36" w:history="1">
        <w:r w:rsidR="0077332D" w:rsidRPr="00393DB1">
          <w:rPr>
            <w:rStyle w:val="Hyperlink"/>
            <w:noProof/>
          </w:rPr>
          <w:t>3.2.3</w:t>
        </w:r>
        <w:r w:rsidR="0077332D">
          <w:rPr>
            <w:rFonts w:asciiTheme="minorHAnsi" w:eastAsiaTheme="minorEastAsia" w:hAnsiTheme="minorHAnsi" w:cstheme="minorBidi"/>
            <w:noProof/>
            <w:szCs w:val="22"/>
            <w:lang w:val="en-GB" w:eastAsia="en-GB"/>
          </w:rPr>
          <w:tab/>
        </w:r>
        <w:r w:rsidR="0077332D" w:rsidRPr="00393DB1">
          <w:rPr>
            <w:rStyle w:val="Hyperlink"/>
            <w:noProof/>
          </w:rPr>
          <w:t>Приложение 27</w:t>
        </w:r>
        <w:r w:rsidR="0077332D">
          <w:rPr>
            <w:noProof/>
            <w:webHidden/>
          </w:rPr>
          <w:tab/>
        </w:r>
        <w:r>
          <w:rPr>
            <w:noProof/>
            <w:webHidden/>
          </w:rPr>
          <w:tab/>
        </w:r>
        <w:r w:rsidR="0077332D">
          <w:rPr>
            <w:noProof/>
            <w:webHidden/>
          </w:rPr>
          <w:fldChar w:fldCharType="begin"/>
        </w:r>
        <w:r w:rsidR="0077332D">
          <w:rPr>
            <w:noProof/>
            <w:webHidden/>
          </w:rPr>
          <w:instrText xml:space="preserve"> PAGEREF _Toc21360136 \h </w:instrText>
        </w:r>
        <w:r w:rsidR="0077332D">
          <w:rPr>
            <w:noProof/>
            <w:webHidden/>
          </w:rPr>
        </w:r>
        <w:r w:rsidR="0077332D">
          <w:rPr>
            <w:noProof/>
            <w:webHidden/>
          </w:rPr>
          <w:fldChar w:fldCharType="separate"/>
        </w:r>
        <w:r w:rsidR="000C6D61">
          <w:rPr>
            <w:noProof/>
            <w:webHidden/>
          </w:rPr>
          <w:t>34</w:t>
        </w:r>
        <w:r w:rsidR="0077332D">
          <w:rPr>
            <w:noProof/>
            <w:webHidden/>
          </w:rPr>
          <w:fldChar w:fldCharType="end"/>
        </w:r>
      </w:hyperlink>
    </w:p>
    <w:p w14:paraId="1D082B47" w14:textId="7F3F7F50"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37" w:history="1">
        <w:r w:rsidR="0077332D" w:rsidRPr="00393DB1">
          <w:rPr>
            <w:rStyle w:val="Hyperlink"/>
            <w:noProof/>
          </w:rPr>
          <w:t>3.2.4</w:t>
        </w:r>
        <w:r w:rsidR="0077332D">
          <w:rPr>
            <w:rFonts w:asciiTheme="minorHAnsi" w:eastAsiaTheme="minorEastAsia" w:hAnsiTheme="minorHAnsi" w:cstheme="minorBidi"/>
            <w:noProof/>
            <w:szCs w:val="22"/>
            <w:lang w:val="en-GB" w:eastAsia="en-GB"/>
          </w:rPr>
          <w:tab/>
        </w:r>
        <w:r w:rsidR="0077332D" w:rsidRPr="00393DB1">
          <w:rPr>
            <w:rStyle w:val="Hyperlink"/>
            <w:noProof/>
          </w:rPr>
          <w:t>Приложения 30 и 30А</w:t>
        </w:r>
        <w:r w:rsidR="0077332D">
          <w:rPr>
            <w:noProof/>
            <w:webHidden/>
          </w:rPr>
          <w:tab/>
        </w:r>
        <w:r>
          <w:rPr>
            <w:noProof/>
            <w:webHidden/>
          </w:rPr>
          <w:tab/>
        </w:r>
        <w:r w:rsidR="0077332D">
          <w:rPr>
            <w:noProof/>
            <w:webHidden/>
          </w:rPr>
          <w:fldChar w:fldCharType="begin"/>
        </w:r>
        <w:r w:rsidR="0077332D">
          <w:rPr>
            <w:noProof/>
            <w:webHidden/>
          </w:rPr>
          <w:instrText xml:space="preserve"> PAGEREF _Toc21360137 \h </w:instrText>
        </w:r>
        <w:r w:rsidR="0077332D">
          <w:rPr>
            <w:noProof/>
            <w:webHidden/>
          </w:rPr>
        </w:r>
        <w:r w:rsidR="0077332D">
          <w:rPr>
            <w:noProof/>
            <w:webHidden/>
          </w:rPr>
          <w:fldChar w:fldCharType="separate"/>
        </w:r>
        <w:r w:rsidR="000C6D61">
          <w:rPr>
            <w:noProof/>
            <w:webHidden/>
          </w:rPr>
          <w:t>36</w:t>
        </w:r>
        <w:r w:rsidR="0077332D">
          <w:rPr>
            <w:noProof/>
            <w:webHidden/>
          </w:rPr>
          <w:fldChar w:fldCharType="end"/>
        </w:r>
      </w:hyperlink>
    </w:p>
    <w:p w14:paraId="5D70F61E" w14:textId="1052B9B1"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38" w:history="1">
        <w:r w:rsidR="0077332D" w:rsidRPr="00393DB1">
          <w:rPr>
            <w:rStyle w:val="Hyperlink"/>
            <w:noProof/>
          </w:rPr>
          <w:t>3.2.5</w:t>
        </w:r>
        <w:r w:rsidR="0077332D">
          <w:rPr>
            <w:rFonts w:asciiTheme="minorHAnsi" w:eastAsiaTheme="minorEastAsia" w:hAnsiTheme="minorHAnsi" w:cstheme="minorBidi"/>
            <w:noProof/>
            <w:szCs w:val="22"/>
            <w:lang w:val="en-GB" w:eastAsia="en-GB"/>
          </w:rPr>
          <w:tab/>
        </w:r>
        <w:r w:rsidR="0077332D" w:rsidRPr="00393DB1">
          <w:rPr>
            <w:rStyle w:val="Hyperlink"/>
            <w:noProof/>
          </w:rPr>
          <w:t>Приложение 30В</w:t>
        </w:r>
        <w:r w:rsidR="0077332D">
          <w:rPr>
            <w:noProof/>
            <w:webHidden/>
          </w:rPr>
          <w:tab/>
        </w:r>
        <w:r>
          <w:rPr>
            <w:noProof/>
            <w:webHidden/>
          </w:rPr>
          <w:tab/>
        </w:r>
        <w:r w:rsidR="0077332D">
          <w:rPr>
            <w:noProof/>
            <w:webHidden/>
          </w:rPr>
          <w:fldChar w:fldCharType="begin"/>
        </w:r>
        <w:r w:rsidR="0077332D">
          <w:rPr>
            <w:noProof/>
            <w:webHidden/>
          </w:rPr>
          <w:instrText xml:space="preserve"> PAGEREF _Toc21360138 \h </w:instrText>
        </w:r>
        <w:r w:rsidR="0077332D">
          <w:rPr>
            <w:noProof/>
            <w:webHidden/>
          </w:rPr>
        </w:r>
        <w:r w:rsidR="0077332D">
          <w:rPr>
            <w:noProof/>
            <w:webHidden/>
          </w:rPr>
          <w:fldChar w:fldCharType="separate"/>
        </w:r>
        <w:r w:rsidR="000C6D61">
          <w:rPr>
            <w:noProof/>
            <w:webHidden/>
          </w:rPr>
          <w:t>43</w:t>
        </w:r>
        <w:r w:rsidR="0077332D">
          <w:rPr>
            <w:noProof/>
            <w:webHidden/>
          </w:rPr>
          <w:fldChar w:fldCharType="end"/>
        </w:r>
      </w:hyperlink>
    </w:p>
    <w:p w14:paraId="519EC6FF" w14:textId="770EBEE7"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39" w:history="1">
        <w:r w:rsidR="0077332D" w:rsidRPr="00393DB1">
          <w:rPr>
            <w:rStyle w:val="Hyperlink"/>
            <w:noProof/>
          </w:rPr>
          <w:t>3.2.6</w:t>
        </w:r>
        <w:r w:rsidR="0077332D">
          <w:rPr>
            <w:rFonts w:asciiTheme="minorHAnsi" w:eastAsiaTheme="minorEastAsia" w:hAnsiTheme="minorHAnsi" w:cstheme="minorBidi"/>
            <w:noProof/>
            <w:szCs w:val="22"/>
            <w:lang w:val="en-GB" w:eastAsia="en-GB"/>
          </w:rPr>
          <w:tab/>
        </w:r>
        <w:r w:rsidR="0077332D" w:rsidRPr="00393DB1">
          <w:rPr>
            <w:rStyle w:val="Hyperlink"/>
            <w:noProof/>
          </w:rPr>
          <w:t>Вопрос, общий для Приложений 30, 30</w:t>
        </w:r>
        <w:r w:rsidR="0077332D" w:rsidRPr="00393DB1">
          <w:rPr>
            <w:rStyle w:val="Hyperlink"/>
            <w:noProof/>
            <w:lang w:val="en-US"/>
          </w:rPr>
          <w:t>A</w:t>
        </w:r>
        <w:r w:rsidR="0077332D" w:rsidRPr="00393DB1">
          <w:rPr>
            <w:rStyle w:val="Hyperlink"/>
            <w:noProof/>
          </w:rPr>
          <w:t xml:space="preserve"> и 30</w:t>
        </w:r>
        <w:r w:rsidR="0077332D" w:rsidRPr="00393DB1">
          <w:rPr>
            <w:rStyle w:val="Hyperlink"/>
            <w:noProof/>
            <w:lang w:val="en-US"/>
          </w:rPr>
          <w:t>B</w:t>
        </w:r>
        <w:r w:rsidR="0077332D" w:rsidRPr="00393DB1">
          <w:rPr>
            <w:rStyle w:val="Hyperlink"/>
            <w:noProof/>
          </w:rPr>
          <w:t>: малые "провалы" и нереалистичные контуры</w:t>
        </w:r>
        <w:r>
          <w:rPr>
            <w:rStyle w:val="Hyperlink"/>
            <w:noProof/>
          </w:rPr>
          <w:t> </w:t>
        </w:r>
        <w:r w:rsidR="0077332D" w:rsidRPr="00393DB1">
          <w:rPr>
            <w:rStyle w:val="Hyperlink"/>
            <w:noProof/>
          </w:rPr>
          <w:t>усиления в диаграммах направленности спутниковых антенн, для того чтобы</w:t>
        </w:r>
        <w:r>
          <w:rPr>
            <w:rStyle w:val="Hyperlink"/>
            <w:noProof/>
          </w:rPr>
          <w:t> </w:t>
        </w:r>
        <w:r w:rsidR="0077332D" w:rsidRPr="00393DB1">
          <w:rPr>
            <w:rStyle w:val="Hyperlink"/>
            <w:noProof/>
          </w:rPr>
          <w:t>избежать</w:t>
        </w:r>
        <w:r>
          <w:rPr>
            <w:rStyle w:val="Hyperlink"/>
            <w:noProof/>
          </w:rPr>
          <w:t> </w:t>
        </w:r>
        <w:r w:rsidR="0077332D" w:rsidRPr="00393DB1">
          <w:rPr>
            <w:rStyle w:val="Hyperlink"/>
            <w:noProof/>
          </w:rPr>
          <w:t>координации</w:t>
        </w:r>
        <w:r w:rsidR="0077332D">
          <w:rPr>
            <w:noProof/>
            <w:webHidden/>
          </w:rPr>
          <w:tab/>
        </w:r>
        <w:r>
          <w:rPr>
            <w:noProof/>
            <w:webHidden/>
          </w:rPr>
          <w:tab/>
        </w:r>
        <w:r w:rsidR="0077332D">
          <w:rPr>
            <w:noProof/>
            <w:webHidden/>
          </w:rPr>
          <w:fldChar w:fldCharType="begin"/>
        </w:r>
        <w:r w:rsidR="0077332D">
          <w:rPr>
            <w:noProof/>
            <w:webHidden/>
          </w:rPr>
          <w:instrText xml:space="preserve"> PAGEREF _Toc21360139 \h </w:instrText>
        </w:r>
        <w:r w:rsidR="0077332D">
          <w:rPr>
            <w:noProof/>
            <w:webHidden/>
          </w:rPr>
        </w:r>
        <w:r w:rsidR="0077332D">
          <w:rPr>
            <w:noProof/>
            <w:webHidden/>
          </w:rPr>
          <w:fldChar w:fldCharType="separate"/>
        </w:r>
        <w:r w:rsidR="000C6D61">
          <w:rPr>
            <w:noProof/>
            <w:webHidden/>
          </w:rPr>
          <w:t>49</w:t>
        </w:r>
        <w:r w:rsidR="0077332D">
          <w:rPr>
            <w:noProof/>
            <w:webHidden/>
          </w:rPr>
          <w:fldChar w:fldCharType="end"/>
        </w:r>
      </w:hyperlink>
    </w:p>
    <w:p w14:paraId="53450644" w14:textId="3123A6CE" w:rsidR="0077332D" w:rsidRDefault="00237FC3" w:rsidP="00237FC3">
      <w:pPr>
        <w:pStyle w:val="TOC2"/>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40" w:history="1">
        <w:r w:rsidR="0077332D" w:rsidRPr="00393DB1">
          <w:rPr>
            <w:rStyle w:val="Hyperlink"/>
            <w:noProof/>
          </w:rPr>
          <w:t>3.3</w:t>
        </w:r>
        <w:r w:rsidR="0077332D">
          <w:rPr>
            <w:rFonts w:asciiTheme="minorHAnsi" w:eastAsiaTheme="minorEastAsia" w:hAnsiTheme="minorHAnsi" w:cstheme="minorBidi"/>
            <w:noProof/>
            <w:szCs w:val="22"/>
            <w:lang w:val="en-GB" w:eastAsia="en-GB"/>
          </w:rPr>
          <w:tab/>
        </w:r>
        <w:r w:rsidR="0077332D" w:rsidRPr="00393DB1">
          <w:rPr>
            <w:rStyle w:val="Hyperlink"/>
            <w:noProof/>
          </w:rPr>
          <w:t>Резолюции ВКР</w:t>
        </w:r>
        <w:r w:rsidR="0077332D">
          <w:rPr>
            <w:noProof/>
            <w:webHidden/>
          </w:rPr>
          <w:tab/>
        </w:r>
        <w:r>
          <w:rPr>
            <w:noProof/>
            <w:webHidden/>
          </w:rPr>
          <w:tab/>
        </w:r>
        <w:r w:rsidR="0077332D">
          <w:rPr>
            <w:noProof/>
            <w:webHidden/>
          </w:rPr>
          <w:fldChar w:fldCharType="begin"/>
        </w:r>
        <w:r w:rsidR="0077332D">
          <w:rPr>
            <w:noProof/>
            <w:webHidden/>
          </w:rPr>
          <w:instrText xml:space="preserve"> PAGEREF _Toc21360140 \h </w:instrText>
        </w:r>
        <w:r w:rsidR="0077332D">
          <w:rPr>
            <w:noProof/>
            <w:webHidden/>
          </w:rPr>
        </w:r>
        <w:r w:rsidR="0077332D">
          <w:rPr>
            <w:noProof/>
            <w:webHidden/>
          </w:rPr>
          <w:fldChar w:fldCharType="separate"/>
        </w:r>
        <w:r w:rsidR="000C6D61">
          <w:rPr>
            <w:noProof/>
            <w:webHidden/>
          </w:rPr>
          <w:t>50</w:t>
        </w:r>
        <w:r w:rsidR="0077332D">
          <w:rPr>
            <w:noProof/>
            <w:webHidden/>
          </w:rPr>
          <w:fldChar w:fldCharType="end"/>
        </w:r>
      </w:hyperlink>
    </w:p>
    <w:p w14:paraId="1A0E528B" w14:textId="681644F8"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41" w:history="1">
        <w:r w:rsidR="0077332D" w:rsidRPr="00393DB1">
          <w:rPr>
            <w:rStyle w:val="Hyperlink"/>
            <w:noProof/>
          </w:rPr>
          <w:t xml:space="preserve">3.3.1 </w:t>
        </w:r>
        <w:r w:rsidR="0077332D">
          <w:rPr>
            <w:rFonts w:asciiTheme="minorHAnsi" w:eastAsiaTheme="minorEastAsia" w:hAnsiTheme="minorHAnsi" w:cstheme="minorBidi"/>
            <w:noProof/>
            <w:szCs w:val="22"/>
            <w:lang w:val="en-GB" w:eastAsia="en-GB"/>
          </w:rPr>
          <w:tab/>
        </w:r>
        <w:r w:rsidR="0077332D" w:rsidRPr="00393DB1">
          <w:rPr>
            <w:rStyle w:val="Hyperlink"/>
            <w:noProof/>
          </w:rPr>
          <w:t>Резолюция 49</w:t>
        </w:r>
        <w:r w:rsidR="0077332D">
          <w:rPr>
            <w:noProof/>
            <w:webHidden/>
          </w:rPr>
          <w:tab/>
        </w:r>
        <w:r>
          <w:rPr>
            <w:noProof/>
            <w:webHidden/>
          </w:rPr>
          <w:tab/>
        </w:r>
        <w:r w:rsidR="0077332D">
          <w:rPr>
            <w:noProof/>
            <w:webHidden/>
          </w:rPr>
          <w:fldChar w:fldCharType="begin"/>
        </w:r>
        <w:r w:rsidR="0077332D">
          <w:rPr>
            <w:noProof/>
            <w:webHidden/>
          </w:rPr>
          <w:instrText xml:space="preserve"> PAGEREF _Toc21360141 \h </w:instrText>
        </w:r>
        <w:r w:rsidR="0077332D">
          <w:rPr>
            <w:noProof/>
            <w:webHidden/>
          </w:rPr>
        </w:r>
        <w:r w:rsidR="0077332D">
          <w:rPr>
            <w:noProof/>
            <w:webHidden/>
          </w:rPr>
          <w:fldChar w:fldCharType="separate"/>
        </w:r>
        <w:r w:rsidR="000C6D61">
          <w:rPr>
            <w:noProof/>
            <w:webHidden/>
          </w:rPr>
          <w:t>50</w:t>
        </w:r>
        <w:r w:rsidR="0077332D">
          <w:rPr>
            <w:noProof/>
            <w:webHidden/>
          </w:rPr>
          <w:fldChar w:fldCharType="end"/>
        </w:r>
      </w:hyperlink>
    </w:p>
    <w:p w14:paraId="3281714B" w14:textId="7F05FBE5"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42" w:history="1">
        <w:r w:rsidR="0077332D" w:rsidRPr="00393DB1">
          <w:rPr>
            <w:rStyle w:val="Hyperlink"/>
            <w:noProof/>
          </w:rPr>
          <w:t>3.3.2</w:t>
        </w:r>
        <w:r w:rsidR="0077332D">
          <w:rPr>
            <w:rFonts w:asciiTheme="minorHAnsi" w:eastAsiaTheme="minorEastAsia" w:hAnsiTheme="minorHAnsi" w:cstheme="minorBidi"/>
            <w:noProof/>
            <w:szCs w:val="22"/>
            <w:lang w:val="en-GB" w:eastAsia="en-GB"/>
          </w:rPr>
          <w:tab/>
        </w:r>
        <w:r w:rsidR="0077332D" w:rsidRPr="00393DB1">
          <w:rPr>
            <w:rStyle w:val="Hyperlink"/>
            <w:noProof/>
          </w:rPr>
          <w:t>Резолюция 55 (Пересм. ВКР-15) – представление графических данных в бумажной форме</w:t>
        </w:r>
        <w:r w:rsidR="0077332D">
          <w:rPr>
            <w:noProof/>
            <w:webHidden/>
          </w:rPr>
          <w:tab/>
        </w:r>
        <w:r>
          <w:rPr>
            <w:noProof/>
            <w:webHidden/>
          </w:rPr>
          <w:tab/>
        </w:r>
        <w:r w:rsidR="0077332D">
          <w:rPr>
            <w:noProof/>
            <w:webHidden/>
          </w:rPr>
          <w:fldChar w:fldCharType="begin"/>
        </w:r>
        <w:r w:rsidR="0077332D">
          <w:rPr>
            <w:noProof/>
            <w:webHidden/>
          </w:rPr>
          <w:instrText xml:space="preserve"> PAGEREF _Toc21360142 \h </w:instrText>
        </w:r>
        <w:r w:rsidR="0077332D">
          <w:rPr>
            <w:noProof/>
            <w:webHidden/>
          </w:rPr>
        </w:r>
        <w:r w:rsidR="0077332D">
          <w:rPr>
            <w:noProof/>
            <w:webHidden/>
          </w:rPr>
          <w:fldChar w:fldCharType="separate"/>
        </w:r>
        <w:r w:rsidR="000C6D61">
          <w:rPr>
            <w:noProof/>
            <w:webHidden/>
          </w:rPr>
          <w:t>53</w:t>
        </w:r>
        <w:r w:rsidR="0077332D">
          <w:rPr>
            <w:noProof/>
            <w:webHidden/>
          </w:rPr>
          <w:fldChar w:fldCharType="end"/>
        </w:r>
      </w:hyperlink>
    </w:p>
    <w:p w14:paraId="2AE41913" w14:textId="74402ECB"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43" w:history="1">
        <w:r w:rsidR="0077332D" w:rsidRPr="00393DB1">
          <w:rPr>
            <w:rStyle w:val="Hyperlink"/>
            <w:noProof/>
            <w:lang w:val="en-US"/>
          </w:rPr>
          <w:t>3.3.3</w:t>
        </w:r>
        <w:r w:rsidR="0077332D">
          <w:rPr>
            <w:rFonts w:asciiTheme="minorHAnsi" w:eastAsiaTheme="minorEastAsia" w:hAnsiTheme="minorHAnsi" w:cstheme="minorBidi"/>
            <w:noProof/>
            <w:szCs w:val="22"/>
            <w:lang w:val="en-GB" w:eastAsia="en-GB"/>
          </w:rPr>
          <w:tab/>
        </w:r>
        <w:r w:rsidR="0077332D" w:rsidRPr="00393DB1">
          <w:rPr>
            <w:rStyle w:val="Hyperlink"/>
            <w:noProof/>
          </w:rPr>
          <w:t>Резолюция</w:t>
        </w:r>
        <w:r w:rsidR="0077332D" w:rsidRPr="00393DB1">
          <w:rPr>
            <w:rStyle w:val="Hyperlink"/>
            <w:noProof/>
            <w:lang w:val="en-US"/>
          </w:rPr>
          <w:t xml:space="preserve"> 554 (</w:t>
        </w:r>
        <w:r w:rsidR="0077332D" w:rsidRPr="00393DB1">
          <w:rPr>
            <w:rStyle w:val="Hyperlink"/>
            <w:noProof/>
          </w:rPr>
          <w:t>ВКР</w:t>
        </w:r>
        <w:r w:rsidR="0077332D" w:rsidRPr="00393DB1">
          <w:rPr>
            <w:rStyle w:val="Hyperlink"/>
            <w:noProof/>
            <w:lang w:val="en-US"/>
          </w:rPr>
          <w:t>-12)</w:t>
        </w:r>
        <w:r w:rsidR="0077332D">
          <w:rPr>
            <w:noProof/>
            <w:webHidden/>
          </w:rPr>
          <w:tab/>
        </w:r>
        <w:r>
          <w:rPr>
            <w:noProof/>
            <w:webHidden/>
          </w:rPr>
          <w:tab/>
        </w:r>
        <w:r w:rsidR="0077332D">
          <w:rPr>
            <w:noProof/>
            <w:webHidden/>
          </w:rPr>
          <w:fldChar w:fldCharType="begin"/>
        </w:r>
        <w:r w:rsidR="0077332D">
          <w:rPr>
            <w:noProof/>
            <w:webHidden/>
          </w:rPr>
          <w:instrText xml:space="preserve"> PAGEREF _Toc21360143 \h </w:instrText>
        </w:r>
        <w:r w:rsidR="0077332D">
          <w:rPr>
            <w:noProof/>
            <w:webHidden/>
          </w:rPr>
        </w:r>
        <w:r w:rsidR="0077332D">
          <w:rPr>
            <w:noProof/>
            <w:webHidden/>
          </w:rPr>
          <w:fldChar w:fldCharType="separate"/>
        </w:r>
        <w:r w:rsidR="000C6D61">
          <w:rPr>
            <w:noProof/>
            <w:webHidden/>
          </w:rPr>
          <w:t>53</w:t>
        </w:r>
        <w:r w:rsidR="0077332D">
          <w:rPr>
            <w:noProof/>
            <w:webHidden/>
          </w:rPr>
          <w:fldChar w:fldCharType="end"/>
        </w:r>
      </w:hyperlink>
    </w:p>
    <w:p w14:paraId="0BA2A4AE" w14:textId="46E85B07"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44" w:history="1">
        <w:r w:rsidR="0077332D" w:rsidRPr="00393DB1">
          <w:rPr>
            <w:rStyle w:val="Hyperlink"/>
            <w:noProof/>
          </w:rPr>
          <w:t>3.3.4</w:t>
        </w:r>
        <w:r w:rsidR="0077332D">
          <w:rPr>
            <w:rFonts w:asciiTheme="minorHAnsi" w:eastAsiaTheme="minorEastAsia" w:hAnsiTheme="minorHAnsi" w:cstheme="minorBidi"/>
            <w:noProof/>
            <w:szCs w:val="22"/>
            <w:lang w:val="en-GB" w:eastAsia="en-GB"/>
          </w:rPr>
          <w:tab/>
        </w:r>
        <w:r w:rsidR="0077332D" w:rsidRPr="00393DB1">
          <w:rPr>
            <w:rStyle w:val="Hyperlink"/>
            <w:noProof/>
          </w:rPr>
          <w:t>Резолюция 762 (ВКР-15)</w:t>
        </w:r>
        <w:r w:rsidR="0077332D">
          <w:rPr>
            <w:noProof/>
            <w:webHidden/>
          </w:rPr>
          <w:tab/>
        </w:r>
        <w:r>
          <w:rPr>
            <w:noProof/>
            <w:webHidden/>
          </w:rPr>
          <w:tab/>
        </w:r>
        <w:r w:rsidR="0077332D">
          <w:rPr>
            <w:noProof/>
            <w:webHidden/>
          </w:rPr>
          <w:fldChar w:fldCharType="begin"/>
        </w:r>
        <w:r w:rsidR="0077332D">
          <w:rPr>
            <w:noProof/>
            <w:webHidden/>
          </w:rPr>
          <w:instrText xml:space="preserve"> PAGEREF _Toc21360144 \h </w:instrText>
        </w:r>
        <w:r w:rsidR="0077332D">
          <w:rPr>
            <w:noProof/>
            <w:webHidden/>
          </w:rPr>
        </w:r>
        <w:r w:rsidR="0077332D">
          <w:rPr>
            <w:noProof/>
            <w:webHidden/>
          </w:rPr>
          <w:fldChar w:fldCharType="separate"/>
        </w:r>
        <w:r w:rsidR="000C6D61">
          <w:rPr>
            <w:noProof/>
            <w:webHidden/>
          </w:rPr>
          <w:t>54</w:t>
        </w:r>
        <w:r w:rsidR="0077332D">
          <w:rPr>
            <w:noProof/>
            <w:webHidden/>
          </w:rPr>
          <w:fldChar w:fldCharType="end"/>
        </w:r>
      </w:hyperlink>
    </w:p>
    <w:p w14:paraId="79945237" w14:textId="73396948" w:rsidR="0077332D" w:rsidRDefault="00237FC3" w:rsidP="00237FC3">
      <w:pPr>
        <w:pStyle w:val="TOC2"/>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45" w:history="1">
        <w:r w:rsidR="0077332D" w:rsidRPr="00393DB1">
          <w:rPr>
            <w:rStyle w:val="Hyperlink"/>
            <w:noProof/>
          </w:rPr>
          <w:t>3.4</w:t>
        </w:r>
        <w:r w:rsidR="0077332D">
          <w:rPr>
            <w:rFonts w:asciiTheme="minorHAnsi" w:eastAsiaTheme="minorEastAsia" w:hAnsiTheme="minorHAnsi" w:cstheme="minorBidi"/>
            <w:noProof/>
            <w:szCs w:val="22"/>
            <w:lang w:val="en-GB" w:eastAsia="en-GB"/>
          </w:rPr>
          <w:tab/>
        </w:r>
        <w:r w:rsidR="0077332D" w:rsidRPr="00393DB1">
          <w:rPr>
            <w:rStyle w:val="Hyperlink"/>
            <w:noProof/>
          </w:rPr>
          <w:t>Другие вопросы</w:t>
        </w:r>
        <w:r w:rsidR="0077332D">
          <w:rPr>
            <w:noProof/>
            <w:webHidden/>
          </w:rPr>
          <w:tab/>
        </w:r>
        <w:r>
          <w:rPr>
            <w:noProof/>
            <w:webHidden/>
          </w:rPr>
          <w:tab/>
        </w:r>
        <w:r w:rsidR="0077332D">
          <w:rPr>
            <w:noProof/>
            <w:webHidden/>
          </w:rPr>
          <w:fldChar w:fldCharType="begin"/>
        </w:r>
        <w:r w:rsidR="0077332D">
          <w:rPr>
            <w:noProof/>
            <w:webHidden/>
          </w:rPr>
          <w:instrText xml:space="preserve"> PAGEREF _Toc21360145 \h </w:instrText>
        </w:r>
        <w:r w:rsidR="0077332D">
          <w:rPr>
            <w:noProof/>
            <w:webHidden/>
          </w:rPr>
        </w:r>
        <w:r w:rsidR="0077332D">
          <w:rPr>
            <w:noProof/>
            <w:webHidden/>
          </w:rPr>
          <w:fldChar w:fldCharType="separate"/>
        </w:r>
        <w:r w:rsidR="000C6D61">
          <w:rPr>
            <w:noProof/>
            <w:webHidden/>
          </w:rPr>
          <w:t>55</w:t>
        </w:r>
        <w:r w:rsidR="0077332D">
          <w:rPr>
            <w:noProof/>
            <w:webHidden/>
          </w:rPr>
          <w:fldChar w:fldCharType="end"/>
        </w:r>
      </w:hyperlink>
    </w:p>
    <w:p w14:paraId="4A231239" w14:textId="57230D36"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46" w:history="1">
        <w:r w:rsidR="0077332D" w:rsidRPr="00393DB1">
          <w:rPr>
            <w:rStyle w:val="Hyperlink"/>
            <w:noProof/>
            <w:lang w:eastAsia="zh-CN"/>
          </w:rPr>
          <w:t>3.4.1</w:t>
        </w:r>
        <w:r w:rsidR="0077332D">
          <w:rPr>
            <w:rFonts w:asciiTheme="minorHAnsi" w:eastAsiaTheme="minorEastAsia" w:hAnsiTheme="minorHAnsi" w:cstheme="minorBidi"/>
            <w:noProof/>
            <w:szCs w:val="22"/>
            <w:lang w:val="en-GB" w:eastAsia="en-GB"/>
          </w:rPr>
          <w:tab/>
        </w:r>
        <w:r w:rsidR="0077332D" w:rsidRPr="00393DB1">
          <w:rPr>
            <w:rStyle w:val="Hyperlink"/>
            <w:noProof/>
            <w:lang w:eastAsia="zh-CN"/>
          </w:rPr>
          <w:t>Предлагаемое использование данных о местности для рассмотрения заявок на наземные</w:t>
        </w:r>
        <w:r>
          <w:rPr>
            <w:rStyle w:val="Hyperlink"/>
            <w:noProof/>
            <w:lang w:eastAsia="zh-CN"/>
          </w:rPr>
          <w:t> </w:t>
        </w:r>
        <w:r w:rsidR="0077332D" w:rsidRPr="00393DB1">
          <w:rPr>
            <w:rStyle w:val="Hyperlink"/>
            <w:noProof/>
            <w:lang w:eastAsia="zh-CN"/>
          </w:rPr>
          <w:t xml:space="preserve">станции, установления </w:t>
        </w:r>
        <w:r w:rsidR="0077332D" w:rsidRPr="00393DB1">
          <w:rPr>
            <w:rStyle w:val="Hyperlink"/>
            <w:noProof/>
          </w:rPr>
          <w:t>требований</w:t>
        </w:r>
        <w:r w:rsidR="0077332D" w:rsidRPr="00393DB1">
          <w:rPr>
            <w:rStyle w:val="Hyperlink"/>
            <w:noProof/>
            <w:lang w:eastAsia="zh-CN"/>
          </w:rPr>
          <w:t xml:space="preserve"> к координации и расчетов совместимости</w:t>
        </w:r>
        <w:r>
          <w:rPr>
            <w:rStyle w:val="Hyperlink"/>
            <w:noProof/>
            <w:lang w:eastAsia="zh-CN"/>
          </w:rPr>
          <w:t> </w:t>
        </w:r>
        <w:r w:rsidR="0077332D" w:rsidRPr="00393DB1">
          <w:rPr>
            <w:rStyle w:val="Hyperlink"/>
            <w:noProof/>
            <w:lang w:eastAsia="zh-CN"/>
          </w:rPr>
          <w:t>наземных станций</w:t>
        </w:r>
        <w:r w:rsidR="0077332D">
          <w:rPr>
            <w:noProof/>
            <w:webHidden/>
          </w:rPr>
          <w:tab/>
        </w:r>
        <w:r>
          <w:rPr>
            <w:noProof/>
            <w:webHidden/>
          </w:rPr>
          <w:tab/>
        </w:r>
        <w:r w:rsidR="0077332D">
          <w:rPr>
            <w:noProof/>
            <w:webHidden/>
          </w:rPr>
          <w:fldChar w:fldCharType="begin"/>
        </w:r>
        <w:r w:rsidR="0077332D">
          <w:rPr>
            <w:noProof/>
            <w:webHidden/>
          </w:rPr>
          <w:instrText xml:space="preserve"> PAGEREF _Toc21360146 \h </w:instrText>
        </w:r>
        <w:r w:rsidR="0077332D">
          <w:rPr>
            <w:noProof/>
            <w:webHidden/>
          </w:rPr>
        </w:r>
        <w:r w:rsidR="0077332D">
          <w:rPr>
            <w:noProof/>
            <w:webHidden/>
          </w:rPr>
          <w:fldChar w:fldCharType="separate"/>
        </w:r>
        <w:r w:rsidR="000C6D61">
          <w:rPr>
            <w:noProof/>
            <w:webHidden/>
          </w:rPr>
          <w:t>55</w:t>
        </w:r>
        <w:r w:rsidR="0077332D">
          <w:rPr>
            <w:noProof/>
            <w:webHidden/>
          </w:rPr>
          <w:fldChar w:fldCharType="end"/>
        </w:r>
      </w:hyperlink>
    </w:p>
    <w:p w14:paraId="3E7EF37E" w14:textId="17E97120"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47" w:history="1">
        <w:r w:rsidR="0077332D" w:rsidRPr="00393DB1">
          <w:rPr>
            <w:rStyle w:val="Hyperlink"/>
            <w:noProof/>
            <w:lang w:eastAsia="zh-CN"/>
          </w:rPr>
          <w:t>3.4.2</w:t>
        </w:r>
        <w:r w:rsidR="0077332D">
          <w:rPr>
            <w:rFonts w:asciiTheme="minorHAnsi" w:eastAsiaTheme="minorEastAsia" w:hAnsiTheme="minorHAnsi" w:cstheme="minorBidi"/>
            <w:noProof/>
            <w:szCs w:val="22"/>
            <w:lang w:val="en-GB" w:eastAsia="en-GB"/>
          </w:rPr>
          <w:tab/>
        </w:r>
        <w:r w:rsidR="0077332D" w:rsidRPr="00393DB1">
          <w:rPr>
            <w:rStyle w:val="Hyperlink"/>
            <w:noProof/>
            <w:lang w:eastAsia="zh-CN"/>
          </w:rPr>
          <w:t>Типовые земные станции фиксированной спутниковой службы</w:t>
        </w:r>
        <w:r w:rsidR="0077332D">
          <w:rPr>
            <w:noProof/>
            <w:webHidden/>
          </w:rPr>
          <w:tab/>
        </w:r>
        <w:r>
          <w:rPr>
            <w:noProof/>
            <w:webHidden/>
          </w:rPr>
          <w:tab/>
        </w:r>
        <w:r w:rsidR="0077332D">
          <w:rPr>
            <w:noProof/>
            <w:webHidden/>
          </w:rPr>
          <w:fldChar w:fldCharType="begin"/>
        </w:r>
        <w:r w:rsidR="0077332D">
          <w:rPr>
            <w:noProof/>
            <w:webHidden/>
          </w:rPr>
          <w:instrText xml:space="preserve"> PAGEREF _Toc21360147 \h </w:instrText>
        </w:r>
        <w:r w:rsidR="0077332D">
          <w:rPr>
            <w:noProof/>
            <w:webHidden/>
          </w:rPr>
        </w:r>
        <w:r w:rsidR="0077332D">
          <w:rPr>
            <w:noProof/>
            <w:webHidden/>
          </w:rPr>
          <w:fldChar w:fldCharType="separate"/>
        </w:r>
        <w:r w:rsidR="000C6D61">
          <w:rPr>
            <w:noProof/>
            <w:webHidden/>
          </w:rPr>
          <w:t>56</w:t>
        </w:r>
        <w:r w:rsidR="0077332D">
          <w:rPr>
            <w:noProof/>
            <w:webHidden/>
          </w:rPr>
          <w:fldChar w:fldCharType="end"/>
        </w:r>
      </w:hyperlink>
    </w:p>
    <w:p w14:paraId="274FF9FF" w14:textId="7450249F" w:rsidR="0077332D" w:rsidRDefault="00237FC3" w:rsidP="00237FC3">
      <w:pPr>
        <w:pStyle w:val="TOC3"/>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48" w:history="1">
        <w:r w:rsidR="0077332D" w:rsidRPr="00393DB1">
          <w:rPr>
            <w:rStyle w:val="Hyperlink"/>
            <w:noProof/>
            <w:lang w:eastAsia="zh-CN"/>
          </w:rPr>
          <w:t>3.4.3</w:t>
        </w:r>
        <w:r w:rsidR="0077332D">
          <w:rPr>
            <w:rFonts w:asciiTheme="minorHAnsi" w:eastAsiaTheme="minorEastAsia" w:hAnsiTheme="minorHAnsi" w:cstheme="minorBidi"/>
            <w:noProof/>
            <w:szCs w:val="22"/>
            <w:lang w:val="en-GB" w:eastAsia="en-GB"/>
          </w:rPr>
          <w:tab/>
        </w:r>
        <w:r w:rsidR="0077332D" w:rsidRPr="00393DB1">
          <w:rPr>
            <w:rStyle w:val="Hyperlink"/>
            <w:noProof/>
            <w:lang w:eastAsia="zh-CN"/>
          </w:rPr>
          <w:t>Завышенные параметры</w:t>
        </w:r>
        <w:r w:rsidR="0077332D">
          <w:rPr>
            <w:noProof/>
            <w:webHidden/>
          </w:rPr>
          <w:tab/>
        </w:r>
        <w:r>
          <w:rPr>
            <w:noProof/>
            <w:webHidden/>
          </w:rPr>
          <w:tab/>
        </w:r>
        <w:r w:rsidR="0077332D">
          <w:rPr>
            <w:noProof/>
            <w:webHidden/>
          </w:rPr>
          <w:fldChar w:fldCharType="begin"/>
        </w:r>
        <w:r w:rsidR="0077332D">
          <w:rPr>
            <w:noProof/>
            <w:webHidden/>
          </w:rPr>
          <w:instrText xml:space="preserve"> PAGEREF _Toc21360148 \h </w:instrText>
        </w:r>
        <w:r w:rsidR="0077332D">
          <w:rPr>
            <w:noProof/>
            <w:webHidden/>
          </w:rPr>
        </w:r>
        <w:r w:rsidR="0077332D">
          <w:rPr>
            <w:noProof/>
            <w:webHidden/>
          </w:rPr>
          <w:fldChar w:fldCharType="separate"/>
        </w:r>
        <w:r w:rsidR="000C6D61">
          <w:rPr>
            <w:noProof/>
            <w:webHidden/>
          </w:rPr>
          <w:t>57</w:t>
        </w:r>
        <w:r w:rsidR="0077332D">
          <w:rPr>
            <w:noProof/>
            <w:webHidden/>
          </w:rPr>
          <w:fldChar w:fldCharType="end"/>
        </w:r>
      </w:hyperlink>
    </w:p>
    <w:p w14:paraId="42368194" w14:textId="4A9E6FAD" w:rsidR="0077332D" w:rsidRDefault="00237FC3" w:rsidP="00237FC3">
      <w:pPr>
        <w:pStyle w:val="TOC1"/>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49" w:history="1">
        <w:r w:rsidR="0077332D" w:rsidRPr="00393DB1">
          <w:rPr>
            <w:rStyle w:val="Hyperlink"/>
            <w:noProof/>
            <w:lang w:eastAsia="zh-CN"/>
          </w:rPr>
          <w:t xml:space="preserve">ПРИЛАГАЕМЫЙ ДОКУМЕНТ </w:t>
        </w:r>
        <w:r w:rsidR="0077332D" w:rsidRPr="00393DB1">
          <w:rPr>
            <w:rStyle w:val="Hyperlink"/>
            <w:noProof/>
          </w:rPr>
          <w:t>1</w:t>
        </w:r>
        <w:r w:rsidR="0077332D">
          <w:rPr>
            <w:noProof/>
            <w:webHidden/>
          </w:rPr>
          <w:tab/>
        </w:r>
        <w:r>
          <w:rPr>
            <w:noProof/>
            <w:webHidden/>
          </w:rPr>
          <w:tab/>
        </w:r>
        <w:r w:rsidR="0077332D">
          <w:rPr>
            <w:noProof/>
            <w:webHidden/>
          </w:rPr>
          <w:fldChar w:fldCharType="begin"/>
        </w:r>
        <w:r w:rsidR="0077332D">
          <w:rPr>
            <w:noProof/>
            <w:webHidden/>
          </w:rPr>
          <w:instrText xml:space="preserve"> PAGEREF _Toc21360149 \h </w:instrText>
        </w:r>
        <w:r w:rsidR="0077332D">
          <w:rPr>
            <w:noProof/>
            <w:webHidden/>
          </w:rPr>
        </w:r>
        <w:r w:rsidR="0077332D">
          <w:rPr>
            <w:noProof/>
            <w:webHidden/>
          </w:rPr>
          <w:fldChar w:fldCharType="separate"/>
        </w:r>
        <w:r w:rsidR="000C6D61">
          <w:rPr>
            <w:noProof/>
            <w:webHidden/>
          </w:rPr>
          <w:t>59</w:t>
        </w:r>
        <w:r w:rsidR="0077332D">
          <w:rPr>
            <w:noProof/>
            <w:webHidden/>
          </w:rPr>
          <w:fldChar w:fldCharType="end"/>
        </w:r>
      </w:hyperlink>
    </w:p>
    <w:p w14:paraId="221F9E1D" w14:textId="6D233607" w:rsidR="0077332D" w:rsidRDefault="00237FC3" w:rsidP="00237FC3">
      <w:pPr>
        <w:pStyle w:val="TOC1"/>
        <w:tabs>
          <w:tab w:val="clear" w:pos="9356"/>
          <w:tab w:val="left" w:leader="dot" w:pos="9214"/>
          <w:tab w:val="right" w:pos="9498"/>
        </w:tabs>
        <w:rPr>
          <w:rFonts w:asciiTheme="minorHAnsi" w:eastAsiaTheme="minorEastAsia" w:hAnsiTheme="minorHAnsi" w:cstheme="minorBidi"/>
          <w:noProof/>
          <w:szCs w:val="22"/>
          <w:lang w:val="en-GB" w:eastAsia="en-GB"/>
        </w:rPr>
      </w:pPr>
      <w:hyperlink w:anchor="_Toc21360153" w:history="1">
        <w:r w:rsidR="0077332D" w:rsidRPr="00393DB1">
          <w:rPr>
            <w:rStyle w:val="Hyperlink"/>
            <w:noProof/>
            <w:lang w:eastAsia="zh-CN"/>
          </w:rPr>
          <w:t>ПРИЛАГАЕМЫЙ ДОКУМЕНТ 2</w:t>
        </w:r>
        <w:r w:rsidR="0077332D">
          <w:rPr>
            <w:noProof/>
            <w:webHidden/>
          </w:rPr>
          <w:tab/>
        </w:r>
        <w:r>
          <w:rPr>
            <w:noProof/>
            <w:webHidden/>
          </w:rPr>
          <w:tab/>
        </w:r>
        <w:r w:rsidR="0077332D">
          <w:rPr>
            <w:noProof/>
            <w:webHidden/>
          </w:rPr>
          <w:fldChar w:fldCharType="begin"/>
        </w:r>
        <w:r w:rsidR="0077332D">
          <w:rPr>
            <w:noProof/>
            <w:webHidden/>
          </w:rPr>
          <w:instrText xml:space="preserve"> PAGEREF _Toc21360153 \h </w:instrText>
        </w:r>
        <w:r w:rsidR="0077332D">
          <w:rPr>
            <w:noProof/>
            <w:webHidden/>
          </w:rPr>
        </w:r>
        <w:r w:rsidR="0077332D">
          <w:rPr>
            <w:noProof/>
            <w:webHidden/>
          </w:rPr>
          <w:fldChar w:fldCharType="separate"/>
        </w:r>
        <w:r w:rsidR="000C6D61">
          <w:rPr>
            <w:noProof/>
            <w:webHidden/>
          </w:rPr>
          <w:t>65</w:t>
        </w:r>
        <w:r w:rsidR="0077332D">
          <w:rPr>
            <w:noProof/>
            <w:webHidden/>
          </w:rPr>
          <w:fldChar w:fldCharType="end"/>
        </w:r>
      </w:hyperlink>
    </w:p>
    <w:p w14:paraId="4EDE4BEB" w14:textId="4E17A9E6" w:rsidR="00E42BE5" w:rsidRDefault="0077332D" w:rsidP="006B078C">
      <w:r>
        <w:fldChar w:fldCharType="end"/>
      </w:r>
    </w:p>
    <w:p w14:paraId="4FEE9FBB" w14:textId="1B999891" w:rsidR="00B75DFF" w:rsidRPr="00B716D8" w:rsidRDefault="00B75DFF" w:rsidP="00B716D8">
      <w:r w:rsidRPr="00B716D8">
        <w:br w:type="page"/>
      </w:r>
    </w:p>
    <w:p w14:paraId="6F8E62F7" w14:textId="2AE44A0E" w:rsidR="00FE2873" w:rsidRPr="00C416C7" w:rsidRDefault="00FE2873" w:rsidP="00FE2873">
      <w:pPr>
        <w:pStyle w:val="Heading1"/>
      </w:pPr>
      <w:bookmarkStart w:id="12" w:name="_Toc948796"/>
      <w:bookmarkStart w:id="13" w:name="_Toc21360114"/>
      <w:r w:rsidRPr="00C416C7">
        <w:lastRenderedPageBreak/>
        <w:t>1</w:t>
      </w:r>
      <w:r w:rsidRPr="00C416C7">
        <w:tab/>
        <w:t>Введение</w:t>
      </w:r>
      <w:bookmarkEnd w:id="12"/>
      <w:bookmarkEnd w:id="13"/>
    </w:p>
    <w:p w14:paraId="447781AF" w14:textId="77777777" w:rsidR="00FE2873" w:rsidRPr="00C416C7" w:rsidRDefault="00FE2873" w:rsidP="00FE2873">
      <w:pPr>
        <w:rPr>
          <w:lang w:eastAsia="zh-CN"/>
        </w:rPr>
      </w:pPr>
      <w:r w:rsidRPr="00C416C7">
        <w:rPr>
          <w:lang w:eastAsia="zh-CN"/>
        </w:rPr>
        <w:t>В этой части Отчета Бюро кратко излагается опыт Бюро радиосвязи по применению Регламента радиосвязи (РР), включая трудности и несоответствия, встречаемые при применении соответствующих положений.</w:t>
      </w:r>
    </w:p>
    <w:p w14:paraId="37B6FC67" w14:textId="1C0140CB" w:rsidR="00FE2873" w:rsidRPr="00C416C7" w:rsidRDefault="00155A1B" w:rsidP="00FE2873">
      <w:pPr>
        <w:rPr>
          <w:lang w:eastAsia="zh-CN"/>
        </w:rPr>
      </w:pPr>
      <w:r w:rsidRPr="00C416C7">
        <w:rPr>
          <w:lang w:eastAsia="zh-CN"/>
        </w:rPr>
        <w:t>Настоящ</w:t>
      </w:r>
      <w:r>
        <w:rPr>
          <w:lang w:eastAsia="zh-CN"/>
        </w:rPr>
        <w:t>ий</w:t>
      </w:r>
      <w:r w:rsidRPr="00C416C7">
        <w:rPr>
          <w:lang w:eastAsia="zh-CN"/>
        </w:rPr>
        <w:t xml:space="preserve"> </w:t>
      </w:r>
      <w:r w:rsidR="00FE2873" w:rsidRPr="00C416C7">
        <w:rPr>
          <w:lang w:eastAsia="zh-CN"/>
        </w:rPr>
        <w:t>Отчет представл</w:t>
      </w:r>
      <w:r>
        <w:rPr>
          <w:lang w:eastAsia="zh-CN"/>
        </w:rPr>
        <w:t xml:space="preserve">яется </w:t>
      </w:r>
      <w:r w:rsidR="00FE2873" w:rsidRPr="00C416C7">
        <w:rPr>
          <w:lang w:eastAsia="zh-CN"/>
        </w:rPr>
        <w:t>ВКР-19 для рассмотрения в рамках пункта 9.2 повестки дня. Что касается других вопросов, которые не могут быть отнесены к какому-либо конкретному пункту повестки дня, кроме пункта 9.2 повестки дня, Конференци</w:t>
      </w:r>
      <w:r>
        <w:rPr>
          <w:lang w:eastAsia="zh-CN"/>
        </w:rPr>
        <w:t xml:space="preserve">я, возможно, пожелает </w:t>
      </w:r>
      <w:r w:rsidR="00FE2873" w:rsidRPr="00C416C7">
        <w:rPr>
          <w:lang w:eastAsia="zh-CN"/>
        </w:rPr>
        <w:t>рассмотреть соответствующие механизмы разрешения проблем, о которых поступили сообщения, включая вариант разработки соответствующего(их) пункта(ов) повестки дня следующей Конференции. При рассмотрении пункта 9.2 повестки дня ВКР-19 необходимо принять во внимание следующее примечание в повестке дня ВКР-19: "</w:t>
      </w:r>
      <w:r w:rsidR="00FE2873" w:rsidRPr="00C416C7">
        <w:t>Данный пункт повестки дня строго ограничен Отчетом Директора о наличии любых трудностей или противоречий, встречающихся при применении Регламента радиосвязи, и замечаниями администраций".</w:t>
      </w:r>
    </w:p>
    <w:p w14:paraId="01FDCF7E" w14:textId="77777777" w:rsidR="00FE2873" w:rsidRPr="00C416C7" w:rsidRDefault="00FE2873" w:rsidP="00FE2873">
      <w:pPr>
        <w:pStyle w:val="Heading1"/>
      </w:pPr>
      <w:bookmarkStart w:id="14" w:name="_Toc418836013"/>
      <w:bookmarkStart w:id="15" w:name="_Toc424137120"/>
      <w:bookmarkStart w:id="16" w:name="_Toc948797"/>
      <w:bookmarkStart w:id="17" w:name="_Toc21360115"/>
      <w:r w:rsidRPr="00C416C7">
        <w:t>2</w:t>
      </w:r>
      <w:r w:rsidRPr="00C416C7">
        <w:tab/>
      </w:r>
      <w:bookmarkEnd w:id="14"/>
      <w:bookmarkEnd w:id="15"/>
      <w:r w:rsidRPr="00C416C7">
        <w:rPr>
          <w:lang w:eastAsia="zh-CN"/>
        </w:rPr>
        <w:t xml:space="preserve">Подготовка Регламента радиосвязи (издание </w:t>
      </w:r>
      <w:r w:rsidRPr="00C416C7">
        <w:t>2016 года)</w:t>
      </w:r>
      <w:bookmarkEnd w:id="16"/>
      <w:bookmarkEnd w:id="17"/>
    </w:p>
    <w:p w14:paraId="010DC09C" w14:textId="77777777" w:rsidR="00FE2873" w:rsidRPr="00971EF9" w:rsidRDefault="00FE2873" w:rsidP="00FE2873">
      <w:pPr>
        <w:pStyle w:val="Heading2"/>
      </w:pPr>
      <w:bookmarkStart w:id="18" w:name="_Toc418836014"/>
      <w:bookmarkStart w:id="19" w:name="_Toc424137121"/>
      <w:bookmarkStart w:id="20" w:name="_Toc948798"/>
      <w:bookmarkStart w:id="21" w:name="_Toc21360116"/>
      <w:r w:rsidRPr="00971EF9">
        <w:t>2.1</w:t>
      </w:r>
      <w:r w:rsidRPr="00971EF9">
        <w:tab/>
      </w:r>
      <w:bookmarkEnd w:id="18"/>
      <w:bookmarkEnd w:id="19"/>
      <w:r w:rsidRPr="00C416C7">
        <w:rPr>
          <w:lang w:eastAsia="zh-CN"/>
        </w:rPr>
        <w:t>Общие</w:t>
      </w:r>
      <w:r w:rsidRPr="00971EF9">
        <w:rPr>
          <w:lang w:eastAsia="zh-CN"/>
        </w:rPr>
        <w:t xml:space="preserve"> </w:t>
      </w:r>
      <w:r w:rsidRPr="00C416C7">
        <w:rPr>
          <w:lang w:eastAsia="zh-CN"/>
        </w:rPr>
        <w:t>замечания</w:t>
      </w:r>
      <w:bookmarkEnd w:id="20"/>
      <w:bookmarkEnd w:id="21"/>
    </w:p>
    <w:p w14:paraId="07A2DE1F" w14:textId="6E5B9BBE" w:rsidR="00FE2873" w:rsidRPr="005D7D02" w:rsidRDefault="005D7D02" w:rsidP="00FE2873">
      <w:r>
        <w:t>Издание Регламента радиосвязи, отражающее изменения, в отношении которых были приняты решения на ВКР-15, было опубликовано в четвертом квартале 2016 года на всех языках МСЭ.</w:t>
      </w:r>
    </w:p>
    <w:p w14:paraId="0E2FED47" w14:textId="77777777" w:rsidR="00FE2873" w:rsidRPr="00C416C7" w:rsidRDefault="00FE2873" w:rsidP="00FE2873">
      <w:pPr>
        <w:pStyle w:val="Heading2"/>
      </w:pPr>
      <w:bookmarkStart w:id="22" w:name="_Toc418836016"/>
      <w:bookmarkStart w:id="23" w:name="_Toc424137123"/>
      <w:bookmarkStart w:id="24" w:name="_Toc948799"/>
      <w:bookmarkStart w:id="25" w:name="_Toc21360117"/>
      <w:r w:rsidRPr="00C416C7">
        <w:t>2.2</w:t>
      </w:r>
      <w:r w:rsidRPr="00C416C7">
        <w:tab/>
      </w:r>
      <w:r w:rsidRPr="00C416C7">
        <w:rPr>
          <w:lang w:eastAsia="zh-CN"/>
        </w:rPr>
        <w:t>Ошибки, противоречия и устаревшие положения</w:t>
      </w:r>
      <w:bookmarkEnd w:id="22"/>
      <w:bookmarkEnd w:id="23"/>
      <w:bookmarkEnd w:id="24"/>
      <w:bookmarkEnd w:id="25"/>
    </w:p>
    <w:p w14:paraId="5FAE6EF9" w14:textId="77777777" w:rsidR="00FE2873" w:rsidRPr="00C416C7" w:rsidRDefault="00FE2873" w:rsidP="00FE2873">
      <w:pPr>
        <w:pStyle w:val="Heading3"/>
      </w:pPr>
      <w:bookmarkStart w:id="26" w:name="_Toc418836017"/>
      <w:bookmarkStart w:id="27" w:name="_Toc424137124"/>
      <w:bookmarkStart w:id="28" w:name="_Toc948800"/>
      <w:bookmarkStart w:id="29" w:name="_Toc21360118"/>
      <w:r w:rsidRPr="00C416C7">
        <w:t>2.2.1</w:t>
      </w:r>
      <w:r w:rsidRPr="00C416C7">
        <w:tab/>
      </w:r>
      <w:bookmarkEnd w:id="26"/>
      <w:bookmarkEnd w:id="27"/>
      <w:r w:rsidRPr="00C416C7">
        <w:rPr>
          <w:lang w:eastAsia="zh-CN"/>
        </w:rPr>
        <w:t>Типографские и другие очевидные ошибки (включая неверные ссылки)</w:t>
      </w:r>
      <w:bookmarkEnd w:id="28"/>
      <w:bookmarkEnd w:id="29"/>
    </w:p>
    <w:p w14:paraId="41E442F8" w14:textId="77777777" w:rsidR="00FE2873" w:rsidRPr="00C416C7" w:rsidRDefault="00FE2873" w:rsidP="00FE2873">
      <w:pPr>
        <w:rPr>
          <w:lang w:eastAsia="zh-CN"/>
        </w:rPr>
      </w:pPr>
      <w:r w:rsidRPr="00C416C7">
        <w:rPr>
          <w:lang w:eastAsia="zh-CN"/>
        </w:rPr>
        <w:t>При подготовке издания РР 2016 года Бюро осуществило исправление типографских ошибок, которые были замечены в издании 2012 года и о которых было сообщено ВКР-15.</w:t>
      </w:r>
    </w:p>
    <w:p w14:paraId="6CEA0174" w14:textId="77777777" w:rsidR="00FE2873" w:rsidRPr="00C416C7" w:rsidRDefault="00FE2873" w:rsidP="00FE2873">
      <w:pPr>
        <w:rPr>
          <w:lang w:eastAsia="zh-CN"/>
        </w:rPr>
      </w:pPr>
      <w:r w:rsidRPr="00C416C7">
        <w:rPr>
          <w:lang w:eastAsia="zh-CN"/>
        </w:rPr>
        <w:t>Кроме того, Бюро внесло в РР те логически вытекающие изменения и поправки, обусловленные решениями ВКР-15, в отношении которых Бюро получило явно выраженное разрешение ВКР-15.</w:t>
      </w:r>
    </w:p>
    <w:p w14:paraId="6846A56A" w14:textId="1B5AA455" w:rsidR="00FE2873" w:rsidRPr="00C416C7" w:rsidRDefault="00FE2873" w:rsidP="00FE2873">
      <w:pPr>
        <w:rPr>
          <w:lang w:eastAsia="zh-CN"/>
        </w:rPr>
      </w:pPr>
      <w:r w:rsidRPr="00C416C7">
        <w:t>После опубликования издания 2016 года в нем было обнаружено несколько типографских и очевидных ошибок на разных языках. Эти ошибки, приведенные в сводном виде в Таблице 1, представлены на рассмотрение ВКР-19</w:t>
      </w:r>
      <w:r w:rsidRPr="00C416C7">
        <w:rPr>
          <w:lang w:eastAsia="zh-CN"/>
        </w:rPr>
        <w:t xml:space="preserve"> в соответствующем формате</w:t>
      </w:r>
      <w:r w:rsidRPr="00C416C7">
        <w:t>, с тем чтобы получить необходимое разрешение на их исправление в следующем издании РР.</w:t>
      </w:r>
    </w:p>
    <w:p w14:paraId="6E7EACF8" w14:textId="5F71A461" w:rsidR="00FE2873" w:rsidRPr="000863F7" w:rsidRDefault="00FE2873" w:rsidP="000863F7">
      <w:r w:rsidRPr="000863F7">
        <w:br w:type="page"/>
      </w:r>
    </w:p>
    <w:p w14:paraId="350734FE" w14:textId="77777777" w:rsidR="00C34097" w:rsidRPr="00C416C7" w:rsidRDefault="00C34097" w:rsidP="00C34097">
      <w:pPr>
        <w:pStyle w:val="TableNo"/>
        <w:pageBreakBefore/>
        <w:rPr>
          <w:sz w:val="16"/>
          <w:lang w:eastAsia="zh-CN"/>
        </w:rPr>
      </w:pPr>
      <w:r w:rsidRPr="00C416C7">
        <w:lastRenderedPageBreak/>
        <w:t>ТАБЛИЦА 1</w:t>
      </w:r>
    </w:p>
    <w:p w14:paraId="7088D72D" w14:textId="77777777" w:rsidR="00C34097" w:rsidRPr="00C416C7" w:rsidRDefault="00C34097" w:rsidP="00C34097">
      <w:pPr>
        <w:pStyle w:val="Tabletitle"/>
        <w:rPr>
          <w:lang w:eastAsia="zh-CN"/>
        </w:rPr>
      </w:pPr>
      <w:r w:rsidRPr="00C416C7">
        <w:t>Перечень типографских и других очевидных ошибок, обнаруженных в РР издания 2016 года</w:t>
      </w:r>
    </w:p>
    <w:tbl>
      <w:tblPr>
        <w:tblW w:w="101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807"/>
        <w:gridCol w:w="1028"/>
        <w:gridCol w:w="1276"/>
        <w:gridCol w:w="2693"/>
        <w:gridCol w:w="1134"/>
        <w:gridCol w:w="3181"/>
      </w:tblGrid>
      <w:tr w:rsidR="00C34097" w:rsidRPr="00C34097" w14:paraId="73904D4F" w14:textId="77777777" w:rsidTr="000A0C9D">
        <w:trPr>
          <w:cantSplit/>
          <w:tblHeader/>
          <w:jc w:val="center"/>
        </w:trPr>
        <w:tc>
          <w:tcPr>
            <w:tcW w:w="807" w:type="dxa"/>
            <w:tcBorders>
              <w:top w:val="single" w:sz="6" w:space="0" w:color="auto"/>
              <w:left w:val="single" w:sz="6" w:space="0" w:color="auto"/>
              <w:bottom w:val="single" w:sz="6" w:space="0" w:color="auto"/>
            </w:tcBorders>
            <w:tcMar>
              <w:left w:w="57" w:type="dxa"/>
              <w:right w:w="57" w:type="dxa"/>
            </w:tcMar>
          </w:tcPr>
          <w:p w14:paraId="60F0977D" w14:textId="77777777" w:rsidR="00C34097" w:rsidRPr="00C34097" w:rsidRDefault="00C34097" w:rsidP="00C34097">
            <w:pPr>
              <w:pStyle w:val="Tablehead"/>
            </w:pPr>
            <w:r w:rsidRPr="00C34097">
              <w:t>Язык</w:t>
            </w:r>
          </w:p>
        </w:tc>
        <w:tc>
          <w:tcPr>
            <w:tcW w:w="1028" w:type="dxa"/>
            <w:tcBorders>
              <w:top w:val="single" w:sz="6" w:space="0" w:color="auto"/>
              <w:bottom w:val="single" w:sz="6" w:space="0" w:color="auto"/>
            </w:tcBorders>
            <w:tcMar>
              <w:left w:w="57" w:type="dxa"/>
              <w:right w:w="57" w:type="dxa"/>
            </w:tcMar>
          </w:tcPr>
          <w:p w14:paraId="08F08229" w14:textId="77777777" w:rsidR="00C34097" w:rsidRPr="00C34097" w:rsidRDefault="00C34097" w:rsidP="00C34097">
            <w:pPr>
              <w:pStyle w:val="Tablehead"/>
            </w:pPr>
            <w:r w:rsidRPr="00C34097">
              <w:t>Страница</w:t>
            </w:r>
          </w:p>
        </w:tc>
        <w:tc>
          <w:tcPr>
            <w:tcW w:w="3969" w:type="dxa"/>
            <w:gridSpan w:val="2"/>
            <w:tcBorders>
              <w:top w:val="single" w:sz="6" w:space="0" w:color="auto"/>
              <w:bottom w:val="single" w:sz="6" w:space="0" w:color="auto"/>
            </w:tcBorders>
            <w:tcMar>
              <w:top w:w="28" w:type="dxa"/>
              <w:left w:w="57" w:type="dxa"/>
              <w:bottom w:w="28" w:type="dxa"/>
              <w:right w:w="57" w:type="dxa"/>
            </w:tcMar>
            <w:vAlign w:val="center"/>
          </w:tcPr>
          <w:p w14:paraId="0DBE1A04" w14:textId="77777777" w:rsidR="00C34097" w:rsidRPr="00C34097" w:rsidRDefault="00C34097" w:rsidP="00C34097">
            <w:pPr>
              <w:pStyle w:val="Tablehead"/>
            </w:pPr>
            <w:r w:rsidRPr="00C34097">
              <w:t>Неверный или пропущенный текст</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vAlign w:val="center"/>
          </w:tcPr>
          <w:p w14:paraId="50F8CAFE" w14:textId="77777777" w:rsidR="00C34097" w:rsidRPr="00C34097" w:rsidRDefault="00C34097" w:rsidP="00C34097">
            <w:pPr>
              <w:pStyle w:val="Tablehead"/>
            </w:pPr>
            <w:r w:rsidRPr="00C34097">
              <w:t>Правильный текст</w:t>
            </w:r>
          </w:p>
        </w:tc>
      </w:tr>
      <w:tr w:rsidR="00C34097" w:rsidRPr="00C34097" w14:paraId="7AFCFF0E" w14:textId="77777777" w:rsidTr="000A0C9D">
        <w:trPr>
          <w:cantSplit/>
          <w:jc w:val="center"/>
        </w:trPr>
        <w:tc>
          <w:tcPr>
            <w:tcW w:w="807" w:type="dxa"/>
            <w:tcBorders>
              <w:top w:val="single" w:sz="6" w:space="0" w:color="auto"/>
              <w:left w:val="single" w:sz="6" w:space="0" w:color="auto"/>
              <w:bottom w:val="single" w:sz="6" w:space="0" w:color="auto"/>
            </w:tcBorders>
          </w:tcPr>
          <w:p w14:paraId="01F2C424" w14:textId="77777777" w:rsidR="00C34097" w:rsidRPr="00C34097" w:rsidRDefault="00C34097" w:rsidP="00C34097">
            <w:pPr>
              <w:pStyle w:val="Tabletext"/>
              <w:jc w:val="center"/>
              <w:rPr>
                <w:lang w:eastAsia="zh-CN"/>
              </w:rPr>
            </w:pPr>
          </w:p>
        </w:tc>
        <w:tc>
          <w:tcPr>
            <w:tcW w:w="1028" w:type="dxa"/>
            <w:tcBorders>
              <w:top w:val="single" w:sz="6" w:space="0" w:color="auto"/>
              <w:bottom w:val="single" w:sz="6" w:space="0" w:color="auto"/>
            </w:tcBorders>
          </w:tcPr>
          <w:p w14:paraId="595B570B" w14:textId="77777777" w:rsidR="00C34097" w:rsidRPr="00C34097" w:rsidRDefault="00C34097" w:rsidP="00C34097">
            <w:pPr>
              <w:pStyle w:val="Tabletext"/>
              <w:jc w:val="center"/>
              <w:rPr>
                <w:b/>
                <w:bCs/>
              </w:rPr>
            </w:pPr>
            <w:r w:rsidRPr="00C34097">
              <w:rPr>
                <w:b/>
                <w:bCs/>
              </w:rPr>
              <w:t>Том 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20272328" w14:textId="77777777" w:rsidR="00C34097" w:rsidRPr="00C34097" w:rsidRDefault="00C34097" w:rsidP="00C34097">
            <w:pPr>
              <w:pStyle w:val="Tabletext"/>
              <w:jc w:val="center"/>
              <w:rPr>
                <w:rFonts w:eastAsia="SimSun"/>
                <w:b/>
                <w:bCs/>
              </w:rPr>
            </w:pPr>
            <w:r w:rsidRPr="00C34097">
              <w:rPr>
                <w:b/>
                <w:bCs/>
              </w:rPr>
              <w:t>Статьи</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187C7E11" w14:textId="77777777" w:rsidR="00C34097" w:rsidRPr="00C34097" w:rsidRDefault="00C34097" w:rsidP="00C34097">
            <w:pPr>
              <w:pStyle w:val="Tabletext"/>
              <w:jc w:val="center"/>
              <w:rPr>
                <w:lang w:eastAsia="zh-CN"/>
              </w:rPr>
            </w:pPr>
          </w:p>
        </w:tc>
      </w:tr>
      <w:tr w:rsidR="00C34097" w:rsidRPr="00C34097" w14:paraId="60E7DEB3" w14:textId="77777777" w:rsidTr="000A0C9D">
        <w:trPr>
          <w:cantSplit/>
          <w:jc w:val="center"/>
        </w:trPr>
        <w:tc>
          <w:tcPr>
            <w:tcW w:w="807" w:type="dxa"/>
            <w:tcBorders>
              <w:top w:val="single" w:sz="6" w:space="0" w:color="auto"/>
              <w:left w:val="single" w:sz="6" w:space="0" w:color="auto"/>
              <w:bottom w:val="single" w:sz="6" w:space="0" w:color="auto"/>
            </w:tcBorders>
          </w:tcPr>
          <w:p w14:paraId="392BC12E" w14:textId="53F8B622" w:rsidR="00C34097" w:rsidRPr="00C34097" w:rsidRDefault="00C34097" w:rsidP="00C34097">
            <w:pPr>
              <w:pStyle w:val="Tabletext"/>
              <w:jc w:val="center"/>
              <w:rPr>
                <w:lang w:eastAsia="zh-CN"/>
              </w:rPr>
            </w:pPr>
            <w:r w:rsidRPr="007B0828">
              <w:rPr>
                <w:lang w:val="en-US" w:eastAsia="zh-CN" w:bidi="ar-EG"/>
              </w:rPr>
              <w:t>R</w:t>
            </w:r>
          </w:p>
        </w:tc>
        <w:tc>
          <w:tcPr>
            <w:tcW w:w="1028" w:type="dxa"/>
            <w:tcBorders>
              <w:top w:val="single" w:sz="6" w:space="0" w:color="auto"/>
              <w:bottom w:val="single" w:sz="6" w:space="0" w:color="auto"/>
            </w:tcBorders>
          </w:tcPr>
          <w:p w14:paraId="5E9EC465" w14:textId="07701ECE" w:rsidR="00C34097" w:rsidRPr="00C34097" w:rsidRDefault="00C34097" w:rsidP="00C34097">
            <w:pPr>
              <w:pStyle w:val="Tabletext"/>
              <w:jc w:val="center"/>
              <w:rPr>
                <w:b/>
                <w:bCs/>
              </w:rPr>
            </w:pPr>
            <w:r w:rsidRPr="007B0828">
              <w:rPr>
                <w:b/>
                <w:bCs/>
                <w:lang w:val="en-US" w:eastAsia="zh-CN"/>
              </w:rPr>
              <w:t>96</w:t>
            </w:r>
          </w:p>
        </w:tc>
        <w:tc>
          <w:tcPr>
            <w:tcW w:w="3969" w:type="dxa"/>
            <w:gridSpan w:val="2"/>
            <w:tcBorders>
              <w:top w:val="single" w:sz="6" w:space="0" w:color="auto"/>
              <w:bottom w:val="single" w:sz="6" w:space="0" w:color="auto"/>
            </w:tcBorders>
            <w:tcMar>
              <w:top w:w="28" w:type="dxa"/>
              <w:left w:w="85" w:type="dxa"/>
              <w:bottom w:w="28" w:type="dxa"/>
              <w:right w:w="85" w:type="dxa"/>
            </w:tcMar>
          </w:tcPr>
          <w:p w14:paraId="0BE149DC" w14:textId="0804C50B" w:rsidR="00C34097" w:rsidRPr="00777F19" w:rsidRDefault="00C34097" w:rsidP="00C34097">
            <w:pPr>
              <w:pStyle w:val="Tabletext"/>
            </w:pPr>
            <w:r w:rsidRPr="00C34097">
              <w:rPr>
                <w:b/>
                <w:bCs/>
              </w:rPr>
              <w:t>5.312</w:t>
            </w:r>
            <w:r w:rsidR="00777F19">
              <w:t xml:space="preserve"> </w:t>
            </w:r>
            <w:r w:rsidRPr="00C34097">
              <w:rPr>
                <w:i/>
                <w:iCs/>
              </w:rPr>
              <w:t>Дополнительное распределение</w:t>
            </w:r>
            <w:r w:rsidRPr="00C34097">
              <w:t>:</w:t>
            </w:r>
            <w:r w:rsidR="00777F19">
              <w:t xml:space="preserve"> </w:t>
            </w:r>
            <w:r w:rsidRPr="00C34097">
              <w:t>в Армении, Азербайджане, Беларуси, Российской Федерации, Грузии, Казахстане, Узбекистане, Кыргызстане, Таджикистане, Туркменистане и Украине полоса частот 645–862</w:t>
            </w:r>
            <w:r w:rsidRPr="00C34097">
              <w:rPr>
                <w:lang w:val="en-GB"/>
              </w:rPr>
              <w:t> </w:t>
            </w:r>
            <w:r w:rsidRPr="00C34097">
              <w:t>МГц, в Болгарии полосы частот 646–686 МГц, 726–758 МГц, 766−814</w:t>
            </w:r>
            <w:r w:rsidRPr="00C34097">
              <w:rPr>
                <w:lang w:val="en-GB"/>
              </w:rPr>
              <w:t> </w:t>
            </w:r>
            <w:r w:rsidRPr="00C34097">
              <w:t>МГц и 822−862</w:t>
            </w:r>
            <w:r w:rsidRPr="00C34097">
              <w:rPr>
                <w:lang w:val="en-GB"/>
              </w:rPr>
              <w:t> </w:t>
            </w:r>
            <w:r w:rsidRPr="00C34097">
              <w:t>МГц и в Польше полоса частот 860–862</w:t>
            </w:r>
            <w:r w:rsidRPr="00C34097">
              <w:rPr>
                <w:lang w:val="en-GB"/>
              </w:rPr>
              <w:t> </w:t>
            </w:r>
            <w:r w:rsidRPr="00C34097">
              <w:t>МГц до 31 декабря 2017 года распределены также воздушной радионавигационной службе на первичной основе.</w:t>
            </w:r>
            <w:r w:rsidRPr="00C34097">
              <w:rPr>
                <w:lang w:val="en-GB"/>
              </w:rPr>
              <w:t> </w:t>
            </w:r>
            <w:r w:rsidRPr="00A761AA">
              <w:rPr>
                <w:position w:val="-4"/>
                <w:sz w:val="14"/>
                <w:szCs w:val="14"/>
              </w:rPr>
              <w:t>(ВКР-15)</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5CDB375D" w14:textId="6F49BC32" w:rsidR="00C34097" w:rsidRPr="00C34097" w:rsidRDefault="00777F19" w:rsidP="00777F19">
            <w:pPr>
              <w:pStyle w:val="Tabletext"/>
              <w:rPr>
                <w:lang w:eastAsia="zh-CN"/>
              </w:rPr>
            </w:pPr>
            <w:r w:rsidRPr="00777F19">
              <w:rPr>
                <w:b/>
                <w:bCs/>
                <w:lang w:eastAsia="zh-CN"/>
              </w:rPr>
              <w:t xml:space="preserve">5.312 </w:t>
            </w:r>
            <w:r w:rsidRPr="00777F19">
              <w:rPr>
                <w:i/>
                <w:iCs/>
                <w:lang w:eastAsia="zh-CN"/>
              </w:rPr>
              <w:t>Дополнительное распределение</w:t>
            </w:r>
            <w:r w:rsidRPr="00777F19">
              <w:rPr>
                <w:lang w:eastAsia="zh-CN"/>
              </w:rPr>
              <w:t>: в Армении, Азербайджане, Беларуси, Российской Федерации, Грузии,</w:t>
            </w:r>
            <w:r w:rsidR="00B9631E" w:rsidRPr="008A121F">
              <w:rPr>
                <w:lang w:eastAsia="zh-CN"/>
              </w:rPr>
              <w:t xml:space="preserve"> </w:t>
            </w:r>
            <w:r w:rsidRPr="00777F19">
              <w:rPr>
                <w:lang w:eastAsia="zh-CN"/>
              </w:rPr>
              <w:t>Казахстане, Узбекистане, Кыргызстане, Таджикистане, Туркменистане и Украине полоса частот 645–862 МГц, в Болгарии полосы частот 646–686 МГц, 726–758 МГц, 766−814 МГц и 822−862 МГц и в Польше полоса частот 860–862 МГц до 31 декабря 2017 года</w:t>
            </w:r>
            <w:ins w:id="30" w:author="Skokova, Anna" w:date="2019-07-19T14:32:00Z">
              <w:r w:rsidRPr="00777F19">
                <w:rPr>
                  <w:lang w:eastAsia="zh-CN"/>
                  <w:rPrChange w:id="31" w:author="Skokova, Anna" w:date="2019-07-19T14:32:00Z">
                    <w:rPr>
                      <w:rFonts w:asciiTheme="majorBidi" w:eastAsiaTheme="minorEastAsia" w:hAnsiTheme="majorBidi" w:cstheme="majorBidi"/>
                      <w:szCs w:val="18"/>
                      <w:lang w:val="en-US" w:eastAsia="zh-CN"/>
                    </w:rPr>
                  </w:rPrChange>
                </w:rPr>
                <w:t>,</w:t>
              </w:r>
            </w:ins>
            <w:r w:rsidRPr="00777F19">
              <w:rPr>
                <w:rStyle w:val="FootnoteReference"/>
                <w:rFonts w:eastAsiaTheme="minorEastAsia"/>
                <w:lang w:eastAsia="zh-CN"/>
              </w:rPr>
              <w:footnoteReference w:id="1"/>
            </w:r>
            <w:r w:rsidRPr="00777F19">
              <w:rPr>
                <w:lang w:eastAsia="zh-CN"/>
              </w:rPr>
              <w:t xml:space="preserve"> распределены также воздушной радионавигационной службе на первичной основе.</w:t>
            </w:r>
            <w:r w:rsidR="00A761AA">
              <w:rPr>
                <w:lang w:val="en-US" w:eastAsia="zh-CN"/>
              </w:rPr>
              <w:t> </w:t>
            </w:r>
            <w:r w:rsidRPr="00A761AA">
              <w:rPr>
                <w:position w:val="-4"/>
                <w:sz w:val="14"/>
                <w:szCs w:val="14"/>
              </w:rPr>
              <w:t>(ВКР-15)</w:t>
            </w:r>
          </w:p>
        </w:tc>
      </w:tr>
      <w:tr w:rsidR="00777F19" w:rsidRPr="00C34097" w14:paraId="61D13A64" w14:textId="77777777" w:rsidTr="000A0C9D">
        <w:trPr>
          <w:cantSplit/>
          <w:jc w:val="center"/>
        </w:trPr>
        <w:tc>
          <w:tcPr>
            <w:tcW w:w="807" w:type="dxa"/>
            <w:tcBorders>
              <w:top w:val="single" w:sz="6" w:space="0" w:color="auto"/>
              <w:left w:val="single" w:sz="6" w:space="0" w:color="auto"/>
              <w:bottom w:val="single" w:sz="6" w:space="0" w:color="auto"/>
            </w:tcBorders>
          </w:tcPr>
          <w:p w14:paraId="55D5A9B1" w14:textId="797F2B02" w:rsidR="00777F19" w:rsidRPr="00C34097" w:rsidRDefault="00777F19" w:rsidP="00777F19">
            <w:pPr>
              <w:pStyle w:val="Tabletext"/>
              <w:jc w:val="center"/>
              <w:rPr>
                <w:lang w:eastAsia="zh-CN"/>
              </w:rPr>
            </w:pPr>
            <w:r w:rsidRPr="007B0828">
              <w:rPr>
                <w:lang w:eastAsia="zh-CN"/>
              </w:rPr>
              <w:t>R</w:t>
            </w:r>
          </w:p>
        </w:tc>
        <w:tc>
          <w:tcPr>
            <w:tcW w:w="1028" w:type="dxa"/>
            <w:tcBorders>
              <w:top w:val="single" w:sz="6" w:space="0" w:color="auto"/>
              <w:bottom w:val="single" w:sz="6" w:space="0" w:color="auto"/>
            </w:tcBorders>
          </w:tcPr>
          <w:p w14:paraId="00DBDA6C" w14:textId="1EA1E274" w:rsidR="00777F19" w:rsidRPr="00C34097" w:rsidRDefault="00777F19" w:rsidP="00777F19">
            <w:pPr>
              <w:pStyle w:val="Tabletext"/>
              <w:jc w:val="center"/>
              <w:rPr>
                <w:b/>
                <w:bCs/>
              </w:rPr>
            </w:pPr>
            <w:r w:rsidRPr="007B0828">
              <w:rPr>
                <w:b/>
                <w:bCs/>
                <w:lang w:val="en-US" w:eastAsia="zh-CN"/>
              </w:rPr>
              <w:t>105</w:t>
            </w:r>
          </w:p>
        </w:tc>
        <w:tc>
          <w:tcPr>
            <w:tcW w:w="3969" w:type="dxa"/>
            <w:gridSpan w:val="2"/>
            <w:tcBorders>
              <w:top w:val="single" w:sz="6" w:space="0" w:color="auto"/>
              <w:bottom w:val="single" w:sz="6" w:space="0" w:color="auto"/>
            </w:tcBorders>
            <w:tcMar>
              <w:top w:w="28" w:type="dxa"/>
              <w:left w:w="85" w:type="dxa"/>
              <w:bottom w:w="28" w:type="dxa"/>
              <w:right w:w="85" w:type="dxa"/>
            </w:tcMar>
          </w:tcPr>
          <w:p w14:paraId="0D572306" w14:textId="4EDCB7E5" w:rsidR="00777F19" w:rsidRPr="00777F19" w:rsidRDefault="00777F19" w:rsidP="00777F19">
            <w:pPr>
              <w:pStyle w:val="Tabletext"/>
            </w:pPr>
            <w:r w:rsidRPr="00777F19">
              <w:rPr>
                <w:b/>
                <w:bCs/>
                <w:iCs/>
              </w:rPr>
              <w:t>5.351</w:t>
            </w:r>
            <w:r>
              <w:rPr>
                <w:b/>
                <w:bCs/>
                <w:iCs/>
              </w:rPr>
              <w:t xml:space="preserve"> </w:t>
            </w:r>
            <w:r w:rsidRPr="00777F19">
              <w:t>Полосы 1525–1544 МГц, 1545–1559 МГц, 1626,5–1645,5 МГц и 1646,5–1660,5 МГц не должны использоваться для фидерных линий какой-либо службы. Однако в исключительных случаях администрация может разрешить осуществлять связь через космические станции, использующие эти полосы частот, земной станции любой из подвижных служб, расположенной в определенном фиксированном пункте.</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62E76316" w14:textId="4321AE40" w:rsidR="00777F19" w:rsidRPr="00C34097" w:rsidRDefault="00777F19" w:rsidP="00777F19">
            <w:pPr>
              <w:pStyle w:val="Tabletext"/>
              <w:rPr>
                <w:lang w:eastAsia="zh-CN"/>
              </w:rPr>
            </w:pPr>
            <w:r w:rsidRPr="00777F19">
              <w:rPr>
                <w:b/>
                <w:bCs/>
                <w:lang w:eastAsia="zh-CN"/>
              </w:rPr>
              <w:t xml:space="preserve">5.351 </w:t>
            </w:r>
            <w:r w:rsidRPr="00777F19">
              <w:rPr>
                <w:lang w:eastAsia="zh-CN"/>
              </w:rPr>
              <w:t xml:space="preserve">Полосы 1525–1544 МГц, 1545–1559 МГц, 1626,5–145,5 МГц и 1646,5–1660,5 МГц не должны использоваться для фидерных линий какой-либо службы. Однако в исключительных случаях администрация может разрешить осуществлять связь через космические станции, использующие эти полосы частот, земной станции любой из подвижных </w:t>
            </w:r>
            <w:ins w:id="32" w:author="Skokova, Anna" w:date="2019-07-19T14:37:00Z">
              <w:r w:rsidRPr="00777F19">
                <w:rPr>
                  <w:lang w:eastAsia="zh-CN"/>
                </w:rPr>
                <w:t xml:space="preserve">спутниковых </w:t>
              </w:r>
            </w:ins>
            <w:r w:rsidRPr="00777F19">
              <w:rPr>
                <w:lang w:eastAsia="zh-CN"/>
              </w:rPr>
              <w:t>служб, расположенной в определенном фиксированном пункте.</w:t>
            </w:r>
          </w:p>
        </w:tc>
      </w:tr>
      <w:tr w:rsidR="00777F19" w:rsidRPr="00C34097" w14:paraId="6BB4753F" w14:textId="77777777" w:rsidTr="000A0C9D">
        <w:trPr>
          <w:cantSplit/>
          <w:jc w:val="center"/>
        </w:trPr>
        <w:tc>
          <w:tcPr>
            <w:tcW w:w="807" w:type="dxa"/>
            <w:tcBorders>
              <w:top w:val="single" w:sz="6" w:space="0" w:color="auto"/>
              <w:left w:val="single" w:sz="6" w:space="0" w:color="auto"/>
              <w:bottom w:val="single" w:sz="6" w:space="0" w:color="auto"/>
            </w:tcBorders>
          </w:tcPr>
          <w:p w14:paraId="56D1B4B8" w14:textId="77777777" w:rsidR="00777F19" w:rsidRPr="00C34097" w:rsidRDefault="00777F19" w:rsidP="00777F1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rPr>
            </w:pPr>
            <w:r w:rsidRPr="00C34097">
              <w:rPr>
                <w:sz w:val="18"/>
                <w:szCs w:val="18"/>
              </w:rPr>
              <w:t>Все</w:t>
            </w:r>
          </w:p>
        </w:tc>
        <w:tc>
          <w:tcPr>
            <w:tcW w:w="1028" w:type="dxa"/>
            <w:tcBorders>
              <w:top w:val="single" w:sz="6" w:space="0" w:color="auto"/>
              <w:bottom w:val="single" w:sz="6" w:space="0" w:color="auto"/>
            </w:tcBorders>
          </w:tcPr>
          <w:p w14:paraId="460EE1C4" w14:textId="77777777" w:rsidR="00777F19" w:rsidRPr="00C34097" w:rsidRDefault="00777F19" w:rsidP="00777F1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8"/>
                <w:szCs w:val="18"/>
              </w:rPr>
            </w:pPr>
            <w:r w:rsidRPr="00C34097">
              <w:rPr>
                <w:b/>
                <w:sz w:val="18"/>
                <w:szCs w:val="18"/>
              </w:rPr>
              <w:t>141</w:t>
            </w:r>
          </w:p>
        </w:tc>
        <w:tc>
          <w:tcPr>
            <w:tcW w:w="3969" w:type="dxa"/>
            <w:gridSpan w:val="2"/>
            <w:tcBorders>
              <w:top w:val="single" w:sz="6" w:space="0" w:color="auto"/>
              <w:bottom w:val="single" w:sz="6" w:space="0" w:color="auto"/>
            </w:tcBorders>
            <w:tcMar>
              <w:top w:w="28" w:type="dxa"/>
              <w:left w:w="85" w:type="dxa"/>
              <w:bottom w:w="28" w:type="dxa"/>
              <w:right w:w="85" w:type="dxa"/>
            </w:tcMar>
            <w:textDirection w:val="lrTbV"/>
          </w:tcPr>
          <w:p w14:paraId="43F7FDC3" w14:textId="32435E1B" w:rsidR="00777F19" w:rsidRPr="00C34097" w:rsidRDefault="00777F19" w:rsidP="00A761AA">
            <w:pPr>
              <w:pStyle w:val="Tabletext"/>
              <w:rPr>
                <w:szCs w:val="18"/>
              </w:rPr>
            </w:pPr>
            <w:r w:rsidRPr="00C34097">
              <w:rPr>
                <w:b/>
                <w:bCs/>
                <w:szCs w:val="18"/>
              </w:rPr>
              <w:t>5.480</w:t>
            </w:r>
            <w:r w:rsidRPr="00C34097">
              <w:rPr>
                <w:szCs w:val="18"/>
              </w:rPr>
              <w:t xml:space="preserve"> </w:t>
            </w:r>
            <w:r w:rsidRPr="00C34097">
              <w:rPr>
                <w:i/>
                <w:iCs/>
                <w:szCs w:val="18"/>
              </w:rPr>
              <w:t>Дополнительное распределение</w:t>
            </w:r>
            <w:r w:rsidRPr="00C34097">
              <w:rPr>
                <w:szCs w:val="18"/>
              </w:rPr>
              <w:t xml:space="preserve">: в Аргентине, Бразилии, Чили, на Кубе, в Сальвадоре, Эквадоре, Гватемале, Гондурасе, Парагвае, на Нидерландских Антильских островах, в Перу и Уругвае полоса </w:t>
            </w:r>
            <w:r w:rsidRPr="00C34097">
              <w:rPr>
                <w:szCs w:val="18"/>
              </w:rPr>
              <w:br/>
              <w:t xml:space="preserve">частот 10–10,45 ГГц распределена также фиксированной и подвижной службам на первичной основе. В Колумбии, Коста-Рике, Мексике и Венесуэле полоса частот </w:t>
            </w:r>
            <w:r w:rsidRPr="00C34097">
              <w:rPr>
                <w:szCs w:val="18"/>
              </w:rPr>
              <w:br/>
              <w:t>10–10,45 ГГц распределена также фиксированной службе на первичной основе.</w:t>
            </w:r>
            <w:r w:rsidR="00A761AA">
              <w:rPr>
                <w:szCs w:val="18"/>
                <w:lang w:val="en-US"/>
              </w:rPr>
              <w:t> </w:t>
            </w:r>
            <w:r w:rsidRPr="00A761AA">
              <w:rPr>
                <w:position w:val="-4"/>
                <w:sz w:val="14"/>
                <w:szCs w:val="14"/>
              </w:rPr>
              <w:t>(ВКР-15)</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extDirection w:val="lrTbV"/>
          </w:tcPr>
          <w:p w14:paraId="1BCEE85A" w14:textId="481510C1" w:rsidR="00777F19" w:rsidRPr="00C34097" w:rsidRDefault="00777F19" w:rsidP="00777F19">
            <w:pPr>
              <w:spacing w:before="80" w:after="80"/>
              <w:rPr>
                <w:sz w:val="18"/>
                <w:szCs w:val="18"/>
              </w:rPr>
            </w:pPr>
            <w:r w:rsidRPr="00C34097">
              <w:rPr>
                <w:b/>
                <w:bCs/>
                <w:sz w:val="18"/>
                <w:szCs w:val="18"/>
              </w:rPr>
              <w:t>5.480</w:t>
            </w:r>
            <w:r w:rsidRPr="00C34097">
              <w:rPr>
                <w:sz w:val="18"/>
                <w:szCs w:val="18"/>
              </w:rPr>
              <w:t xml:space="preserve"> </w:t>
            </w:r>
            <w:r w:rsidRPr="00C34097">
              <w:rPr>
                <w:i/>
                <w:iCs/>
                <w:sz w:val="18"/>
                <w:szCs w:val="18"/>
              </w:rPr>
              <w:t>Дополнительное распределение</w:t>
            </w:r>
            <w:r w:rsidRPr="00C34097">
              <w:rPr>
                <w:sz w:val="18"/>
                <w:szCs w:val="18"/>
              </w:rPr>
              <w:t>: в Аргентине, Бразилии, Чили, на Кубе, в Сальвадоре, Эквадоре, Гватемале, Гондурасе, Парагвае, на</w:t>
            </w:r>
            <w:r w:rsidR="004C68B2">
              <w:rPr>
                <w:sz w:val="18"/>
                <w:szCs w:val="18"/>
              </w:rPr>
              <w:t xml:space="preserve"> </w:t>
            </w:r>
            <w:del w:id="33" w:author="Svechnikov, Andrey" w:date="2019-10-06T17:26:00Z">
              <w:r w:rsidRPr="00C34097" w:rsidDel="004C68B2">
                <w:rPr>
                  <w:sz w:val="18"/>
                  <w:szCs w:val="18"/>
                </w:rPr>
                <w:delText>Нидерландс</w:delText>
              </w:r>
            </w:del>
            <w:del w:id="34" w:author="Pokladeva, Elena" w:date="2019-01-29T15:01:00Z">
              <w:r w:rsidRPr="00C34097" w:rsidDel="00347CE5">
                <w:rPr>
                  <w:sz w:val="18"/>
                  <w:szCs w:val="18"/>
                </w:rPr>
                <w:delText>ких</w:delText>
              </w:r>
            </w:del>
            <w:del w:id="35" w:author="Pokladeva, Elena" w:date="2019-01-29T14:54:00Z">
              <w:r w:rsidRPr="00C34097" w:rsidDel="0067086E">
                <w:rPr>
                  <w:sz w:val="18"/>
                  <w:szCs w:val="18"/>
                </w:rPr>
                <w:delText xml:space="preserve"> Антильских островах</w:delText>
              </w:r>
            </w:del>
            <w:ins w:id="36" w:author="Galina Tolstova" w:date="2019-02-11T11:19:00Z">
              <w:r w:rsidRPr="00C34097">
                <w:rPr>
                  <w:sz w:val="18"/>
                </w:rPr>
                <w:t>Кюрасао, Синт-Мартен</w:t>
              </w:r>
            </w:ins>
            <w:ins w:id="37" w:author="Svechnikov, Andrey" w:date="2019-10-06T17:30:00Z">
              <w:r w:rsidR="004C68B2">
                <w:rPr>
                  <w:sz w:val="18"/>
                </w:rPr>
                <w:t>е</w:t>
              </w:r>
            </w:ins>
            <w:ins w:id="38" w:author="Galina Tolstova" w:date="2019-02-11T11:19:00Z">
              <w:r w:rsidRPr="00C34097">
                <w:rPr>
                  <w:sz w:val="18"/>
                </w:rPr>
                <w:t xml:space="preserve"> (ниде</w:t>
              </w:r>
            </w:ins>
            <w:ins w:id="39" w:author="Galina Tolstova" w:date="2019-02-11T11:20:00Z">
              <w:r w:rsidRPr="00C34097">
                <w:rPr>
                  <w:sz w:val="18"/>
                </w:rPr>
                <w:t>р</w:t>
              </w:r>
            </w:ins>
            <w:ins w:id="40" w:author="Galina Tolstova" w:date="2019-02-11T11:19:00Z">
              <w:r w:rsidRPr="00C34097">
                <w:rPr>
                  <w:sz w:val="18"/>
                </w:rPr>
                <w:t>ландская часть</w:t>
              </w:r>
            </w:ins>
            <w:ins w:id="41" w:author="Svechnikov, Andrey" w:date="2019-10-06T17:30:00Z">
              <w:r w:rsidR="004C68B2">
                <w:rPr>
                  <w:sz w:val="18"/>
                </w:rPr>
                <w:t xml:space="preserve">) и </w:t>
              </w:r>
            </w:ins>
            <w:ins w:id="42" w:author="Svechnikov, Andrey" w:date="2019-10-06T17:34:00Z">
              <w:r w:rsidR="004C68B2">
                <w:rPr>
                  <w:sz w:val="18"/>
                </w:rPr>
                <w:t xml:space="preserve">в Карибской части </w:t>
              </w:r>
            </w:ins>
            <w:ins w:id="43" w:author="Svechnikov, Andrey" w:date="2019-10-06T17:32:00Z">
              <w:r w:rsidR="004C68B2">
                <w:rPr>
                  <w:sz w:val="18"/>
                </w:rPr>
                <w:t>Нидерланд</w:t>
              </w:r>
            </w:ins>
            <w:ins w:id="44" w:author="Svechnikov, Andrey" w:date="2019-10-06T17:34:00Z">
              <w:r w:rsidR="004C68B2">
                <w:rPr>
                  <w:sz w:val="18"/>
                </w:rPr>
                <w:t>ов</w:t>
              </w:r>
            </w:ins>
            <w:ins w:id="45" w:author="Svechnikov, Andrey" w:date="2019-10-06T17:35:00Z">
              <w:r w:rsidR="004C68B2">
                <w:rPr>
                  <w:sz w:val="18"/>
                </w:rPr>
                <w:t xml:space="preserve"> (Бонэйр</w:t>
              </w:r>
            </w:ins>
            <w:ins w:id="46" w:author="Galina Tolstova" w:date="2019-02-11T11:20:00Z">
              <w:r w:rsidRPr="00C34097">
                <w:rPr>
                  <w:sz w:val="18"/>
                </w:rPr>
                <w:t>, Синт-Эстасиус и Саба</w:t>
              </w:r>
            </w:ins>
            <w:ins w:id="47" w:author="Pokladeva, Elena" w:date="2019-01-29T14:54:00Z">
              <w:r w:rsidRPr="00C34097">
                <w:rPr>
                  <w:sz w:val="18"/>
                  <w:szCs w:val="18"/>
                </w:rPr>
                <w:t>)</w:t>
              </w:r>
            </w:ins>
            <w:r w:rsidRPr="00C34097">
              <w:rPr>
                <w:sz w:val="18"/>
                <w:szCs w:val="18"/>
              </w:rPr>
              <w:t>, Перу и Уругвае полоса частот 10–10,45 ГГц распределена также фиксированной и подвижной службам на первичной основе. В Колумбии, Коста</w:t>
            </w:r>
            <w:r w:rsidRPr="00C34097">
              <w:rPr>
                <w:sz w:val="18"/>
                <w:szCs w:val="18"/>
              </w:rPr>
              <w:noBreakHyphen/>
              <w:t>Рике, Мексике и Венесуэле полоса частот 10–10,45 ГГц распределена также фиксированной службе на первичной основе. </w:t>
            </w:r>
            <w:r w:rsidRPr="00A761AA">
              <w:rPr>
                <w:position w:val="-4"/>
                <w:sz w:val="14"/>
                <w:szCs w:val="14"/>
              </w:rPr>
              <w:t>(ВКР-15)</w:t>
            </w:r>
          </w:p>
        </w:tc>
      </w:tr>
      <w:tr w:rsidR="005D7D02" w:rsidRPr="002B2765" w14:paraId="4DCDA45E" w14:textId="77777777" w:rsidTr="000A0C9D">
        <w:trPr>
          <w:cantSplit/>
          <w:jc w:val="center"/>
        </w:trPr>
        <w:tc>
          <w:tcPr>
            <w:tcW w:w="807" w:type="dxa"/>
            <w:tcBorders>
              <w:top w:val="single" w:sz="6" w:space="0" w:color="auto"/>
              <w:left w:val="single" w:sz="6" w:space="0" w:color="auto"/>
              <w:bottom w:val="single" w:sz="6" w:space="0" w:color="auto"/>
            </w:tcBorders>
          </w:tcPr>
          <w:p w14:paraId="4421FB2D" w14:textId="09770216" w:rsidR="005D7D02" w:rsidRPr="00C34097" w:rsidRDefault="005D7D02" w:rsidP="005D7D02">
            <w:pPr>
              <w:pStyle w:val="Tabletext"/>
              <w:jc w:val="center"/>
            </w:pPr>
            <w:r w:rsidRPr="007B0828">
              <w:rPr>
                <w:lang w:eastAsia="zh-CN"/>
              </w:rPr>
              <w:t>F</w:t>
            </w:r>
          </w:p>
        </w:tc>
        <w:tc>
          <w:tcPr>
            <w:tcW w:w="1028" w:type="dxa"/>
            <w:tcBorders>
              <w:top w:val="single" w:sz="6" w:space="0" w:color="auto"/>
              <w:bottom w:val="single" w:sz="6" w:space="0" w:color="auto"/>
            </w:tcBorders>
          </w:tcPr>
          <w:p w14:paraId="66ADBD25" w14:textId="3597CE60" w:rsidR="005D7D02" w:rsidRPr="00C34097" w:rsidRDefault="005D7D02" w:rsidP="005D7D02">
            <w:pPr>
              <w:pStyle w:val="Tabletext"/>
              <w:jc w:val="center"/>
              <w:rPr>
                <w:b/>
              </w:rPr>
            </w:pPr>
            <w:r w:rsidRPr="007B0828">
              <w:rPr>
                <w:b/>
                <w:bCs/>
                <w:lang w:eastAsia="zh-CN"/>
              </w:rPr>
              <w:t>217</w:t>
            </w:r>
          </w:p>
        </w:tc>
        <w:tc>
          <w:tcPr>
            <w:tcW w:w="3969" w:type="dxa"/>
            <w:gridSpan w:val="2"/>
            <w:tcBorders>
              <w:top w:val="single" w:sz="6" w:space="0" w:color="auto"/>
              <w:bottom w:val="single" w:sz="6" w:space="0" w:color="auto"/>
            </w:tcBorders>
            <w:tcMar>
              <w:top w:w="28" w:type="dxa"/>
              <w:left w:w="85" w:type="dxa"/>
              <w:bottom w:w="28" w:type="dxa"/>
              <w:right w:w="85" w:type="dxa"/>
            </w:tcMar>
            <w:textDirection w:val="lrTbV"/>
          </w:tcPr>
          <w:p w14:paraId="323E1F71" w14:textId="2FBF5254" w:rsidR="005D7D02" w:rsidRPr="006B6CCB" w:rsidRDefault="005D7D02" w:rsidP="005D7D02">
            <w:pPr>
              <w:pStyle w:val="Tabletext"/>
              <w:rPr>
                <w:b/>
                <w:bCs/>
                <w:lang w:val="en-US"/>
              </w:rPr>
            </w:pPr>
            <w:r w:rsidRPr="006B6CCB">
              <w:rPr>
                <w:b/>
                <w:bCs/>
                <w:iCs/>
              </w:rPr>
              <w:t xml:space="preserve">11.44B </w:t>
            </w:r>
            <w:r w:rsidRPr="006B6CCB">
              <w:t>Частотное присвоение космической станции на геостационарной спутниковой орбите должно рассматриваться как введенное в действие, если космическая станция на геостационарной спутниковой орбите, имеющая возможность осуществлять передачу или прием в рамках данного частотного присвоения, развернута и удерживается в заявленной орбитальной позиции непрерывно в течение периода в 90 дней. Заявляющая администрация должна уведомить Бюро об этом в течение 30 дней после окончания периода в 90 дней</w:t>
            </w:r>
            <w:r w:rsidRPr="006B6CCB">
              <w:rPr>
                <w:rStyle w:val="FootnoteReference"/>
              </w:rPr>
              <w:t>26, 27</w:t>
            </w:r>
            <w:r w:rsidRPr="006B6CCB">
              <w:t>. По получении информации, направляемой согласно этому положению, Бюро должно как можно скорее разместить эту информацию на веб</w:t>
            </w:r>
            <w:r w:rsidRPr="006B6CCB">
              <w:noBreakHyphen/>
              <w:t>сайте МСЭ и опубликовать ее в ИФИК БР. Должна применяться Резолюция </w:t>
            </w:r>
            <w:r w:rsidRPr="006B6CCB">
              <w:rPr>
                <w:b/>
                <w:bCs/>
              </w:rPr>
              <w:t>40 (ВКР</w:t>
            </w:r>
            <w:r w:rsidRPr="006B6CCB">
              <w:rPr>
                <w:b/>
                <w:bCs/>
              </w:rPr>
              <w:noBreakHyphen/>
              <w:t>15)</w:t>
            </w:r>
            <w:r w:rsidRPr="006B6CCB">
              <w:rPr>
                <w:lang w:val="en-US"/>
              </w:rPr>
              <w:t>.</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extDirection w:val="lrTbV"/>
          </w:tcPr>
          <w:p w14:paraId="2CB1A22C" w14:textId="77777777" w:rsidR="005D7D02" w:rsidRPr="00971EF9" w:rsidRDefault="005D7D02" w:rsidP="005D7D02">
            <w:pPr>
              <w:pStyle w:val="Tabletext"/>
            </w:pPr>
            <w:r w:rsidRPr="006B6CCB">
              <w:rPr>
                <w:b/>
                <w:bCs/>
                <w:iCs/>
              </w:rPr>
              <w:t xml:space="preserve">11.44B </w:t>
            </w:r>
            <w:r w:rsidRPr="006B6CCB">
              <w:t>Частотное присвоение космической станции на геостационарной спутниковой орбите должно рассматриваться как введенное в действие, если космическая станция на геостационарной спутниковой орбите, имеющая возможность осуществлять передачу или прием в рамках данного частотного присвоения, развернута и удерживается в заявленной орбитальной позиции непрерывно в течение периода в 90 дней. Заявляющая администрация должна уведомить Бюро об этом в течение 30 дней после окончания периода в 90 дней</w:t>
            </w:r>
            <w:r w:rsidRPr="006B6CCB">
              <w:rPr>
                <w:rStyle w:val="FootnoteReference"/>
              </w:rPr>
              <w:t>26, 27</w:t>
            </w:r>
            <w:r w:rsidRPr="006B6CCB">
              <w:t>. По получении информации, направляемой согласно этому положению, Бюро должно как можно скорее разместить эту информацию на веб</w:t>
            </w:r>
            <w:r w:rsidRPr="006B6CCB">
              <w:noBreakHyphen/>
              <w:t>сайте МСЭ и опубликовать ее в ИФИК БР. Должна применяться Резолюция </w:t>
            </w:r>
            <w:r w:rsidRPr="006B6CCB">
              <w:rPr>
                <w:b/>
                <w:bCs/>
              </w:rPr>
              <w:t>40 (ВКР</w:t>
            </w:r>
            <w:r w:rsidRPr="006B6CCB">
              <w:rPr>
                <w:b/>
                <w:bCs/>
              </w:rPr>
              <w:noBreakHyphen/>
              <w:t>15)</w:t>
            </w:r>
            <w:r w:rsidRPr="00971EF9">
              <w:t>.</w:t>
            </w:r>
          </w:p>
          <w:p w14:paraId="1448F437" w14:textId="6DF230E0" w:rsidR="005D7D02" w:rsidRPr="00971EF9" w:rsidRDefault="005D7D02" w:rsidP="005D7D02">
            <w:pPr>
              <w:pStyle w:val="Tabletext"/>
            </w:pPr>
            <w:r w:rsidRPr="00B35619">
              <w:rPr>
                <w:szCs w:val="18"/>
              </w:rPr>
              <w:t>[</w:t>
            </w:r>
            <w:r w:rsidRPr="00B35619">
              <w:rPr>
                <w:i/>
                <w:iCs/>
                <w:szCs w:val="18"/>
              </w:rPr>
              <w:t>Прим. переводчика</w:t>
            </w:r>
            <w:r w:rsidRPr="00B35619">
              <w:rPr>
                <w:szCs w:val="18"/>
              </w:rPr>
              <w:t>: не относится к русскому языку]</w:t>
            </w:r>
          </w:p>
        </w:tc>
      </w:tr>
      <w:tr w:rsidR="00574E4B" w:rsidRPr="00C34097" w14:paraId="10B1AAF7" w14:textId="77777777" w:rsidTr="004505BC">
        <w:trPr>
          <w:cantSplit/>
          <w:jc w:val="center"/>
        </w:trPr>
        <w:tc>
          <w:tcPr>
            <w:tcW w:w="807" w:type="dxa"/>
            <w:tcBorders>
              <w:top w:val="single" w:sz="6" w:space="0" w:color="auto"/>
              <w:left w:val="single" w:sz="6" w:space="0" w:color="auto"/>
              <w:bottom w:val="single" w:sz="6" w:space="0" w:color="auto"/>
            </w:tcBorders>
          </w:tcPr>
          <w:p w14:paraId="30056DC8" w14:textId="75FB84B2" w:rsidR="00574E4B" w:rsidRPr="00C34097" w:rsidRDefault="00574E4B" w:rsidP="00574E4B">
            <w:pPr>
              <w:pStyle w:val="Tabletext"/>
              <w:jc w:val="center"/>
            </w:pPr>
            <w:r w:rsidRPr="007B0828">
              <w:rPr>
                <w:lang w:val="en-US" w:eastAsia="zh-CN"/>
              </w:rPr>
              <w:lastRenderedPageBreak/>
              <w:t>R</w:t>
            </w:r>
          </w:p>
        </w:tc>
        <w:tc>
          <w:tcPr>
            <w:tcW w:w="1028" w:type="dxa"/>
            <w:tcBorders>
              <w:top w:val="single" w:sz="6" w:space="0" w:color="auto"/>
              <w:bottom w:val="single" w:sz="6" w:space="0" w:color="auto"/>
            </w:tcBorders>
          </w:tcPr>
          <w:p w14:paraId="5B514D26" w14:textId="4D1E8D4F" w:rsidR="00574E4B" w:rsidRPr="00C34097" w:rsidRDefault="00574E4B" w:rsidP="00574E4B">
            <w:pPr>
              <w:pStyle w:val="Tabletext"/>
              <w:jc w:val="center"/>
              <w:rPr>
                <w:b/>
              </w:rPr>
            </w:pPr>
            <w:r w:rsidRPr="007B0828">
              <w:rPr>
                <w:b/>
                <w:bCs/>
                <w:lang w:val="en-US" w:eastAsia="zh-CN"/>
              </w:rPr>
              <w:t>237</w:t>
            </w:r>
          </w:p>
        </w:tc>
        <w:tc>
          <w:tcPr>
            <w:tcW w:w="3969" w:type="dxa"/>
            <w:gridSpan w:val="2"/>
            <w:tcBorders>
              <w:top w:val="single" w:sz="6" w:space="0" w:color="auto"/>
              <w:bottom w:val="single" w:sz="6" w:space="0" w:color="auto"/>
            </w:tcBorders>
            <w:tcMar>
              <w:top w:w="28" w:type="dxa"/>
              <w:left w:w="85" w:type="dxa"/>
              <w:bottom w:w="28" w:type="dxa"/>
              <w:right w:w="85" w:type="dxa"/>
            </w:tcMar>
          </w:tcPr>
          <w:p w14:paraId="59098D2F" w14:textId="25E55776" w:rsidR="00574E4B" w:rsidRPr="00862084" w:rsidRDefault="00574E4B" w:rsidP="00574E4B">
            <w:pPr>
              <w:pStyle w:val="Tabletext"/>
            </w:pPr>
            <w:r w:rsidRPr="00862084">
              <w:rPr>
                <w:b/>
                <w:bCs/>
                <w:iCs/>
              </w:rPr>
              <w:t>15.20</w:t>
            </w:r>
            <w:r w:rsidRPr="00862084">
              <w:t xml:space="preserve"> §12 В случае если какая-либо станция совершает серьезное нарушение, обнаружившие его администрации должны сделать соответствующее представление администрации, в юрисдикции которой находится эта станция.</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5E7A30DE" w14:textId="5FAEEC4C" w:rsidR="00574E4B" w:rsidRPr="00C34097" w:rsidRDefault="00574E4B" w:rsidP="00574E4B">
            <w:pPr>
              <w:pStyle w:val="Tabletext"/>
              <w:rPr>
                <w:b/>
                <w:bCs/>
              </w:rPr>
            </w:pPr>
            <w:r w:rsidRPr="00862084">
              <w:rPr>
                <w:b/>
                <w:bCs/>
              </w:rPr>
              <w:t>15.20</w:t>
            </w:r>
            <w:r w:rsidRPr="00862084">
              <w:t xml:space="preserve"> § 12 В случае если какая-либо станция совершает серьезное нарушение, обнаружившие его администрации должны сделать соответствующее представление администрации, </w:t>
            </w:r>
            <w:del w:id="48" w:author="Skokova, Anna" w:date="2019-07-19T14:51:00Z">
              <w:r w:rsidRPr="00862084" w:rsidDel="005F5660">
                <w:delText xml:space="preserve">в юрисдикции </w:delText>
              </w:r>
            </w:del>
            <w:ins w:id="49" w:author="Skokova, Anna" w:date="2019-07-19T14:51:00Z">
              <w:r w:rsidRPr="00862084">
                <w:t xml:space="preserve">под юрисдикцией </w:t>
              </w:r>
            </w:ins>
            <w:r w:rsidRPr="00862084">
              <w:t>которой находится эта станция.</w:t>
            </w:r>
          </w:p>
        </w:tc>
      </w:tr>
      <w:tr w:rsidR="00574E4B" w:rsidRPr="00C34097" w14:paraId="55DAAFFB" w14:textId="77777777" w:rsidTr="004505BC">
        <w:trPr>
          <w:cantSplit/>
          <w:jc w:val="center"/>
        </w:trPr>
        <w:tc>
          <w:tcPr>
            <w:tcW w:w="807" w:type="dxa"/>
            <w:tcBorders>
              <w:top w:val="single" w:sz="6" w:space="0" w:color="auto"/>
              <w:left w:val="single" w:sz="6" w:space="0" w:color="auto"/>
              <w:bottom w:val="single" w:sz="6" w:space="0" w:color="auto"/>
            </w:tcBorders>
          </w:tcPr>
          <w:p w14:paraId="5DB79E97" w14:textId="139633FC" w:rsidR="00574E4B" w:rsidRPr="00C34097" w:rsidRDefault="00574E4B" w:rsidP="00574E4B">
            <w:pPr>
              <w:pStyle w:val="Tabletext"/>
              <w:jc w:val="center"/>
            </w:pPr>
            <w:r w:rsidRPr="007B0828">
              <w:rPr>
                <w:lang w:eastAsia="zh-CN"/>
              </w:rPr>
              <w:t>R</w:t>
            </w:r>
          </w:p>
        </w:tc>
        <w:tc>
          <w:tcPr>
            <w:tcW w:w="1028" w:type="dxa"/>
            <w:tcBorders>
              <w:top w:val="single" w:sz="6" w:space="0" w:color="auto"/>
              <w:bottom w:val="single" w:sz="6" w:space="0" w:color="auto"/>
            </w:tcBorders>
          </w:tcPr>
          <w:p w14:paraId="684BFE97" w14:textId="0454FABB" w:rsidR="00574E4B" w:rsidRPr="00C34097" w:rsidRDefault="00574E4B" w:rsidP="00574E4B">
            <w:pPr>
              <w:pStyle w:val="Tabletext"/>
              <w:jc w:val="center"/>
              <w:rPr>
                <w:b/>
              </w:rPr>
            </w:pPr>
            <w:r w:rsidRPr="007B0828">
              <w:rPr>
                <w:b/>
                <w:bCs/>
              </w:rPr>
              <w:t>237</w:t>
            </w:r>
          </w:p>
        </w:tc>
        <w:tc>
          <w:tcPr>
            <w:tcW w:w="3969" w:type="dxa"/>
            <w:gridSpan w:val="2"/>
            <w:tcBorders>
              <w:top w:val="single" w:sz="6" w:space="0" w:color="auto"/>
              <w:bottom w:val="single" w:sz="6" w:space="0" w:color="auto"/>
            </w:tcBorders>
            <w:tcMar>
              <w:top w:w="28" w:type="dxa"/>
              <w:left w:w="85" w:type="dxa"/>
              <w:bottom w:w="28" w:type="dxa"/>
              <w:right w:w="85" w:type="dxa"/>
            </w:tcMar>
          </w:tcPr>
          <w:p w14:paraId="4672CABC" w14:textId="695D0C42" w:rsidR="00574E4B" w:rsidRPr="00920837" w:rsidRDefault="00574E4B" w:rsidP="00574E4B">
            <w:pPr>
              <w:pStyle w:val="Tabletext"/>
            </w:pPr>
            <w:r w:rsidRPr="00920837">
              <w:rPr>
                <w:b/>
                <w:bCs/>
              </w:rPr>
              <w:t>15.26</w:t>
            </w:r>
            <w:r w:rsidRPr="00920837">
              <w:t xml:space="preserve"> </w:t>
            </w:r>
            <w:r w:rsidR="004505BC" w:rsidRPr="00574E4B">
              <w:t>§</w:t>
            </w:r>
            <w:r w:rsidRPr="00920837">
              <w:t xml:space="preserve"> 18 Если это практически осуществимо и при условии достижения соглашения между заинтересованными администрациями, случай вредных помех может быть рассмотрен непосредственно их специально назначенными радиоконтрольными станциями или путем непосредственной координации между их эксплуатирующими организациями.</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3CD86D02" w14:textId="4EB9E265" w:rsidR="00574E4B" w:rsidRPr="00574E4B" w:rsidRDefault="00574E4B" w:rsidP="00574E4B">
            <w:pPr>
              <w:pStyle w:val="Tabletext"/>
            </w:pPr>
            <w:r w:rsidRPr="00574E4B">
              <w:rPr>
                <w:b/>
                <w:bCs/>
              </w:rPr>
              <w:t>15.26</w:t>
            </w:r>
            <w:r w:rsidRPr="00574E4B">
              <w:t xml:space="preserve"> § 18 Если это практически осуществимо и при условии достижения соглашения между заинтересованными администрациями, случай вредных помех может быть рассмотрен непосредственно их специально назначенными </w:t>
            </w:r>
            <w:del w:id="50" w:author="Skokova, Anna" w:date="2019-07-19T14:53:00Z">
              <w:r w:rsidRPr="00574E4B" w:rsidDel="005F5660">
                <w:delText xml:space="preserve">радиоконтрольными </w:delText>
              </w:r>
            </w:del>
            <w:r w:rsidRPr="00574E4B">
              <w:t xml:space="preserve">станциями </w:t>
            </w:r>
            <w:ins w:id="51" w:author="Skokova, Anna" w:date="2019-07-19T14:54:00Z">
              <w:r w:rsidRPr="00574E4B">
                <w:rPr>
                  <w:vanish/>
                </w:rPr>
                <w:t>контроля излучений</w:t>
              </w:r>
              <w:r w:rsidRPr="00574E4B">
                <w:t xml:space="preserve"> </w:t>
              </w:r>
            </w:ins>
            <w:r w:rsidRPr="00574E4B">
              <w:t>или путем непосредственной координации между их эксплуатирующими организациями.</w:t>
            </w:r>
          </w:p>
        </w:tc>
      </w:tr>
      <w:tr w:rsidR="00CA74DC" w:rsidRPr="00C34097" w14:paraId="15695637" w14:textId="77777777" w:rsidTr="00E34CAF">
        <w:trPr>
          <w:cantSplit/>
          <w:jc w:val="center"/>
        </w:trPr>
        <w:tc>
          <w:tcPr>
            <w:tcW w:w="807" w:type="dxa"/>
            <w:tcBorders>
              <w:top w:val="single" w:sz="6" w:space="0" w:color="auto"/>
              <w:left w:val="single" w:sz="6" w:space="0" w:color="auto"/>
              <w:bottom w:val="single" w:sz="6" w:space="0" w:color="auto"/>
            </w:tcBorders>
          </w:tcPr>
          <w:p w14:paraId="0E9EB4F2" w14:textId="2BD4FECB" w:rsidR="00CA74DC" w:rsidRPr="00C34097" w:rsidRDefault="00CA74DC" w:rsidP="00CA74DC">
            <w:pPr>
              <w:pStyle w:val="Tabletext"/>
              <w:jc w:val="center"/>
            </w:pPr>
            <w:r w:rsidRPr="007B0828">
              <w:rPr>
                <w:lang w:val="en-US" w:eastAsia="zh-CN"/>
              </w:rPr>
              <w:t>R</w:t>
            </w:r>
          </w:p>
        </w:tc>
        <w:tc>
          <w:tcPr>
            <w:tcW w:w="1028" w:type="dxa"/>
            <w:tcBorders>
              <w:top w:val="single" w:sz="6" w:space="0" w:color="auto"/>
              <w:bottom w:val="single" w:sz="6" w:space="0" w:color="auto"/>
            </w:tcBorders>
          </w:tcPr>
          <w:p w14:paraId="79905039" w14:textId="253F6932" w:rsidR="00CA74DC" w:rsidRPr="00C34097" w:rsidRDefault="00CA74DC" w:rsidP="00CA74DC">
            <w:pPr>
              <w:pStyle w:val="Tabletext"/>
              <w:jc w:val="center"/>
              <w:rPr>
                <w:b/>
              </w:rPr>
            </w:pPr>
            <w:r w:rsidRPr="007B0828">
              <w:rPr>
                <w:b/>
                <w:bCs/>
                <w:lang w:eastAsia="zh-CN"/>
              </w:rPr>
              <w:t>238</w:t>
            </w:r>
          </w:p>
        </w:tc>
        <w:tc>
          <w:tcPr>
            <w:tcW w:w="3969" w:type="dxa"/>
            <w:gridSpan w:val="2"/>
            <w:tcBorders>
              <w:top w:val="single" w:sz="6" w:space="0" w:color="auto"/>
              <w:bottom w:val="single" w:sz="6" w:space="0" w:color="auto"/>
            </w:tcBorders>
            <w:tcMar>
              <w:top w:w="28" w:type="dxa"/>
              <w:left w:w="85" w:type="dxa"/>
              <w:bottom w:w="28" w:type="dxa"/>
              <w:right w:w="85" w:type="dxa"/>
            </w:tcMar>
          </w:tcPr>
          <w:p w14:paraId="30629045" w14:textId="09CA6D54" w:rsidR="00CA74DC" w:rsidRPr="00E34CAF" w:rsidRDefault="00E34CAF" w:rsidP="00CA74DC">
            <w:pPr>
              <w:pStyle w:val="Tabletext"/>
            </w:pPr>
            <w:r w:rsidRPr="00E34CAF">
              <w:rPr>
                <w:b/>
                <w:bCs/>
              </w:rPr>
              <w:t>15.29</w:t>
            </w:r>
            <w:r w:rsidRPr="00E34CAF">
              <w:t xml:space="preserve"> § 21 В случаях, когда для устранения вредных помех требуются срочные меры, администрации должны общаться между собой наиболее быстрым способом и, при условии предварительного разрешения заинтересованных администраций, обмен сведениями может осуществляться непосредственно между специально назначенными станциями международной системы радиоконтроля.</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504580C1" w14:textId="618394BF" w:rsidR="00CA74DC" w:rsidRPr="00E34CAF" w:rsidRDefault="00E34CAF" w:rsidP="00CA74DC">
            <w:pPr>
              <w:pStyle w:val="Tabletext"/>
            </w:pPr>
            <w:r w:rsidRPr="00E34CAF">
              <w:rPr>
                <w:b/>
                <w:bCs/>
              </w:rPr>
              <w:t>15.29</w:t>
            </w:r>
            <w:r w:rsidRPr="00E34CAF">
              <w:t xml:space="preserve"> § 21 В случаях, когда для устранения вредных помех требуются срочные меры, администрации должны общаться между собой наиболее быстрым способом и, при условии предварительного разрешения заинтересованных администраций, обмен сведениями может осуществляться непосредственно между специально назначенными станциями международной системы</w:t>
            </w:r>
            <w:del w:id="52" w:author="Skokova, Anna" w:date="2019-07-19T14:59:00Z">
              <w:r w:rsidRPr="00E34CAF" w:rsidDel="005F5660">
                <w:delText xml:space="preserve"> радиоконтроля</w:delText>
              </w:r>
            </w:del>
            <w:ins w:id="53" w:author="Skokova, Anna" w:date="2019-07-19T14:59:00Z">
              <w:r w:rsidRPr="00E34CAF">
                <w:rPr>
                  <w:vanish/>
                </w:rPr>
                <w:t xml:space="preserve"> контроля излучений</w:t>
              </w:r>
            </w:ins>
            <w:r w:rsidRPr="00E34CAF">
              <w:t>.</w:t>
            </w:r>
          </w:p>
        </w:tc>
      </w:tr>
      <w:tr w:rsidR="00DD06BB" w:rsidRPr="00C34097" w14:paraId="53BED81A" w14:textId="77777777" w:rsidTr="00DD06BB">
        <w:trPr>
          <w:cantSplit/>
          <w:jc w:val="center"/>
        </w:trPr>
        <w:tc>
          <w:tcPr>
            <w:tcW w:w="807" w:type="dxa"/>
            <w:tcBorders>
              <w:top w:val="single" w:sz="6" w:space="0" w:color="auto"/>
              <w:left w:val="single" w:sz="6" w:space="0" w:color="auto"/>
              <w:bottom w:val="single" w:sz="6" w:space="0" w:color="auto"/>
            </w:tcBorders>
          </w:tcPr>
          <w:p w14:paraId="3EF3C41F" w14:textId="5547E5A5" w:rsidR="00DD06BB" w:rsidRPr="00C34097" w:rsidRDefault="00DD06BB" w:rsidP="00DD06BB">
            <w:pPr>
              <w:pStyle w:val="Tabletext"/>
              <w:jc w:val="center"/>
            </w:pPr>
            <w:r w:rsidRPr="007B0828">
              <w:rPr>
                <w:lang w:val="en-US" w:eastAsia="zh-CN"/>
              </w:rPr>
              <w:t>R</w:t>
            </w:r>
          </w:p>
        </w:tc>
        <w:tc>
          <w:tcPr>
            <w:tcW w:w="1028" w:type="dxa"/>
            <w:tcBorders>
              <w:top w:val="single" w:sz="6" w:space="0" w:color="auto"/>
              <w:bottom w:val="single" w:sz="6" w:space="0" w:color="auto"/>
            </w:tcBorders>
          </w:tcPr>
          <w:p w14:paraId="28B7BDD1" w14:textId="4241CBF9" w:rsidR="00DD06BB" w:rsidRPr="00C34097" w:rsidRDefault="00DD06BB" w:rsidP="00DD06BB">
            <w:pPr>
              <w:pStyle w:val="Tabletext"/>
              <w:jc w:val="center"/>
              <w:rPr>
                <w:b/>
              </w:rPr>
            </w:pPr>
            <w:r w:rsidRPr="007B0828">
              <w:rPr>
                <w:b/>
                <w:bCs/>
                <w:lang w:eastAsia="zh-CN"/>
              </w:rPr>
              <w:t>238</w:t>
            </w:r>
          </w:p>
        </w:tc>
        <w:tc>
          <w:tcPr>
            <w:tcW w:w="3969" w:type="dxa"/>
            <w:gridSpan w:val="2"/>
            <w:tcBorders>
              <w:top w:val="single" w:sz="6" w:space="0" w:color="auto"/>
              <w:bottom w:val="single" w:sz="6" w:space="0" w:color="auto"/>
            </w:tcBorders>
            <w:tcMar>
              <w:top w:w="28" w:type="dxa"/>
              <w:left w:w="85" w:type="dxa"/>
              <w:bottom w:w="28" w:type="dxa"/>
              <w:right w:w="85" w:type="dxa"/>
            </w:tcMar>
          </w:tcPr>
          <w:p w14:paraId="2BF9CBA0" w14:textId="7B286B4E" w:rsidR="00DD06BB" w:rsidRPr="00DD06BB" w:rsidRDefault="00DD06BB" w:rsidP="00DD06BB">
            <w:pPr>
              <w:pStyle w:val="Tabletext"/>
            </w:pPr>
            <w:r w:rsidRPr="00DD06BB">
              <w:rPr>
                <w:b/>
                <w:bCs/>
              </w:rPr>
              <w:t>15.31</w:t>
            </w:r>
            <w:r w:rsidRPr="00DD06BB">
              <w:t xml:space="preserve"> § 23 Если случай вредных помех оправдывает подобный шаг, администрация, в юрисдикции которой находится приемная станция, испытывающая помехи, должна информировать об этом администрацию, в юрисдикцию которой входит передающая станция, служба которой подвергается помехам, сообщая ей все возможные сведения.</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290584A8" w14:textId="7984DD8F" w:rsidR="00DD06BB" w:rsidRPr="00C34097" w:rsidRDefault="00DD06BB" w:rsidP="00DD06BB">
            <w:pPr>
              <w:pStyle w:val="Tabletext"/>
              <w:rPr>
                <w:b/>
                <w:bCs/>
              </w:rPr>
            </w:pPr>
            <w:r w:rsidRPr="00DD06BB">
              <w:rPr>
                <w:b/>
                <w:bCs/>
              </w:rPr>
              <w:t>15.31</w:t>
            </w:r>
            <w:r w:rsidRPr="00DD06BB">
              <w:t xml:space="preserve"> § 23 Если случай вредных помех оправдывает подобный шаг, администрация, </w:t>
            </w:r>
            <w:del w:id="54" w:author="Skokova, Anna" w:date="2019-07-19T15:29:00Z">
              <w:r w:rsidRPr="00DD06BB" w:rsidDel="00785618">
                <w:delText>в юрисдикции</w:delText>
              </w:r>
            </w:del>
            <w:del w:id="55" w:author="Russian" w:date="2019-10-07T11:51:00Z">
              <w:r w:rsidRPr="00DD06BB" w:rsidDel="000863F7">
                <w:delText xml:space="preserve"> </w:delText>
              </w:r>
            </w:del>
            <w:ins w:id="56" w:author="Skokova, Anna" w:date="2019-07-19T15:29:00Z">
              <w:r w:rsidRPr="00DD06BB">
                <w:t xml:space="preserve">под юрисдикцией </w:t>
              </w:r>
            </w:ins>
            <w:r w:rsidRPr="00DD06BB">
              <w:t xml:space="preserve">которой находится приемная станция, испытывающая помехи, должна информировать об этом администрацию, </w:t>
            </w:r>
            <w:del w:id="57" w:author="Skokova, Anna" w:date="2019-07-19T15:31:00Z">
              <w:r w:rsidRPr="00DD06BB" w:rsidDel="00785618">
                <w:delText xml:space="preserve">в юрисдикцию </w:delText>
              </w:r>
            </w:del>
            <w:ins w:id="58" w:author="Skokova, Anna" w:date="2019-07-19T15:31:00Z">
              <w:r w:rsidRPr="00DD06BB">
                <w:t xml:space="preserve">под юрисдикцией </w:t>
              </w:r>
            </w:ins>
            <w:r w:rsidRPr="00DD06BB">
              <w:t xml:space="preserve">которой </w:t>
            </w:r>
            <w:del w:id="59" w:author="Skokova, Anna" w:date="2019-07-19T15:31:00Z">
              <w:r w:rsidRPr="00DD06BB" w:rsidDel="00785618">
                <w:delText>входит</w:delText>
              </w:r>
            </w:del>
            <w:del w:id="60" w:author="Russian" w:date="2019-10-07T11:51:00Z">
              <w:r w:rsidRPr="00DD06BB" w:rsidDel="000863F7">
                <w:delText xml:space="preserve"> </w:delText>
              </w:r>
            </w:del>
            <w:ins w:id="61" w:author="Skokova, Anna" w:date="2019-07-19T15:31:00Z">
              <w:r w:rsidRPr="00DD06BB">
                <w:t xml:space="preserve">находится </w:t>
              </w:r>
            </w:ins>
            <w:r w:rsidRPr="00DD06BB">
              <w:t>передающая станция, служба которой подвергается помехам, сообщая ей все возможные сведения.</w:t>
            </w:r>
          </w:p>
        </w:tc>
      </w:tr>
      <w:tr w:rsidR="00486EFE" w:rsidRPr="00C34097" w14:paraId="1C34686C" w14:textId="77777777" w:rsidTr="00486EFE">
        <w:trPr>
          <w:cantSplit/>
          <w:jc w:val="center"/>
        </w:trPr>
        <w:tc>
          <w:tcPr>
            <w:tcW w:w="807" w:type="dxa"/>
            <w:tcBorders>
              <w:top w:val="single" w:sz="6" w:space="0" w:color="auto"/>
              <w:left w:val="single" w:sz="6" w:space="0" w:color="auto"/>
              <w:bottom w:val="single" w:sz="6" w:space="0" w:color="auto"/>
            </w:tcBorders>
          </w:tcPr>
          <w:p w14:paraId="20C42C25" w14:textId="65DE7BF6" w:rsidR="00486EFE" w:rsidRPr="00C34097" w:rsidRDefault="00486EFE" w:rsidP="00486EFE">
            <w:pPr>
              <w:pStyle w:val="Tabletext"/>
              <w:jc w:val="center"/>
            </w:pPr>
            <w:r w:rsidRPr="007B0828">
              <w:rPr>
                <w:lang w:val="en-US" w:eastAsia="zh-CN"/>
              </w:rPr>
              <w:t>R</w:t>
            </w:r>
          </w:p>
        </w:tc>
        <w:tc>
          <w:tcPr>
            <w:tcW w:w="1028" w:type="dxa"/>
            <w:tcBorders>
              <w:top w:val="single" w:sz="6" w:space="0" w:color="auto"/>
              <w:bottom w:val="single" w:sz="6" w:space="0" w:color="auto"/>
            </w:tcBorders>
          </w:tcPr>
          <w:p w14:paraId="20DE4C01" w14:textId="23468647" w:rsidR="00486EFE" w:rsidRPr="00C34097" w:rsidRDefault="00486EFE" w:rsidP="00486EFE">
            <w:pPr>
              <w:pStyle w:val="Tabletext"/>
              <w:jc w:val="center"/>
              <w:rPr>
                <w:b/>
              </w:rPr>
            </w:pPr>
            <w:r w:rsidRPr="007B0828">
              <w:rPr>
                <w:b/>
                <w:bCs/>
                <w:lang w:eastAsia="zh-CN"/>
              </w:rPr>
              <w:t>238</w:t>
            </w:r>
          </w:p>
        </w:tc>
        <w:tc>
          <w:tcPr>
            <w:tcW w:w="3969" w:type="dxa"/>
            <w:gridSpan w:val="2"/>
            <w:tcBorders>
              <w:top w:val="single" w:sz="6" w:space="0" w:color="auto"/>
              <w:bottom w:val="single" w:sz="6" w:space="0" w:color="auto"/>
            </w:tcBorders>
            <w:tcMar>
              <w:top w:w="28" w:type="dxa"/>
              <w:left w:w="85" w:type="dxa"/>
              <w:bottom w:w="28" w:type="dxa"/>
              <w:right w:w="85" w:type="dxa"/>
            </w:tcMar>
          </w:tcPr>
          <w:p w14:paraId="0B167D8F" w14:textId="216D6CC0" w:rsidR="00486EFE" w:rsidRPr="00486EFE" w:rsidRDefault="00486EFE" w:rsidP="00486EFE">
            <w:pPr>
              <w:pStyle w:val="Tabletext"/>
            </w:pPr>
            <w:r w:rsidRPr="00486EFE">
              <w:rPr>
                <w:b/>
                <w:bCs/>
              </w:rPr>
              <w:t>15.32</w:t>
            </w:r>
            <w:r w:rsidRPr="00486EFE">
              <w:t xml:space="preserve"> § 24 Если для опознавания источника, определения характеристик и для определения ответственности за вредные помехи необходимы дополнительные наблюдения и измерения, администрация, в юрисдикции которой находится передающая станция, служба которой подвергается помехам, может обратиться с просьбой о сотрудничестве к другим администрациям, в частности к администрации, в юрисдикции которой находится приемная станция, испытывающая помехи, или к другим организациям.</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78DB9D74" w14:textId="5DE3CA4E" w:rsidR="00486EFE" w:rsidRPr="00486EFE" w:rsidRDefault="00486EFE" w:rsidP="00486EFE">
            <w:pPr>
              <w:pStyle w:val="Tabletext"/>
            </w:pPr>
            <w:r w:rsidRPr="00486EFE">
              <w:rPr>
                <w:b/>
                <w:bCs/>
              </w:rPr>
              <w:t>15.32</w:t>
            </w:r>
            <w:r w:rsidRPr="00486EFE">
              <w:t xml:space="preserve"> § 24 Если для опознавания источника, определения характеристик и для определения ответственности за вредные помехи необходимы дополнительные наблюдения и измерения, администрация, </w:t>
            </w:r>
            <w:del w:id="62" w:author="Skokova, Anna" w:date="2019-07-19T15:32:00Z">
              <w:r w:rsidRPr="00486EFE" w:rsidDel="00785618">
                <w:delText xml:space="preserve">в юрисдикции </w:delText>
              </w:r>
            </w:del>
            <w:ins w:id="63" w:author="Skokova, Anna" w:date="2019-07-19T15:32:00Z">
              <w:r w:rsidRPr="00486EFE">
                <w:t xml:space="preserve">под юрисдикцией </w:t>
              </w:r>
            </w:ins>
            <w:r w:rsidRPr="00486EFE">
              <w:t xml:space="preserve">которой находится передающая станция, служба которой подвергается помехам, может обратиться с просьбой о сотрудничестве к другим администрациям, в частности к администрации, </w:t>
            </w:r>
            <w:del w:id="64" w:author="Skokova, Anna" w:date="2019-07-19T15:33:00Z">
              <w:r w:rsidRPr="00486EFE" w:rsidDel="00785618">
                <w:delText xml:space="preserve">в юрисдикции </w:delText>
              </w:r>
            </w:del>
            <w:ins w:id="65" w:author="Skokova, Anna" w:date="2019-07-19T15:33:00Z">
              <w:r w:rsidRPr="00486EFE">
                <w:t xml:space="preserve">под юрисдикцией </w:t>
              </w:r>
            </w:ins>
            <w:r w:rsidRPr="00486EFE">
              <w:t>которой находится приемная станция, испытывающая помехи, или к другим организациям.</w:t>
            </w:r>
          </w:p>
        </w:tc>
      </w:tr>
      <w:tr w:rsidR="00C634DA" w:rsidRPr="00C34097" w14:paraId="2F2A918B" w14:textId="77777777" w:rsidTr="00BD1117">
        <w:trPr>
          <w:cantSplit/>
          <w:jc w:val="center"/>
        </w:trPr>
        <w:tc>
          <w:tcPr>
            <w:tcW w:w="807" w:type="dxa"/>
            <w:tcBorders>
              <w:top w:val="single" w:sz="6" w:space="0" w:color="auto"/>
              <w:left w:val="single" w:sz="6" w:space="0" w:color="auto"/>
              <w:bottom w:val="single" w:sz="6" w:space="0" w:color="auto"/>
            </w:tcBorders>
          </w:tcPr>
          <w:p w14:paraId="11D8481F" w14:textId="5EFDEA06" w:rsidR="00C634DA" w:rsidRPr="00C34097" w:rsidRDefault="00C634DA" w:rsidP="00C634DA">
            <w:pPr>
              <w:pStyle w:val="Tabletext"/>
              <w:jc w:val="center"/>
            </w:pPr>
            <w:r w:rsidRPr="007B0828">
              <w:rPr>
                <w:lang w:val="en-US" w:eastAsia="zh-CN"/>
              </w:rPr>
              <w:t>R</w:t>
            </w:r>
          </w:p>
        </w:tc>
        <w:tc>
          <w:tcPr>
            <w:tcW w:w="1028" w:type="dxa"/>
            <w:tcBorders>
              <w:top w:val="single" w:sz="6" w:space="0" w:color="auto"/>
              <w:bottom w:val="single" w:sz="6" w:space="0" w:color="auto"/>
            </w:tcBorders>
          </w:tcPr>
          <w:p w14:paraId="31539053" w14:textId="4E07CD42" w:rsidR="00C634DA" w:rsidRPr="00C34097" w:rsidRDefault="00C634DA" w:rsidP="00C634DA">
            <w:pPr>
              <w:pStyle w:val="Tabletext"/>
              <w:jc w:val="center"/>
              <w:rPr>
                <w:b/>
              </w:rPr>
            </w:pPr>
            <w:r w:rsidRPr="007B0828">
              <w:rPr>
                <w:rFonts w:asciiTheme="majorBidi" w:hAnsiTheme="majorBidi" w:cstheme="majorBidi"/>
                <w:b/>
                <w:bCs/>
                <w:lang w:eastAsia="zh-CN"/>
              </w:rPr>
              <w:t>238</w:t>
            </w:r>
          </w:p>
        </w:tc>
        <w:tc>
          <w:tcPr>
            <w:tcW w:w="3969" w:type="dxa"/>
            <w:gridSpan w:val="2"/>
            <w:tcBorders>
              <w:top w:val="single" w:sz="6" w:space="0" w:color="auto"/>
              <w:bottom w:val="single" w:sz="6" w:space="0" w:color="auto"/>
            </w:tcBorders>
            <w:tcMar>
              <w:top w:w="28" w:type="dxa"/>
              <w:left w:w="85" w:type="dxa"/>
              <w:bottom w:w="28" w:type="dxa"/>
              <w:right w:w="85" w:type="dxa"/>
            </w:tcMar>
          </w:tcPr>
          <w:p w14:paraId="6DD4896E" w14:textId="12A4F25B" w:rsidR="00C634DA" w:rsidRPr="00C34097" w:rsidRDefault="00BD1117" w:rsidP="00C634DA">
            <w:pPr>
              <w:pStyle w:val="Tabletext"/>
              <w:rPr>
                <w:b/>
                <w:bCs/>
              </w:rPr>
            </w:pPr>
            <w:r w:rsidRPr="00BD1117">
              <w:rPr>
                <w:b/>
                <w:bCs/>
              </w:rPr>
              <w:t>15.33</w:t>
            </w:r>
            <w:r w:rsidRPr="00BD1117">
              <w:t xml:space="preserve"> § 25 В случаях, когда вредные помехи возникают в результате излучений от космических станций, администрации, в юрисдикции которых находятся эти мешающие станции, должны по запросу от администрации, в юрисдикции которой находится станция, подвергающаяся помехам, предоставить текущие орбитальные данные, необходимые для определения положений космической станции, если они не известны из других источников.</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0DA93388" w14:textId="1592C50C" w:rsidR="00C634DA" w:rsidRPr="00C34097" w:rsidRDefault="00BD1117" w:rsidP="00C634DA">
            <w:pPr>
              <w:pStyle w:val="Tabletext"/>
              <w:rPr>
                <w:b/>
                <w:bCs/>
              </w:rPr>
            </w:pPr>
            <w:r w:rsidRPr="00BD1117">
              <w:rPr>
                <w:b/>
                <w:bCs/>
              </w:rPr>
              <w:t xml:space="preserve">15.33 </w:t>
            </w:r>
            <w:r w:rsidRPr="00BD1117">
              <w:t xml:space="preserve">§ 25 В случаях, когда вредные помехи возникают в результате излучений от космических станций, администрации, </w:t>
            </w:r>
            <w:del w:id="66" w:author="Skokova, Anna" w:date="2019-07-19T15:35:00Z">
              <w:r w:rsidRPr="00BD1117" w:rsidDel="00B83B01">
                <w:delText xml:space="preserve">в юрисдикции </w:delText>
              </w:r>
            </w:del>
            <w:ins w:id="67" w:author="Skokova, Anna" w:date="2019-07-19T15:35:00Z">
              <w:r w:rsidRPr="00BD1117">
                <w:t xml:space="preserve">под юрисдикцией </w:t>
              </w:r>
            </w:ins>
            <w:r w:rsidRPr="00BD1117">
              <w:t xml:space="preserve">которых находятся эти мешающие станции, должны по запросу от администрации, </w:t>
            </w:r>
            <w:del w:id="68" w:author="Skokova, Anna" w:date="2019-07-19T15:35:00Z">
              <w:r w:rsidRPr="00BD1117" w:rsidDel="00B83B01">
                <w:delText xml:space="preserve">в юрисдикции </w:delText>
              </w:r>
            </w:del>
            <w:ins w:id="69" w:author="Skokova, Anna" w:date="2019-07-19T15:34:00Z">
              <w:r w:rsidRPr="00BD1117">
                <w:t xml:space="preserve">под юрисдикцией </w:t>
              </w:r>
            </w:ins>
            <w:r w:rsidRPr="00BD1117">
              <w:t>которой находится станция, подвергающаяся помехам, предоставить текущие орбитальные данные, необходимые для определения положений космической станции, если они не известны из других источников.</w:t>
            </w:r>
          </w:p>
        </w:tc>
      </w:tr>
      <w:tr w:rsidR="009B244D" w:rsidRPr="00C34097" w14:paraId="770A6445" w14:textId="77777777" w:rsidTr="009B244D">
        <w:trPr>
          <w:cantSplit/>
          <w:jc w:val="center"/>
        </w:trPr>
        <w:tc>
          <w:tcPr>
            <w:tcW w:w="807" w:type="dxa"/>
            <w:tcBorders>
              <w:top w:val="single" w:sz="6" w:space="0" w:color="auto"/>
              <w:left w:val="single" w:sz="6" w:space="0" w:color="auto"/>
              <w:bottom w:val="single" w:sz="6" w:space="0" w:color="auto"/>
            </w:tcBorders>
          </w:tcPr>
          <w:p w14:paraId="03E25B68" w14:textId="03650280" w:rsidR="009B244D" w:rsidRPr="00C34097" w:rsidRDefault="009B244D" w:rsidP="009B244D">
            <w:pPr>
              <w:pStyle w:val="Tabletext"/>
              <w:jc w:val="center"/>
            </w:pPr>
            <w:r w:rsidRPr="007B0828">
              <w:rPr>
                <w:lang w:val="en-US" w:eastAsia="zh-CN"/>
              </w:rPr>
              <w:lastRenderedPageBreak/>
              <w:t>R</w:t>
            </w:r>
          </w:p>
        </w:tc>
        <w:tc>
          <w:tcPr>
            <w:tcW w:w="1028" w:type="dxa"/>
            <w:tcBorders>
              <w:top w:val="single" w:sz="6" w:space="0" w:color="auto"/>
              <w:bottom w:val="single" w:sz="6" w:space="0" w:color="auto"/>
            </w:tcBorders>
          </w:tcPr>
          <w:p w14:paraId="1DD94814" w14:textId="551D9C93" w:rsidR="009B244D" w:rsidRPr="00C34097" w:rsidRDefault="009B244D" w:rsidP="009B244D">
            <w:pPr>
              <w:pStyle w:val="Tabletext"/>
              <w:jc w:val="center"/>
              <w:rPr>
                <w:b/>
              </w:rPr>
            </w:pPr>
            <w:r w:rsidRPr="007B0828">
              <w:rPr>
                <w:b/>
                <w:bCs/>
                <w:lang w:eastAsia="zh-CN"/>
              </w:rPr>
              <w:t>238</w:t>
            </w:r>
          </w:p>
        </w:tc>
        <w:tc>
          <w:tcPr>
            <w:tcW w:w="3969" w:type="dxa"/>
            <w:gridSpan w:val="2"/>
            <w:tcBorders>
              <w:top w:val="single" w:sz="6" w:space="0" w:color="auto"/>
              <w:bottom w:val="single" w:sz="6" w:space="0" w:color="auto"/>
            </w:tcBorders>
            <w:tcMar>
              <w:top w:w="28" w:type="dxa"/>
              <w:left w:w="85" w:type="dxa"/>
              <w:bottom w:w="28" w:type="dxa"/>
              <w:right w:w="85" w:type="dxa"/>
            </w:tcMar>
          </w:tcPr>
          <w:p w14:paraId="33AEE094" w14:textId="447A0991" w:rsidR="009B244D" w:rsidRPr="00C34097" w:rsidRDefault="009B244D" w:rsidP="009B244D">
            <w:pPr>
              <w:pStyle w:val="Tabletext"/>
              <w:rPr>
                <w:b/>
                <w:bCs/>
              </w:rPr>
            </w:pPr>
            <w:r w:rsidRPr="009B244D">
              <w:rPr>
                <w:b/>
                <w:bCs/>
              </w:rPr>
              <w:t>15.34</w:t>
            </w:r>
            <w:r w:rsidRPr="009B244D">
              <w:t xml:space="preserve"> § 26 Определив источник и характеристики вредных помех, администрация, в юрисдикции которой находится передающая станция, служба которой подвергается помехам, должна информировать администрацию, в юрисдикции которой находится передающая станция, создающая помехи, предоставляя ей все полезные сведения для того, чтобы эта администрация могла принять все необходимые меры для устранения помех.</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56EA56A2" w14:textId="3BF7E956" w:rsidR="009B244D" w:rsidRPr="00C34097" w:rsidRDefault="009B244D" w:rsidP="009B244D">
            <w:pPr>
              <w:pStyle w:val="Tabletext"/>
              <w:rPr>
                <w:b/>
                <w:bCs/>
              </w:rPr>
            </w:pPr>
            <w:r w:rsidRPr="009B244D">
              <w:rPr>
                <w:b/>
                <w:bCs/>
              </w:rPr>
              <w:t xml:space="preserve">15.34 </w:t>
            </w:r>
            <w:r w:rsidRPr="009B244D">
              <w:t xml:space="preserve">§ 26 Определив источник и характеристики вредных помех, администрация, </w:t>
            </w:r>
            <w:del w:id="70" w:author="Skokova, Anna" w:date="2019-07-19T15:37:00Z">
              <w:r w:rsidRPr="009B244D" w:rsidDel="00B83B01">
                <w:delText xml:space="preserve">в юрисдикции </w:delText>
              </w:r>
            </w:del>
            <w:ins w:id="71" w:author="Skokova, Anna" w:date="2019-07-19T15:37:00Z">
              <w:r w:rsidRPr="009B244D">
                <w:t xml:space="preserve">под юрисдикцией </w:t>
              </w:r>
            </w:ins>
            <w:r w:rsidRPr="009B244D">
              <w:t xml:space="preserve">которой находится передающая станция, служба которой подвергается помехам, должна информировать администрацию, </w:t>
            </w:r>
            <w:del w:id="72" w:author="Skokova, Anna" w:date="2019-07-19T15:37:00Z">
              <w:r w:rsidRPr="009B244D" w:rsidDel="00B83B01">
                <w:delText xml:space="preserve">в юрисдикции </w:delText>
              </w:r>
            </w:del>
            <w:ins w:id="73" w:author="Skokova, Anna" w:date="2019-07-19T15:37:00Z">
              <w:r w:rsidRPr="009B244D">
                <w:t xml:space="preserve">под юрисдикцией </w:t>
              </w:r>
            </w:ins>
            <w:r w:rsidRPr="009B244D">
              <w:t>которой находится передающая станция, создающая помехи, предоставляя ей все полезные сведения для того, чтобы эта администрация могла принять все необходимые меры для устранения помех.</w:t>
            </w:r>
          </w:p>
        </w:tc>
      </w:tr>
      <w:tr w:rsidR="00495144" w:rsidRPr="00C34097" w14:paraId="36C821B3" w14:textId="77777777" w:rsidTr="001F4AA5">
        <w:trPr>
          <w:cantSplit/>
          <w:jc w:val="center"/>
        </w:trPr>
        <w:tc>
          <w:tcPr>
            <w:tcW w:w="807" w:type="dxa"/>
            <w:tcBorders>
              <w:top w:val="single" w:sz="6" w:space="0" w:color="auto"/>
              <w:left w:val="single" w:sz="6" w:space="0" w:color="auto"/>
              <w:bottom w:val="single" w:sz="6" w:space="0" w:color="auto"/>
            </w:tcBorders>
          </w:tcPr>
          <w:p w14:paraId="126F0848" w14:textId="2FAB0776" w:rsidR="00495144" w:rsidRPr="00C34097" w:rsidRDefault="00495144" w:rsidP="00495144">
            <w:pPr>
              <w:pStyle w:val="Tabletext"/>
              <w:jc w:val="center"/>
            </w:pPr>
            <w:r w:rsidRPr="007B0828">
              <w:rPr>
                <w:lang w:val="en-US" w:eastAsia="zh-CN"/>
              </w:rPr>
              <w:t>R</w:t>
            </w:r>
          </w:p>
        </w:tc>
        <w:tc>
          <w:tcPr>
            <w:tcW w:w="1028" w:type="dxa"/>
            <w:tcBorders>
              <w:top w:val="single" w:sz="6" w:space="0" w:color="auto"/>
              <w:bottom w:val="single" w:sz="6" w:space="0" w:color="auto"/>
            </w:tcBorders>
          </w:tcPr>
          <w:p w14:paraId="489D694E" w14:textId="4F4A0EE9" w:rsidR="00495144" w:rsidRPr="00C34097" w:rsidRDefault="00495144" w:rsidP="00495144">
            <w:pPr>
              <w:pStyle w:val="Tabletext"/>
              <w:jc w:val="center"/>
              <w:rPr>
                <w:b/>
              </w:rPr>
            </w:pPr>
            <w:r w:rsidRPr="007B0828">
              <w:rPr>
                <w:b/>
                <w:bCs/>
                <w:lang w:eastAsia="zh-CN"/>
              </w:rPr>
              <w:t>238</w:t>
            </w:r>
          </w:p>
        </w:tc>
        <w:tc>
          <w:tcPr>
            <w:tcW w:w="3969" w:type="dxa"/>
            <w:gridSpan w:val="2"/>
            <w:tcBorders>
              <w:top w:val="single" w:sz="6" w:space="0" w:color="auto"/>
              <w:bottom w:val="single" w:sz="6" w:space="0" w:color="auto"/>
            </w:tcBorders>
            <w:tcMar>
              <w:top w:w="28" w:type="dxa"/>
              <w:left w:w="85" w:type="dxa"/>
              <w:bottom w:w="28" w:type="dxa"/>
              <w:right w:w="85" w:type="dxa"/>
            </w:tcMar>
          </w:tcPr>
          <w:p w14:paraId="59DDA32F" w14:textId="523D2681" w:rsidR="00495144" w:rsidRPr="001F4AA5" w:rsidRDefault="001F4AA5" w:rsidP="00495144">
            <w:pPr>
              <w:pStyle w:val="Tabletext"/>
              <w:rPr>
                <w:b/>
                <w:bCs/>
              </w:rPr>
            </w:pPr>
            <w:r w:rsidRPr="001F4AA5">
              <w:rPr>
                <w:b/>
                <w:bCs/>
              </w:rPr>
              <w:t>15.35</w:t>
            </w:r>
            <w:r w:rsidRPr="001F4AA5">
              <w:t xml:space="preserve"> § 27 Получив сведения о том, что станция, находящаяся в ее юрисдикции, считается причиной возникновения вредных помех, администрация должна как можно скорее подтвердить получение этой информации с использованием наиболее оперативных из имеющихся средств. Такое подтверждение не</w:t>
            </w:r>
            <w:r w:rsidR="00237FC3">
              <w:t> </w:t>
            </w:r>
            <w:r w:rsidRPr="001F4AA5">
              <w:t>означает принятия на себя ответственности.</w:t>
            </w:r>
            <w:r w:rsidRPr="001F4AA5">
              <w:rPr>
                <w:lang w:val="en-GB"/>
              </w:rPr>
              <w:t> </w:t>
            </w:r>
            <w:r w:rsidRPr="00A761AA">
              <w:rPr>
                <w:position w:val="-4"/>
                <w:sz w:val="14"/>
                <w:szCs w:val="14"/>
              </w:rPr>
              <w:t>(ВКР-2000)</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26CA37B7" w14:textId="103BFA7D" w:rsidR="00495144" w:rsidRPr="00C34097" w:rsidRDefault="001F4AA5" w:rsidP="00495144">
            <w:pPr>
              <w:pStyle w:val="Tabletext"/>
              <w:rPr>
                <w:b/>
                <w:bCs/>
              </w:rPr>
            </w:pPr>
            <w:r w:rsidRPr="001F4AA5">
              <w:rPr>
                <w:b/>
                <w:bCs/>
              </w:rPr>
              <w:t xml:space="preserve">15.35 </w:t>
            </w:r>
            <w:r w:rsidRPr="001F4AA5">
              <w:t xml:space="preserve">§ 27 Получив сведения о том, что станция, находящаяся </w:t>
            </w:r>
            <w:del w:id="74" w:author="Skokova, Anna" w:date="2019-07-19T15:40:00Z">
              <w:r w:rsidRPr="001F4AA5" w:rsidDel="009C14AD">
                <w:delText xml:space="preserve">в </w:delText>
              </w:r>
            </w:del>
            <w:ins w:id="75" w:author="Skokova, Anna" w:date="2019-07-19T15:39:00Z">
              <w:r w:rsidRPr="001F4AA5">
                <w:t xml:space="preserve">под </w:t>
              </w:r>
            </w:ins>
            <w:r w:rsidRPr="001F4AA5">
              <w:t xml:space="preserve">ее </w:t>
            </w:r>
            <w:del w:id="76" w:author="Skokova, Anna" w:date="2019-07-19T15:40:00Z">
              <w:r w:rsidRPr="001F4AA5" w:rsidDel="009C14AD">
                <w:delText>юрисдикции</w:delText>
              </w:r>
            </w:del>
            <w:ins w:id="77" w:author="Skokova, Anna" w:date="2019-07-19T15:40:00Z">
              <w:r w:rsidRPr="001F4AA5">
                <w:t>юрисдикцией</w:t>
              </w:r>
            </w:ins>
            <w:r w:rsidRPr="001F4AA5">
              <w:t xml:space="preserve">, считается причиной возникновения вредных помех, администрация должна как можно скорее подтвердить получение этой информации с использованием наиболее оперативных из имеющихся средств. Такое подтверждение не означает принятия на себя ответственности. </w:t>
            </w:r>
            <w:r w:rsidRPr="00A761AA">
              <w:rPr>
                <w:position w:val="-4"/>
                <w:sz w:val="14"/>
                <w:szCs w:val="14"/>
              </w:rPr>
              <w:t>(ВКР-2000)</w:t>
            </w:r>
          </w:p>
        </w:tc>
      </w:tr>
      <w:tr w:rsidR="007B13BF" w:rsidRPr="00C34097" w14:paraId="79FA6583" w14:textId="77777777" w:rsidTr="007B13BF">
        <w:trPr>
          <w:cantSplit/>
          <w:jc w:val="center"/>
        </w:trPr>
        <w:tc>
          <w:tcPr>
            <w:tcW w:w="807" w:type="dxa"/>
            <w:tcBorders>
              <w:top w:val="single" w:sz="6" w:space="0" w:color="auto"/>
              <w:left w:val="single" w:sz="6" w:space="0" w:color="auto"/>
              <w:bottom w:val="single" w:sz="6" w:space="0" w:color="auto"/>
            </w:tcBorders>
          </w:tcPr>
          <w:p w14:paraId="3347FFB2" w14:textId="4630F719" w:rsidR="007B13BF" w:rsidRPr="00C34097" w:rsidRDefault="007B13BF" w:rsidP="007B13BF">
            <w:pPr>
              <w:pStyle w:val="Tabletext"/>
              <w:jc w:val="center"/>
            </w:pPr>
            <w:r w:rsidRPr="007B0828">
              <w:rPr>
                <w:lang w:val="en-US" w:eastAsia="zh-CN"/>
              </w:rPr>
              <w:t>R</w:t>
            </w:r>
          </w:p>
        </w:tc>
        <w:tc>
          <w:tcPr>
            <w:tcW w:w="1028" w:type="dxa"/>
            <w:tcBorders>
              <w:top w:val="single" w:sz="6" w:space="0" w:color="auto"/>
              <w:bottom w:val="single" w:sz="6" w:space="0" w:color="auto"/>
            </w:tcBorders>
          </w:tcPr>
          <w:p w14:paraId="6C2918B7" w14:textId="5F8447A2" w:rsidR="007B13BF" w:rsidRPr="00C34097" w:rsidRDefault="007B13BF" w:rsidP="007B13BF">
            <w:pPr>
              <w:pStyle w:val="Tabletext"/>
              <w:jc w:val="center"/>
              <w:rPr>
                <w:b/>
              </w:rPr>
            </w:pPr>
            <w:r w:rsidRPr="007B0828">
              <w:rPr>
                <w:b/>
                <w:bCs/>
                <w:lang w:eastAsia="zh-CN"/>
              </w:rPr>
              <w:t>238</w:t>
            </w:r>
          </w:p>
        </w:tc>
        <w:tc>
          <w:tcPr>
            <w:tcW w:w="3969" w:type="dxa"/>
            <w:gridSpan w:val="2"/>
            <w:tcBorders>
              <w:top w:val="single" w:sz="6" w:space="0" w:color="auto"/>
              <w:bottom w:val="single" w:sz="6" w:space="0" w:color="auto"/>
            </w:tcBorders>
            <w:tcMar>
              <w:top w:w="28" w:type="dxa"/>
              <w:left w:w="85" w:type="dxa"/>
              <w:bottom w:w="28" w:type="dxa"/>
              <w:right w:w="85" w:type="dxa"/>
            </w:tcMar>
          </w:tcPr>
          <w:p w14:paraId="7FA62880" w14:textId="4853D136" w:rsidR="007B13BF" w:rsidRPr="00C34097" w:rsidRDefault="007B13BF" w:rsidP="007B13BF">
            <w:pPr>
              <w:pStyle w:val="Tabletext"/>
              <w:rPr>
                <w:b/>
                <w:bCs/>
              </w:rPr>
            </w:pPr>
            <w:r w:rsidRPr="007B13BF">
              <w:rPr>
                <w:b/>
                <w:bCs/>
              </w:rPr>
              <w:t>15.36</w:t>
            </w:r>
            <w:r w:rsidRPr="007B13BF">
              <w:t xml:space="preserve"> § 28 В тех случаях, когда вредные помехи причиняются службе безопасности, администрация, в юрисдикции которой находится приемная станция, испытывающая помехи, может также обратиться непосредственно к администрации, в юрисдикции которой находится станция, создающая помехи. Такая же процедура может иметь место в других случаях, при условии предварительного согласия администрации, в юрисдикции которой находится передающая станция, служба которой подвергается помехе.</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246CB8CD" w14:textId="1AA7D71B" w:rsidR="007B13BF" w:rsidRPr="00C34097" w:rsidRDefault="007B13BF" w:rsidP="007B13BF">
            <w:pPr>
              <w:pStyle w:val="Tabletext"/>
              <w:rPr>
                <w:b/>
                <w:bCs/>
              </w:rPr>
            </w:pPr>
            <w:r w:rsidRPr="007B13BF">
              <w:rPr>
                <w:b/>
                <w:bCs/>
              </w:rPr>
              <w:t xml:space="preserve">15.36 </w:t>
            </w:r>
            <w:r w:rsidRPr="007B13BF">
              <w:t xml:space="preserve">§ 28 В тех случаях, когда вредные помехи причиняются службе безопасности, администрация, </w:t>
            </w:r>
            <w:del w:id="78" w:author="Skokova, Anna" w:date="2019-07-19T15:42:00Z">
              <w:r w:rsidRPr="007B13BF" w:rsidDel="009C14AD">
                <w:delText xml:space="preserve">в юрисдикции </w:delText>
              </w:r>
            </w:del>
            <w:ins w:id="79" w:author="Skokova, Anna" w:date="2019-07-19T15:42:00Z">
              <w:r w:rsidRPr="007B13BF">
                <w:t xml:space="preserve">под юрисдикцией </w:t>
              </w:r>
            </w:ins>
            <w:r w:rsidRPr="007B13BF">
              <w:t xml:space="preserve">которой находится приемная станция, испытывающая помехи, может также обратиться непосредственно к администрации, </w:t>
            </w:r>
            <w:del w:id="80" w:author="Skokova, Anna" w:date="2019-07-19T15:42:00Z">
              <w:r w:rsidRPr="007B13BF" w:rsidDel="009C14AD">
                <w:delText xml:space="preserve">в юрисдикции </w:delText>
              </w:r>
            </w:del>
            <w:ins w:id="81" w:author="Skokova, Anna" w:date="2019-07-19T15:42:00Z">
              <w:r w:rsidRPr="007B13BF">
                <w:t xml:space="preserve">под юрисдикцией </w:t>
              </w:r>
            </w:ins>
            <w:r w:rsidRPr="007B13BF">
              <w:t xml:space="preserve">которой находится станция, создающая помехи. Такая же процедура может иметь место в других случаях, при условии предварительного согласия администрации, </w:t>
            </w:r>
            <w:del w:id="82" w:author="Skokova, Anna" w:date="2019-07-19T15:42:00Z">
              <w:r w:rsidRPr="007B13BF" w:rsidDel="009C14AD">
                <w:delText xml:space="preserve">в юрисдикции </w:delText>
              </w:r>
            </w:del>
            <w:ins w:id="83" w:author="Skokova, Anna" w:date="2019-07-19T15:42:00Z">
              <w:r w:rsidRPr="007B13BF">
                <w:t xml:space="preserve">под юрисдикцией </w:t>
              </w:r>
            </w:ins>
            <w:r w:rsidRPr="007B13BF">
              <w:t>которой находится передающая станция, служба которой подвергается помехе.</w:t>
            </w:r>
          </w:p>
        </w:tc>
      </w:tr>
      <w:tr w:rsidR="00856275" w:rsidRPr="00C34097" w14:paraId="14592E02" w14:textId="77777777" w:rsidTr="00856275">
        <w:trPr>
          <w:cantSplit/>
          <w:jc w:val="center"/>
        </w:trPr>
        <w:tc>
          <w:tcPr>
            <w:tcW w:w="807" w:type="dxa"/>
            <w:tcBorders>
              <w:top w:val="single" w:sz="6" w:space="0" w:color="auto"/>
              <w:left w:val="single" w:sz="6" w:space="0" w:color="auto"/>
              <w:bottom w:val="single" w:sz="6" w:space="0" w:color="auto"/>
            </w:tcBorders>
          </w:tcPr>
          <w:p w14:paraId="7CBA2901" w14:textId="242CADD6" w:rsidR="00856275" w:rsidRPr="00C34097" w:rsidRDefault="00856275" w:rsidP="00856275">
            <w:pPr>
              <w:pStyle w:val="Tabletext"/>
              <w:jc w:val="center"/>
            </w:pPr>
            <w:r w:rsidRPr="007B0828">
              <w:rPr>
                <w:lang w:val="en-US" w:eastAsia="zh-CN"/>
              </w:rPr>
              <w:t>R</w:t>
            </w:r>
          </w:p>
        </w:tc>
        <w:tc>
          <w:tcPr>
            <w:tcW w:w="1028" w:type="dxa"/>
            <w:tcBorders>
              <w:top w:val="single" w:sz="6" w:space="0" w:color="auto"/>
              <w:bottom w:val="single" w:sz="6" w:space="0" w:color="auto"/>
            </w:tcBorders>
          </w:tcPr>
          <w:p w14:paraId="0CC3FFF5" w14:textId="6115BFA2" w:rsidR="00856275" w:rsidRPr="00C34097" w:rsidRDefault="00856275" w:rsidP="00856275">
            <w:pPr>
              <w:pStyle w:val="Tabletext"/>
              <w:jc w:val="center"/>
              <w:rPr>
                <w:b/>
              </w:rPr>
            </w:pPr>
            <w:r w:rsidRPr="007B0828">
              <w:rPr>
                <w:b/>
                <w:bCs/>
                <w:lang w:eastAsia="zh-CN"/>
              </w:rPr>
              <w:t>239</w:t>
            </w:r>
          </w:p>
        </w:tc>
        <w:tc>
          <w:tcPr>
            <w:tcW w:w="3969" w:type="dxa"/>
            <w:gridSpan w:val="2"/>
            <w:tcBorders>
              <w:top w:val="single" w:sz="6" w:space="0" w:color="auto"/>
              <w:bottom w:val="single" w:sz="6" w:space="0" w:color="auto"/>
            </w:tcBorders>
            <w:tcMar>
              <w:top w:w="28" w:type="dxa"/>
              <w:left w:w="85" w:type="dxa"/>
              <w:bottom w:w="28" w:type="dxa"/>
              <w:right w:w="85" w:type="dxa"/>
            </w:tcMar>
          </w:tcPr>
          <w:p w14:paraId="563EFF64" w14:textId="4A0685F2" w:rsidR="00856275" w:rsidRPr="00C34097" w:rsidRDefault="00856275" w:rsidP="00856275">
            <w:pPr>
              <w:pStyle w:val="Tabletext"/>
              <w:rPr>
                <w:b/>
                <w:bCs/>
              </w:rPr>
            </w:pPr>
            <w:r w:rsidRPr="00856275">
              <w:rPr>
                <w:b/>
                <w:bCs/>
              </w:rPr>
              <w:t>15.38</w:t>
            </w:r>
            <w:r w:rsidRPr="00856275">
              <w:t xml:space="preserve"> § 30 Если службе, осуществляемой земной станцией, причиняются вредные помехи, то администрация, в юрисдикции которой находится приемная станция, испытывающая такие помехи, может также обратиться непосредственно к администрации, в юрисдикции которой находится мешающая станция.</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49D891AB" w14:textId="02C91F20" w:rsidR="00856275" w:rsidRPr="00C34097" w:rsidRDefault="00856275" w:rsidP="00856275">
            <w:pPr>
              <w:pStyle w:val="Tabletext"/>
              <w:rPr>
                <w:b/>
                <w:bCs/>
              </w:rPr>
            </w:pPr>
            <w:r w:rsidRPr="00856275">
              <w:rPr>
                <w:b/>
                <w:bCs/>
              </w:rPr>
              <w:t>15.38</w:t>
            </w:r>
            <w:r w:rsidRPr="00856275">
              <w:t xml:space="preserve"> § 30 Если службе, осуществляемой земной станцией, причиняются вредные помехи, то администрация, </w:t>
            </w:r>
            <w:del w:id="84" w:author="Skokova, Anna" w:date="2019-07-19T15:43:00Z">
              <w:r w:rsidRPr="00856275" w:rsidDel="009C14AD">
                <w:delText xml:space="preserve">в юрисдикции </w:delText>
              </w:r>
            </w:del>
            <w:ins w:id="85" w:author="Skokova, Anna" w:date="2019-07-19T15:43:00Z">
              <w:r w:rsidRPr="00856275">
                <w:t xml:space="preserve">под юрисдикцией </w:t>
              </w:r>
            </w:ins>
            <w:r w:rsidRPr="00856275">
              <w:t xml:space="preserve">которой находится приемная станция, испытывающая такие помехи, может также обратиться непосредственно к администрации, </w:t>
            </w:r>
            <w:del w:id="86" w:author="Skokova, Anna" w:date="2019-07-19T15:43:00Z">
              <w:r w:rsidRPr="00856275" w:rsidDel="009C14AD">
                <w:delText>в юрисдикции</w:delText>
              </w:r>
            </w:del>
            <w:ins w:id="87" w:author="Skokova, Anna" w:date="2019-07-19T15:43:00Z">
              <w:r w:rsidRPr="00856275">
                <w:t>под юрисдикцией</w:t>
              </w:r>
            </w:ins>
            <w:r w:rsidRPr="00856275">
              <w:t xml:space="preserve"> которой находится мешающая станция.</w:t>
            </w:r>
          </w:p>
        </w:tc>
      </w:tr>
      <w:tr w:rsidR="000B16A4" w:rsidRPr="00C34097" w14:paraId="09362DF6" w14:textId="77777777" w:rsidTr="000B16A4">
        <w:trPr>
          <w:cantSplit/>
          <w:jc w:val="center"/>
        </w:trPr>
        <w:tc>
          <w:tcPr>
            <w:tcW w:w="807" w:type="dxa"/>
            <w:tcBorders>
              <w:top w:val="single" w:sz="6" w:space="0" w:color="auto"/>
              <w:left w:val="single" w:sz="6" w:space="0" w:color="auto"/>
              <w:bottom w:val="single" w:sz="6" w:space="0" w:color="auto"/>
            </w:tcBorders>
          </w:tcPr>
          <w:p w14:paraId="5628987B" w14:textId="251A9E93" w:rsidR="000B16A4" w:rsidRPr="00C34097" w:rsidRDefault="000B16A4" w:rsidP="000B16A4">
            <w:pPr>
              <w:pStyle w:val="Tabletext"/>
              <w:jc w:val="center"/>
            </w:pPr>
            <w:r w:rsidRPr="007B0828">
              <w:rPr>
                <w:lang w:val="en-US" w:eastAsia="zh-CN"/>
              </w:rPr>
              <w:t>R</w:t>
            </w:r>
          </w:p>
        </w:tc>
        <w:tc>
          <w:tcPr>
            <w:tcW w:w="1028" w:type="dxa"/>
            <w:tcBorders>
              <w:top w:val="single" w:sz="6" w:space="0" w:color="auto"/>
              <w:bottom w:val="single" w:sz="6" w:space="0" w:color="auto"/>
            </w:tcBorders>
          </w:tcPr>
          <w:p w14:paraId="6E6E8085" w14:textId="094241A0" w:rsidR="000B16A4" w:rsidRPr="00C34097" w:rsidRDefault="000B16A4" w:rsidP="000B16A4">
            <w:pPr>
              <w:pStyle w:val="Tabletext"/>
              <w:jc w:val="center"/>
              <w:rPr>
                <w:b/>
              </w:rPr>
            </w:pPr>
            <w:r w:rsidRPr="007B0828">
              <w:rPr>
                <w:b/>
                <w:bCs/>
              </w:rPr>
              <w:t>239</w:t>
            </w:r>
          </w:p>
        </w:tc>
        <w:tc>
          <w:tcPr>
            <w:tcW w:w="3969" w:type="dxa"/>
            <w:gridSpan w:val="2"/>
            <w:tcBorders>
              <w:top w:val="single" w:sz="6" w:space="0" w:color="auto"/>
              <w:bottom w:val="single" w:sz="6" w:space="0" w:color="auto"/>
            </w:tcBorders>
            <w:tcMar>
              <w:top w:w="28" w:type="dxa"/>
              <w:left w:w="85" w:type="dxa"/>
              <w:bottom w:w="28" w:type="dxa"/>
              <w:right w:w="85" w:type="dxa"/>
            </w:tcMar>
          </w:tcPr>
          <w:p w14:paraId="2045665B" w14:textId="27078CD1" w:rsidR="000B16A4" w:rsidRPr="00C34097" w:rsidRDefault="000B16A4" w:rsidP="000B16A4">
            <w:pPr>
              <w:pStyle w:val="Tabletext"/>
              <w:rPr>
                <w:b/>
                <w:bCs/>
              </w:rPr>
            </w:pPr>
            <w:r w:rsidRPr="000B16A4">
              <w:rPr>
                <w:b/>
                <w:bCs/>
              </w:rPr>
              <w:t>15.39</w:t>
            </w:r>
            <w:r w:rsidRPr="000B16A4">
              <w:t xml:space="preserve"> § 31 Если, несмотря на принятие мер согласно описанной выше процедуре, вредные помехи не прекращаются, администрация, в юрисдикции которой находится передающая станция, служба которой подвергается помехам, может обратиться к администрации, в юрисдикции которой находится мешающая станция, с сообщением о неправильностях или нарушениях в соответствии с положениями раздела </w:t>
            </w:r>
            <w:r w:rsidRPr="000B16A4">
              <w:rPr>
                <w:lang w:val="en-GB"/>
              </w:rPr>
              <w:t>V</w:t>
            </w:r>
            <w:r w:rsidRPr="000B16A4">
              <w:t>.</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2174643D" w14:textId="7211DD74" w:rsidR="000B16A4" w:rsidRPr="00C34097" w:rsidRDefault="000B16A4" w:rsidP="000B16A4">
            <w:pPr>
              <w:pStyle w:val="Tabletext"/>
              <w:rPr>
                <w:b/>
                <w:bCs/>
              </w:rPr>
            </w:pPr>
            <w:r w:rsidRPr="000B16A4">
              <w:rPr>
                <w:b/>
                <w:bCs/>
              </w:rPr>
              <w:t xml:space="preserve">15.39 </w:t>
            </w:r>
            <w:r w:rsidRPr="000B16A4">
              <w:t xml:space="preserve">§ 31 Если, несмотря на принятие мер согласно описанной выше процедуре, вредные помехи не прекращаются, администрация, </w:t>
            </w:r>
            <w:del w:id="88" w:author="Skokova, Anna" w:date="2019-07-19T15:47:00Z">
              <w:r w:rsidRPr="000B16A4" w:rsidDel="009C14AD">
                <w:delText xml:space="preserve">в юрисдикции </w:delText>
              </w:r>
            </w:del>
            <w:ins w:id="89" w:author="Skokova, Anna" w:date="2019-07-19T15:48:00Z">
              <w:r w:rsidRPr="000B16A4">
                <w:t xml:space="preserve">под юрисдикцией </w:t>
              </w:r>
            </w:ins>
            <w:r w:rsidRPr="000B16A4">
              <w:t xml:space="preserve">которой находится передающая станция, служба которой подвергается помехам, может обратиться к администрации, </w:t>
            </w:r>
            <w:del w:id="90" w:author="Skokova, Anna" w:date="2019-07-19T15:47:00Z">
              <w:r w:rsidRPr="000B16A4" w:rsidDel="009C14AD">
                <w:delText xml:space="preserve">в юрисдикции </w:delText>
              </w:r>
            </w:del>
            <w:ins w:id="91" w:author="Skokova, Anna" w:date="2019-07-19T15:48:00Z">
              <w:r w:rsidRPr="000B16A4">
                <w:t xml:space="preserve">под юрисдикцией </w:t>
              </w:r>
            </w:ins>
            <w:r w:rsidRPr="000B16A4">
              <w:t xml:space="preserve">которой находится мешающая станция, с сообщением о </w:t>
            </w:r>
            <w:del w:id="92" w:author="Skokova, Anna" w:date="2019-07-19T15:47:00Z">
              <w:r w:rsidRPr="000B16A4" w:rsidDel="009C14AD">
                <w:delText>неправильностях</w:delText>
              </w:r>
            </w:del>
            <w:r w:rsidRPr="000B16A4">
              <w:t xml:space="preserve"> </w:t>
            </w:r>
            <w:ins w:id="93" w:author="Skokova, Anna" w:date="2019-07-19T15:48:00Z">
              <w:r w:rsidRPr="000B16A4">
                <w:rPr>
                  <w:vanish/>
                </w:rPr>
                <w:t>неправильных действиях</w:t>
              </w:r>
            </w:ins>
            <w:ins w:id="94" w:author="Vassiliev, Nikolai" w:date="2019-09-12T13:41:00Z">
              <w:r w:rsidRPr="000B16A4">
                <w:t xml:space="preserve"> </w:t>
              </w:r>
            </w:ins>
            <w:r w:rsidRPr="000B16A4">
              <w:t xml:space="preserve">или нарушениях в соответствии с положениями раздела </w:t>
            </w:r>
            <w:r w:rsidRPr="000B16A4">
              <w:rPr>
                <w:lang w:val="en-GB"/>
              </w:rPr>
              <w:t>V</w:t>
            </w:r>
            <w:r w:rsidRPr="000B16A4">
              <w:t>.</w:t>
            </w:r>
          </w:p>
        </w:tc>
      </w:tr>
      <w:tr w:rsidR="00AC0A19" w:rsidRPr="00C34097" w14:paraId="5BD4A0F7" w14:textId="77777777" w:rsidTr="00AC0A19">
        <w:trPr>
          <w:cantSplit/>
          <w:jc w:val="center"/>
        </w:trPr>
        <w:tc>
          <w:tcPr>
            <w:tcW w:w="807" w:type="dxa"/>
            <w:tcBorders>
              <w:top w:val="single" w:sz="6" w:space="0" w:color="auto"/>
              <w:left w:val="single" w:sz="6" w:space="0" w:color="auto"/>
              <w:bottom w:val="single" w:sz="6" w:space="0" w:color="auto"/>
            </w:tcBorders>
          </w:tcPr>
          <w:p w14:paraId="7957FCD5" w14:textId="3B7690D0" w:rsidR="00AC0A19" w:rsidRPr="00C34097" w:rsidRDefault="00AC0A19" w:rsidP="00AC0A19">
            <w:pPr>
              <w:pStyle w:val="Tabletext"/>
              <w:jc w:val="center"/>
            </w:pPr>
            <w:r w:rsidRPr="007B0828">
              <w:rPr>
                <w:lang w:val="en-US" w:eastAsia="zh-CN"/>
              </w:rPr>
              <w:t>R</w:t>
            </w:r>
          </w:p>
        </w:tc>
        <w:tc>
          <w:tcPr>
            <w:tcW w:w="1028" w:type="dxa"/>
            <w:tcBorders>
              <w:top w:val="single" w:sz="6" w:space="0" w:color="auto"/>
              <w:bottom w:val="single" w:sz="6" w:space="0" w:color="auto"/>
            </w:tcBorders>
          </w:tcPr>
          <w:p w14:paraId="3F8B76AF" w14:textId="4E9E540D" w:rsidR="00AC0A19" w:rsidRPr="00C34097" w:rsidRDefault="00AC0A19" w:rsidP="00AC0A19">
            <w:pPr>
              <w:pStyle w:val="Tabletext"/>
              <w:jc w:val="center"/>
              <w:rPr>
                <w:b/>
              </w:rPr>
            </w:pPr>
            <w:r w:rsidRPr="007B0828">
              <w:rPr>
                <w:b/>
                <w:bCs/>
              </w:rPr>
              <w:t>239</w:t>
            </w:r>
          </w:p>
        </w:tc>
        <w:tc>
          <w:tcPr>
            <w:tcW w:w="3969" w:type="dxa"/>
            <w:gridSpan w:val="2"/>
            <w:tcBorders>
              <w:top w:val="single" w:sz="6" w:space="0" w:color="auto"/>
              <w:bottom w:val="single" w:sz="6" w:space="0" w:color="auto"/>
            </w:tcBorders>
            <w:tcMar>
              <w:top w:w="28" w:type="dxa"/>
              <w:left w:w="85" w:type="dxa"/>
              <w:bottom w:w="28" w:type="dxa"/>
              <w:right w:w="85" w:type="dxa"/>
            </w:tcMar>
          </w:tcPr>
          <w:p w14:paraId="6454E26D" w14:textId="5744948C" w:rsidR="00AC0A19" w:rsidRPr="00C34097" w:rsidRDefault="00AC0A19" w:rsidP="00AC0A19">
            <w:pPr>
              <w:pStyle w:val="Tabletext"/>
              <w:rPr>
                <w:b/>
                <w:bCs/>
              </w:rPr>
            </w:pPr>
            <w:r w:rsidRPr="00AC0A19">
              <w:rPr>
                <w:b/>
                <w:bCs/>
              </w:rPr>
              <w:t xml:space="preserve">15.40 </w:t>
            </w:r>
            <w:r w:rsidRPr="00AC0A19">
              <w:t>§ 32 При наличии специализированной международной организации для какой-либо определенной службы сообщения о неправильностях или нарушениях, касающиеся вредных помех, создаваемых или испытываемых станциями этой службы, могут направляться одновременно как в такую организацию, так и соответствующей администрации.</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277F5B0C" w14:textId="18E634D7" w:rsidR="00AC0A19" w:rsidRPr="00C34097" w:rsidRDefault="00AC0A19" w:rsidP="00AC0A19">
            <w:pPr>
              <w:pStyle w:val="Tabletext"/>
              <w:rPr>
                <w:b/>
                <w:bCs/>
              </w:rPr>
            </w:pPr>
            <w:r w:rsidRPr="00AC0A19">
              <w:rPr>
                <w:b/>
                <w:bCs/>
              </w:rPr>
              <w:t xml:space="preserve">15.40 </w:t>
            </w:r>
            <w:r w:rsidRPr="00AC0A19">
              <w:t xml:space="preserve">§ 32 При наличии специализированной международной организации для какой-либо определенной службы сообщения о </w:t>
            </w:r>
            <w:del w:id="95" w:author="Skokova, Anna" w:date="2019-07-19T15:50:00Z">
              <w:r w:rsidRPr="00AC0A19" w:rsidDel="009C14AD">
                <w:delText xml:space="preserve">неправильностях </w:delText>
              </w:r>
            </w:del>
            <w:ins w:id="96" w:author="Skokova, Anna" w:date="2019-07-19T15:50:00Z">
              <w:r w:rsidRPr="00AC0A19">
                <w:rPr>
                  <w:vanish/>
                </w:rPr>
                <w:t>неправильных действиях</w:t>
              </w:r>
            </w:ins>
            <w:ins w:id="97" w:author="Vassiliev, Nikolai" w:date="2019-09-12T13:43:00Z">
              <w:r w:rsidRPr="00AC0A19">
                <w:t xml:space="preserve"> </w:t>
              </w:r>
            </w:ins>
            <w:r w:rsidRPr="00AC0A19">
              <w:t>или нарушениях, касающиеся вредных помех, создаваемых или испытываемых станциями этой службы, могут направляться одновременно как в такую организацию, так и соответствующей администрации.</w:t>
            </w:r>
          </w:p>
        </w:tc>
      </w:tr>
      <w:tr w:rsidR="00D22137" w:rsidRPr="00C34097" w14:paraId="1F084778" w14:textId="77777777" w:rsidTr="000A0C9D">
        <w:trPr>
          <w:cantSplit/>
          <w:jc w:val="center"/>
        </w:trPr>
        <w:tc>
          <w:tcPr>
            <w:tcW w:w="807" w:type="dxa"/>
            <w:tcBorders>
              <w:top w:val="single" w:sz="6" w:space="0" w:color="auto"/>
              <w:left w:val="single" w:sz="6" w:space="0" w:color="auto"/>
              <w:bottom w:val="single" w:sz="6" w:space="0" w:color="auto"/>
            </w:tcBorders>
          </w:tcPr>
          <w:p w14:paraId="1AE8B2FD" w14:textId="78876282" w:rsidR="00D22137" w:rsidRPr="00C34097" w:rsidRDefault="00D22137" w:rsidP="00D22137">
            <w:pPr>
              <w:pStyle w:val="Tabletext"/>
              <w:jc w:val="center"/>
            </w:pPr>
            <w:r w:rsidRPr="007B0828">
              <w:rPr>
                <w:lang w:val="en-US" w:eastAsia="zh-CN"/>
              </w:rPr>
              <w:lastRenderedPageBreak/>
              <w:t>R</w:t>
            </w:r>
          </w:p>
        </w:tc>
        <w:tc>
          <w:tcPr>
            <w:tcW w:w="1028" w:type="dxa"/>
            <w:tcBorders>
              <w:top w:val="single" w:sz="6" w:space="0" w:color="auto"/>
              <w:bottom w:val="single" w:sz="6" w:space="0" w:color="auto"/>
            </w:tcBorders>
          </w:tcPr>
          <w:p w14:paraId="6C275EB0" w14:textId="7CDB09F6" w:rsidR="00D22137" w:rsidRPr="00C34097" w:rsidRDefault="00D22137" w:rsidP="00D22137">
            <w:pPr>
              <w:pStyle w:val="Tabletext"/>
              <w:jc w:val="center"/>
              <w:rPr>
                <w:b/>
              </w:rPr>
            </w:pPr>
            <w:r w:rsidRPr="007B0828">
              <w:rPr>
                <w:b/>
                <w:bCs/>
              </w:rPr>
              <w:t>241</w:t>
            </w:r>
          </w:p>
        </w:tc>
        <w:tc>
          <w:tcPr>
            <w:tcW w:w="3969" w:type="dxa"/>
            <w:gridSpan w:val="2"/>
            <w:tcBorders>
              <w:top w:val="single" w:sz="6" w:space="0" w:color="auto"/>
              <w:bottom w:val="single" w:sz="6" w:space="0" w:color="auto"/>
            </w:tcBorders>
            <w:tcMar>
              <w:top w:w="28" w:type="dxa"/>
              <w:left w:w="85" w:type="dxa"/>
              <w:bottom w:w="28" w:type="dxa"/>
              <w:right w:w="85" w:type="dxa"/>
            </w:tcMar>
            <w:textDirection w:val="lrTbV"/>
          </w:tcPr>
          <w:p w14:paraId="3D686A6B" w14:textId="312A902D" w:rsidR="00D22137" w:rsidRPr="00C34097" w:rsidRDefault="00D22137" w:rsidP="00D22137">
            <w:pPr>
              <w:pStyle w:val="Tabletext"/>
              <w:rPr>
                <w:b/>
                <w:bCs/>
              </w:rPr>
            </w:pPr>
            <w:r w:rsidRPr="00D22137">
              <w:rPr>
                <w:b/>
                <w:bCs/>
              </w:rPr>
              <w:t>16.3</w:t>
            </w:r>
            <w:r w:rsidRPr="00D22137">
              <w:t xml:space="preserve"> Каждая администрация или совместная служба контроля, созданная двумя или несколькими странами, или международная организация, принимающая участие в международной системе контроля излучений, назначает централизирующее учреждение, которому следует адресовать все запросы по контролю и посредством которого данные контроля передаются Бюро или в централизирующие учреждения других администраций.</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extDirection w:val="lrTbV"/>
          </w:tcPr>
          <w:p w14:paraId="69C754AC" w14:textId="4EC57EE5" w:rsidR="00D22137" w:rsidRPr="00C34097" w:rsidRDefault="00D22137" w:rsidP="00D22137">
            <w:pPr>
              <w:pStyle w:val="Tabletext"/>
              <w:rPr>
                <w:b/>
                <w:bCs/>
              </w:rPr>
            </w:pPr>
            <w:r w:rsidRPr="00D22137">
              <w:rPr>
                <w:b/>
                <w:bCs/>
              </w:rPr>
              <w:t>16.3</w:t>
            </w:r>
            <w:r w:rsidRPr="00D22137">
              <w:t xml:space="preserve"> Каждая администрация или совместная служба контроля, созданная двумя или несколькими странами, или международная организация, принимающая участие в международной системе контроля излучений, назначает </w:t>
            </w:r>
            <w:del w:id="98" w:author="Skokova, Anna" w:date="2019-07-19T15:53:00Z">
              <w:r w:rsidRPr="00D22137" w:rsidDel="009C14AD">
                <w:delText xml:space="preserve">централизирующее </w:delText>
              </w:r>
            </w:del>
            <w:ins w:id="99" w:author="Skokova, Anna" w:date="2019-07-19T15:54:00Z">
              <w:r w:rsidRPr="00D22137">
                <w:rPr>
                  <w:vanish/>
                </w:rPr>
                <w:t>централизующее</w:t>
              </w:r>
              <w:r w:rsidRPr="00D22137">
                <w:t xml:space="preserve"> </w:t>
              </w:r>
            </w:ins>
            <w:r w:rsidRPr="00D22137">
              <w:t>учреждение, которому следует адресовать все запросы по контролю и посредством которого данные контроля передаются Бюро или в централизирующие учреждения других администраций.</w:t>
            </w:r>
          </w:p>
        </w:tc>
      </w:tr>
      <w:tr w:rsidR="007F0D30" w:rsidRPr="00C34097" w14:paraId="1E1B5707" w14:textId="77777777" w:rsidTr="000A0C9D">
        <w:trPr>
          <w:cantSplit/>
          <w:jc w:val="center"/>
        </w:trPr>
        <w:tc>
          <w:tcPr>
            <w:tcW w:w="807" w:type="dxa"/>
            <w:tcBorders>
              <w:top w:val="single" w:sz="6" w:space="0" w:color="auto"/>
              <w:left w:val="single" w:sz="6" w:space="0" w:color="auto"/>
              <w:bottom w:val="single" w:sz="6" w:space="0" w:color="auto"/>
            </w:tcBorders>
          </w:tcPr>
          <w:p w14:paraId="47337CD9" w14:textId="193F24A1" w:rsidR="007F0D30" w:rsidRPr="007B0828" w:rsidRDefault="007F0D30" w:rsidP="007F0D30">
            <w:pPr>
              <w:pStyle w:val="Tabletext"/>
              <w:jc w:val="center"/>
              <w:rPr>
                <w:lang w:val="en-US" w:eastAsia="zh-CN"/>
              </w:rPr>
            </w:pPr>
            <w:r w:rsidRPr="007B0828">
              <w:rPr>
                <w:lang w:val="en-US" w:eastAsia="zh-CN"/>
              </w:rPr>
              <w:t>R</w:t>
            </w:r>
          </w:p>
        </w:tc>
        <w:tc>
          <w:tcPr>
            <w:tcW w:w="1028" w:type="dxa"/>
            <w:tcBorders>
              <w:top w:val="single" w:sz="6" w:space="0" w:color="auto"/>
              <w:bottom w:val="single" w:sz="6" w:space="0" w:color="auto"/>
            </w:tcBorders>
          </w:tcPr>
          <w:p w14:paraId="1D496701" w14:textId="266CE891" w:rsidR="007F0D30" w:rsidRPr="007B0828" w:rsidRDefault="007F0D30" w:rsidP="007F0D30">
            <w:pPr>
              <w:pStyle w:val="Tabletext"/>
              <w:jc w:val="center"/>
              <w:rPr>
                <w:b/>
                <w:bCs/>
              </w:rPr>
            </w:pPr>
            <w:r w:rsidRPr="007B0828">
              <w:rPr>
                <w:b/>
                <w:bCs/>
              </w:rPr>
              <w:t>241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2401407F" w14:textId="4378639E" w:rsidR="007F0D30" w:rsidRPr="00D22137" w:rsidRDefault="007F0D30" w:rsidP="007F0D30">
            <w:pPr>
              <w:pStyle w:val="Tabletext"/>
              <w:rPr>
                <w:b/>
                <w:bCs/>
              </w:rPr>
            </w:pPr>
            <w:r w:rsidRPr="007F0D30">
              <w:rPr>
                <w:b/>
                <w:bCs/>
              </w:rPr>
              <w:t>16.7</w:t>
            </w:r>
            <w:r w:rsidRPr="007F0D30">
              <w:t xml:space="preserve"> Бюро должно вести регистрацию результатов, которые сообщаются ему контрольными станциями, принимающими участие в системе международного контроля излучений, и должно периодически готовить для издания Генеральным секретарем сводки полученных полезных данных контроля с указанием списка станций, приславших эти данные.</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extDirection w:val="lrTbV"/>
          </w:tcPr>
          <w:p w14:paraId="5F140547" w14:textId="227889CA" w:rsidR="007F0D30" w:rsidRPr="00D22137" w:rsidRDefault="004F6BED" w:rsidP="007F0D30">
            <w:pPr>
              <w:pStyle w:val="Tabletext"/>
              <w:rPr>
                <w:b/>
                <w:bCs/>
              </w:rPr>
            </w:pPr>
            <w:r w:rsidRPr="004F6BED">
              <w:rPr>
                <w:b/>
                <w:bCs/>
              </w:rPr>
              <w:t>16.7</w:t>
            </w:r>
            <w:r w:rsidRPr="004F6BED">
              <w:t xml:space="preserve"> Бюро должно вести регистрацию результатов, которые сообщаются ему </w:t>
            </w:r>
            <w:del w:id="100" w:author="Skokova, Anna" w:date="2019-07-19T15:56:00Z">
              <w:r w:rsidRPr="004F6BED" w:rsidDel="00B7162A">
                <w:delText xml:space="preserve">контрольными </w:delText>
              </w:r>
            </w:del>
            <w:r w:rsidRPr="004F6BED">
              <w:t>станциями</w:t>
            </w:r>
            <w:ins w:id="101" w:author="Skokova, Anna" w:date="2019-07-19T15:56:00Z">
              <w:r w:rsidRPr="004F6BED">
                <w:rPr>
                  <w:vanish/>
                </w:rPr>
                <w:t xml:space="preserve"> контроля излучений</w:t>
              </w:r>
            </w:ins>
            <w:r w:rsidRPr="004F6BED">
              <w:t xml:space="preserve">, принимающими участие в </w:t>
            </w:r>
            <w:ins w:id="102" w:author="Skokova, Anna" w:date="2019-07-19T15:57:00Z">
              <w:r w:rsidRPr="004F6BED">
                <w:rPr>
                  <w:vanish/>
                </w:rPr>
                <w:t>международной</w:t>
              </w:r>
              <w:r w:rsidRPr="004F6BED">
                <w:t xml:space="preserve"> </w:t>
              </w:r>
            </w:ins>
            <w:r w:rsidRPr="004F6BED">
              <w:t xml:space="preserve">системе </w:t>
            </w:r>
            <w:del w:id="103" w:author="Skokova, Anna" w:date="2019-07-19T15:56:00Z">
              <w:r w:rsidRPr="004F6BED" w:rsidDel="00B7162A">
                <w:delText xml:space="preserve">международного </w:delText>
              </w:r>
            </w:del>
            <w:r w:rsidRPr="004F6BED">
              <w:t>контроля излучений, и должно периодически готовить для издания Генеральным секретарем сводки полученных полезных данных контроля с указанием списка станций, приславших эти данные.</w:t>
            </w:r>
          </w:p>
        </w:tc>
      </w:tr>
      <w:tr w:rsidR="00824374" w:rsidRPr="00C34097" w14:paraId="06D644D0" w14:textId="77777777" w:rsidTr="000A0C9D">
        <w:trPr>
          <w:cantSplit/>
          <w:jc w:val="center"/>
        </w:trPr>
        <w:tc>
          <w:tcPr>
            <w:tcW w:w="807" w:type="dxa"/>
            <w:tcBorders>
              <w:top w:val="single" w:sz="6" w:space="0" w:color="auto"/>
              <w:left w:val="single" w:sz="6" w:space="0" w:color="auto"/>
              <w:bottom w:val="single" w:sz="6" w:space="0" w:color="auto"/>
            </w:tcBorders>
          </w:tcPr>
          <w:p w14:paraId="14ACEF92" w14:textId="698F854E" w:rsidR="00824374" w:rsidRPr="007F0D30" w:rsidRDefault="00824374" w:rsidP="00824374">
            <w:pPr>
              <w:pStyle w:val="Tabletext"/>
              <w:jc w:val="center"/>
              <w:rPr>
                <w:lang w:eastAsia="zh-CN"/>
              </w:rPr>
            </w:pPr>
            <w:r w:rsidRPr="007B0828">
              <w:rPr>
                <w:lang w:val="en-US" w:eastAsia="zh-CN"/>
              </w:rPr>
              <w:t>R</w:t>
            </w:r>
          </w:p>
        </w:tc>
        <w:tc>
          <w:tcPr>
            <w:tcW w:w="1028" w:type="dxa"/>
            <w:tcBorders>
              <w:top w:val="single" w:sz="6" w:space="0" w:color="auto"/>
              <w:bottom w:val="single" w:sz="6" w:space="0" w:color="auto"/>
            </w:tcBorders>
          </w:tcPr>
          <w:p w14:paraId="496F62F2" w14:textId="41FA0356" w:rsidR="00824374" w:rsidRPr="007B0828" w:rsidRDefault="00824374" w:rsidP="00824374">
            <w:pPr>
              <w:pStyle w:val="Tabletext"/>
              <w:jc w:val="center"/>
              <w:rPr>
                <w:b/>
                <w:bCs/>
              </w:rPr>
            </w:pPr>
            <w:r w:rsidRPr="007B0828">
              <w:rPr>
                <w:b/>
                <w:bCs/>
              </w:rPr>
              <w:t>241</w:t>
            </w:r>
          </w:p>
        </w:tc>
        <w:tc>
          <w:tcPr>
            <w:tcW w:w="3969" w:type="dxa"/>
            <w:gridSpan w:val="2"/>
            <w:tcBorders>
              <w:top w:val="single" w:sz="6" w:space="0" w:color="auto"/>
              <w:bottom w:val="single" w:sz="6" w:space="0" w:color="auto"/>
            </w:tcBorders>
            <w:tcMar>
              <w:top w:w="28" w:type="dxa"/>
              <w:left w:w="85" w:type="dxa"/>
              <w:bottom w:w="28" w:type="dxa"/>
              <w:right w:w="85" w:type="dxa"/>
            </w:tcMar>
            <w:textDirection w:val="lrTbV"/>
          </w:tcPr>
          <w:p w14:paraId="5133AC83" w14:textId="466A6B3F" w:rsidR="00824374" w:rsidRPr="00D22137" w:rsidRDefault="00C440CA" w:rsidP="00824374">
            <w:pPr>
              <w:pStyle w:val="Tabletext"/>
              <w:rPr>
                <w:b/>
                <w:bCs/>
              </w:rPr>
            </w:pPr>
            <w:r w:rsidRPr="00C440CA">
              <w:rPr>
                <w:b/>
                <w:bCs/>
              </w:rPr>
              <w:t xml:space="preserve">16.8 </w:t>
            </w:r>
            <w:r w:rsidRPr="00C440CA">
              <w:t>Если администрация, представляя результаты наблюдений, проводимых одной из ее контрольных станций, участвующих в системе международного контроля, заявляет Бюро, что она точно опознала излучение, которое не соответствует настоящему Регламенту, Бюро должно обратить внимание соответствующей администрации на эти наблюдения.</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extDirection w:val="lrTbV"/>
          </w:tcPr>
          <w:p w14:paraId="466E0C2F" w14:textId="1F42AA1F" w:rsidR="00824374" w:rsidRPr="00D22137" w:rsidRDefault="00824374" w:rsidP="00824374">
            <w:pPr>
              <w:pStyle w:val="Tabletext"/>
              <w:rPr>
                <w:b/>
                <w:bCs/>
              </w:rPr>
            </w:pPr>
            <w:r w:rsidRPr="00824374">
              <w:rPr>
                <w:b/>
                <w:bCs/>
              </w:rPr>
              <w:t>16.8</w:t>
            </w:r>
            <w:r w:rsidRPr="00824374">
              <w:t xml:space="preserve"> Если администрация, представляя результаты наблюдений, проводимых одной из ее </w:t>
            </w:r>
            <w:del w:id="104" w:author="Skokova, Anna" w:date="2019-07-19T15:59:00Z">
              <w:r w:rsidRPr="00824374" w:rsidDel="00B7162A">
                <w:delText xml:space="preserve">контрольных </w:delText>
              </w:r>
            </w:del>
            <w:r w:rsidRPr="00824374">
              <w:t>станций</w:t>
            </w:r>
            <w:ins w:id="105" w:author="Skokova, Anna" w:date="2019-07-19T15:59:00Z">
              <w:r w:rsidRPr="00824374">
                <w:rPr>
                  <w:vanish/>
                </w:rPr>
                <w:t xml:space="preserve"> контроля излучений</w:t>
              </w:r>
            </w:ins>
            <w:r w:rsidRPr="00824374">
              <w:t xml:space="preserve">, участвующих в </w:t>
            </w:r>
            <w:ins w:id="106" w:author="Skokova, Anna" w:date="2019-07-19T15:59:00Z">
              <w:r w:rsidRPr="00824374">
                <w:rPr>
                  <w:vanish/>
                </w:rPr>
                <w:t>международной</w:t>
              </w:r>
              <w:r w:rsidRPr="00824374">
                <w:t xml:space="preserve"> </w:t>
              </w:r>
            </w:ins>
            <w:r w:rsidRPr="00824374">
              <w:t xml:space="preserve">системе </w:t>
            </w:r>
            <w:del w:id="107" w:author="Skokova, Anna" w:date="2019-07-19T15:59:00Z">
              <w:r w:rsidRPr="00824374" w:rsidDel="00B7162A">
                <w:delText xml:space="preserve">международного </w:delText>
              </w:r>
            </w:del>
            <w:r w:rsidRPr="00824374">
              <w:t>контроля, заявляет Бюро, что она точно опознала излучение, которое не соответствует настоящему Регламенту, Бюро должно обратить внимание соответствующей администрации на эти наблюдения.</w:t>
            </w:r>
          </w:p>
        </w:tc>
      </w:tr>
      <w:tr w:rsidR="00596A2A" w:rsidRPr="00C34097" w14:paraId="7D09E553" w14:textId="77777777" w:rsidTr="00596A2A">
        <w:trPr>
          <w:cantSplit/>
          <w:jc w:val="center"/>
        </w:trPr>
        <w:tc>
          <w:tcPr>
            <w:tcW w:w="807" w:type="dxa"/>
            <w:tcBorders>
              <w:top w:val="single" w:sz="6" w:space="0" w:color="auto"/>
              <w:left w:val="single" w:sz="6" w:space="0" w:color="auto"/>
              <w:bottom w:val="single" w:sz="6" w:space="0" w:color="auto"/>
            </w:tcBorders>
          </w:tcPr>
          <w:p w14:paraId="5F39A717" w14:textId="3165ACC7" w:rsidR="00596A2A" w:rsidRPr="007F0D30" w:rsidRDefault="00596A2A" w:rsidP="00596A2A">
            <w:pPr>
              <w:pStyle w:val="Tabletext"/>
              <w:jc w:val="center"/>
              <w:rPr>
                <w:lang w:eastAsia="zh-CN"/>
              </w:rPr>
            </w:pPr>
            <w:r w:rsidRPr="007B0828">
              <w:rPr>
                <w:lang w:val="en-US" w:eastAsia="zh-CN"/>
              </w:rPr>
              <w:t>R</w:t>
            </w:r>
          </w:p>
        </w:tc>
        <w:tc>
          <w:tcPr>
            <w:tcW w:w="1028" w:type="dxa"/>
            <w:tcBorders>
              <w:top w:val="single" w:sz="6" w:space="0" w:color="auto"/>
              <w:bottom w:val="single" w:sz="6" w:space="0" w:color="auto"/>
            </w:tcBorders>
          </w:tcPr>
          <w:p w14:paraId="41CC10F8" w14:textId="24A21A92" w:rsidR="00596A2A" w:rsidRPr="007B0828" w:rsidRDefault="00596A2A" w:rsidP="00596A2A">
            <w:pPr>
              <w:pStyle w:val="Tabletext"/>
              <w:jc w:val="center"/>
              <w:rPr>
                <w:b/>
                <w:bCs/>
              </w:rPr>
            </w:pPr>
            <w:r w:rsidRPr="007B0828">
              <w:rPr>
                <w:b/>
                <w:bCs/>
                <w:lang w:eastAsia="zh-CN"/>
              </w:rPr>
              <w:t>261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4CB3DE59" w14:textId="4742C673" w:rsidR="00596A2A" w:rsidRPr="00596A2A" w:rsidRDefault="00596A2A" w:rsidP="00596A2A">
            <w:pPr>
              <w:pStyle w:val="Tabletext"/>
              <w:rPr>
                <w:b/>
                <w:bCs/>
              </w:rPr>
            </w:pPr>
            <w:r w:rsidRPr="00596A2A">
              <w:rPr>
                <w:b/>
                <w:bCs/>
              </w:rPr>
              <w:t>20.7</w:t>
            </w:r>
            <w:r w:rsidRPr="00596A2A">
              <w:t xml:space="preserve"> § 3 </w:t>
            </w:r>
            <w:r w:rsidRPr="00596A2A">
              <w:rPr>
                <w:i/>
                <w:iCs/>
              </w:rPr>
              <w:t xml:space="preserve">Список </w:t>
            </w:r>
            <w:r w:rsidRPr="00596A2A">
              <w:rPr>
                <w:i/>
                <w:iCs/>
                <w:lang w:val="en-GB"/>
              </w:rPr>
              <w:t>IV</w:t>
            </w:r>
            <w:r w:rsidRPr="00596A2A">
              <w:rPr>
                <w:i/>
                <w:iCs/>
              </w:rPr>
              <w:t xml:space="preserve"> – Список береговых станций и станций</w:t>
            </w:r>
            <w:r w:rsidRPr="00596A2A">
              <w:rPr>
                <w:i/>
                <w:iCs/>
                <w:lang w:val="en-GB"/>
              </w:rPr>
              <w:t> </w:t>
            </w:r>
            <w:r w:rsidRPr="00596A2A">
              <w:rPr>
                <w:i/>
                <w:iCs/>
              </w:rPr>
              <w:t>специальной</w:t>
            </w:r>
            <w:r w:rsidRPr="00596A2A">
              <w:rPr>
                <w:i/>
                <w:iCs/>
                <w:lang w:val="en-GB"/>
              </w:rPr>
              <w:t> </w:t>
            </w:r>
            <w:r w:rsidRPr="00596A2A">
              <w:rPr>
                <w:i/>
                <w:iCs/>
              </w:rPr>
              <w:t>службы.</w:t>
            </w:r>
            <w:r w:rsidRPr="00596A2A">
              <w:rPr>
                <w:lang w:val="en-GB"/>
              </w:rPr>
              <w:t> </w:t>
            </w:r>
            <w:r w:rsidRPr="00A761AA">
              <w:rPr>
                <w:position w:val="-4"/>
                <w:sz w:val="14"/>
                <w:szCs w:val="14"/>
              </w:rPr>
              <w:t>(ВКР-07)</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2B65D785" w14:textId="745C4B5B" w:rsidR="00596A2A" w:rsidRPr="00D22137" w:rsidRDefault="00596A2A" w:rsidP="00596A2A">
            <w:pPr>
              <w:pStyle w:val="Tabletext"/>
              <w:rPr>
                <w:b/>
                <w:bCs/>
              </w:rPr>
            </w:pPr>
            <w:r w:rsidRPr="00596A2A">
              <w:rPr>
                <w:b/>
                <w:bCs/>
              </w:rPr>
              <w:t>20.7</w:t>
            </w:r>
            <w:r w:rsidRPr="00596A2A">
              <w:t xml:space="preserve"> § 3 </w:t>
            </w:r>
            <w:r w:rsidRPr="00596A2A">
              <w:rPr>
                <w:i/>
                <w:iCs/>
              </w:rPr>
              <w:t xml:space="preserve">Список </w:t>
            </w:r>
            <w:r w:rsidRPr="00596A2A">
              <w:rPr>
                <w:i/>
                <w:iCs/>
                <w:lang w:val="en-US"/>
              </w:rPr>
              <w:t>IV</w:t>
            </w:r>
            <w:r w:rsidRPr="00596A2A">
              <w:rPr>
                <w:i/>
                <w:iCs/>
              </w:rPr>
              <w:t xml:space="preserve"> – Список береговых станций и станций специальн</w:t>
            </w:r>
            <w:del w:id="108" w:author="Skokova, Anna" w:date="2019-07-19T13:29:00Z">
              <w:r w:rsidRPr="00596A2A" w:rsidDel="0014662D">
                <w:rPr>
                  <w:i/>
                  <w:iCs/>
                </w:rPr>
                <w:delText>ой</w:delText>
              </w:r>
            </w:del>
            <w:ins w:id="109" w:author="Skokova, Anna" w:date="2019-07-19T13:29:00Z">
              <w:r w:rsidRPr="00596A2A">
                <w:rPr>
                  <w:i/>
                  <w:iCs/>
                </w:rPr>
                <w:t>ых</w:t>
              </w:r>
            </w:ins>
            <w:r w:rsidRPr="00596A2A">
              <w:rPr>
                <w:i/>
                <w:iCs/>
              </w:rPr>
              <w:t xml:space="preserve"> служб</w:t>
            </w:r>
            <w:del w:id="110" w:author="Skokova, Anna" w:date="2019-07-19T13:29:00Z">
              <w:r w:rsidRPr="00596A2A" w:rsidDel="0014662D">
                <w:rPr>
                  <w:i/>
                  <w:iCs/>
                </w:rPr>
                <w:delText>ы</w:delText>
              </w:r>
            </w:del>
            <w:r w:rsidRPr="00596A2A">
              <w:rPr>
                <w:i/>
                <w:iCs/>
              </w:rPr>
              <w:t xml:space="preserve">. </w:t>
            </w:r>
            <w:r w:rsidRPr="00A761AA">
              <w:rPr>
                <w:position w:val="-4"/>
                <w:sz w:val="14"/>
                <w:szCs w:val="14"/>
                <w:rPrChange w:id="111" w:author="Skokova, Anna" w:date="2019-07-19T13:29:00Z">
                  <w:rPr>
                    <w:rFonts w:asciiTheme="majorBidi" w:eastAsiaTheme="minorEastAsia" w:hAnsiTheme="majorBidi" w:cstheme="majorBidi"/>
                    <w:szCs w:val="18"/>
                    <w:vertAlign w:val="subscript"/>
                    <w:lang w:val="en-US" w:eastAsia="zh-CN"/>
                  </w:rPr>
                </w:rPrChange>
              </w:rPr>
              <w:t>(ВКР-07)</w:t>
            </w:r>
          </w:p>
        </w:tc>
      </w:tr>
      <w:tr w:rsidR="00AC1660" w:rsidRPr="00C34097" w14:paraId="7B8BCF1D" w14:textId="77777777" w:rsidTr="000A0C9D">
        <w:trPr>
          <w:cantSplit/>
          <w:jc w:val="center"/>
        </w:trPr>
        <w:tc>
          <w:tcPr>
            <w:tcW w:w="807" w:type="dxa"/>
            <w:tcBorders>
              <w:top w:val="single" w:sz="6" w:space="0" w:color="auto"/>
              <w:left w:val="single" w:sz="6" w:space="0" w:color="auto"/>
              <w:bottom w:val="single" w:sz="6" w:space="0" w:color="auto"/>
            </w:tcBorders>
          </w:tcPr>
          <w:p w14:paraId="528B30BD" w14:textId="13F0D474" w:rsidR="00AC1660" w:rsidRPr="007F0D30" w:rsidRDefault="00AC1660" w:rsidP="00AC1660">
            <w:pPr>
              <w:pStyle w:val="Tabletext"/>
              <w:jc w:val="center"/>
              <w:rPr>
                <w:lang w:eastAsia="zh-CN"/>
              </w:rPr>
            </w:pPr>
            <w:r w:rsidRPr="007B0828">
              <w:rPr>
                <w:lang w:val="en-US" w:eastAsia="zh-CN"/>
              </w:rPr>
              <w:t>R</w:t>
            </w:r>
          </w:p>
        </w:tc>
        <w:tc>
          <w:tcPr>
            <w:tcW w:w="1028" w:type="dxa"/>
            <w:tcBorders>
              <w:top w:val="single" w:sz="6" w:space="0" w:color="auto"/>
              <w:bottom w:val="single" w:sz="6" w:space="0" w:color="auto"/>
            </w:tcBorders>
          </w:tcPr>
          <w:p w14:paraId="40D9B5FA" w14:textId="19132874" w:rsidR="00AC1660" w:rsidRPr="007B0828" w:rsidRDefault="00AC1660" w:rsidP="00AC1660">
            <w:pPr>
              <w:pStyle w:val="Tabletext"/>
              <w:jc w:val="center"/>
              <w:rPr>
                <w:b/>
                <w:bCs/>
              </w:rPr>
            </w:pPr>
            <w:r w:rsidRPr="007B0828">
              <w:rPr>
                <w:b/>
                <w:bCs/>
                <w:lang w:eastAsia="zh-CN"/>
              </w:rPr>
              <w:t>359</w:t>
            </w:r>
          </w:p>
        </w:tc>
        <w:tc>
          <w:tcPr>
            <w:tcW w:w="3969" w:type="dxa"/>
            <w:gridSpan w:val="2"/>
            <w:tcBorders>
              <w:top w:val="single" w:sz="6" w:space="0" w:color="auto"/>
              <w:bottom w:val="single" w:sz="6" w:space="0" w:color="auto"/>
            </w:tcBorders>
            <w:tcMar>
              <w:top w:w="28" w:type="dxa"/>
              <w:left w:w="85" w:type="dxa"/>
              <w:bottom w:w="28" w:type="dxa"/>
              <w:right w:w="85" w:type="dxa"/>
            </w:tcMar>
            <w:textDirection w:val="lrTbV"/>
          </w:tcPr>
          <w:p w14:paraId="7B270033" w14:textId="61B0C18C" w:rsidR="00AC1660" w:rsidRPr="00D22137" w:rsidRDefault="00CF3B60" w:rsidP="00AC1660">
            <w:pPr>
              <w:pStyle w:val="Tabletext"/>
              <w:rPr>
                <w:b/>
                <w:bCs/>
              </w:rPr>
            </w:pPr>
            <w:r w:rsidRPr="00CF3B60">
              <w:rPr>
                <w:b/>
                <w:bCs/>
              </w:rPr>
              <w:t xml:space="preserve">39.3 </w:t>
            </w:r>
            <w:r w:rsidRPr="00CF3B60">
              <w:t>3) Если лицензия не может быть предъявлена или если обнаружены явные неправильности, правительства или администрации могут произвести осмотр радиоустановок, для того чтобы удостовериться, что они соответствуют положениям настоящего Регламента.</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extDirection w:val="lrTbV"/>
          </w:tcPr>
          <w:p w14:paraId="223F9034" w14:textId="3219390E" w:rsidR="00AC1660" w:rsidRPr="00D22137" w:rsidRDefault="00CF3B60" w:rsidP="00AC1660">
            <w:pPr>
              <w:pStyle w:val="Tabletext"/>
              <w:rPr>
                <w:b/>
                <w:bCs/>
              </w:rPr>
            </w:pPr>
            <w:r w:rsidRPr="00CF3B60">
              <w:rPr>
                <w:b/>
                <w:bCs/>
              </w:rPr>
              <w:t>39.3</w:t>
            </w:r>
            <w:r w:rsidRPr="00CF3B60">
              <w:t xml:space="preserve"> 3) Если лицензия не может быть предъявлена или если обнаружены явные</w:t>
            </w:r>
            <w:del w:id="112" w:author="Skokova, Anna" w:date="2019-07-19T13:32:00Z">
              <w:r w:rsidRPr="00CF3B60" w:rsidDel="000408FA">
                <w:delText xml:space="preserve"> неправильности</w:delText>
              </w:r>
            </w:del>
            <w:ins w:id="113" w:author="Vassiliev, Nikolai" w:date="2019-09-12T13:44:00Z">
              <w:r w:rsidRPr="00CF3B60">
                <w:t xml:space="preserve"> неправильные действия</w:t>
              </w:r>
            </w:ins>
            <w:ins w:id="114" w:author="Skokova, Anna" w:date="2019-07-19T13:33:00Z">
              <w:r w:rsidRPr="00CF3B60">
                <w:rPr>
                  <w:vanish/>
                </w:rPr>
                <w:t xml:space="preserve"> неправильные действия</w:t>
              </w:r>
            </w:ins>
            <w:r w:rsidRPr="00CF3B60">
              <w:t>, правительства или администрации могут произвести осмотр радиоустановок, для того чтобы удостовериться, что они соответствуют положениям настоящего Регламента.</w:t>
            </w:r>
          </w:p>
        </w:tc>
      </w:tr>
      <w:tr w:rsidR="00DA539F" w:rsidRPr="00C34097" w14:paraId="7CF58A54" w14:textId="77777777" w:rsidTr="000A0C9D">
        <w:trPr>
          <w:cantSplit/>
          <w:jc w:val="center"/>
        </w:trPr>
        <w:tc>
          <w:tcPr>
            <w:tcW w:w="807" w:type="dxa"/>
            <w:tcBorders>
              <w:top w:val="single" w:sz="6" w:space="0" w:color="auto"/>
              <w:left w:val="single" w:sz="6" w:space="0" w:color="auto"/>
              <w:bottom w:val="single" w:sz="6" w:space="0" w:color="auto"/>
            </w:tcBorders>
          </w:tcPr>
          <w:p w14:paraId="650DEEA3" w14:textId="7D9D1B17" w:rsidR="00DA539F" w:rsidRPr="007B0828" w:rsidRDefault="00DA539F" w:rsidP="00DA539F">
            <w:pPr>
              <w:pStyle w:val="Tabletext"/>
              <w:jc w:val="center"/>
              <w:rPr>
                <w:lang w:val="en-US" w:eastAsia="zh-CN"/>
              </w:rPr>
            </w:pPr>
            <w:r w:rsidRPr="007B0828">
              <w:rPr>
                <w:lang w:val="en-US" w:eastAsia="zh-CN"/>
              </w:rPr>
              <w:t>R</w:t>
            </w:r>
          </w:p>
        </w:tc>
        <w:tc>
          <w:tcPr>
            <w:tcW w:w="1028" w:type="dxa"/>
            <w:tcBorders>
              <w:top w:val="single" w:sz="6" w:space="0" w:color="auto"/>
              <w:bottom w:val="single" w:sz="6" w:space="0" w:color="auto"/>
            </w:tcBorders>
          </w:tcPr>
          <w:p w14:paraId="6288D9AD" w14:textId="0F2539B2" w:rsidR="00DA539F" w:rsidRPr="007B0828" w:rsidRDefault="00DA539F" w:rsidP="00DA539F">
            <w:pPr>
              <w:pStyle w:val="Tabletext"/>
              <w:jc w:val="center"/>
              <w:rPr>
                <w:b/>
                <w:bCs/>
                <w:lang w:eastAsia="zh-CN"/>
              </w:rPr>
            </w:pPr>
            <w:r w:rsidRPr="007B0828">
              <w:rPr>
                <w:b/>
                <w:bCs/>
                <w:lang w:eastAsia="zh-CN"/>
              </w:rPr>
              <w:t>385</w:t>
            </w:r>
          </w:p>
        </w:tc>
        <w:tc>
          <w:tcPr>
            <w:tcW w:w="3969" w:type="dxa"/>
            <w:gridSpan w:val="2"/>
            <w:tcBorders>
              <w:top w:val="single" w:sz="6" w:space="0" w:color="auto"/>
              <w:bottom w:val="single" w:sz="6" w:space="0" w:color="auto"/>
            </w:tcBorders>
            <w:tcMar>
              <w:top w:w="28" w:type="dxa"/>
              <w:left w:w="85" w:type="dxa"/>
              <w:bottom w:w="28" w:type="dxa"/>
              <w:right w:w="85" w:type="dxa"/>
            </w:tcMar>
            <w:textDirection w:val="lrTbV"/>
          </w:tcPr>
          <w:p w14:paraId="3713A25B" w14:textId="3BF9C7FF" w:rsidR="00DA539F" w:rsidRPr="00CF3B60" w:rsidRDefault="00DA539F" w:rsidP="00DA539F">
            <w:pPr>
              <w:pStyle w:val="Tabletext"/>
              <w:rPr>
                <w:b/>
                <w:bCs/>
              </w:rPr>
            </w:pPr>
            <w:r w:rsidRPr="00DA539F">
              <w:rPr>
                <w:b/>
                <w:bCs/>
              </w:rPr>
              <w:t>49.3</w:t>
            </w:r>
            <w:r w:rsidRPr="00DA539F">
              <w:t xml:space="preserve"> 3) Если лицензия не может быть предъявлена или если обнаружены явные неправильности, то правительства или администрации могут произвести осмотр радиоустановок, для того чтобы удостовериться, что они соответствуют положениям настоящего Регламента.</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extDirection w:val="lrTbV"/>
          </w:tcPr>
          <w:p w14:paraId="0748551A" w14:textId="085391A9" w:rsidR="00DA539F" w:rsidRPr="00CF3B60" w:rsidRDefault="00DA539F" w:rsidP="00DA539F">
            <w:pPr>
              <w:pStyle w:val="Tabletext"/>
              <w:rPr>
                <w:b/>
                <w:bCs/>
              </w:rPr>
            </w:pPr>
            <w:r w:rsidRPr="00DA539F">
              <w:rPr>
                <w:b/>
                <w:bCs/>
              </w:rPr>
              <w:t xml:space="preserve">49.3 </w:t>
            </w:r>
            <w:r w:rsidRPr="00DA539F">
              <w:t>3) Если лицензия не может быть предъявлена или если обнаружены явные</w:t>
            </w:r>
            <w:del w:id="115" w:author="Skokova, Anna" w:date="2019-07-19T13:35:00Z">
              <w:r w:rsidRPr="00DA539F" w:rsidDel="00C33D75">
                <w:delText xml:space="preserve"> неправильности</w:delText>
              </w:r>
            </w:del>
            <w:ins w:id="116" w:author="Vassiliev, Nikolai" w:date="2019-09-12T13:44:00Z">
              <w:r w:rsidRPr="00DA539F">
                <w:t xml:space="preserve"> неправильные действия</w:t>
              </w:r>
            </w:ins>
            <w:ins w:id="117" w:author="Skokova, Anna" w:date="2019-07-19T13:35:00Z">
              <w:r w:rsidRPr="00DA539F">
                <w:rPr>
                  <w:vanish/>
                </w:rPr>
                <w:t xml:space="preserve"> неправильные действия</w:t>
              </w:r>
            </w:ins>
            <w:r w:rsidRPr="00DA539F">
              <w:t>, то правительства или администрации могут произвести осмотр радиоустановок, для того чтобы удостовериться, что они соответствуют положениям настоящего Регламента.</w:t>
            </w:r>
          </w:p>
        </w:tc>
      </w:tr>
      <w:tr w:rsidR="005E32BA" w:rsidRPr="00C34097" w14:paraId="57806674" w14:textId="77777777" w:rsidTr="000A0C9D">
        <w:trPr>
          <w:cantSplit/>
          <w:jc w:val="center"/>
        </w:trPr>
        <w:tc>
          <w:tcPr>
            <w:tcW w:w="807" w:type="dxa"/>
            <w:tcBorders>
              <w:top w:val="single" w:sz="6" w:space="0" w:color="auto"/>
              <w:left w:val="single" w:sz="6" w:space="0" w:color="auto"/>
              <w:bottom w:val="single" w:sz="6" w:space="0" w:color="auto"/>
            </w:tcBorders>
          </w:tcPr>
          <w:p w14:paraId="742BA697" w14:textId="694A0318" w:rsidR="005E32BA" w:rsidRPr="00DA539F" w:rsidRDefault="005E32BA" w:rsidP="005E32BA">
            <w:pPr>
              <w:pStyle w:val="Tabletext"/>
              <w:jc w:val="center"/>
              <w:rPr>
                <w:lang w:eastAsia="zh-CN"/>
              </w:rPr>
            </w:pPr>
            <w:r w:rsidRPr="007B0828">
              <w:rPr>
                <w:lang w:val="en-US" w:eastAsia="zh-CN"/>
              </w:rPr>
              <w:t>R</w:t>
            </w:r>
          </w:p>
        </w:tc>
        <w:tc>
          <w:tcPr>
            <w:tcW w:w="1028" w:type="dxa"/>
            <w:tcBorders>
              <w:top w:val="single" w:sz="6" w:space="0" w:color="auto"/>
              <w:bottom w:val="single" w:sz="6" w:space="0" w:color="auto"/>
            </w:tcBorders>
          </w:tcPr>
          <w:p w14:paraId="49A2D8CE" w14:textId="5765A8CD" w:rsidR="005E32BA" w:rsidRPr="007B0828" w:rsidRDefault="005E32BA" w:rsidP="005E32BA">
            <w:pPr>
              <w:pStyle w:val="Tabletext"/>
              <w:jc w:val="center"/>
              <w:rPr>
                <w:b/>
                <w:bCs/>
                <w:lang w:eastAsia="zh-CN"/>
              </w:rPr>
            </w:pPr>
            <w:r w:rsidRPr="007B0828">
              <w:rPr>
                <w:b/>
                <w:bCs/>
                <w:lang w:eastAsia="zh-CN"/>
              </w:rPr>
              <w:t>414</w:t>
            </w:r>
          </w:p>
        </w:tc>
        <w:tc>
          <w:tcPr>
            <w:tcW w:w="3969" w:type="dxa"/>
            <w:gridSpan w:val="2"/>
            <w:tcBorders>
              <w:top w:val="single" w:sz="6" w:space="0" w:color="auto"/>
              <w:bottom w:val="single" w:sz="6" w:space="0" w:color="auto"/>
            </w:tcBorders>
            <w:tcMar>
              <w:top w:w="28" w:type="dxa"/>
              <w:left w:w="85" w:type="dxa"/>
              <w:bottom w:w="28" w:type="dxa"/>
              <w:right w:w="85" w:type="dxa"/>
            </w:tcMar>
            <w:textDirection w:val="lrTbV"/>
          </w:tcPr>
          <w:p w14:paraId="07642AAF" w14:textId="0C2DF6F7" w:rsidR="005E32BA" w:rsidRPr="005E32BA" w:rsidRDefault="005E32BA" w:rsidP="005E32BA">
            <w:pPr>
              <w:pStyle w:val="Tabletext"/>
              <w:rPr>
                <w:b/>
                <w:bCs/>
                <w:lang w:val="en-GB"/>
              </w:rPr>
            </w:pPr>
            <w:r w:rsidRPr="005E32BA">
              <w:rPr>
                <w:b/>
                <w:bCs/>
              </w:rPr>
              <w:t xml:space="preserve">52.262 </w:t>
            </w:r>
            <w:r w:rsidRPr="005E32BA">
              <w:t xml:space="preserve">Частоты, присвоенные береговым станциям для передачи данных, должны быть указаны в Списке береговых станций и станций специальной службы (Список </w:t>
            </w:r>
            <w:r w:rsidRPr="005E32BA">
              <w:rPr>
                <w:lang w:val="en-GB"/>
              </w:rPr>
              <w:t>IV</w:t>
            </w:r>
            <w:r w:rsidRPr="005E32BA">
              <w:t>). Этот Список должен также содержать любую другую полезную информацию, касающуюся службы, осуществляемой каждой береговой станцией.</w:t>
            </w:r>
            <w:r w:rsidRPr="005E32BA">
              <w:rPr>
                <w:lang w:val="en-GB"/>
              </w:rPr>
              <w:t> </w:t>
            </w:r>
            <w:r w:rsidRPr="00A761AA">
              <w:rPr>
                <w:position w:val="-4"/>
                <w:sz w:val="14"/>
                <w:szCs w:val="14"/>
              </w:rPr>
              <w:t>(ВКР-12)</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extDirection w:val="lrTbV"/>
          </w:tcPr>
          <w:p w14:paraId="28C638DE" w14:textId="4DF0C3B7" w:rsidR="005E32BA" w:rsidRPr="00CF3B60" w:rsidRDefault="005E32BA" w:rsidP="005E32BA">
            <w:pPr>
              <w:pStyle w:val="Tabletext"/>
              <w:rPr>
                <w:b/>
                <w:bCs/>
              </w:rPr>
            </w:pPr>
            <w:r w:rsidRPr="005E32BA">
              <w:rPr>
                <w:b/>
                <w:bCs/>
              </w:rPr>
              <w:t>52.262</w:t>
            </w:r>
            <w:r w:rsidRPr="005E32BA">
              <w:t xml:space="preserve"> Частоты, присвоенные береговым станциям для передачи данных, должны быть указаны в Списке береговых станций и станций специальн</w:t>
            </w:r>
            <w:del w:id="118" w:author="Skokova, Anna" w:date="2019-07-19T13:37:00Z">
              <w:r w:rsidRPr="005E32BA" w:rsidDel="003F3271">
                <w:delText>ой</w:delText>
              </w:r>
            </w:del>
            <w:ins w:id="119" w:author="Skokova, Anna" w:date="2019-07-19T13:37:00Z">
              <w:r w:rsidRPr="005E32BA">
                <w:t>ых</w:t>
              </w:r>
            </w:ins>
            <w:r w:rsidRPr="005E32BA">
              <w:t xml:space="preserve"> служб</w:t>
            </w:r>
            <w:del w:id="120" w:author="Skokova, Anna" w:date="2019-07-19T13:38:00Z">
              <w:r w:rsidRPr="005E32BA" w:rsidDel="003F3271">
                <w:delText>ы</w:delText>
              </w:r>
            </w:del>
            <w:r w:rsidRPr="005E32BA">
              <w:t xml:space="preserve"> (Список </w:t>
            </w:r>
            <w:r w:rsidRPr="005E32BA">
              <w:rPr>
                <w:lang w:val="en-US"/>
              </w:rPr>
              <w:t>IV</w:t>
            </w:r>
            <w:r w:rsidRPr="005E32BA">
              <w:t>). Этот Список должен также содержать любую другую полезную информацию, касающуюся службы, осуществляемой каждой береговой станцией.</w:t>
            </w:r>
            <w:r w:rsidR="00A761AA">
              <w:rPr>
                <w:lang w:val="en-US"/>
              </w:rPr>
              <w:t> </w:t>
            </w:r>
            <w:r w:rsidRPr="00A761AA">
              <w:rPr>
                <w:position w:val="-4"/>
                <w:sz w:val="14"/>
                <w:szCs w:val="14"/>
              </w:rPr>
              <w:t>(ВКР-12)</w:t>
            </w:r>
          </w:p>
        </w:tc>
      </w:tr>
      <w:tr w:rsidR="005E32BA" w:rsidRPr="00C34097" w14:paraId="714FA497" w14:textId="77777777" w:rsidTr="000A0C9D">
        <w:trPr>
          <w:cantSplit/>
          <w:jc w:val="center"/>
        </w:trPr>
        <w:tc>
          <w:tcPr>
            <w:tcW w:w="807" w:type="dxa"/>
            <w:tcBorders>
              <w:top w:val="single" w:sz="6" w:space="0" w:color="auto"/>
              <w:left w:val="single" w:sz="6" w:space="0" w:color="auto"/>
              <w:bottom w:val="single" w:sz="6" w:space="0" w:color="auto"/>
            </w:tcBorders>
          </w:tcPr>
          <w:p w14:paraId="0502E6B4" w14:textId="77777777" w:rsidR="005E32BA" w:rsidRPr="00C34097" w:rsidRDefault="005E32BA" w:rsidP="005E32BA">
            <w:pPr>
              <w:keepNext/>
              <w:spacing w:before="60"/>
              <w:jc w:val="center"/>
              <w:rPr>
                <w:sz w:val="18"/>
                <w:szCs w:val="18"/>
                <w:lang w:eastAsia="zh-CN"/>
              </w:rPr>
            </w:pPr>
          </w:p>
        </w:tc>
        <w:tc>
          <w:tcPr>
            <w:tcW w:w="1028" w:type="dxa"/>
            <w:tcBorders>
              <w:top w:val="single" w:sz="6" w:space="0" w:color="auto"/>
              <w:bottom w:val="single" w:sz="6" w:space="0" w:color="auto"/>
            </w:tcBorders>
          </w:tcPr>
          <w:p w14:paraId="5B5941C2" w14:textId="77777777" w:rsidR="005E32BA" w:rsidRPr="00C34097" w:rsidRDefault="005E32BA" w:rsidP="005E32B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18"/>
                <w:szCs w:val="18"/>
              </w:rPr>
            </w:pPr>
            <w:r w:rsidRPr="00C34097">
              <w:rPr>
                <w:b/>
                <w:bCs/>
                <w:sz w:val="18"/>
                <w:szCs w:val="18"/>
              </w:rPr>
              <w:t>Том 2</w:t>
            </w:r>
          </w:p>
        </w:tc>
        <w:tc>
          <w:tcPr>
            <w:tcW w:w="3969" w:type="dxa"/>
            <w:gridSpan w:val="2"/>
            <w:tcBorders>
              <w:top w:val="single" w:sz="6" w:space="0" w:color="auto"/>
              <w:bottom w:val="single" w:sz="6" w:space="0" w:color="auto"/>
            </w:tcBorders>
            <w:tcMar>
              <w:top w:w="28" w:type="dxa"/>
              <w:left w:w="85" w:type="dxa"/>
              <w:bottom w:w="28" w:type="dxa"/>
              <w:right w:w="85" w:type="dxa"/>
            </w:tcMar>
            <w:textDirection w:val="lrTbV"/>
          </w:tcPr>
          <w:p w14:paraId="0A3C9C6D" w14:textId="77777777" w:rsidR="005E32BA" w:rsidRPr="00C34097" w:rsidRDefault="005E32BA" w:rsidP="005E32B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18"/>
                <w:szCs w:val="18"/>
              </w:rPr>
            </w:pPr>
            <w:r w:rsidRPr="00C34097">
              <w:rPr>
                <w:b/>
                <w:bCs/>
                <w:sz w:val="18"/>
                <w:szCs w:val="18"/>
              </w:rPr>
              <w:t>Приложения</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5249B91E" w14:textId="77777777" w:rsidR="005E32BA" w:rsidRPr="00C34097" w:rsidRDefault="005E32BA" w:rsidP="005E32BA">
            <w:pPr>
              <w:spacing w:before="60"/>
              <w:rPr>
                <w:sz w:val="18"/>
                <w:szCs w:val="18"/>
                <w:lang w:eastAsia="zh-CN"/>
              </w:rPr>
            </w:pPr>
          </w:p>
        </w:tc>
      </w:tr>
      <w:tr w:rsidR="00CF345A" w:rsidRPr="00CD6E84" w14:paraId="154FC03E" w14:textId="77777777" w:rsidTr="000A0C9D">
        <w:trPr>
          <w:cantSplit/>
          <w:jc w:val="center"/>
        </w:trPr>
        <w:tc>
          <w:tcPr>
            <w:tcW w:w="807" w:type="dxa"/>
            <w:tcBorders>
              <w:top w:val="single" w:sz="6" w:space="0" w:color="auto"/>
              <w:left w:val="single" w:sz="6" w:space="0" w:color="auto"/>
              <w:bottom w:val="single" w:sz="6" w:space="0" w:color="auto"/>
            </w:tcBorders>
          </w:tcPr>
          <w:p w14:paraId="52E23C29" w14:textId="1FD669EB" w:rsidR="00CF345A" w:rsidRPr="00C34097" w:rsidRDefault="000D14FE" w:rsidP="005E32BA">
            <w:pPr>
              <w:keepNext/>
              <w:spacing w:before="60"/>
              <w:jc w:val="center"/>
              <w:rPr>
                <w:sz w:val="18"/>
                <w:szCs w:val="18"/>
                <w:lang w:eastAsia="zh-CN"/>
              </w:rPr>
            </w:pPr>
            <w:r w:rsidRPr="00C34097">
              <w:rPr>
                <w:sz w:val="18"/>
                <w:szCs w:val="18"/>
              </w:rPr>
              <w:t>Все</w:t>
            </w:r>
          </w:p>
        </w:tc>
        <w:tc>
          <w:tcPr>
            <w:tcW w:w="1028" w:type="dxa"/>
            <w:tcBorders>
              <w:top w:val="single" w:sz="6" w:space="0" w:color="auto"/>
              <w:bottom w:val="single" w:sz="6" w:space="0" w:color="auto"/>
            </w:tcBorders>
          </w:tcPr>
          <w:p w14:paraId="4C2AC470" w14:textId="1AF6C555" w:rsidR="00CF345A" w:rsidRPr="00C34097" w:rsidRDefault="0069584E" w:rsidP="005E32B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18"/>
                <w:szCs w:val="18"/>
              </w:rPr>
            </w:pPr>
            <w:r>
              <w:rPr>
                <w:b/>
                <w:bCs/>
                <w:sz w:val="18"/>
                <w:szCs w:val="18"/>
              </w:rPr>
              <w:t>ПР</w:t>
            </w:r>
            <w:r w:rsidR="000D14FE" w:rsidRPr="000D14FE">
              <w:rPr>
                <w:b/>
                <w:bCs/>
                <w:sz w:val="18"/>
                <w:szCs w:val="18"/>
                <w:lang w:val="en-GB"/>
              </w:rPr>
              <w:t xml:space="preserve">30, </w:t>
            </w:r>
            <w:r w:rsidR="00900631">
              <w:rPr>
                <w:b/>
                <w:bCs/>
                <w:sz w:val="18"/>
                <w:szCs w:val="18"/>
              </w:rPr>
              <w:t>Д</w:t>
            </w:r>
            <w:r w:rsidR="00900631" w:rsidRPr="00900631">
              <w:rPr>
                <w:b/>
                <w:bCs/>
                <w:sz w:val="18"/>
                <w:szCs w:val="18"/>
              </w:rPr>
              <w:t>ополне</w:t>
            </w:r>
            <w:r w:rsidR="00900631">
              <w:rPr>
                <w:b/>
                <w:bCs/>
                <w:sz w:val="18"/>
                <w:szCs w:val="18"/>
              </w:rPr>
              <w:softHyphen/>
            </w:r>
            <w:r w:rsidR="00900631" w:rsidRPr="00900631">
              <w:rPr>
                <w:b/>
                <w:bCs/>
                <w:sz w:val="18"/>
                <w:szCs w:val="18"/>
              </w:rPr>
              <w:t>ние</w:t>
            </w:r>
            <w:r w:rsidR="00900631">
              <w:rPr>
                <w:b/>
                <w:bCs/>
                <w:sz w:val="18"/>
                <w:szCs w:val="18"/>
              </w:rPr>
              <w:t xml:space="preserve"> </w:t>
            </w:r>
            <w:r w:rsidR="000D14FE" w:rsidRPr="000D14FE">
              <w:rPr>
                <w:b/>
                <w:bCs/>
                <w:sz w:val="18"/>
                <w:szCs w:val="18"/>
                <w:lang w:val="en-GB"/>
              </w:rPr>
              <w:t xml:space="preserve">4, </w:t>
            </w:r>
            <w:r w:rsidR="00E0372D">
              <w:rPr>
                <w:b/>
                <w:bCs/>
                <w:sz w:val="18"/>
                <w:szCs w:val="18"/>
              </w:rPr>
              <w:t>стр</w:t>
            </w:r>
            <w:r w:rsidR="000D14FE" w:rsidRPr="000D14FE">
              <w:rPr>
                <w:b/>
                <w:bCs/>
                <w:sz w:val="18"/>
                <w:szCs w:val="18"/>
                <w:lang w:val="en-GB"/>
              </w:rPr>
              <w:t>. 573</w:t>
            </w:r>
          </w:p>
        </w:tc>
        <w:tc>
          <w:tcPr>
            <w:tcW w:w="3969" w:type="dxa"/>
            <w:gridSpan w:val="2"/>
            <w:tcBorders>
              <w:top w:val="single" w:sz="6" w:space="0" w:color="auto"/>
              <w:bottom w:val="single" w:sz="6" w:space="0" w:color="auto"/>
            </w:tcBorders>
            <w:tcMar>
              <w:top w:w="28" w:type="dxa"/>
              <w:left w:w="85" w:type="dxa"/>
              <w:bottom w:w="28" w:type="dxa"/>
              <w:right w:w="85" w:type="dxa"/>
            </w:tcMar>
            <w:textDirection w:val="lrTbV"/>
          </w:tcPr>
          <w:p w14:paraId="1FBEEAD6" w14:textId="537E4B22" w:rsidR="00CF345A" w:rsidRPr="000D14FE" w:rsidRDefault="000D14FE" w:rsidP="000D14F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0D14FE">
              <w:rPr>
                <w:sz w:val="18"/>
                <w:szCs w:val="18"/>
              </w:rPr>
              <w:t>при предполагаемых условиях распространения в свободном пространстве плотность потока мощности в любой контрольной точке зоны обслуживания перекрывающих ее частотных присвоений Плана не превышает следующих значений.</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7A43C7AA" w14:textId="384887E1" w:rsidR="00CF345A" w:rsidRPr="00CD6E84" w:rsidRDefault="00CD6E84" w:rsidP="005E32BA">
            <w:pPr>
              <w:spacing w:before="60"/>
              <w:rPr>
                <w:sz w:val="18"/>
                <w:szCs w:val="18"/>
                <w:lang w:eastAsia="zh-CN"/>
              </w:rPr>
            </w:pPr>
            <w:r w:rsidRPr="000D14FE">
              <w:rPr>
                <w:sz w:val="18"/>
                <w:szCs w:val="18"/>
              </w:rPr>
              <w:t xml:space="preserve">при предполагаемых условиях распространения в свободном пространстве плотность потока мощности в любой контрольной точке зоны обслуживания перекрывающих ее частотных присвоений Плана </w:t>
            </w:r>
            <w:del w:id="121" w:author="Sinitsyn, Nikita" w:date="2019-09-19T16:48:00Z">
              <w:r w:rsidRPr="000D14FE" w:rsidDel="00CD6E84">
                <w:rPr>
                  <w:sz w:val="18"/>
                  <w:szCs w:val="18"/>
                </w:rPr>
                <w:delText xml:space="preserve">не </w:delText>
              </w:r>
            </w:del>
            <w:r w:rsidRPr="000D14FE">
              <w:rPr>
                <w:sz w:val="18"/>
                <w:szCs w:val="18"/>
              </w:rPr>
              <w:t>превышает следующи</w:t>
            </w:r>
            <w:del w:id="122" w:author="Sinitsyn, Nikita" w:date="2019-09-19T16:48:00Z">
              <w:r w:rsidRPr="000D14FE" w:rsidDel="00CD6E84">
                <w:rPr>
                  <w:sz w:val="18"/>
                  <w:szCs w:val="18"/>
                </w:rPr>
                <w:delText>х</w:delText>
              </w:r>
            </w:del>
            <w:ins w:id="123" w:author="Sinitsyn, Nikita" w:date="2019-09-19T16:48:00Z">
              <w:r>
                <w:rPr>
                  <w:sz w:val="18"/>
                  <w:szCs w:val="18"/>
                </w:rPr>
                <w:t>е</w:t>
              </w:r>
            </w:ins>
            <w:r w:rsidRPr="000D14FE">
              <w:rPr>
                <w:sz w:val="18"/>
                <w:szCs w:val="18"/>
              </w:rPr>
              <w:t xml:space="preserve"> значени</w:t>
            </w:r>
            <w:del w:id="124" w:author="Sinitsyn, Nikita" w:date="2019-09-19T16:48:00Z">
              <w:r w:rsidRPr="000D14FE" w:rsidDel="00CD6E84">
                <w:rPr>
                  <w:sz w:val="18"/>
                  <w:szCs w:val="18"/>
                </w:rPr>
                <w:delText>й</w:delText>
              </w:r>
            </w:del>
            <w:ins w:id="125" w:author="Sinitsyn, Nikita" w:date="2019-09-19T16:48:00Z">
              <w:r>
                <w:rPr>
                  <w:sz w:val="18"/>
                  <w:szCs w:val="18"/>
                </w:rPr>
                <w:t>я</w:t>
              </w:r>
            </w:ins>
            <w:r w:rsidRPr="000D14FE">
              <w:rPr>
                <w:sz w:val="18"/>
                <w:szCs w:val="18"/>
              </w:rPr>
              <w:t>.</w:t>
            </w:r>
          </w:p>
        </w:tc>
      </w:tr>
      <w:tr w:rsidR="00CF345A" w:rsidRPr="00CD6E84" w14:paraId="38C9EEF8" w14:textId="77777777" w:rsidTr="000A0C9D">
        <w:trPr>
          <w:cantSplit/>
          <w:jc w:val="center"/>
        </w:trPr>
        <w:tc>
          <w:tcPr>
            <w:tcW w:w="807" w:type="dxa"/>
            <w:tcBorders>
              <w:top w:val="single" w:sz="6" w:space="0" w:color="auto"/>
              <w:left w:val="single" w:sz="6" w:space="0" w:color="auto"/>
              <w:bottom w:val="single" w:sz="6" w:space="0" w:color="auto"/>
            </w:tcBorders>
          </w:tcPr>
          <w:p w14:paraId="1E9F4CD8" w14:textId="3476DB9C" w:rsidR="00CF345A" w:rsidRPr="00C34097" w:rsidRDefault="000D14FE" w:rsidP="005E32BA">
            <w:pPr>
              <w:keepNext/>
              <w:spacing w:before="60"/>
              <w:jc w:val="center"/>
              <w:rPr>
                <w:sz w:val="18"/>
                <w:szCs w:val="18"/>
                <w:lang w:eastAsia="zh-CN"/>
              </w:rPr>
            </w:pPr>
            <w:r w:rsidRPr="000D14FE">
              <w:rPr>
                <w:sz w:val="18"/>
                <w:szCs w:val="18"/>
                <w:lang w:val="en-GB" w:eastAsia="zh-CN"/>
              </w:rPr>
              <w:t>E</w:t>
            </w:r>
          </w:p>
        </w:tc>
        <w:tc>
          <w:tcPr>
            <w:tcW w:w="1028" w:type="dxa"/>
            <w:tcBorders>
              <w:top w:val="single" w:sz="6" w:space="0" w:color="auto"/>
              <w:bottom w:val="single" w:sz="6" w:space="0" w:color="auto"/>
            </w:tcBorders>
          </w:tcPr>
          <w:p w14:paraId="6053C4B9" w14:textId="218BC70A" w:rsidR="00CF345A" w:rsidRPr="000D14FE" w:rsidRDefault="0069584E" w:rsidP="005E32B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18"/>
                <w:szCs w:val="18"/>
                <w:lang w:val="en-GB"/>
              </w:rPr>
            </w:pPr>
            <w:r>
              <w:rPr>
                <w:b/>
                <w:bCs/>
                <w:sz w:val="18"/>
                <w:szCs w:val="18"/>
              </w:rPr>
              <w:t>ПР</w:t>
            </w:r>
            <w:r w:rsidR="000D14FE" w:rsidRPr="000D14FE">
              <w:rPr>
                <w:b/>
                <w:bCs/>
                <w:sz w:val="18"/>
                <w:szCs w:val="18"/>
                <w:lang w:val="en-GB"/>
              </w:rPr>
              <w:t xml:space="preserve">30A, </w:t>
            </w:r>
            <w:r>
              <w:rPr>
                <w:b/>
                <w:bCs/>
                <w:sz w:val="18"/>
                <w:szCs w:val="18"/>
              </w:rPr>
              <w:t>Статья</w:t>
            </w:r>
            <w:r w:rsidR="000D14FE" w:rsidRPr="000D14FE">
              <w:rPr>
                <w:b/>
                <w:bCs/>
                <w:sz w:val="18"/>
                <w:szCs w:val="18"/>
                <w:lang w:val="en-GB"/>
              </w:rPr>
              <w:t xml:space="preserve"> 4, </w:t>
            </w:r>
            <w:r>
              <w:rPr>
                <w:b/>
                <w:bCs/>
                <w:sz w:val="18"/>
                <w:szCs w:val="18"/>
              </w:rPr>
              <w:t>сноска</w:t>
            </w:r>
            <w:r w:rsidR="000D14FE" w:rsidRPr="000D14FE">
              <w:rPr>
                <w:b/>
                <w:bCs/>
                <w:sz w:val="18"/>
                <w:szCs w:val="18"/>
                <w:lang w:val="en-GB"/>
              </w:rPr>
              <w:t xml:space="preserve"> 6, </w:t>
            </w:r>
            <w:r>
              <w:rPr>
                <w:b/>
                <w:bCs/>
                <w:sz w:val="18"/>
                <w:szCs w:val="18"/>
              </w:rPr>
              <w:t>стр</w:t>
            </w:r>
            <w:r w:rsidR="000D14FE" w:rsidRPr="000D14FE">
              <w:rPr>
                <w:b/>
                <w:bCs/>
                <w:sz w:val="18"/>
                <w:szCs w:val="18"/>
                <w:lang w:val="en-GB"/>
              </w:rPr>
              <w:t>. 625</w:t>
            </w:r>
          </w:p>
        </w:tc>
        <w:tc>
          <w:tcPr>
            <w:tcW w:w="3969" w:type="dxa"/>
            <w:gridSpan w:val="2"/>
            <w:tcBorders>
              <w:top w:val="single" w:sz="6" w:space="0" w:color="auto"/>
              <w:bottom w:val="single" w:sz="6" w:space="0" w:color="auto"/>
            </w:tcBorders>
            <w:tcMar>
              <w:top w:w="28" w:type="dxa"/>
              <w:left w:w="85" w:type="dxa"/>
              <w:bottom w:w="28" w:type="dxa"/>
              <w:right w:w="85" w:type="dxa"/>
            </w:tcMar>
            <w:textDirection w:val="lrTbV"/>
          </w:tcPr>
          <w:p w14:paraId="08AEC746" w14:textId="7046FB58" w:rsidR="00CF345A" w:rsidRPr="000D14FE" w:rsidRDefault="000D14FE" w:rsidP="000D14F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0D14FE">
              <w:rPr>
                <w:rStyle w:val="FootnoteReference"/>
              </w:rPr>
              <w:t>6</w:t>
            </w:r>
            <w:r w:rsidRPr="000D14FE">
              <w:rPr>
                <w:sz w:val="18"/>
                <w:szCs w:val="18"/>
              </w:rPr>
              <w:tab/>
              <w:t>Если согласно этому положению какая-либо администрация действует от имени группы поименованных администраций, то все члены этой группы сохраняют за собой право на ответные действия в отношении собственных сетей или систем.</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721DC921" w14:textId="77777777" w:rsidR="00CF345A" w:rsidRDefault="000D14FE" w:rsidP="005E32BA">
            <w:pPr>
              <w:spacing w:before="60"/>
              <w:rPr>
                <w:sz w:val="18"/>
                <w:szCs w:val="18"/>
              </w:rPr>
            </w:pPr>
            <w:r w:rsidRPr="00CD6E84">
              <w:rPr>
                <w:rStyle w:val="FootnoteReference"/>
                <w:lang w:eastAsia="zh-CN"/>
              </w:rPr>
              <w:t>6</w:t>
            </w:r>
            <w:r w:rsidRPr="00CD6E84">
              <w:rPr>
                <w:sz w:val="18"/>
                <w:szCs w:val="18"/>
                <w:lang w:eastAsia="zh-CN"/>
              </w:rPr>
              <w:t xml:space="preserve"> </w:t>
            </w:r>
            <w:r w:rsidR="00CD6E84" w:rsidRPr="000D14FE">
              <w:rPr>
                <w:sz w:val="18"/>
                <w:szCs w:val="18"/>
              </w:rPr>
              <w:t>Если согласно этому положению какая-либо администрация действует от имени группы поименованных администраций, то все члены этой группы сохраняют за собой право на ответные действия в отношении собственных сетей или систем.</w:t>
            </w:r>
          </w:p>
          <w:p w14:paraId="341F88A5" w14:textId="0AFCBD07" w:rsidR="00CD6E84" w:rsidRPr="00CD6E84" w:rsidRDefault="00CD6E84" w:rsidP="005E32BA">
            <w:pPr>
              <w:spacing w:before="60"/>
              <w:rPr>
                <w:sz w:val="18"/>
                <w:szCs w:val="18"/>
                <w:lang w:eastAsia="zh-CN"/>
              </w:rPr>
            </w:pPr>
            <w:r w:rsidRPr="00B35619">
              <w:rPr>
                <w:sz w:val="18"/>
                <w:szCs w:val="18"/>
              </w:rPr>
              <w:t>[</w:t>
            </w:r>
            <w:r w:rsidRPr="00B35619">
              <w:rPr>
                <w:i/>
                <w:iCs/>
                <w:sz w:val="18"/>
                <w:szCs w:val="18"/>
              </w:rPr>
              <w:t>Прим. переводчика</w:t>
            </w:r>
            <w:r w:rsidRPr="00B35619">
              <w:rPr>
                <w:sz w:val="18"/>
                <w:szCs w:val="18"/>
              </w:rPr>
              <w:t>: не относится к русскому языку]</w:t>
            </w:r>
          </w:p>
        </w:tc>
      </w:tr>
      <w:tr w:rsidR="00CD6E84" w:rsidRPr="00CD6E84" w14:paraId="64A26FCB" w14:textId="77777777" w:rsidTr="00971EF9">
        <w:trPr>
          <w:cantSplit/>
          <w:jc w:val="center"/>
        </w:trPr>
        <w:tc>
          <w:tcPr>
            <w:tcW w:w="807" w:type="dxa"/>
            <w:tcBorders>
              <w:top w:val="single" w:sz="6" w:space="0" w:color="auto"/>
              <w:left w:val="single" w:sz="6" w:space="0" w:color="auto"/>
              <w:bottom w:val="single" w:sz="6" w:space="0" w:color="auto"/>
            </w:tcBorders>
          </w:tcPr>
          <w:p w14:paraId="64DD5CED" w14:textId="68403130" w:rsidR="00CD6E84" w:rsidRPr="00C34097" w:rsidRDefault="00CD6E84" w:rsidP="00CD6E84">
            <w:pPr>
              <w:keepNext/>
              <w:spacing w:before="60"/>
              <w:jc w:val="center"/>
              <w:rPr>
                <w:sz w:val="18"/>
                <w:szCs w:val="18"/>
                <w:lang w:eastAsia="zh-CN"/>
              </w:rPr>
            </w:pPr>
            <w:r w:rsidRPr="000D14FE">
              <w:rPr>
                <w:sz w:val="18"/>
                <w:szCs w:val="18"/>
                <w:lang w:val="en-GB" w:eastAsia="zh-CN"/>
              </w:rPr>
              <w:t>E</w:t>
            </w:r>
          </w:p>
        </w:tc>
        <w:tc>
          <w:tcPr>
            <w:tcW w:w="1028" w:type="dxa"/>
            <w:tcBorders>
              <w:top w:val="single" w:sz="6" w:space="0" w:color="auto"/>
              <w:bottom w:val="single" w:sz="6" w:space="0" w:color="auto"/>
            </w:tcBorders>
          </w:tcPr>
          <w:p w14:paraId="1B42CAD7" w14:textId="2D09CA2B" w:rsidR="00CD6E84" w:rsidRPr="00C34097" w:rsidRDefault="00CD6E84" w:rsidP="00CD6E8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18"/>
                <w:szCs w:val="18"/>
              </w:rPr>
            </w:pPr>
            <w:r>
              <w:rPr>
                <w:b/>
                <w:bCs/>
                <w:sz w:val="18"/>
                <w:szCs w:val="18"/>
              </w:rPr>
              <w:t>ПР</w:t>
            </w:r>
            <w:r w:rsidRPr="000D14FE">
              <w:rPr>
                <w:b/>
                <w:bCs/>
                <w:sz w:val="18"/>
                <w:szCs w:val="18"/>
                <w:lang w:val="en-GB"/>
              </w:rPr>
              <w:t xml:space="preserve">30B, </w:t>
            </w:r>
            <w:r>
              <w:rPr>
                <w:b/>
                <w:bCs/>
                <w:sz w:val="18"/>
                <w:szCs w:val="18"/>
              </w:rPr>
              <w:t>Д</w:t>
            </w:r>
            <w:r w:rsidRPr="00900631">
              <w:rPr>
                <w:b/>
                <w:bCs/>
                <w:sz w:val="18"/>
                <w:szCs w:val="18"/>
              </w:rPr>
              <w:t>ополне</w:t>
            </w:r>
            <w:r>
              <w:rPr>
                <w:b/>
                <w:bCs/>
                <w:sz w:val="18"/>
                <w:szCs w:val="18"/>
              </w:rPr>
              <w:softHyphen/>
            </w:r>
            <w:r w:rsidRPr="00900631">
              <w:rPr>
                <w:b/>
                <w:bCs/>
                <w:sz w:val="18"/>
                <w:szCs w:val="18"/>
              </w:rPr>
              <w:t>ние</w:t>
            </w:r>
            <w:r w:rsidRPr="000D14FE">
              <w:rPr>
                <w:b/>
                <w:bCs/>
                <w:sz w:val="18"/>
                <w:szCs w:val="18"/>
                <w:lang w:val="en-GB"/>
              </w:rPr>
              <w:t xml:space="preserve"> 4, §2.1</w:t>
            </w:r>
          </w:p>
        </w:tc>
        <w:tc>
          <w:tcPr>
            <w:tcW w:w="3969" w:type="dxa"/>
            <w:gridSpan w:val="2"/>
            <w:tcBorders>
              <w:top w:val="single" w:sz="6" w:space="0" w:color="auto"/>
              <w:bottom w:val="single" w:sz="6" w:space="0" w:color="auto"/>
            </w:tcBorders>
            <w:tcMar>
              <w:top w:w="28" w:type="dxa"/>
              <w:left w:w="85" w:type="dxa"/>
              <w:bottom w:w="28" w:type="dxa"/>
              <w:right w:w="85" w:type="dxa"/>
            </w:tcMar>
            <w:textDirection w:val="lrTbV"/>
          </w:tcPr>
          <w:p w14:paraId="6C6C4C4E" w14:textId="70BBADBC" w:rsidR="00CD6E84" w:rsidRPr="000D14FE" w:rsidRDefault="00CD6E84" w:rsidP="00CD6E8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0D14FE">
              <w:rPr>
                <w:sz w:val="18"/>
                <w:szCs w:val="18"/>
              </w:rPr>
              <w:t>2.1 рассчитанное</w:t>
            </w:r>
            <w:r w:rsidRPr="000D14FE">
              <w:rPr>
                <w:rStyle w:val="FootnoteReference"/>
              </w:rPr>
              <w:t>16</w:t>
            </w:r>
            <w:r w:rsidRPr="000D14FE">
              <w:rPr>
                <w:sz w:val="18"/>
                <w:szCs w:val="18"/>
              </w:rPr>
              <w:t xml:space="preserve"> значение отношения несущей к единичной помехе в направлении Земля-космос </w:t>
            </w:r>
            <w:r w:rsidRPr="000D14FE">
              <w:rPr>
                <w:i/>
                <w:iCs/>
                <w:sz w:val="18"/>
                <w:szCs w:val="18"/>
              </w:rPr>
              <w:t>(C/I)u</w:t>
            </w:r>
            <w:r w:rsidRPr="000D14FE">
              <w:rPr>
                <w:sz w:val="18"/>
                <w:szCs w:val="18"/>
              </w:rPr>
              <w:t xml:space="preserve"> в каждой контрольной точке, относящейся к рассматриваемому выделению или присвоению, превышает или равно эталонному значению 30 дБ, или </w:t>
            </w:r>
            <w:r w:rsidRPr="000D14FE">
              <w:rPr>
                <w:i/>
                <w:iCs/>
                <w:sz w:val="18"/>
                <w:szCs w:val="18"/>
              </w:rPr>
              <w:t>(C/N)u</w:t>
            </w:r>
            <w:r w:rsidRPr="000D14FE">
              <w:rPr>
                <w:sz w:val="18"/>
                <w:szCs w:val="18"/>
              </w:rPr>
              <w:t xml:space="preserve"> + 9 дБ</w:t>
            </w:r>
            <w:r w:rsidRPr="000D14FE">
              <w:rPr>
                <w:rStyle w:val="FootnoteReference"/>
              </w:rPr>
              <w:t>17</w:t>
            </w:r>
            <w:r w:rsidRPr="000D14FE">
              <w:rPr>
                <w:sz w:val="18"/>
                <w:szCs w:val="18"/>
              </w:rPr>
              <w:t xml:space="preserve">, или любому уже принятому значению отношения несущей к единичной помехе в направлении Земля-космос </w:t>
            </w:r>
            <w:r w:rsidRPr="000D14FE">
              <w:rPr>
                <w:i/>
                <w:iCs/>
                <w:sz w:val="18"/>
                <w:szCs w:val="18"/>
              </w:rPr>
              <w:t>(C/I)u</w:t>
            </w:r>
            <w:r w:rsidRPr="000D14FE">
              <w:rPr>
                <w:rStyle w:val="FootnoteReference"/>
              </w:rPr>
              <w:t>18</w:t>
            </w:r>
            <w:r w:rsidRPr="000D14FE">
              <w:rPr>
                <w:sz w:val="18"/>
                <w:szCs w:val="18"/>
              </w:rPr>
              <w:t xml:space="preserve"> в зависимости от того, какое значение ниже</w:t>
            </w:r>
          </w:p>
        </w:tc>
        <w:tc>
          <w:tcPr>
            <w:tcW w:w="4315"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extDirection w:val="lrTbV"/>
          </w:tcPr>
          <w:p w14:paraId="27304CBD" w14:textId="77777777" w:rsidR="00CD6E84" w:rsidRDefault="00CD6E84" w:rsidP="00CD6E84">
            <w:pPr>
              <w:spacing w:before="60"/>
              <w:rPr>
                <w:sz w:val="18"/>
                <w:szCs w:val="18"/>
              </w:rPr>
            </w:pPr>
            <w:r w:rsidRPr="000D14FE">
              <w:rPr>
                <w:sz w:val="18"/>
                <w:szCs w:val="18"/>
              </w:rPr>
              <w:t>2.1 рассчитанное</w:t>
            </w:r>
            <w:r w:rsidRPr="000D14FE">
              <w:rPr>
                <w:rStyle w:val="FootnoteReference"/>
              </w:rPr>
              <w:t>16</w:t>
            </w:r>
            <w:r w:rsidRPr="000D14FE">
              <w:rPr>
                <w:sz w:val="18"/>
                <w:szCs w:val="18"/>
              </w:rPr>
              <w:t xml:space="preserve"> значение отношения несущей к единичной помехе в направлении Земля-космос </w:t>
            </w:r>
            <w:r w:rsidRPr="000D14FE">
              <w:rPr>
                <w:i/>
                <w:iCs/>
                <w:sz w:val="18"/>
                <w:szCs w:val="18"/>
              </w:rPr>
              <w:t>(C/I)u</w:t>
            </w:r>
            <w:r w:rsidRPr="000D14FE">
              <w:rPr>
                <w:sz w:val="18"/>
                <w:szCs w:val="18"/>
              </w:rPr>
              <w:t xml:space="preserve"> в каждой контрольной точке, относящейся к рассматриваемому выделению или присвоению, превышает или равно эталонному значению 30 дБ, или </w:t>
            </w:r>
            <w:r w:rsidRPr="000D14FE">
              <w:rPr>
                <w:i/>
                <w:iCs/>
                <w:sz w:val="18"/>
                <w:szCs w:val="18"/>
              </w:rPr>
              <w:t>(C/N)u</w:t>
            </w:r>
            <w:r w:rsidRPr="000D14FE">
              <w:rPr>
                <w:sz w:val="18"/>
                <w:szCs w:val="18"/>
              </w:rPr>
              <w:t xml:space="preserve"> + 9 дБ</w:t>
            </w:r>
            <w:r w:rsidRPr="000D14FE">
              <w:rPr>
                <w:rStyle w:val="FootnoteReference"/>
              </w:rPr>
              <w:t>17</w:t>
            </w:r>
            <w:r w:rsidRPr="000D14FE">
              <w:rPr>
                <w:sz w:val="18"/>
                <w:szCs w:val="18"/>
              </w:rPr>
              <w:t xml:space="preserve">, или любому уже принятому значению отношения несущей к единичной помехе в направлении Земля-космос </w:t>
            </w:r>
            <w:r w:rsidRPr="000D14FE">
              <w:rPr>
                <w:i/>
                <w:iCs/>
                <w:sz w:val="18"/>
                <w:szCs w:val="18"/>
              </w:rPr>
              <w:t>(C/I)u</w:t>
            </w:r>
            <w:r w:rsidRPr="000D14FE">
              <w:rPr>
                <w:rStyle w:val="FootnoteReference"/>
              </w:rPr>
              <w:t>18</w:t>
            </w:r>
            <w:r w:rsidRPr="000D14FE">
              <w:rPr>
                <w:sz w:val="18"/>
                <w:szCs w:val="18"/>
              </w:rPr>
              <w:t xml:space="preserve"> в зависимости от того, какое значение ниже</w:t>
            </w:r>
          </w:p>
          <w:p w14:paraId="11B84101" w14:textId="02FCABCE" w:rsidR="00CD6E84" w:rsidRPr="00CD6E84" w:rsidRDefault="00CD6E84" w:rsidP="00CD6E84">
            <w:pPr>
              <w:spacing w:before="60"/>
              <w:rPr>
                <w:sz w:val="18"/>
                <w:szCs w:val="18"/>
                <w:lang w:eastAsia="zh-CN"/>
              </w:rPr>
            </w:pPr>
            <w:r w:rsidRPr="00B35619">
              <w:rPr>
                <w:sz w:val="18"/>
                <w:szCs w:val="18"/>
              </w:rPr>
              <w:t>[</w:t>
            </w:r>
            <w:r w:rsidRPr="00B35619">
              <w:rPr>
                <w:i/>
                <w:iCs/>
                <w:sz w:val="18"/>
                <w:szCs w:val="18"/>
              </w:rPr>
              <w:t>Прим. переводчика</w:t>
            </w:r>
            <w:r w:rsidRPr="00B35619">
              <w:rPr>
                <w:sz w:val="18"/>
                <w:szCs w:val="18"/>
              </w:rPr>
              <w:t>: не относится к русскому языку]</w:t>
            </w:r>
          </w:p>
        </w:tc>
      </w:tr>
      <w:tr w:rsidR="005E32BA" w:rsidRPr="00C34097" w14:paraId="0BC7695E" w14:textId="77777777" w:rsidTr="000A0C9D">
        <w:trPr>
          <w:cantSplit/>
          <w:jc w:val="center"/>
        </w:trPr>
        <w:tc>
          <w:tcPr>
            <w:tcW w:w="807" w:type="dxa"/>
            <w:tcBorders>
              <w:top w:val="single" w:sz="6" w:space="0" w:color="auto"/>
              <w:left w:val="single" w:sz="6" w:space="0" w:color="auto"/>
              <w:bottom w:val="single" w:sz="6" w:space="0" w:color="auto"/>
            </w:tcBorders>
          </w:tcPr>
          <w:p w14:paraId="176A15E4" w14:textId="77777777" w:rsidR="005E32BA" w:rsidRPr="00C34097" w:rsidRDefault="005E32BA" w:rsidP="005E32B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rPr>
            </w:pPr>
            <w:r w:rsidRPr="00C34097">
              <w:rPr>
                <w:sz w:val="18"/>
                <w:szCs w:val="18"/>
              </w:rPr>
              <w:t>Все</w:t>
            </w:r>
          </w:p>
        </w:tc>
        <w:tc>
          <w:tcPr>
            <w:tcW w:w="1028" w:type="dxa"/>
            <w:tcBorders>
              <w:top w:val="single" w:sz="6" w:space="0" w:color="auto"/>
              <w:bottom w:val="single" w:sz="6" w:space="0" w:color="auto"/>
            </w:tcBorders>
          </w:tcPr>
          <w:p w14:paraId="5BD687FF" w14:textId="77777777" w:rsidR="005E32BA" w:rsidRPr="00C34097" w:rsidRDefault="005E32BA" w:rsidP="005E32B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18"/>
                <w:szCs w:val="18"/>
              </w:rPr>
            </w:pPr>
            <w:r w:rsidRPr="00C34097">
              <w:rPr>
                <w:b/>
                <w:sz w:val="18"/>
                <w:szCs w:val="18"/>
              </w:rPr>
              <w:t>ПР42-3</w:t>
            </w:r>
            <w:r w:rsidRPr="00C34097">
              <w:rPr>
                <w:b/>
                <w:sz w:val="18"/>
                <w:szCs w:val="18"/>
              </w:rPr>
              <w:br/>
              <w:t>стр. 795</w:t>
            </w:r>
          </w:p>
        </w:tc>
        <w:tc>
          <w:tcPr>
            <w:tcW w:w="1276" w:type="dxa"/>
            <w:tcBorders>
              <w:top w:val="single" w:sz="6" w:space="0" w:color="auto"/>
              <w:bottom w:val="single" w:sz="6" w:space="0" w:color="auto"/>
              <w:right w:val="single" w:sz="6" w:space="0" w:color="auto"/>
            </w:tcBorders>
            <w:tcMar>
              <w:top w:w="28" w:type="dxa"/>
              <w:left w:w="85" w:type="dxa"/>
              <w:bottom w:w="28" w:type="dxa"/>
              <w:right w:w="85" w:type="dxa"/>
            </w:tcMar>
            <w:textDirection w:val="lrTbV"/>
          </w:tcPr>
          <w:p w14:paraId="502C1601" w14:textId="77777777" w:rsidR="005E32BA" w:rsidRPr="00C34097" w:rsidRDefault="005E32BA" w:rsidP="005E32B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rPr>
            </w:pPr>
            <w:r w:rsidRPr="00C34097">
              <w:rPr>
                <w:sz w:val="18"/>
                <w:szCs w:val="18"/>
              </w:rPr>
              <w:t>PJA–PJZ</w:t>
            </w:r>
          </w:p>
        </w:tc>
        <w:tc>
          <w:tcPr>
            <w:tcW w:w="2693" w:type="dxa"/>
            <w:tcBorders>
              <w:top w:val="single" w:sz="6" w:space="0" w:color="auto"/>
              <w:left w:val="single" w:sz="6" w:space="0" w:color="auto"/>
              <w:bottom w:val="single" w:sz="6" w:space="0" w:color="auto"/>
            </w:tcBorders>
            <w:textDirection w:val="lrTbV"/>
          </w:tcPr>
          <w:p w14:paraId="4655126F" w14:textId="77777777" w:rsidR="005E32BA" w:rsidRPr="00C34097" w:rsidRDefault="005E32BA" w:rsidP="005E32B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C34097">
              <w:rPr>
                <w:sz w:val="18"/>
                <w:szCs w:val="18"/>
              </w:rPr>
              <w:t>Нидерланды (Королевство) – Нидерландские Антильские острова</w:t>
            </w:r>
          </w:p>
        </w:tc>
        <w:tc>
          <w:tcPr>
            <w:tcW w:w="1134" w:type="dxa"/>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extDirection w:val="lrTbV"/>
          </w:tcPr>
          <w:p w14:paraId="48B0FFA5" w14:textId="77777777" w:rsidR="005E32BA" w:rsidRPr="00C34097" w:rsidRDefault="005E32BA" w:rsidP="005E32B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rPr>
            </w:pPr>
            <w:r w:rsidRPr="00C34097">
              <w:rPr>
                <w:sz w:val="18"/>
                <w:szCs w:val="18"/>
              </w:rPr>
              <w:t>PJA–PJZ</w:t>
            </w:r>
          </w:p>
        </w:tc>
        <w:tc>
          <w:tcPr>
            <w:tcW w:w="3181" w:type="dxa"/>
            <w:tcBorders>
              <w:top w:val="single" w:sz="6" w:space="0" w:color="auto"/>
              <w:bottom w:val="single" w:sz="6" w:space="0" w:color="auto"/>
              <w:right w:val="single" w:sz="6" w:space="0" w:color="auto"/>
            </w:tcBorders>
            <w:shd w:val="clear" w:color="auto" w:fill="FFFFFF"/>
            <w:textDirection w:val="lrTbV"/>
          </w:tcPr>
          <w:p w14:paraId="494C362E" w14:textId="3876683C" w:rsidR="005E32BA" w:rsidRPr="00C34097" w:rsidRDefault="005E32BA" w:rsidP="009726E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C34097">
              <w:rPr>
                <w:sz w:val="18"/>
              </w:rPr>
              <w:t xml:space="preserve">Нидерланды (Королевство) – </w:t>
            </w:r>
            <w:ins w:id="126" w:author="Svechnikov, Andrey" w:date="2019-10-06T17:46:00Z">
              <w:r w:rsidR="009726E6" w:rsidRPr="00C34097">
                <w:rPr>
                  <w:sz w:val="18"/>
                </w:rPr>
                <w:t>Кюрасао, Синт-Мартен (нидерландская часть</w:t>
              </w:r>
              <w:r w:rsidR="009726E6">
                <w:rPr>
                  <w:sz w:val="18"/>
                </w:rPr>
                <w:t>) и Карибск</w:t>
              </w:r>
            </w:ins>
            <w:ins w:id="127" w:author="Svechnikov, Andrey" w:date="2019-10-06T17:47:00Z">
              <w:r w:rsidR="009726E6">
                <w:rPr>
                  <w:sz w:val="18"/>
                </w:rPr>
                <w:t>ая</w:t>
              </w:r>
            </w:ins>
            <w:ins w:id="128" w:author="Svechnikov, Andrey" w:date="2019-10-06T17:46:00Z">
              <w:r w:rsidR="009726E6">
                <w:rPr>
                  <w:sz w:val="18"/>
                </w:rPr>
                <w:t xml:space="preserve"> част</w:t>
              </w:r>
            </w:ins>
            <w:ins w:id="129" w:author="Svechnikov, Andrey" w:date="2019-10-06T17:47:00Z">
              <w:r w:rsidR="009726E6">
                <w:rPr>
                  <w:sz w:val="18"/>
                </w:rPr>
                <w:t>ь</w:t>
              </w:r>
            </w:ins>
            <w:ins w:id="130" w:author="Svechnikov, Andrey" w:date="2019-10-06T17:46:00Z">
              <w:r w:rsidR="009726E6">
                <w:rPr>
                  <w:sz w:val="18"/>
                </w:rPr>
                <w:t xml:space="preserve"> Нидерландов (Бонэйр</w:t>
              </w:r>
              <w:r w:rsidR="009726E6" w:rsidRPr="00C34097">
                <w:rPr>
                  <w:sz w:val="18"/>
                </w:rPr>
                <w:t>, Синт-Эстасиус и Саба</w:t>
              </w:r>
              <w:r w:rsidR="009726E6" w:rsidRPr="00C34097">
                <w:rPr>
                  <w:sz w:val="18"/>
                  <w:szCs w:val="18"/>
                </w:rPr>
                <w:t>)</w:t>
              </w:r>
            </w:ins>
            <w:del w:id="131" w:author="Russian" w:date="2019-10-08T09:25:00Z">
              <w:r w:rsidR="00962AF3" w:rsidDel="00962AF3">
                <w:rPr>
                  <w:sz w:val="18"/>
                  <w:szCs w:val="18"/>
                </w:rPr>
                <w:delText>,</w:delText>
              </w:r>
              <w:r w:rsidR="00962AF3" w:rsidRPr="00962AF3" w:rsidDel="00962AF3">
                <w:delText xml:space="preserve"> </w:delText>
              </w:r>
              <w:r w:rsidR="00962AF3" w:rsidRPr="00962AF3" w:rsidDel="00962AF3">
                <w:rPr>
                  <w:sz w:val="18"/>
                  <w:szCs w:val="18"/>
                </w:rPr>
                <w:delText>Нидерландские Антильские острова</w:delText>
              </w:r>
            </w:del>
          </w:p>
        </w:tc>
      </w:tr>
    </w:tbl>
    <w:p w14:paraId="6F9139AE" w14:textId="77777777" w:rsidR="00E55069" w:rsidRPr="00C416C7" w:rsidRDefault="00E55069" w:rsidP="00E55069">
      <w:pPr>
        <w:pStyle w:val="Heading3"/>
      </w:pPr>
      <w:bookmarkStart w:id="132" w:name="_Toc424137125"/>
      <w:bookmarkStart w:id="133" w:name="_Toc948801"/>
      <w:bookmarkStart w:id="134" w:name="_Toc21360119"/>
      <w:r w:rsidRPr="00C416C7">
        <w:t>2.2.2</w:t>
      </w:r>
      <w:r w:rsidRPr="00C416C7">
        <w:tab/>
      </w:r>
      <w:bookmarkEnd w:id="132"/>
      <w:r w:rsidRPr="00C416C7">
        <w:t>Противоречия, положения, в которых отсутствует определенность</w:t>
      </w:r>
      <w:bookmarkEnd w:id="133"/>
      <w:bookmarkEnd w:id="134"/>
    </w:p>
    <w:p w14:paraId="315ECBA3" w14:textId="77777777" w:rsidR="00E55069" w:rsidRPr="00C416C7" w:rsidRDefault="00E55069" w:rsidP="00E55069">
      <w:pPr>
        <w:rPr>
          <w:lang w:eastAsia="zh-CN"/>
        </w:rPr>
      </w:pPr>
      <w:r w:rsidRPr="00C416C7">
        <w:rPr>
          <w:lang w:eastAsia="zh-CN"/>
        </w:rPr>
        <w:t>2.2.2.1</w:t>
      </w:r>
      <w:r w:rsidRPr="00C416C7">
        <w:rPr>
          <w:lang w:eastAsia="zh-CN"/>
        </w:rPr>
        <w:tab/>
      </w:r>
      <w:r w:rsidRPr="00C416C7">
        <w:t>В издании Регламента радиосвязи 2016 года сохранились некоторые противоречия. Некоторые из этих противоречий представлены в сводном виде в Таблице 2, с тем чтобы довести их до сведения ВКР-19, которая может пожелать предложить корректирующие меры</w:t>
      </w:r>
      <w:r w:rsidRPr="00C416C7">
        <w:rPr>
          <w:lang w:eastAsia="zh-CN"/>
        </w:rPr>
        <w:t>.</w:t>
      </w:r>
    </w:p>
    <w:p w14:paraId="7B370B9C" w14:textId="77777777" w:rsidR="00E55069" w:rsidRPr="00E55069" w:rsidRDefault="00E55069" w:rsidP="00E55069">
      <w:pPr>
        <w:pStyle w:val="TableNo"/>
        <w:rPr>
          <w:lang w:eastAsia="zh-CN"/>
        </w:rPr>
      </w:pPr>
      <w:r w:rsidRPr="00E55069">
        <w:t xml:space="preserve">ТАБЛИЦА </w:t>
      </w:r>
      <w:r w:rsidRPr="00E55069">
        <w:rPr>
          <w:lang w:eastAsia="zh-CN"/>
        </w:rPr>
        <w:t>2</w:t>
      </w:r>
    </w:p>
    <w:p w14:paraId="09C55DEE" w14:textId="77777777" w:rsidR="00E55069" w:rsidRPr="00E55069" w:rsidRDefault="00E55069" w:rsidP="00E55069">
      <w:pPr>
        <w:pStyle w:val="Tabletitle"/>
      </w:pPr>
      <w:r w:rsidRPr="00E55069">
        <w:t>Противоречия в РР, положения, в которых отсутствует определенность</w:t>
      </w: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1059"/>
        <w:gridCol w:w="1618"/>
        <w:gridCol w:w="3706"/>
        <w:gridCol w:w="3717"/>
      </w:tblGrid>
      <w:tr w:rsidR="00E55069" w:rsidRPr="00E55069" w14:paraId="0ED28E3D" w14:textId="77777777" w:rsidTr="00E55069">
        <w:trPr>
          <w:cantSplit/>
          <w:tblHeader/>
          <w:jc w:val="center"/>
        </w:trPr>
        <w:tc>
          <w:tcPr>
            <w:tcW w:w="582" w:type="dxa"/>
            <w:shd w:val="clear" w:color="auto" w:fill="FFFFFF"/>
          </w:tcPr>
          <w:p w14:paraId="7EDD0718" w14:textId="77777777" w:rsidR="00E55069" w:rsidRPr="00C75620" w:rsidRDefault="00E55069" w:rsidP="00E55069">
            <w:pPr>
              <w:pStyle w:val="Tablehead"/>
              <w:rPr>
                <w:lang w:val="ru-RU"/>
              </w:rPr>
            </w:pPr>
          </w:p>
        </w:tc>
        <w:tc>
          <w:tcPr>
            <w:tcW w:w="1059" w:type="dxa"/>
            <w:shd w:val="clear" w:color="auto" w:fill="FFFFFF"/>
            <w:vAlign w:val="center"/>
          </w:tcPr>
          <w:p w14:paraId="00662C64" w14:textId="77777777" w:rsidR="00E55069" w:rsidRPr="00E55069" w:rsidRDefault="00E55069" w:rsidP="00E55069">
            <w:pPr>
              <w:pStyle w:val="Tablehead"/>
            </w:pPr>
            <w:r w:rsidRPr="00E55069">
              <w:t>Язык</w:t>
            </w:r>
          </w:p>
        </w:tc>
        <w:tc>
          <w:tcPr>
            <w:tcW w:w="1618" w:type="dxa"/>
            <w:vAlign w:val="center"/>
          </w:tcPr>
          <w:p w14:paraId="6AC1B7CA" w14:textId="77777777" w:rsidR="00E55069" w:rsidRPr="00E55069" w:rsidRDefault="00E55069" w:rsidP="00E55069">
            <w:pPr>
              <w:pStyle w:val="Tablehead"/>
            </w:pPr>
            <w:r w:rsidRPr="00E55069">
              <w:t>Страница – положение</w:t>
            </w:r>
          </w:p>
        </w:tc>
        <w:tc>
          <w:tcPr>
            <w:tcW w:w="3706" w:type="dxa"/>
            <w:vAlign w:val="center"/>
          </w:tcPr>
          <w:p w14:paraId="24B4BAD2" w14:textId="77777777" w:rsidR="00E55069" w:rsidRPr="00E55069" w:rsidRDefault="00E55069" w:rsidP="00E55069">
            <w:pPr>
              <w:pStyle w:val="Tablehead"/>
            </w:pPr>
            <w:r w:rsidRPr="00E55069">
              <w:t>Содержание противоречия</w:t>
            </w:r>
          </w:p>
        </w:tc>
        <w:tc>
          <w:tcPr>
            <w:tcW w:w="3717" w:type="dxa"/>
            <w:vAlign w:val="center"/>
          </w:tcPr>
          <w:p w14:paraId="446FC482" w14:textId="77777777" w:rsidR="00E55069" w:rsidRPr="00E55069" w:rsidRDefault="00E55069" w:rsidP="00E55069">
            <w:pPr>
              <w:pStyle w:val="Tablehead"/>
            </w:pPr>
            <w:r w:rsidRPr="00E55069">
              <w:t>Возможный порядок действий</w:t>
            </w:r>
          </w:p>
        </w:tc>
      </w:tr>
      <w:tr w:rsidR="00E55069" w:rsidRPr="00E55069" w14:paraId="1C2D05A4" w14:textId="77777777" w:rsidTr="00E55069">
        <w:trPr>
          <w:cantSplit/>
          <w:jc w:val="center"/>
        </w:trPr>
        <w:tc>
          <w:tcPr>
            <w:tcW w:w="582" w:type="dxa"/>
            <w:shd w:val="clear" w:color="auto" w:fill="FFFFFF"/>
          </w:tcPr>
          <w:p w14:paraId="3EA779ED" w14:textId="77777777" w:rsidR="00E55069" w:rsidRPr="00E55069" w:rsidRDefault="00E55069" w:rsidP="00E55069">
            <w:pPr>
              <w:pStyle w:val="Tablehead"/>
            </w:pPr>
          </w:p>
        </w:tc>
        <w:tc>
          <w:tcPr>
            <w:tcW w:w="1059" w:type="dxa"/>
            <w:shd w:val="clear" w:color="auto" w:fill="FFFFFF"/>
          </w:tcPr>
          <w:p w14:paraId="39FD42AE" w14:textId="77777777" w:rsidR="00E55069" w:rsidRPr="00E55069" w:rsidRDefault="00E55069" w:rsidP="00E55069">
            <w:pPr>
              <w:pStyle w:val="Tablehead"/>
            </w:pPr>
          </w:p>
        </w:tc>
        <w:tc>
          <w:tcPr>
            <w:tcW w:w="1618" w:type="dxa"/>
          </w:tcPr>
          <w:p w14:paraId="43F3CEEC" w14:textId="77777777" w:rsidR="00E55069" w:rsidRPr="00E55069" w:rsidRDefault="00E55069" w:rsidP="00E55069">
            <w:pPr>
              <w:pStyle w:val="Tablehead"/>
            </w:pPr>
            <w:r w:rsidRPr="00E55069">
              <w:t>Том, страница</w:t>
            </w:r>
          </w:p>
        </w:tc>
        <w:tc>
          <w:tcPr>
            <w:tcW w:w="3706" w:type="dxa"/>
          </w:tcPr>
          <w:p w14:paraId="7B561909" w14:textId="77777777" w:rsidR="00E55069" w:rsidRPr="00E55069" w:rsidRDefault="00E55069" w:rsidP="00E55069">
            <w:pPr>
              <w:pStyle w:val="Tablehead"/>
            </w:pPr>
            <w:r w:rsidRPr="00E55069">
              <w:t>СТАТЬИ/ПРИЛОЖЕНИЕ</w:t>
            </w:r>
          </w:p>
        </w:tc>
        <w:tc>
          <w:tcPr>
            <w:tcW w:w="3717" w:type="dxa"/>
          </w:tcPr>
          <w:p w14:paraId="310B5E4A" w14:textId="77777777" w:rsidR="00E55069" w:rsidRPr="00E55069" w:rsidRDefault="00E55069" w:rsidP="00E55069">
            <w:pPr>
              <w:pStyle w:val="Tablehead"/>
            </w:pPr>
            <w:r w:rsidRPr="00E55069">
              <w:t>СТАТЬИ/ПРИЛОЖЕНИЕ</w:t>
            </w:r>
          </w:p>
        </w:tc>
      </w:tr>
      <w:tr w:rsidR="00E55069" w:rsidRPr="00E55069" w14:paraId="2A526D19" w14:textId="77777777" w:rsidTr="00E55069">
        <w:trPr>
          <w:cantSplit/>
          <w:jc w:val="center"/>
        </w:trPr>
        <w:tc>
          <w:tcPr>
            <w:tcW w:w="582" w:type="dxa"/>
            <w:shd w:val="clear" w:color="auto" w:fill="FFFFFF"/>
          </w:tcPr>
          <w:p w14:paraId="063E265E" w14:textId="77777777" w:rsidR="00E55069" w:rsidRPr="00E55069" w:rsidRDefault="00E55069" w:rsidP="00E55069">
            <w:pPr>
              <w:pStyle w:val="Tablehead"/>
            </w:pPr>
          </w:p>
        </w:tc>
        <w:tc>
          <w:tcPr>
            <w:tcW w:w="1059" w:type="dxa"/>
            <w:shd w:val="clear" w:color="auto" w:fill="FFFFFF"/>
          </w:tcPr>
          <w:p w14:paraId="1952AA0F" w14:textId="77777777" w:rsidR="00E55069" w:rsidRPr="00E55069" w:rsidRDefault="00E55069" w:rsidP="00E55069">
            <w:pPr>
              <w:pStyle w:val="Tablehead"/>
            </w:pPr>
          </w:p>
        </w:tc>
        <w:tc>
          <w:tcPr>
            <w:tcW w:w="1618" w:type="dxa"/>
          </w:tcPr>
          <w:p w14:paraId="1352C6FC" w14:textId="77777777" w:rsidR="00E55069" w:rsidRPr="00E55069" w:rsidRDefault="00E55069" w:rsidP="00E55069">
            <w:pPr>
              <w:pStyle w:val="Tablehead"/>
            </w:pPr>
            <w:r w:rsidRPr="00E55069">
              <w:t>Том 1</w:t>
            </w:r>
          </w:p>
        </w:tc>
        <w:tc>
          <w:tcPr>
            <w:tcW w:w="3706" w:type="dxa"/>
          </w:tcPr>
          <w:p w14:paraId="69A87A9A" w14:textId="77777777" w:rsidR="00E55069" w:rsidRPr="00E55069" w:rsidRDefault="00E55069" w:rsidP="00E55069">
            <w:pPr>
              <w:pStyle w:val="Tablehead"/>
            </w:pPr>
            <w:r w:rsidRPr="00E55069">
              <w:t>Статья 5</w:t>
            </w:r>
          </w:p>
        </w:tc>
        <w:tc>
          <w:tcPr>
            <w:tcW w:w="3717" w:type="dxa"/>
          </w:tcPr>
          <w:p w14:paraId="7F74439A" w14:textId="77777777" w:rsidR="00E55069" w:rsidRPr="00E55069" w:rsidRDefault="00E55069" w:rsidP="00E55069">
            <w:pPr>
              <w:pStyle w:val="Tablehead"/>
            </w:pPr>
            <w:r w:rsidRPr="00E55069">
              <w:t>Статья 5</w:t>
            </w:r>
          </w:p>
        </w:tc>
      </w:tr>
      <w:tr w:rsidR="00E55069" w:rsidRPr="00E55069" w14:paraId="002E25E2" w14:textId="77777777" w:rsidTr="00E55069">
        <w:trPr>
          <w:cantSplit/>
          <w:jc w:val="center"/>
        </w:trPr>
        <w:tc>
          <w:tcPr>
            <w:tcW w:w="582" w:type="dxa"/>
            <w:shd w:val="clear" w:color="auto" w:fill="FFFFFF"/>
          </w:tcPr>
          <w:p w14:paraId="37301F31" w14:textId="77777777" w:rsidR="00E55069" w:rsidRPr="00E55069" w:rsidRDefault="00E55069" w:rsidP="008704E3">
            <w:pPr>
              <w:pStyle w:val="Tabletext"/>
              <w:jc w:val="center"/>
            </w:pPr>
            <w:r w:rsidRPr="00E55069">
              <w:t>1</w:t>
            </w:r>
          </w:p>
        </w:tc>
        <w:tc>
          <w:tcPr>
            <w:tcW w:w="1059" w:type="dxa"/>
            <w:shd w:val="clear" w:color="auto" w:fill="FFFFFF"/>
          </w:tcPr>
          <w:p w14:paraId="4C295CBD" w14:textId="77777777" w:rsidR="00E55069" w:rsidRPr="00E55069" w:rsidRDefault="00E55069" w:rsidP="008704E3">
            <w:pPr>
              <w:pStyle w:val="Tabletext"/>
              <w:jc w:val="center"/>
            </w:pPr>
            <w:r w:rsidRPr="00E55069">
              <w:t>Все</w:t>
            </w:r>
          </w:p>
        </w:tc>
        <w:tc>
          <w:tcPr>
            <w:tcW w:w="1618" w:type="dxa"/>
          </w:tcPr>
          <w:p w14:paraId="69D79281" w14:textId="77777777" w:rsidR="00E55069" w:rsidRPr="00E55069" w:rsidRDefault="00E55069" w:rsidP="008704E3">
            <w:pPr>
              <w:pStyle w:val="Tabletext"/>
              <w:jc w:val="center"/>
            </w:pPr>
            <w:r w:rsidRPr="00E55069">
              <w:t>137 (РР5-101)</w:t>
            </w:r>
          </w:p>
        </w:tc>
        <w:tc>
          <w:tcPr>
            <w:tcW w:w="3706" w:type="dxa"/>
          </w:tcPr>
          <w:p w14:paraId="0E1C4285" w14:textId="77777777" w:rsidR="00E55069" w:rsidRPr="00E55069" w:rsidRDefault="00E55069" w:rsidP="00E55069">
            <w:pPr>
              <w:pStyle w:val="Tabletext"/>
              <w:rPr>
                <w:szCs w:val="18"/>
                <w:lang w:eastAsia="zh-CN"/>
              </w:rPr>
            </w:pPr>
            <w:r w:rsidRPr="00E55069">
              <w:rPr>
                <w:szCs w:val="18"/>
              </w:rPr>
              <w:t>Примечание п. </w:t>
            </w:r>
            <w:r w:rsidRPr="00E55069">
              <w:rPr>
                <w:b/>
                <w:szCs w:val="18"/>
              </w:rPr>
              <w:t>5.475</w:t>
            </w:r>
            <w:r w:rsidRPr="00E55069">
              <w:rPr>
                <w:szCs w:val="18"/>
              </w:rPr>
              <w:t>, которое относится только к воздушной радионавигационной службе, но включено в последнюю строку Таблицы для полосы 9300–9500 МГц во всех Районах, означает, что оно применяется более чем к одной службе в этой части Таблицы</w:t>
            </w:r>
          </w:p>
        </w:tc>
        <w:tc>
          <w:tcPr>
            <w:tcW w:w="3717" w:type="dxa"/>
          </w:tcPr>
          <w:p w14:paraId="6D30B21E" w14:textId="77777777" w:rsidR="00E55069" w:rsidRPr="00E55069" w:rsidRDefault="00E55069" w:rsidP="00E55069">
            <w:pPr>
              <w:pStyle w:val="Tabletext"/>
              <w:rPr>
                <w:lang w:eastAsia="zh-CN"/>
              </w:rPr>
            </w:pPr>
            <w:r w:rsidRPr="00E55069">
              <w:rPr>
                <w:lang w:eastAsia="zh-CN"/>
              </w:rPr>
              <w:t>Перенести ссылку на п. </w:t>
            </w:r>
            <w:r w:rsidRPr="00E55069">
              <w:rPr>
                <w:b/>
                <w:lang w:eastAsia="zh-CN"/>
              </w:rPr>
              <w:t>5.475</w:t>
            </w:r>
            <w:r w:rsidRPr="00E55069">
              <w:rPr>
                <w:lang w:eastAsia="zh-CN"/>
              </w:rPr>
              <w:t xml:space="preserve"> в Таблице для полосы частот 9300–9500 МГц в строку, содержащую распределение на первичной основе для </w:t>
            </w:r>
            <w:r w:rsidRPr="00E55069">
              <w:t xml:space="preserve">РАДИОНАВИГАЦИОННОЙ </w:t>
            </w:r>
            <w:r w:rsidRPr="00E55069">
              <w:rPr>
                <w:lang w:eastAsia="zh-CN"/>
              </w:rPr>
              <w:t>службы</w:t>
            </w:r>
          </w:p>
        </w:tc>
      </w:tr>
      <w:tr w:rsidR="00E55069" w:rsidRPr="00E55069" w14:paraId="517DA639" w14:textId="77777777" w:rsidTr="00E55069">
        <w:trPr>
          <w:cantSplit/>
          <w:jc w:val="center"/>
        </w:trPr>
        <w:tc>
          <w:tcPr>
            <w:tcW w:w="582" w:type="dxa"/>
            <w:shd w:val="clear" w:color="auto" w:fill="FFFFFF"/>
          </w:tcPr>
          <w:p w14:paraId="057001AF" w14:textId="77777777" w:rsidR="00E55069" w:rsidRPr="00E55069" w:rsidRDefault="00E55069" w:rsidP="008704E3">
            <w:pPr>
              <w:pStyle w:val="Tabletext"/>
              <w:jc w:val="center"/>
            </w:pPr>
            <w:r w:rsidRPr="00E55069">
              <w:lastRenderedPageBreak/>
              <w:t>2</w:t>
            </w:r>
          </w:p>
        </w:tc>
        <w:tc>
          <w:tcPr>
            <w:tcW w:w="1059" w:type="dxa"/>
            <w:shd w:val="clear" w:color="auto" w:fill="FFFFFF"/>
          </w:tcPr>
          <w:p w14:paraId="34FD3AFE" w14:textId="77777777" w:rsidR="00E55069" w:rsidRPr="00E55069" w:rsidRDefault="00E55069" w:rsidP="008704E3">
            <w:pPr>
              <w:pStyle w:val="Tabletext"/>
              <w:jc w:val="center"/>
            </w:pPr>
            <w:r w:rsidRPr="00E55069">
              <w:t>Все</w:t>
            </w:r>
          </w:p>
        </w:tc>
        <w:tc>
          <w:tcPr>
            <w:tcW w:w="1618" w:type="dxa"/>
          </w:tcPr>
          <w:p w14:paraId="71CCEEC2" w14:textId="77777777" w:rsidR="00E55069" w:rsidRPr="00E55069" w:rsidRDefault="00E55069" w:rsidP="008704E3">
            <w:pPr>
              <w:pStyle w:val="Tabletext"/>
              <w:jc w:val="center"/>
            </w:pPr>
            <w:r w:rsidRPr="00E55069">
              <w:t>145 (РР5-109)</w:t>
            </w:r>
          </w:p>
        </w:tc>
        <w:tc>
          <w:tcPr>
            <w:tcW w:w="3706" w:type="dxa"/>
          </w:tcPr>
          <w:p w14:paraId="5DF0833F" w14:textId="77777777" w:rsidR="00E55069" w:rsidRPr="00E55069" w:rsidRDefault="00E55069" w:rsidP="00E55069">
            <w:pPr>
              <w:pStyle w:val="Tabletext"/>
              <w:rPr>
                <w:szCs w:val="18"/>
              </w:rPr>
            </w:pPr>
            <w:r w:rsidRPr="00E55069">
              <w:rPr>
                <w:szCs w:val="18"/>
              </w:rPr>
              <w:t>Примечание п. </w:t>
            </w:r>
            <w:r w:rsidRPr="00E55069">
              <w:rPr>
                <w:b/>
                <w:szCs w:val="18"/>
              </w:rPr>
              <w:t>5.499</w:t>
            </w:r>
            <w:r w:rsidRPr="00E55069">
              <w:rPr>
                <w:szCs w:val="18"/>
              </w:rPr>
              <w:t>, которое относится к дополнительному распределению в некоторых странах Района 3, указано в Таблице для полосы 13,4–13,65 ГГц в Районе 1</w:t>
            </w:r>
          </w:p>
        </w:tc>
        <w:tc>
          <w:tcPr>
            <w:tcW w:w="3717" w:type="dxa"/>
          </w:tcPr>
          <w:p w14:paraId="6EE7E65E" w14:textId="77777777" w:rsidR="00E55069" w:rsidRPr="00E55069" w:rsidRDefault="00E55069" w:rsidP="00E55069">
            <w:pPr>
              <w:pStyle w:val="Tabletext"/>
              <w:rPr>
                <w:lang w:eastAsia="zh-CN"/>
              </w:rPr>
            </w:pPr>
            <w:r w:rsidRPr="00E55069">
              <w:rPr>
                <w:lang w:eastAsia="zh-CN"/>
              </w:rPr>
              <w:t>Исключить ссылку на п. </w:t>
            </w:r>
            <w:r w:rsidRPr="00E55069">
              <w:rPr>
                <w:b/>
                <w:lang w:eastAsia="zh-CN"/>
              </w:rPr>
              <w:t>5.499</w:t>
            </w:r>
            <w:r w:rsidRPr="00E55069">
              <w:rPr>
                <w:lang w:eastAsia="zh-CN"/>
              </w:rPr>
              <w:t xml:space="preserve"> из строки Таблицы распределения частот, относящейся к полосе 13,4–13,65 ГГц в Районе 1 </w:t>
            </w:r>
          </w:p>
        </w:tc>
      </w:tr>
      <w:tr w:rsidR="00E55069" w:rsidRPr="00E55069" w14:paraId="5669F8E6" w14:textId="77777777" w:rsidTr="00E55069">
        <w:trPr>
          <w:cantSplit/>
          <w:jc w:val="center"/>
        </w:trPr>
        <w:tc>
          <w:tcPr>
            <w:tcW w:w="582" w:type="dxa"/>
            <w:shd w:val="clear" w:color="auto" w:fill="FFFFFF"/>
          </w:tcPr>
          <w:p w14:paraId="5C5EBF22" w14:textId="77777777" w:rsidR="00E55069" w:rsidRPr="00E55069" w:rsidRDefault="00E55069" w:rsidP="008704E3">
            <w:pPr>
              <w:pStyle w:val="Tabletext"/>
              <w:jc w:val="center"/>
            </w:pPr>
            <w:r w:rsidRPr="00E55069">
              <w:t>3</w:t>
            </w:r>
          </w:p>
        </w:tc>
        <w:tc>
          <w:tcPr>
            <w:tcW w:w="1059" w:type="dxa"/>
            <w:shd w:val="clear" w:color="auto" w:fill="FFFFFF"/>
          </w:tcPr>
          <w:p w14:paraId="39D760CE" w14:textId="77777777" w:rsidR="00E55069" w:rsidRPr="00E55069" w:rsidRDefault="00E55069" w:rsidP="008704E3">
            <w:pPr>
              <w:pStyle w:val="Tabletext"/>
              <w:jc w:val="center"/>
            </w:pPr>
            <w:r w:rsidRPr="00E55069">
              <w:t>Все</w:t>
            </w:r>
          </w:p>
        </w:tc>
        <w:tc>
          <w:tcPr>
            <w:tcW w:w="1618" w:type="dxa"/>
          </w:tcPr>
          <w:p w14:paraId="16A9966E" w14:textId="77777777" w:rsidR="00E55069" w:rsidRPr="00E55069" w:rsidRDefault="00E55069" w:rsidP="008704E3">
            <w:pPr>
              <w:pStyle w:val="Tabletext"/>
              <w:jc w:val="center"/>
            </w:pPr>
            <w:r w:rsidRPr="00E55069">
              <w:t>159 (РР5-123)</w:t>
            </w:r>
          </w:p>
        </w:tc>
        <w:tc>
          <w:tcPr>
            <w:tcW w:w="3706" w:type="dxa"/>
          </w:tcPr>
          <w:p w14:paraId="02FCBA67" w14:textId="77777777" w:rsidR="00E55069" w:rsidRPr="00E55069" w:rsidRDefault="00E55069" w:rsidP="00E55069">
            <w:pPr>
              <w:pStyle w:val="Tabletext"/>
              <w:rPr>
                <w:szCs w:val="18"/>
                <w:lang w:eastAsia="zh-CN"/>
              </w:rPr>
            </w:pPr>
            <w:r w:rsidRPr="00E55069">
              <w:rPr>
                <w:szCs w:val="18"/>
              </w:rPr>
              <w:t>Примечание п. </w:t>
            </w:r>
            <w:r w:rsidRPr="00E55069">
              <w:rPr>
                <w:b/>
                <w:szCs w:val="18"/>
              </w:rPr>
              <w:t>5.533</w:t>
            </w:r>
            <w:r w:rsidRPr="00E55069">
              <w:rPr>
                <w:szCs w:val="18"/>
              </w:rPr>
              <w:t>, которое относится к радионавигационной службе, указано в Таблице для полосы 24,65–24,75 ГГц в Районе 3, хотя эта полоса не распределена радионавигационной службе</w:t>
            </w:r>
          </w:p>
        </w:tc>
        <w:tc>
          <w:tcPr>
            <w:tcW w:w="3717" w:type="dxa"/>
          </w:tcPr>
          <w:p w14:paraId="3487BCFD" w14:textId="77777777" w:rsidR="00E55069" w:rsidRPr="00E55069" w:rsidRDefault="00E55069" w:rsidP="00E55069">
            <w:pPr>
              <w:pStyle w:val="Tabletext"/>
              <w:rPr>
                <w:lang w:eastAsia="zh-CN"/>
              </w:rPr>
            </w:pPr>
            <w:r w:rsidRPr="00E55069">
              <w:rPr>
                <w:lang w:eastAsia="zh-CN"/>
              </w:rPr>
              <w:t>Исключить ссылку на п. </w:t>
            </w:r>
            <w:r w:rsidRPr="00E55069">
              <w:rPr>
                <w:b/>
                <w:lang w:eastAsia="zh-CN"/>
              </w:rPr>
              <w:t>5.533</w:t>
            </w:r>
            <w:r w:rsidRPr="00E55069">
              <w:rPr>
                <w:lang w:eastAsia="zh-CN"/>
              </w:rPr>
              <w:t xml:space="preserve"> из строки Таблицы распределения частот, относящейся к полосе </w:t>
            </w:r>
            <w:r w:rsidRPr="00E55069">
              <w:t>24,65–24,75</w:t>
            </w:r>
            <w:r w:rsidRPr="00E55069">
              <w:rPr>
                <w:lang w:eastAsia="zh-CN"/>
              </w:rPr>
              <w:t> ГГц в Районе 3</w:t>
            </w:r>
          </w:p>
        </w:tc>
      </w:tr>
      <w:tr w:rsidR="00E55069" w:rsidRPr="00E55069" w14:paraId="26A3DF2A" w14:textId="77777777" w:rsidTr="00E55069">
        <w:trPr>
          <w:cantSplit/>
          <w:jc w:val="center"/>
        </w:trPr>
        <w:tc>
          <w:tcPr>
            <w:tcW w:w="582" w:type="dxa"/>
            <w:shd w:val="clear" w:color="auto" w:fill="FFFFFF"/>
          </w:tcPr>
          <w:p w14:paraId="3A7E68DF" w14:textId="77777777" w:rsidR="00E55069" w:rsidRPr="00C75620" w:rsidRDefault="00E55069" w:rsidP="008704E3">
            <w:pPr>
              <w:pStyle w:val="Tablehead"/>
              <w:rPr>
                <w:lang w:val="ru-RU"/>
              </w:rPr>
            </w:pPr>
          </w:p>
        </w:tc>
        <w:tc>
          <w:tcPr>
            <w:tcW w:w="1059" w:type="dxa"/>
            <w:shd w:val="clear" w:color="auto" w:fill="FFFFFF"/>
          </w:tcPr>
          <w:p w14:paraId="1E89FA45" w14:textId="77777777" w:rsidR="00E55069" w:rsidRPr="00C75620" w:rsidRDefault="00E55069" w:rsidP="008704E3">
            <w:pPr>
              <w:pStyle w:val="Tablehead"/>
              <w:rPr>
                <w:lang w:val="ru-RU"/>
              </w:rPr>
            </w:pPr>
          </w:p>
        </w:tc>
        <w:tc>
          <w:tcPr>
            <w:tcW w:w="1618" w:type="dxa"/>
          </w:tcPr>
          <w:p w14:paraId="2E52F8F1" w14:textId="77777777" w:rsidR="00E55069" w:rsidRPr="00C75620" w:rsidRDefault="00E55069" w:rsidP="008704E3">
            <w:pPr>
              <w:pStyle w:val="Tablehead"/>
              <w:rPr>
                <w:lang w:val="ru-RU"/>
              </w:rPr>
            </w:pPr>
          </w:p>
        </w:tc>
        <w:tc>
          <w:tcPr>
            <w:tcW w:w="3706" w:type="dxa"/>
          </w:tcPr>
          <w:p w14:paraId="40250127" w14:textId="77777777" w:rsidR="00E55069" w:rsidRPr="00E55069" w:rsidRDefault="00E55069" w:rsidP="008704E3">
            <w:pPr>
              <w:pStyle w:val="Tablehead"/>
            </w:pPr>
            <w:r w:rsidRPr="00E55069">
              <w:t>Статья 11</w:t>
            </w:r>
          </w:p>
        </w:tc>
        <w:tc>
          <w:tcPr>
            <w:tcW w:w="3717" w:type="dxa"/>
          </w:tcPr>
          <w:p w14:paraId="66AA1992" w14:textId="77777777" w:rsidR="00E55069" w:rsidRPr="00E55069" w:rsidRDefault="00E55069" w:rsidP="008704E3">
            <w:pPr>
              <w:pStyle w:val="Tablehead"/>
            </w:pPr>
            <w:r w:rsidRPr="00E55069">
              <w:t>Статья 11</w:t>
            </w:r>
          </w:p>
        </w:tc>
      </w:tr>
      <w:tr w:rsidR="00E55069" w:rsidRPr="00E55069" w14:paraId="04DBCB7A" w14:textId="77777777" w:rsidTr="00E55069">
        <w:trPr>
          <w:cantSplit/>
          <w:jc w:val="center"/>
        </w:trPr>
        <w:tc>
          <w:tcPr>
            <w:tcW w:w="582" w:type="dxa"/>
            <w:shd w:val="clear" w:color="auto" w:fill="FFFFFF"/>
          </w:tcPr>
          <w:p w14:paraId="77B52206" w14:textId="77777777" w:rsidR="00E55069" w:rsidRPr="00E55069" w:rsidRDefault="00E55069" w:rsidP="008704E3">
            <w:pPr>
              <w:pStyle w:val="Tabletext"/>
              <w:jc w:val="center"/>
            </w:pPr>
            <w:r w:rsidRPr="00E55069">
              <w:t>4</w:t>
            </w:r>
          </w:p>
        </w:tc>
        <w:tc>
          <w:tcPr>
            <w:tcW w:w="1059" w:type="dxa"/>
            <w:shd w:val="clear" w:color="auto" w:fill="FFFFFF"/>
          </w:tcPr>
          <w:p w14:paraId="7AE7433A" w14:textId="77777777" w:rsidR="00E55069" w:rsidRPr="00E55069" w:rsidRDefault="00E55069" w:rsidP="008704E3">
            <w:pPr>
              <w:pStyle w:val="Tabletext"/>
              <w:jc w:val="center"/>
            </w:pPr>
            <w:r w:rsidRPr="00E55069">
              <w:t>Все</w:t>
            </w:r>
          </w:p>
        </w:tc>
        <w:tc>
          <w:tcPr>
            <w:tcW w:w="1618" w:type="dxa"/>
          </w:tcPr>
          <w:p w14:paraId="150AFC70" w14:textId="77777777" w:rsidR="00E55069" w:rsidRPr="00E55069" w:rsidRDefault="00E55069" w:rsidP="008704E3">
            <w:pPr>
              <w:pStyle w:val="Tabletext"/>
              <w:jc w:val="center"/>
            </w:pPr>
            <w:r w:rsidRPr="00E55069">
              <w:t>218</w:t>
            </w:r>
          </w:p>
        </w:tc>
        <w:tc>
          <w:tcPr>
            <w:tcW w:w="3706" w:type="dxa"/>
          </w:tcPr>
          <w:p w14:paraId="61830B9C" w14:textId="77777777" w:rsidR="00E55069" w:rsidRPr="00E55069" w:rsidRDefault="00E55069" w:rsidP="00E55069">
            <w:pPr>
              <w:pStyle w:val="Tabletext"/>
            </w:pPr>
            <w:r w:rsidRPr="00E55069">
              <w:t>Несоответствие между п. </w:t>
            </w:r>
            <w:r w:rsidRPr="008704E3">
              <w:rPr>
                <w:b/>
                <w:bCs/>
              </w:rPr>
              <w:t>11.48</w:t>
            </w:r>
            <w:r w:rsidRPr="00E55069">
              <w:t xml:space="preserve"> и п. 8 Дополнения 1 к Резолюции </w:t>
            </w:r>
            <w:r w:rsidRPr="008704E3">
              <w:rPr>
                <w:b/>
                <w:bCs/>
              </w:rPr>
              <w:t>552</w:t>
            </w:r>
            <w:r w:rsidRPr="00E55069">
              <w:t>: в п. </w:t>
            </w:r>
            <w:r w:rsidRPr="008704E3">
              <w:rPr>
                <w:b/>
                <w:bCs/>
              </w:rPr>
              <w:t>11.48</w:t>
            </w:r>
            <w:r w:rsidRPr="00E55069">
              <w:t xml:space="preserve"> следует добавить "30 дней по окончании семилетнего периода"</w:t>
            </w:r>
          </w:p>
        </w:tc>
        <w:tc>
          <w:tcPr>
            <w:tcW w:w="3717" w:type="dxa"/>
          </w:tcPr>
          <w:p w14:paraId="7B613EFA" w14:textId="77777777" w:rsidR="00E55069" w:rsidRPr="00E55069" w:rsidRDefault="00E55069" w:rsidP="00E55069">
            <w:pPr>
              <w:pStyle w:val="Tabletext"/>
              <w:rPr>
                <w:b/>
              </w:rPr>
            </w:pPr>
            <w:r w:rsidRPr="00E55069">
              <w:rPr>
                <w:b/>
              </w:rPr>
              <w:t>MOD</w:t>
            </w:r>
          </w:p>
          <w:p w14:paraId="5CB9FED2" w14:textId="77777777" w:rsidR="00E55069" w:rsidRPr="00E55069" w:rsidRDefault="00E55069" w:rsidP="008704E3">
            <w:pPr>
              <w:pStyle w:val="Tabletext"/>
              <w:tabs>
                <w:tab w:val="clear" w:pos="567"/>
              </w:tabs>
              <w:ind w:left="434" w:hanging="434"/>
            </w:pPr>
            <w:r w:rsidRPr="008704E3">
              <w:rPr>
                <w:rStyle w:val="Artdef"/>
              </w:rPr>
              <w:t>11.48</w:t>
            </w:r>
            <w:r w:rsidRPr="008704E3">
              <w:rPr>
                <w:rStyle w:val="Artdef"/>
              </w:rPr>
              <w:tab/>
            </w:r>
            <w:r w:rsidRPr="008704E3">
              <w:rPr>
                <w:rStyle w:val="Artdef"/>
              </w:rPr>
              <w:tab/>
            </w:r>
            <w:r w:rsidRPr="00E55069">
              <w:t>Если по истечении семи лет с даты получения соответствующей полной информации, указанной в п. </w:t>
            </w:r>
            <w:r w:rsidRPr="00E55069">
              <w:rPr>
                <w:b/>
                <w:bCs/>
              </w:rPr>
              <w:t>9.1</w:t>
            </w:r>
            <w:r w:rsidRPr="00E55069">
              <w:t xml:space="preserve"> или п. </w:t>
            </w:r>
            <w:r w:rsidRPr="00E55069">
              <w:rPr>
                <w:b/>
                <w:bCs/>
              </w:rPr>
              <w:t>9.2</w:t>
            </w:r>
            <w:r w:rsidRPr="00E55069">
              <w:t xml:space="preserve"> в случае спутниковых сетей или систем, не подпадающих под действие раздела II Статьи </w:t>
            </w:r>
            <w:r w:rsidRPr="00E55069">
              <w:rPr>
                <w:b/>
                <w:bCs/>
              </w:rPr>
              <w:t>9</w:t>
            </w:r>
            <w:r w:rsidRPr="00E55069">
              <w:t>, или согласно п. </w:t>
            </w:r>
            <w:r w:rsidRPr="00E55069">
              <w:rPr>
                <w:b/>
                <w:bCs/>
              </w:rPr>
              <w:t>9.1А</w:t>
            </w:r>
            <w:r w:rsidRPr="00E55069">
              <w:t xml:space="preserve"> в случае спутниковых сетей или систем, подпадающих под действие раздела II Статьи </w:t>
            </w:r>
            <w:r w:rsidRPr="00E55069">
              <w:rPr>
                <w:b/>
                <w:bCs/>
              </w:rPr>
              <w:t>9</w:t>
            </w:r>
            <w:r w:rsidRPr="00E55069">
              <w:t>, администрация, ответственная за спутниковую сеть, не введет в действие частотные присвоения станциям этой сети, или не предоставит первое заявление на регистрацию частотных присвоений согласно п. </w:t>
            </w:r>
            <w:r w:rsidRPr="00E55069">
              <w:rPr>
                <w:b/>
                <w:bCs/>
              </w:rPr>
              <w:t>11.15</w:t>
            </w:r>
            <w:r w:rsidRPr="00E55069">
              <w:t>, или, в случае необходимости, не предоставит информацию по процедуре надлежащего исполнения согласно Резолюции </w:t>
            </w:r>
            <w:r w:rsidRPr="00E55069">
              <w:rPr>
                <w:b/>
                <w:bCs/>
              </w:rPr>
              <w:t>49 (Пересм. ВКР-15)</w:t>
            </w:r>
            <w:r w:rsidRPr="00E55069">
              <w:t xml:space="preserve">, </w:t>
            </w:r>
            <w:del w:id="135" w:author="Pokladeva, Elena" w:date="2019-01-29T16:10:00Z">
              <w:r w:rsidRPr="00E55069" w:rsidDel="00B85286">
                <w:delText xml:space="preserve">или Резолюции </w:delText>
              </w:r>
              <w:r w:rsidRPr="00E55069" w:rsidDel="00B85286">
                <w:rPr>
                  <w:b/>
                  <w:bCs/>
                </w:rPr>
                <w:delText>552</w:delText>
              </w:r>
              <w:r w:rsidRPr="00E55069" w:rsidDel="00B85286">
                <w:delText xml:space="preserve"> </w:delText>
              </w:r>
              <w:r w:rsidRPr="00E55069" w:rsidDel="00B85286">
                <w:rPr>
                  <w:b/>
                  <w:bCs/>
                </w:rPr>
                <w:delText xml:space="preserve">(Пересм. </w:delText>
              </w:r>
            </w:del>
            <w:del w:id="136" w:author="Komissarova, Olga" w:date="2019-02-04T16:28:00Z">
              <w:r w:rsidRPr="00E55069" w:rsidDel="008958C2">
                <w:rPr>
                  <w:b/>
                  <w:bCs/>
                </w:rPr>
                <w:delText>ВКР</w:delText>
              </w:r>
            </w:del>
            <w:del w:id="137" w:author="Komissarova, Olga" w:date="2019-02-04T16:29:00Z">
              <w:r w:rsidRPr="00E55069" w:rsidDel="008958C2">
                <w:rPr>
                  <w:b/>
                  <w:bCs/>
                </w:rPr>
                <w:delText>-</w:delText>
              </w:r>
            </w:del>
            <w:del w:id="138" w:author="Pokladeva, Elena" w:date="2019-01-29T16:10:00Z">
              <w:r w:rsidRPr="00E55069" w:rsidDel="00B85286">
                <w:rPr>
                  <w:b/>
                  <w:bCs/>
                </w:rPr>
                <w:delText>15)</w:delText>
              </w:r>
            </w:del>
            <w:del w:id="139" w:author="Antipina, Nadezda" w:date="2019-02-16T16:59:00Z">
              <w:r w:rsidRPr="00E55069" w:rsidDel="00D14054">
                <w:delText xml:space="preserve"> </w:delText>
              </w:r>
            </w:del>
            <w:r w:rsidRPr="00E55069">
              <w:t>в зависимости от случая, то соответствующая информация, опубликованная согласно пп. </w:t>
            </w:r>
            <w:r w:rsidRPr="00E55069">
              <w:rPr>
                <w:b/>
                <w:bCs/>
              </w:rPr>
              <w:t>9.1А</w:t>
            </w:r>
            <w:r w:rsidRPr="00E55069">
              <w:t xml:space="preserve">, </w:t>
            </w:r>
            <w:r w:rsidRPr="00E55069">
              <w:rPr>
                <w:b/>
                <w:bCs/>
              </w:rPr>
              <w:t>9.2B</w:t>
            </w:r>
            <w:r w:rsidRPr="00E55069">
              <w:t xml:space="preserve"> и </w:t>
            </w:r>
            <w:r w:rsidRPr="00E55069">
              <w:rPr>
                <w:b/>
                <w:bCs/>
              </w:rPr>
              <w:t>9.38</w:t>
            </w:r>
            <w:r w:rsidRPr="00E55069">
              <w:t>, в зависимости от случая, должна быть аннулирована, но только после того, как затронутая администрация будет проинформирована об этом по крайней мере за шесть месяцев до истечения срока, указанного в пп. </w:t>
            </w:r>
            <w:r w:rsidRPr="00E55069">
              <w:rPr>
                <w:b/>
                <w:bCs/>
              </w:rPr>
              <w:t>11.44</w:t>
            </w:r>
            <w:r w:rsidRPr="00E55069">
              <w:rPr>
                <w:bCs/>
              </w:rPr>
              <w:t xml:space="preserve"> и</w:t>
            </w:r>
            <w:r w:rsidRPr="00E55069">
              <w:t xml:space="preserve"> </w:t>
            </w:r>
            <w:r w:rsidRPr="00E55069">
              <w:rPr>
                <w:b/>
                <w:bCs/>
              </w:rPr>
              <w:t>11.44.1</w:t>
            </w:r>
            <w:r w:rsidRPr="00E55069">
              <w:t xml:space="preserve"> и, в случае необходимости, пункте 10 Дополнения 1 к Резолюции </w:t>
            </w:r>
            <w:r w:rsidRPr="00E55069">
              <w:rPr>
                <w:b/>
                <w:bCs/>
              </w:rPr>
              <w:t>49 (Пересм. ВКР-15)</w:t>
            </w:r>
            <w:ins w:id="140" w:author="Pokladeva, Elena" w:date="2019-01-29T16:12:00Z">
              <w:r w:rsidRPr="00B36D42">
                <w:rPr>
                  <w:rStyle w:val="FootnoteReference"/>
                  <w:rPrChange w:id="141" w:author="Vallet, Alexandre" w:date="2019-01-24T04:00:00Z">
                    <w:rPr>
                      <w:rStyle w:val="Heading8Char"/>
                      <w:vertAlign w:val="superscript"/>
                    </w:rPr>
                  </w:rPrChange>
                </w:rPr>
                <w:t>27</w:t>
              </w:r>
              <w:r w:rsidRPr="00B36D42">
                <w:rPr>
                  <w:rStyle w:val="FootnoteReference"/>
                  <w:i/>
                  <w:iCs/>
                  <w:rPrChange w:id="142" w:author="Vallet, Alexandre" w:date="2019-01-24T04:00:00Z">
                    <w:rPr>
                      <w:rStyle w:val="Heading8Char"/>
                      <w:vertAlign w:val="superscript"/>
                    </w:rPr>
                  </w:rPrChange>
                </w:rPr>
                <w:t>bis</w:t>
              </w:r>
            </w:ins>
            <w:r w:rsidRPr="00E55069">
              <w:t xml:space="preserve">. </w:t>
            </w:r>
            <w:r w:rsidRPr="00E55069">
              <w:rPr>
                <w:sz w:val="16"/>
              </w:rPr>
              <w:t>(ВКР-15)</w:t>
            </w:r>
          </w:p>
          <w:p w14:paraId="66719DD2" w14:textId="77777777" w:rsidR="00E55069" w:rsidRPr="00E55069" w:rsidRDefault="00E55069" w:rsidP="008704E3">
            <w:pPr>
              <w:pStyle w:val="Tabletext"/>
              <w:spacing w:before="240"/>
              <w:rPr>
                <w:b/>
              </w:rPr>
            </w:pPr>
            <w:r w:rsidRPr="00E55069">
              <w:rPr>
                <w:b/>
              </w:rPr>
              <w:t>ADD</w:t>
            </w:r>
          </w:p>
          <w:p w14:paraId="2FC071D5" w14:textId="77777777" w:rsidR="00E55069" w:rsidRPr="00E55069" w:rsidRDefault="00E55069" w:rsidP="00E55069">
            <w:pPr>
              <w:pStyle w:val="Tabletext"/>
            </w:pPr>
            <w:r w:rsidRPr="00E55069">
              <w:rPr>
                <w:rFonts w:ascii="Times New Roman Bold" w:eastAsia="SimSun" w:hAnsi="Times New Roman Bold" w:cs="Times New Roman Bold"/>
                <w:b/>
                <w:bCs/>
                <w:iCs/>
                <w:vertAlign w:val="superscript"/>
              </w:rPr>
              <w:t>27</w:t>
            </w:r>
            <w:r w:rsidRPr="00E55069">
              <w:rPr>
                <w:rFonts w:ascii="Times New Roman Bold" w:eastAsia="SimSun" w:hAnsi="Times New Roman Bold" w:cs="Times New Roman Bold"/>
                <w:b/>
                <w:bCs/>
                <w:i/>
                <w:iCs/>
                <w:vertAlign w:val="superscript"/>
              </w:rPr>
              <w:t>bis</w:t>
            </w:r>
            <w:r w:rsidRPr="00E55069">
              <w:rPr>
                <w:rFonts w:ascii="Times New Roman Bold" w:eastAsia="SimSun" w:hAnsi="Times New Roman Bold" w:cs="Times New Roman Bold"/>
                <w:b/>
                <w:bCs/>
                <w:iCs/>
              </w:rPr>
              <w:t>11.48.1</w:t>
            </w:r>
            <w:r w:rsidRPr="00E55069">
              <w:tab/>
              <w:t xml:space="preserve">Если информация согласно Резолюции </w:t>
            </w:r>
            <w:r w:rsidRPr="00E55069">
              <w:rPr>
                <w:b/>
              </w:rPr>
              <w:t>552</w:t>
            </w:r>
            <w:r w:rsidRPr="00E55069">
              <w:t xml:space="preserve"> </w:t>
            </w:r>
            <w:r w:rsidRPr="00E55069">
              <w:rPr>
                <w:b/>
              </w:rPr>
              <w:t>(Пересм. ВКР</w:t>
            </w:r>
            <w:r w:rsidRPr="00E55069">
              <w:rPr>
                <w:b/>
              </w:rPr>
              <w:noBreakHyphen/>
              <w:t>15)</w:t>
            </w:r>
            <w:r w:rsidRPr="00E55069">
              <w:t xml:space="preserve"> не предоставлена, то соответствующая информация, опубликованная согласно п. </w:t>
            </w:r>
            <w:r w:rsidRPr="00E55069">
              <w:rPr>
                <w:b/>
              </w:rPr>
              <w:t>9.38</w:t>
            </w:r>
            <w:r w:rsidRPr="00E55069">
              <w:t>, должна быть аннулирована в течение 30 дней по окончании семилетнего периода с даты получения Бюро соответствующей полной информации согласно п. </w:t>
            </w:r>
            <w:r w:rsidRPr="00E55069">
              <w:rPr>
                <w:b/>
              </w:rPr>
              <w:t>9.1А</w:t>
            </w:r>
          </w:p>
        </w:tc>
      </w:tr>
      <w:tr w:rsidR="00E55069" w:rsidRPr="00E55069" w14:paraId="5530D204" w14:textId="77777777" w:rsidTr="00E55069">
        <w:trPr>
          <w:cantSplit/>
          <w:jc w:val="center"/>
        </w:trPr>
        <w:tc>
          <w:tcPr>
            <w:tcW w:w="582" w:type="dxa"/>
            <w:shd w:val="clear" w:color="auto" w:fill="FFFFFF"/>
          </w:tcPr>
          <w:p w14:paraId="7F19CBA7" w14:textId="77777777" w:rsidR="00E55069" w:rsidRPr="00C75620" w:rsidRDefault="00E55069" w:rsidP="008704E3">
            <w:pPr>
              <w:pStyle w:val="Tablehead"/>
              <w:rPr>
                <w:lang w:val="ru-RU"/>
              </w:rPr>
            </w:pPr>
          </w:p>
        </w:tc>
        <w:tc>
          <w:tcPr>
            <w:tcW w:w="1059" w:type="dxa"/>
            <w:shd w:val="clear" w:color="auto" w:fill="FFFFFF"/>
          </w:tcPr>
          <w:p w14:paraId="1BA6B8AF" w14:textId="77777777" w:rsidR="00E55069" w:rsidRPr="00C75620" w:rsidRDefault="00E55069" w:rsidP="008704E3">
            <w:pPr>
              <w:pStyle w:val="Tablehead"/>
              <w:rPr>
                <w:lang w:val="ru-RU" w:eastAsia="zh-CN"/>
              </w:rPr>
            </w:pPr>
          </w:p>
        </w:tc>
        <w:tc>
          <w:tcPr>
            <w:tcW w:w="1618" w:type="dxa"/>
          </w:tcPr>
          <w:p w14:paraId="6607E485" w14:textId="77777777" w:rsidR="00E55069" w:rsidRPr="00E55069" w:rsidRDefault="00E55069" w:rsidP="008704E3">
            <w:pPr>
              <w:pStyle w:val="Tablehead"/>
            </w:pPr>
            <w:r w:rsidRPr="00E55069">
              <w:t>Том 3</w:t>
            </w:r>
          </w:p>
        </w:tc>
        <w:tc>
          <w:tcPr>
            <w:tcW w:w="3706" w:type="dxa"/>
          </w:tcPr>
          <w:p w14:paraId="57D69F14" w14:textId="77777777" w:rsidR="00E55069" w:rsidRPr="00E55069" w:rsidRDefault="00E55069" w:rsidP="008704E3">
            <w:pPr>
              <w:pStyle w:val="Tablehead"/>
            </w:pPr>
            <w:r w:rsidRPr="00E55069">
              <w:t>Резолюции</w:t>
            </w:r>
          </w:p>
        </w:tc>
        <w:tc>
          <w:tcPr>
            <w:tcW w:w="3717" w:type="dxa"/>
          </w:tcPr>
          <w:p w14:paraId="5FA19728" w14:textId="77777777" w:rsidR="00E55069" w:rsidRPr="00E55069" w:rsidRDefault="00E55069" w:rsidP="008704E3">
            <w:pPr>
              <w:pStyle w:val="Tablehead"/>
            </w:pPr>
            <w:r w:rsidRPr="00E55069">
              <w:t>Резолюции</w:t>
            </w:r>
          </w:p>
        </w:tc>
      </w:tr>
      <w:tr w:rsidR="00E55069" w:rsidRPr="00E55069" w14:paraId="17D3BBB3" w14:textId="77777777" w:rsidTr="00E55069">
        <w:trPr>
          <w:cantSplit/>
          <w:jc w:val="center"/>
        </w:trPr>
        <w:tc>
          <w:tcPr>
            <w:tcW w:w="582" w:type="dxa"/>
            <w:shd w:val="clear" w:color="auto" w:fill="FFFFFF"/>
          </w:tcPr>
          <w:p w14:paraId="4CF5C04A" w14:textId="77777777" w:rsidR="00E55069" w:rsidRPr="00E55069" w:rsidRDefault="00E55069" w:rsidP="00E55069">
            <w:pPr>
              <w:pStyle w:val="Tabletext"/>
              <w:rPr>
                <w:bCs/>
                <w:szCs w:val="18"/>
                <w:lang w:eastAsia="zh-CN"/>
              </w:rPr>
            </w:pPr>
          </w:p>
        </w:tc>
        <w:tc>
          <w:tcPr>
            <w:tcW w:w="1059" w:type="dxa"/>
            <w:shd w:val="clear" w:color="auto" w:fill="FFFFFF"/>
          </w:tcPr>
          <w:p w14:paraId="0ADEB2C0" w14:textId="77777777" w:rsidR="00E55069" w:rsidRPr="00E55069" w:rsidRDefault="00E55069" w:rsidP="008704E3">
            <w:pPr>
              <w:pStyle w:val="Tabletext"/>
              <w:jc w:val="center"/>
              <w:rPr>
                <w:szCs w:val="18"/>
              </w:rPr>
            </w:pPr>
            <w:r w:rsidRPr="00E55069">
              <w:rPr>
                <w:szCs w:val="18"/>
              </w:rPr>
              <w:t>Испанский</w:t>
            </w:r>
          </w:p>
        </w:tc>
        <w:tc>
          <w:tcPr>
            <w:tcW w:w="1618" w:type="dxa"/>
          </w:tcPr>
          <w:p w14:paraId="1C7C1764" w14:textId="77777777" w:rsidR="00E55069" w:rsidRPr="00E55069" w:rsidRDefault="00E55069" w:rsidP="008704E3">
            <w:pPr>
              <w:pStyle w:val="Tabletext"/>
              <w:jc w:val="center"/>
              <w:rPr>
                <w:szCs w:val="18"/>
              </w:rPr>
            </w:pPr>
            <w:r w:rsidRPr="00E55069">
              <w:rPr>
                <w:szCs w:val="18"/>
              </w:rPr>
              <w:t>141 (РЕЗ 157-1)</w:t>
            </w:r>
          </w:p>
        </w:tc>
        <w:tc>
          <w:tcPr>
            <w:tcW w:w="3706" w:type="dxa"/>
          </w:tcPr>
          <w:p w14:paraId="5F9A0E2D" w14:textId="77777777" w:rsidR="00E55069" w:rsidRPr="00E55069" w:rsidRDefault="00E55069" w:rsidP="00E55069">
            <w:pPr>
              <w:pStyle w:val="Tabletext"/>
              <w:rPr>
                <w:szCs w:val="18"/>
              </w:rPr>
            </w:pPr>
            <w:r w:rsidRPr="00E55069">
              <w:rPr>
                <w:szCs w:val="18"/>
              </w:rPr>
              <w:t>В названии Резолюции</w:t>
            </w:r>
            <w:r w:rsidRPr="00E55069">
              <w:rPr>
                <w:b/>
                <w:szCs w:val="18"/>
              </w:rPr>
              <w:t> 157 (ВКР-15)</w:t>
            </w:r>
            <w:r w:rsidRPr="00E55069">
              <w:rPr>
                <w:szCs w:val="18"/>
              </w:rPr>
              <w:t xml:space="preserve"> на испанском языке упоминаются "новые системы на геостационарной спутниковой орбите", в то время как на английском речь идет о "новых системах на негеостационарной спутниковой орбите"</w:t>
            </w:r>
          </w:p>
        </w:tc>
        <w:tc>
          <w:tcPr>
            <w:tcW w:w="3717" w:type="dxa"/>
          </w:tcPr>
          <w:p w14:paraId="341EACB0" w14:textId="77777777" w:rsidR="00E55069" w:rsidRPr="00E55069" w:rsidRDefault="00E55069" w:rsidP="00E55069">
            <w:pPr>
              <w:pStyle w:val="Tabletext"/>
            </w:pPr>
            <w:r w:rsidRPr="00E55069">
              <w:t>Согласовать название Резолюции </w:t>
            </w:r>
            <w:r w:rsidRPr="00E55069">
              <w:rPr>
                <w:b/>
              </w:rPr>
              <w:t>157 (ВКР</w:t>
            </w:r>
            <w:r w:rsidRPr="00E55069">
              <w:rPr>
                <w:b/>
              </w:rPr>
              <w:noBreakHyphen/>
              <w:t>15)</w:t>
            </w:r>
            <w:r w:rsidRPr="00E55069">
              <w:t xml:space="preserve"> на испанском языке с правильным названием на английском языке</w:t>
            </w:r>
          </w:p>
        </w:tc>
      </w:tr>
      <w:tr w:rsidR="00E55069" w:rsidRPr="00E55069" w14:paraId="02FBC4E3" w14:textId="77777777" w:rsidTr="00E55069">
        <w:trPr>
          <w:cantSplit/>
          <w:jc w:val="center"/>
        </w:trPr>
        <w:tc>
          <w:tcPr>
            <w:tcW w:w="582" w:type="dxa"/>
            <w:shd w:val="clear" w:color="auto" w:fill="FFFFFF"/>
          </w:tcPr>
          <w:p w14:paraId="30D47AC0" w14:textId="77777777" w:rsidR="00E55069" w:rsidRPr="00E55069" w:rsidRDefault="00E55069" w:rsidP="00E55069">
            <w:pPr>
              <w:pStyle w:val="Tabletext"/>
              <w:rPr>
                <w:bCs/>
                <w:szCs w:val="18"/>
                <w:lang w:eastAsia="zh-CN"/>
              </w:rPr>
            </w:pPr>
          </w:p>
        </w:tc>
        <w:tc>
          <w:tcPr>
            <w:tcW w:w="1059" w:type="dxa"/>
            <w:shd w:val="clear" w:color="auto" w:fill="FFFFFF"/>
          </w:tcPr>
          <w:p w14:paraId="6275DE7B" w14:textId="77777777" w:rsidR="00E55069" w:rsidRPr="00E55069" w:rsidRDefault="00E55069" w:rsidP="008704E3">
            <w:pPr>
              <w:pStyle w:val="Tabletext"/>
              <w:jc w:val="center"/>
              <w:rPr>
                <w:szCs w:val="18"/>
                <w:lang w:eastAsia="zh-CN"/>
              </w:rPr>
            </w:pPr>
            <w:r w:rsidRPr="00E55069">
              <w:rPr>
                <w:szCs w:val="18"/>
                <w:lang w:eastAsia="zh-CN"/>
              </w:rPr>
              <w:t>Все</w:t>
            </w:r>
          </w:p>
        </w:tc>
        <w:tc>
          <w:tcPr>
            <w:tcW w:w="1618" w:type="dxa"/>
          </w:tcPr>
          <w:p w14:paraId="5EE50081" w14:textId="77777777" w:rsidR="00E55069" w:rsidRPr="00E55069" w:rsidRDefault="00E55069" w:rsidP="008704E3">
            <w:pPr>
              <w:pStyle w:val="Tabletext"/>
              <w:jc w:val="center"/>
              <w:rPr>
                <w:szCs w:val="18"/>
                <w:lang w:eastAsia="zh-CN"/>
              </w:rPr>
            </w:pPr>
            <w:r w:rsidRPr="00E55069">
              <w:rPr>
                <w:szCs w:val="18"/>
                <w:lang w:eastAsia="zh-CN"/>
              </w:rPr>
              <w:t>364 (</w:t>
            </w:r>
            <w:r w:rsidRPr="00E55069">
              <w:rPr>
                <w:szCs w:val="18"/>
              </w:rPr>
              <w:t>РЕЗ </w:t>
            </w:r>
            <w:r w:rsidRPr="00E55069">
              <w:rPr>
                <w:szCs w:val="18"/>
                <w:lang w:eastAsia="zh-CN"/>
              </w:rPr>
              <w:t>647-2)</w:t>
            </w:r>
          </w:p>
        </w:tc>
        <w:tc>
          <w:tcPr>
            <w:tcW w:w="3706" w:type="dxa"/>
          </w:tcPr>
          <w:p w14:paraId="12513D51" w14:textId="5AEFD9DA" w:rsidR="00E55069" w:rsidRPr="008704E3" w:rsidRDefault="00E55069" w:rsidP="00E55069">
            <w:pPr>
              <w:pStyle w:val="Tabletext"/>
              <w:rPr>
                <w:szCs w:val="18"/>
              </w:rPr>
            </w:pPr>
            <w:r w:rsidRPr="00E55069">
              <w:rPr>
                <w:szCs w:val="18"/>
              </w:rPr>
              <w:t>В сноске 2 к Резолюции </w:t>
            </w:r>
            <w:r w:rsidRPr="00E55069">
              <w:rPr>
                <w:b/>
                <w:szCs w:val="18"/>
              </w:rPr>
              <w:t>647</w:t>
            </w:r>
            <w:r w:rsidRPr="00E55069">
              <w:rPr>
                <w:szCs w:val="18"/>
              </w:rPr>
              <w:t xml:space="preserve"> </w:t>
            </w:r>
            <w:r w:rsidRPr="00E55069">
              <w:rPr>
                <w:b/>
                <w:szCs w:val="18"/>
              </w:rPr>
              <w:t>(Пересм. ВКР</w:t>
            </w:r>
            <w:r w:rsidRPr="00E55069">
              <w:rPr>
                <w:b/>
                <w:szCs w:val="18"/>
              </w:rPr>
              <w:noBreakHyphen/>
              <w:t>15)</w:t>
            </w:r>
            <w:r w:rsidRPr="00E55069">
              <w:rPr>
                <w:szCs w:val="18"/>
              </w:rPr>
              <w:t xml:space="preserve"> говорится, что "[в] Резолюции </w:t>
            </w:r>
            <w:r w:rsidRPr="00E55069">
              <w:rPr>
                <w:b/>
                <w:szCs w:val="18"/>
              </w:rPr>
              <w:t>646</w:t>
            </w:r>
            <w:r w:rsidRPr="00E55069">
              <w:rPr>
                <w:szCs w:val="18"/>
              </w:rPr>
              <w:t xml:space="preserve"> </w:t>
            </w:r>
            <w:r w:rsidRPr="00E55069">
              <w:rPr>
                <w:b/>
                <w:szCs w:val="18"/>
              </w:rPr>
              <w:t>(Пересм. ВКР</w:t>
            </w:r>
            <w:r w:rsidRPr="00E55069">
              <w:rPr>
                <w:b/>
                <w:szCs w:val="18"/>
              </w:rPr>
              <w:noBreakHyphen/>
              <w:t>15)</w:t>
            </w:r>
            <w:r w:rsidRPr="00E55069">
              <w:rPr>
                <w:szCs w:val="18"/>
              </w:rPr>
              <w:t xml:space="preserve"> содержатся пункты раздела </w:t>
            </w:r>
            <w:r w:rsidRPr="00E55069">
              <w:rPr>
                <w:i/>
                <w:szCs w:val="18"/>
              </w:rPr>
              <w:t>учитывая</w:t>
            </w:r>
            <w:r w:rsidRPr="00E55069">
              <w:rPr>
                <w:szCs w:val="18"/>
              </w:rPr>
              <w:t xml:space="preserve">, в которых указано, что под термином "радиосвязь для обеспечения общественной безопасности" понимается радиосвязь, используемая органами и организациями, ответственными за поддержание правопорядка, охрану жизни людей и сохранность имущества и принятие мер реагирования в чрезвычайных ситуациях". Однако это определение термина "радиосвязь для обеспечения общественной безопасности" не совпадает с определением, приведенным в пункте а) раздела </w:t>
            </w:r>
            <w:r w:rsidRPr="00E55069">
              <w:rPr>
                <w:i/>
                <w:szCs w:val="18"/>
              </w:rPr>
              <w:t>учитывая</w:t>
            </w:r>
            <w:r w:rsidRPr="00E55069">
              <w:rPr>
                <w:szCs w:val="18"/>
              </w:rPr>
              <w:t xml:space="preserve"> Резолюции </w:t>
            </w:r>
            <w:r w:rsidRPr="00E55069">
              <w:rPr>
                <w:b/>
                <w:szCs w:val="18"/>
              </w:rPr>
              <w:t>646</w:t>
            </w:r>
            <w:r w:rsidRPr="00E55069">
              <w:rPr>
                <w:szCs w:val="18"/>
              </w:rPr>
              <w:t xml:space="preserve"> </w:t>
            </w:r>
            <w:r w:rsidRPr="00E55069">
              <w:rPr>
                <w:b/>
                <w:szCs w:val="18"/>
              </w:rPr>
              <w:t>(Пересм. ВКР</w:t>
            </w:r>
            <w:r w:rsidRPr="00E55069">
              <w:rPr>
                <w:b/>
                <w:szCs w:val="18"/>
              </w:rPr>
              <w:noBreakHyphen/>
              <w:t>15)</w:t>
            </w:r>
            <w:r w:rsidRPr="00E55069">
              <w:rPr>
                <w:szCs w:val="18"/>
              </w:rPr>
              <w:t>, согласно которому "под термином "радиосвязь для обеспечения общественной безопасности" понимается радиосвязь, используемая ответственными учреждениями и организациями по поддержанию правопорядка, охране жизни людей, обеспечению сохранности имущества и принятию мер реагирования в чрезвычайных ситуациях"</w:t>
            </w:r>
            <w:r w:rsidR="008704E3" w:rsidRPr="008704E3">
              <w:rPr>
                <w:szCs w:val="18"/>
              </w:rPr>
              <w:t>.</w:t>
            </w:r>
          </w:p>
        </w:tc>
        <w:tc>
          <w:tcPr>
            <w:tcW w:w="3717" w:type="dxa"/>
          </w:tcPr>
          <w:p w14:paraId="51AA07D8" w14:textId="77777777" w:rsidR="00E55069" w:rsidRPr="00E55069" w:rsidRDefault="00E55069" w:rsidP="00E55069">
            <w:pPr>
              <w:pStyle w:val="Tabletext"/>
              <w:rPr>
                <w:lang w:eastAsia="zh-CN"/>
              </w:rPr>
            </w:pPr>
            <w:r w:rsidRPr="00E55069">
              <w:rPr>
                <w:lang w:eastAsia="zh-CN"/>
              </w:rPr>
              <w:t xml:space="preserve">Привести определение термина "радиосвязь для обеспечения общественной безопасности" в сноске 2 </w:t>
            </w:r>
            <w:r w:rsidRPr="00E55069">
              <w:t>к Резолюции </w:t>
            </w:r>
            <w:r w:rsidRPr="00E55069">
              <w:rPr>
                <w:b/>
              </w:rPr>
              <w:t>647</w:t>
            </w:r>
            <w:r w:rsidRPr="00E55069">
              <w:t xml:space="preserve"> </w:t>
            </w:r>
            <w:r w:rsidRPr="00E55069">
              <w:rPr>
                <w:b/>
              </w:rPr>
              <w:t>(Пересм. ВКР</w:t>
            </w:r>
            <w:r w:rsidRPr="00E55069">
              <w:rPr>
                <w:b/>
              </w:rPr>
              <w:noBreakHyphen/>
              <w:t>15)</w:t>
            </w:r>
            <w:r w:rsidRPr="00E55069">
              <w:t xml:space="preserve"> в соответствие с определением этого термина в пункте а) раздела </w:t>
            </w:r>
            <w:r w:rsidRPr="00E55069">
              <w:rPr>
                <w:i/>
              </w:rPr>
              <w:t>учитывая</w:t>
            </w:r>
            <w:r w:rsidRPr="00E55069">
              <w:t xml:space="preserve"> Резолюции </w:t>
            </w:r>
            <w:r w:rsidRPr="00E55069">
              <w:rPr>
                <w:b/>
              </w:rPr>
              <w:t>646</w:t>
            </w:r>
            <w:r w:rsidRPr="00E55069">
              <w:t xml:space="preserve"> </w:t>
            </w:r>
            <w:r w:rsidRPr="00E55069">
              <w:rPr>
                <w:b/>
              </w:rPr>
              <w:t>(Пересм. ВКР</w:t>
            </w:r>
            <w:r w:rsidRPr="00E55069">
              <w:rPr>
                <w:b/>
              </w:rPr>
              <w:noBreakHyphen/>
              <w:t>15)</w:t>
            </w:r>
          </w:p>
        </w:tc>
      </w:tr>
    </w:tbl>
    <w:p w14:paraId="25BC0730" w14:textId="592B9579" w:rsidR="00B75DFF" w:rsidRPr="008844F9" w:rsidRDefault="008844F9" w:rsidP="006B078C">
      <w:r>
        <w:t xml:space="preserve">Бюро также получило от </w:t>
      </w:r>
      <w:r w:rsidR="009726E6">
        <w:t xml:space="preserve">1-й Исследовательской </w:t>
      </w:r>
      <w:r>
        <w:t>комиссии МСЭ</w:t>
      </w:r>
      <w:r w:rsidRPr="008844F9">
        <w:t>-</w:t>
      </w:r>
      <w:r w:rsidRPr="00405479">
        <w:rPr>
          <w:lang w:val="en-GB"/>
        </w:rPr>
        <w:t>R</w:t>
      </w:r>
      <w:r>
        <w:t xml:space="preserve"> и Рабочей группы 1А две Записки о несоответствиях в Приложении </w:t>
      </w:r>
      <w:r w:rsidRPr="009726E6">
        <w:rPr>
          <w:b/>
          <w:bCs/>
        </w:rPr>
        <w:t>7 (Пересм. ВКР-15)</w:t>
      </w:r>
      <w:r w:rsidR="00CD6E84">
        <w:t xml:space="preserve"> (см. Приложение 1 к </w:t>
      </w:r>
      <w:hyperlink r:id="rId9" w:history="1">
        <w:r w:rsidR="00CD6E84">
          <w:rPr>
            <w:rStyle w:val="Hyperlink"/>
          </w:rPr>
          <w:t>Документу</w:t>
        </w:r>
        <w:r w:rsidR="00CD6E84" w:rsidRPr="00CD6E84">
          <w:rPr>
            <w:rStyle w:val="Hyperlink"/>
          </w:rPr>
          <w:t xml:space="preserve"> 1/226</w:t>
        </w:r>
      </w:hyperlink>
      <w:r w:rsidR="00CD6E84">
        <w:t xml:space="preserve"> и Приложение 14 к </w:t>
      </w:r>
      <w:hyperlink r:id="rId10" w:history="1">
        <w:r w:rsidR="00CD6E84">
          <w:rPr>
            <w:rStyle w:val="Hyperlink"/>
          </w:rPr>
          <w:t>Документу</w:t>
        </w:r>
        <w:r w:rsidR="00CD6E84" w:rsidRPr="00CD6E84">
          <w:rPr>
            <w:rStyle w:val="Hyperlink"/>
          </w:rPr>
          <w:t xml:space="preserve"> 1</w:t>
        </w:r>
        <w:r w:rsidR="00CD6E84" w:rsidRPr="00405479">
          <w:rPr>
            <w:rStyle w:val="Hyperlink"/>
            <w:lang w:val="en-GB"/>
          </w:rPr>
          <w:t>A</w:t>
        </w:r>
        <w:r w:rsidR="00CD6E84" w:rsidRPr="00CD6E84">
          <w:rPr>
            <w:rStyle w:val="Hyperlink"/>
          </w:rPr>
          <w:t>/340</w:t>
        </w:r>
      </w:hyperlink>
      <w:r w:rsidR="00CD6E84">
        <w:t>). Бюро проанализировало данные документы и прилагает результаты в Дополнительном документе 1 к настоящему Отчету.</w:t>
      </w:r>
    </w:p>
    <w:p w14:paraId="08E7BAF5" w14:textId="77777777" w:rsidR="0095347B" w:rsidRPr="00C416C7" w:rsidRDefault="0095347B" w:rsidP="0095347B">
      <w:pPr>
        <w:pStyle w:val="Heading3"/>
      </w:pPr>
      <w:bookmarkStart w:id="143" w:name="_Toc948802"/>
      <w:bookmarkStart w:id="144" w:name="_Toc21360120"/>
      <w:r w:rsidRPr="00C416C7">
        <w:t>2.2.3</w:t>
      </w:r>
      <w:r w:rsidRPr="00C416C7">
        <w:tab/>
        <w:t>Устаревшие положения</w:t>
      </w:r>
      <w:bookmarkEnd w:id="143"/>
      <w:bookmarkEnd w:id="144"/>
    </w:p>
    <w:p w14:paraId="3CFC113C" w14:textId="77777777" w:rsidR="0095347B" w:rsidRPr="00C416C7" w:rsidRDefault="0095347B" w:rsidP="00E64A8E">
      <w:r w:rsidRPr="00E62EBC">
        <w:rPr>
          <w:bCs/>
        </w:rPr>
        <w:t>В РР издания 2016 года существует несколько положений, в частности в его Статье 5,</w:t>
      </w:r>
      <w:r w:rsidRPr="00C416C7">
        <w:t xml:space="preserve"> в которых содержатся ссылки на уже прошедшие даты. В некоторых случаях эти прошедшие даты определяют срок действия распределения частоты, и связанные с ними положения в настоящее время являются устаревшими (или устареют ко времени проведения ВКР-19). </w:t>
      </w:r>
    </w:p>
    <w:p w14:paraId="2D2E0889" w14:textId="77777777" w:rsidR="0095347B" w:rsidRPr="00C416C7" w:rsidRDefault="0095347B" w:rsidP="00E64A8E">
      <w:r w:rsidRPr="00C416C7">
        <w:t>В Таблице 3 содержится перечень некоторых текстов РР, в отношении которых может возникнуть необходимость обновления, и этот перечень представляется вниманию ВКР-19 для рассмотрения и осуществления, в случае необходимости, соответствующих обновлений</w:t>
      </w:r>
      <w:r w:rsidRPr="00C416C7">
        <w:rPr>
          <w:lang w:eastAsia="zh-CN"/>
        </w:rPr>
        <w:t>.</w:t>
      </w:r>
    </w:p>
    <w:p w14:paraId="0897D72A" w14:textId="77777777" w:rsidR="0095347B" w:rsidRPr="00C416C7" w:rsidRDefault="0095347B" w:rsidP="0095347B">
      <w:pPr>
        <w:pStyle w:val="TableNo"/>
        <w:rPr>
          <w:lang w:eastAsia="zh-CN"/>
        </w:rPr>
      </w:pPr>
      <w:r w:rsidRPr="00C416C7">
        <w:lastRenderedPageBreak/>
        <w:t xml:space="preserve">ТАБЛИЦА </w:t>
      </w:r>
      <w:r w:rsidRPr="00C416C7">
        <w:rPr>
          <w:lang w:eastAsia="zh-CN"/>
        </w:rPr>
        <w:t>3</w:t>
      </w:r>
    </w:p>
    <w:p w14:paraId="44260B33" w14:textId="77777777" w:rsidR="0095347B" w:rsidRPr="00C416C7" w:rsidRDefault="0095347B" w:rsidP="0095347B">
      <w:pPr>
        <w:pStyle w:val="Tabletitle"/>
        <w:rPr>
          <w:lang w:eastAsia="zh-CN"/>
        </w:rPr>
      </w:pPr>
      <w:r w:rsidRPr="00C416C7">
        <w:t>Тексты РР, в отношении которых может потребоваться обновление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0"/>
        <w:gridCol w:w="1026"/>
        <w:gridCol w:w="3954"/>
        <w:gridCol w:w="3889"/>
      </w:tblGrid>
      <w:tr w:rsidR="0095347B" w:rsidRPr="00C416C7" w14:paraId="4F439C80" w14:textId="77777777" w:rsidTr="0072403B">
        <w:trPr>
          <w:cantSplit/>
          <w:tblHeader/>
          <w:jc w:val="center"/>
        </w:trPr>
        <w:tc>
          <w:tcPr>
            <w:tcW w:w="630" w:type="dxa"/>
          </w:tcPr>
          <w:p w14:paraId="02886C10" w14:textId="77777777" w:rsidR="0095347B" w:rsidRPr="00C416C7" w:rsidRDefault="0095347B" w:rsidP="000A0C9D">
            <w:pPr>
              <w:pStyle w:val="Tablehead"/>
              <w:rPr>
                <w:lang w:val="ru-RU"/>
              </w:rPr>
            </w:pPr>
          </w:p>
        </w:tc>
        <w:tc>
          <w:tcPr>
            <w:tcW w:w="1026" w:type="dxa"/>
          </w:tcPr>
          <w:p w14:paraId="46A64EB2" w14:textId="77777777" w:rsidR="0095347B" w:rsidRPr="00C416C7" w:rsidRDefault="0095347B" w:rsidP="000A0C9D">
            <w:pPr>
              <w:pStyle w:val="Tablehead"/>
              <w:rPr>
                <w:lang w:val="ru-RU"/>
              </w:rPr>
            </w:pPr>
            <w:r w:rsidRPr="00C416C7">
              <w:rPr>
                <w:lang w:val="ru-RU"/>
              </w:rPr>
              <w:t>Страница</w:t>
            </w:r>
          </w:p>
        </w:tc>
        <w:tc>
          <w:tcPr>
            <w:tcW w:w="3954" w:type="dxa"/>
          </w:tcPr>
          <w:p w14:paraId="7525D4EF" w14:textId="77777777" w:rsidR="0095347B" w:rsidRPr="00C416C7" w:rsidRDefault="0095347B" w:rsidP="000A0C9D">
            <w:pPr>
              <w:pStyle w:val="Tablehead"/>
              <w:rPr>
                <w:lang w:val="ru-RU"/>
              </w:rPr>
            </w:pPr>
            <w:r w:rsidRPr="00C416C7">
              <w:rPr>
                <w:lang w:val="ru-RU"/>
              </w:rPr>
              <w:t xml:space="preserve">Действующий текст РР, </w:t>
            </w:r>
            <w:r w:rsidRPr="00C416C7">
              <w:rPr>
                <w:lang w:val="ru-RU"/>
              </w:rPr>
              <w:br/>
              <w:t>в отношении которого может потребоваться обновление</w:t>
            </w:r>
          </w:p>
        </w:tc>
        <w:tc>
          <w:tcPr>
            <w:tcW w:w="3889" w:type="dxa"/>
          </w:tcPr>
          <w:p w14:paraId="4766D69A" w14:textId="77777777" w:rsidR="0095347B" w:rsidRPr="00C416C7" w:rsidRDefault="0095347B" w:rsidP="000A0C9D">
            <w:pPr>
              <w:pStyle w:val="Tablehead"/>
              <w:rPr>
                <w:lang w:val="ru-RU"/>
              </w:rPr>
            </w:pPr>
            <w:r w:rsidRPr="00C416C7">
              <w:rPr>
                <w:lang w:val="ru-RU"/>
              </w:rPr>
              <w:t>Возможный порядок действий</w:t>
            </w:r>
          </w:p>
        </w:tc>
      </w:tr>
      <w:tr w:rsidR="0095347B" w:rsidRPr="00C416C7" w14:paraId="228FB53D" w14:textId="77777777" w:rsidTr="0072403B">
        <w:trPr>
          <w:cantSplit/>
          <w:jc w:val="center"/>
        </w:trPr>
        <w:tc>
          <w:tcPr>
            <w:tcW w:w="630" w:type="dxa"/>
          </w:tcPr>
          <w:p w14:paraId="6FD7AA12" w14:textId="77777777" w:rsidR="0095347B" w:rsidRPr="00C416C7" w:rsidRDefault="0095347B" w:rsidP="000A0C9D">
            <w:pPr>
              <w:pStyle w:val="Tablehead"/>
              <w:rPr>
                <w:lang w:val="ru-RU" w:eastAsia="zh-CN"/>
              </w:rPr>
            </w:pPr>
          </w:p>
        </w:tc>
        <w:tc>
          <w:tcPr>
            <w:tcW w:w="8869" w:type="dxa"/>
            <w:gridSpan w:val="3"/>
          </w:tcPr>
          <w:p w14:paraId="3FA470FF" w14:textId="77777777" w:rsidR="0095347B" w:rsidRPr="00C416C7" w:rsidRDefault="0095347B" w:rsidP="000A0C9D">
            <w:pPr>
              <w:pStyle w:val="Tablehead"/>
              <w:rPr>
                <w:lang w:val="ru-RU" w:eastAsia="zh-CN"/>
              </w:rPr>
            </w:pPr>
            <w:r w:rsidRPr="00C416C7">
              <w:rPr>
                <w:lang w:val="ru-RU"/>
              </w:rPr>
              <w:t>Том 1, СТАТЬЯ 5</w:t>
            </w:r>
          </w:p>
        </w:tc>
      </w:tr>
      <w:tr w:rsidR="0095347B" w:rsidRPr="00C416C7" w14:paraId="3D14D3BF" w14:textId="77777777" w:rsidTr="0072403B">
        <w:trPr>
          <w:cantSplit/>
          <w:jc w:val="center"/>
        </w:trPr>
        <w:tc>
          <w:tcPr>
            <w:tcW w:w="630" w:type="dxa"/>
          </w:tcPr>
          <w:p w14:paraId="7E28AD63" w14:textId="77777777" w:rsidR="0095347B" w:rsidRPr="00C416C7" w:rsidRDefault="0095347B" w:rsidP="000A0C9D">
            <w:pPr>
              <w:pStyle w:val="Tabletext"/>
              <w:jc w:val="center"/>
              <w:rPr>
                <w:rFonts w:asciiTheme="majorBidi" w:hAnsiTheme="majorBidi" w:cstheme="majorBidi"/>
                <w:szCs w:val="18"/>
                <w:lang w:eastAsia="zh-CN"/>
              </w:rPr>
            </w:pPr>
            <w:r w:rsidRPr="00842132">
              <w:rPr>
                <w:rFonts w:asciiTheme="majorBidi" w:hAnsiTheme="majorBidi" w:cstheme="majorBidi"/>
                <w:szCs w:val="18"/>
                <w:lang w:eastAsia="zh-CN"/>
              </w:rPr>
              <w:t>1</w:t>
            </w:r>
          </w:p>
        </w:tc>
        <w:tc>
          <w:tcPr>
            <w:tcW w:w="1026" w:type="dxa"/>
          </w:tcPr>
          <w:p w14:paraId="7990B30F" w14:textId="77777777" w:rsidR="0095347B" w:rsidRPr="00C416C7" w:rsidRDefault="0095347B" w:rsidP="000A0C9D">
            <w:pPr>
              <w:pStyle w:val="Tabletext"/>
              <w:jc w:val="center"/>
              <w:rPr>
                <w:rFonts w:asciiTheme="majorBidi" w:hAnsiTheme="majorBidi" w:cstheme="majorBidi"/>
                <w:szCs w:val="18"/>
                <w:lang w:eastAsia="zh-CN"/>
              </w:rPr>
            </w:pPr>
            <w:r w:rsidRPr="00C416C7">
              <w:rPr>
                <w:rFonts w:asciiTheme="majorBidi" w:hAnsiTheme="majorBidi" w:cstheme="majorBidi"/>
                <w:szCs w:val="18"/>
                <w:lang w:eastAsia="zh-CN"/>
              </w:rPr>
              <w:t>94</w:t>
            </w:r>
          </w:p>
        </w:tc>
        <w:tc>
          <w:tcPr>
            <w:tcW w:w="3954" w:type="dxa"/>
            <w:shd w:val="clear" w:color="auto" w:fill="auto"/>
          </w:tcPr>
          <w:p w14:paraId="3F324FA5" w14:textId="77777777" w:rsidR="0095347B" w:rsidRPr="00C416C7" w:rsidRDefault="0095347B" w:rsidP="000A0C9D">
            <w:pPr>
              <w:pStyle w:val="Tabletext"/>
              <w:rPr>
                <w:rFonts w:asciiTheme="majorBidi" w:hAnsiTheme="majorBidi" w:cstheme="majorBidi"/>
                <w:szCs w:val="18"/>
              </w:rPr>
            </w:pPr>
            <w:r w:rsidRPr="00C416C7">
              <w:rPr>
                <w:rFonts w:asciiTheme="majorBidi" w:hAnsiTheme="majorBidi" w:cstheme="majorBidi"/>
                <w:b/>
                <w:bCs/>
                <w:szCs w:val="18"/>
              </w:rPr>
              <w:t>5.295.</w:t>
            </w:r>
            <w:r w:rsidRPr="00C416C7">
              <w:rPr>
                <w:rFonts w:asciiTheme="majorBidi" w:hAnsiTheme="majorBidi" w:cstheme="majorBidi"/>
                <w:szCs w:val="18"/>
              </w:rPr>
              <w:t xml:space="preserve"> …В Мексике использование IMT в этой полосе частот не будет начато до 31 декабря 2018 года, и этот срок может быть продлен, если на это дадут согласие соседние страны. </w:t>
            </w:r>
            <w:r w:rsidRPr="000F626B">
              <w:rPr>
                <w:position w:val="-4"/>
                <w:sz w:val="14"/>
                <w:szCs w:val="14"/>
              </w:rPr>
              <w:t>(ВКР-15)</w:t>
            </w:r>
          </w:p>
        </w:tc>
        <w:tc>
          <w:tcPr>
            <w:tcW w:w="3889" w:type="dxa"/>
          </w:tcPr>
          <w:p w14:paraId="082636E6" w14:textId="77777777" w:rsidR="0095347B" w:rsidRPr="00C416C7" w:rsidRDefault="0095347B" w:rsidP="000A0C9D">
            <w:pPr>
              <w:pStyle w:val="Tabletext"/>
              <w:rPr>
                <w:rFonts w:asciiTheme="majorBidi" w:hAnsiTheme="majorBidi" w:cstheme="majorBidi"/>
                <w:szCs w:val="18"/>
                <w:lang w:eastAsia="zh-CN"/>
              </w:rPr>
            </w:pPr>
            <w:r w:rsidRPr="00C416C7">
              <w:rPr>
                <w:rFonts w:asciiTheme="majorBidi" w:hAnsiTheme="majorBidi" w:cstheme="majorBidi"/>
                <w:szCs w:val="18"/>
              </w:rPr>
              <w:t>Изменить примечание, поскольку ссылка на 2018 год устарела</w:t>
            </w:r>
          </w:p>
        </w:tc>
      </w:tr>
      <w:tr w:rsidR="0095347B" w:rsidRPr="00C416C7" w14:paraId="49CB5108" w14:textId="77777777" w:rsidTr="0072403B">
        <w:trPr>
          <w:cantSplit/>
          <w:jc w:val="center"/>
        </w:trPr>
        <w:tc>
          <w:tcPr>
            <w:tcW w:w="630" w:type="dxa"/>
          </w:tcPr>
          <w:p w14:paraId="630C1715" w14:textId="77777777" w:rsidR="0095347B" w:rsidRPr="00C416C7" w:rsidRDefault="0095347B" w:rsidP="000A0C9D">
            <w:pPr>
              <w:pStyle w:val="Tabletext"/>
              <w:jc w:val="center"/>
              <w:rPr>
                <w:rFonts w:asciiTheme="majorBidi" w:hAnsiTheme="majorBidi" w:cstheme="majorBidi"/>
                <w:szCs w:val="18"/>
                <w:lang w:eastAsia="zh-CN"/>
              </w:rPr>
            </w:pPr>
            <w:r w:rsidRPr="00842132">
              <w:rPr>
                <w:rFonts w:asciiTheme="majorBidi" w:hAnsiTheme="majorBidi" w:cstheme="majorBidi"/>
                <w:szCs w:val="18"/>
                <w:lang w:eastAsia="zh-CN"/>
              </w:rPr>
              <w:t>3</w:t>
            </w:r>
          </w:p>
        </w:tc>
        <w:tc>
          <w:tcPr>
            <w:tcW w:w="1026" w:type="dxa"/>
          </w:tcPr>
          <w:p w14:paraId="61DE7285" w14:textId="77777777" w:rsidR="0095347B" w:rsidRPr="00C416C7" w:rsidRDefault="0095347B" w:rsidP="000A0C9D">
            <w:pPr>
              <w:pStyle w:val="Tabletext"/>
              <w:jc w:val="center"/>
              <w:rPr>
                <w:rFonts w:asciiTheme="majorBidi" w:hAnsiTheme="majorBidi" w:cstheme="majorBidi"/>
                <w:szCs w:val="18"/>
                <w:lang w:eastAsia="zh-CN"/>
              </w:rPr>
            </w:pPr>
            <w:r w:rsidRPr="00C416C7">
              <w:rPr>
                <w:rFonts w:asciiTheme="majorBidi" w:hAnsiTheme="majorBidi" w:cstheme="majorBidi"/>
                <w:szCs w:val="18"/>
                <w:lang w:eastAsia="zh-CN"/>
              </w:rPr>
              <w:t>95</w:t>
            </w:r>
          </w:p>
        </w:tc>
        <w:tc>
          <w:tcPr>
            <w:tcW w:w="3954" w:type="dxa"/>
          </w:tcPr>
          <w:p w14:paraId="2DDC35C1" w14:textId="77777777" w:rsidR="0095347B" w:rsidRPr="00C416C7" w:rsidRDefault="0095347B" w:rsidP="000A0C9D">
            <w:pPr>
              <w:pStyle w:val="Tabletext"/>
              <w:rPr>
                <w:rFonts w:asciiTheme="majorBidi" w:hAnsiTheme="majorBidi" w:cstheme="majorBidi"/>
                <w:szCs w:val="18"/>
              </w:rPr>
            </w:pPr>
            <w:r w:rsidRPr="00C416C7">
              <w:rPr>
                <w:rFonts w:asciiTheme="majorBidi" w:hAnsiTheme="majorBidi" w:cstheme="majorBidi"/>
                <w:b/>
                <w:bCs/>
                <w:szCs w:val="18"/>
              </w:rPr>
              <w:t>5.308A.</w:t>
            </w:r>
            <w:r w:rsidRPr="00A761AA">
              <w:rPr>
                <w:rFonts w:asciiTheme="majorBidi" w:hAnsiTheme="majorBidi" w:cstheme="majorBidi"/>
                <w:szCs w:val="18"/>
              </w:rPr>
              <w:t xml:space="preserve"> …</w:t>
            </w:r>
            <w:r w:rsidRPr="00C416C7">
              <w:rPr>
                <w:rFonts w:asciiTheme="majorBidi" w:hAnsiTheme="majorBidi" w:cstheme="majorBidi"/>
                <w:szCs w:val="18"/>
              </w:rPr>
              <w:t xml:space="preserve">В Белизе и Мексике использование IMT в этой полосе частот не будет начато до 31 декабря 2018 года, и этот срок может быть продлен, если на это дадут согласие соседние страны. </w:t>
            </w:r>
            <w:r w:rsidRPr="000F626B">
              <w:rPr>
                <w:position w:val="-4"/>
                <w:sz w:val="14"/>
                <w:szCs w:val="14"/>
              </w:rPr>
              <w:t>(ВКР-15)</w:t>
            </w:r>
          </w:p>
        </w:tc>
        <w:tc>
          <w:tcPr>
            <w:tcW w:w="3889" w:type="dxa"/>
          </w:tcPr>
          <w:p w14:paraId="7406F3FE" w14:textId="77777777" w:rsidR="0095347B" w:rsidRPr="00C416C7" w:rsidRDefault="0095347B" w:rsidP="000A0C9D">
            <w:pPr>
              <w:pStyle w:val="Tabletext"/>
              <w:rPr>
                <w:rFonts w:asciiTheme="majorBidi" w:hAnsiTheme="majorBidi" w:cstheme="majorBidi"/>
                <w:szCs w:val="18"/>
                <w:lang w:eastAsia="zh-CN"/>
              </w:rPr>
            </w:pPr>
            <w:r w:rsidRPr="00C416C7">
              <w:rPr>
                <w:rFonts w:asciiTheme="majorBidi" w:hAnsiTheme="majorBidi" w:cstheme="majorBidi"/>
                <w:szCs w:val="18"/>
              </w:rPr>
              <w:t>Изменить примечание, поскольку ссылка на 2018 год устарела</w:t>
            </w:r>
          </w:p>
        </w:tc>
      </w:tr>
      <w:tr w:rsidR="0095347B" w:rsidRPr="00C416C7" w14:paraId="260BF1D5" w14:textId="77777777" w:rsidTr="0072403B">
        <w:trPr>
          <w:cantSplit/>
          <w:jc w:val="center"/>
        </w:trPr>
        <w:tc>
          <w:tcPr>
            <w:tcW w:w="630" w:type="dxa"/>
          </w:tcPr>
          <w:p w14:paraId="17F08031" w14:textId="77777777" w:rsidR="0095347B" w:rsidRPr="00C416C7" w:rsidRDefault="0095347B" w:rsidP="000A0C9D">
            <w:pPr>
              <w:pStyle w:val="Tabletext"/>
              <w:jc w:val="center"/>
              <w:rPr>
                <w:rFonts w:asciiTheme="majorBidi" w:hAnsiTheme="majorBidi" w:cstheme="majorBidi"/>
                <w:szCs w:val="18"/>
                <w:lang w:eastAsia="zh-CN"/>
              </w:rPr>
            </w:pPr>
            <w:r w:rsidRPr="00C416C7">
              <w:rPr>
                <w:rFonts w:asciiTheme="majorBidi" w:hAnsiTheme="majorBidi" w:cstheme="majorBidi"/>
                <w:szCs w:val="18"/>
                <w:lang w:eastAsia="zh-CN"/>
              </w:rPr>
              <w:t>4</w:t>
            </w:r>
          </w:p>
        </w:tc>
        <w:tc>
          <w:tcPr>
            <w:tcW w:w="1026" w:type="dxa"/>
          </w:tcPr>
          <w:p w14:paraId="00729AF1" w14:textId="77777777" w:rsidR="0095347B" w:rsidRPr="00C416C7" w:rsidRDefault="0095347B" w:rsidP="000A0C9D">
            <w:pPr>
              <w:pStyle w:val="Tabletext"/>
              <w:jc w:val="center"/>
              <w:rPr>
                <w:rFonts w:asciiTheme="majorBidi" w:hAnsiTheme="majorBidi" w:cstheme="majorBidi"/>
                <w:szCs w:val="18"/>
                <w:lang w:eastAsia="zh-CN"/>
              </w:rPr>
            </w:pPr>
            <w:r w:rsidRPr="00C416C7">
              <w:rPr>
                <w:rFonts w:asciiTheme="majorBidi" w:hAnsiTheme="majorBidi" w:cstheme="majorBidi"/>
                <w:szCs w:val="18"/>
                <w:lang w:eastAsia="zh-CN"/>
              </w:rPr>
              <w:t>96</w:t>
            </w:r>
          </w:p>
        </w:tc>
        <w:tc>
          <w:tcPr>
            <w:tcW w:w="3954" w:type="dxa"/>
          </w:tcPr>
          <w:p w14:paraId="47AEB970" w14:textId="77777777" w:rsidR="0095347B" w:rsidRPr="00C416C7" w:rsidRDefault="0095347B" w:rsidP="000A0C9D">
            <w:pPr>
              <w:pStyle w:val="Tabletext"/>
            </w:pPr>
            <w:r w:rsidRPr="00C416C7">
              <w:rPr>
                <w:b/>
                <w:bCs/>
              </w:rPr>
              <w:t xml:space="preserve">5.312. </w:t>
            </w:r>
            <w:r w:rsidRPr="00C416C7">
              <w:rPr>
                <w:i/>
                <w:iCs/>
              </w:rPr>
              <w:t>Дополнительное распределение</w:t>
            </w:r>
            <w:r w:rsidRPr="00C416C7">
              <w:t xml:space="preserve">: в Армении, Азербайджане, Беларуси, Российской Федерации, Грузии, Казахстане, Узбекистане, Кыргызстане, Таджикистане, Туркменистане и Украине полоса частот </w:t>
            </w:r>
            <w:r w:rsidRPr="00C416C7">
              <w:br/>
              <w:t xml:space="preserve">645–862 МГц, в Болгарии полосы частот </w:t>
            </w:r>
            <w:r w:rsidRPr="00C416C7">
              <w:br/>
              <w:t>646–686 МГц, 726–758 МГц, 766–814 МГц и 822–862 МГц и в Польше полоса частот</w:t>
            </w:r>
            <w:r w:rsidRPr="00C416C7">
              <w:br/>
              <w:t>860–862 МГц до 31 декабря 2017 года распределены также воздушной радионавигационной службе на первичной основе.</w:t>
            </w:r>
            <w:r w:rsidRPr="00C416C7">
              <w:rPr>
                <w:szCs w:val="16"/>
              </w:rPr>
              <w:t xml:space="preserve"> </w:t>
            </w:r>
            <w:r w:rsidRPr="000F626B">
              <w:rPr>
                <w:position w:val="-4"/>
                <w:sz w:val="14"/>
                <w:szCs w:val="14"/>
              </w:rPr>
              <w:t>(ВКР-15)</w:t>
            </w:r>
          </w:p>
        </w:tc>
        <w:tc>
          <w:tcPr>
            <w:tcW w:w="3889" w:type="dxa"/>
          </w:tcPr>
          <w:p w14:paraId="150CC5C6" w14:textId="77777777" w:rsidR="0095347B" w:rsidRPr="00C416C7" w:rsidRDefault="0095347B" w:rsidP="000A0C9D">
            <w:pPr>
              <w:pStyle w:val="Tabletext"/>
              <w:rPr>
                <w:rFonts w:asciiTheme="majorBidi" w:hAnsiTheme="majorBidi" w:cstheme="majorBidi"/>
                <w:szCs w:val="18"/>
                <w:lang w:eastAsia="zh-CN"/>
              </w:rPr>
            </w:pPr>
            <w:r w:rsidRPr="00C416C7">
              <w:rPr>
                <w:rFonts w:asciiTheme="majorBidi" w:hAnsiTheme="majorBidi" w:cstheme="majorBidi"/>
                <w:szCs w:val="18"/>
                <w:lang w:eastAsia="zh-CN"/>
              </w:rPr>
              <w:t>Изменить примечание, поскольку в отношении распределения полосы 860–862 МГц воздушной радионавигационной службе в Польше дана ссылка на прошедшую дату</w:t>
            </w:r>
          </w:p>
        </w:tc>
      </w:tr>
      <w:tr w:rsidR="0095347B" w:rsidRPr="00C416C7" w14:paraId="093CDC83" w14:textId="77777777" w:rsidTr="0072403B">
        <w:trPr>
          <w:cantSplit/>
          <w:jc w:val="center"/>
        </w:trPr>
        <w:tc>
          <w:tcPr>
            <w:tcW w:w="630" w:type="dxa"/>
          </w:tcPr>
          <w:p w14:paraId="334934FF" w14:textId="77777777" w:rsidR="0095347B" w:rsidRPr="00C416C7" w:rsidRDefault="0095347B" w:rsidP="000A0C9D">
            <w:pPr>
              <w:pStyle w:val="Tabletext"/>
              <w:jc w:val="center"/>
              <w:rPr>
                <w:rFonts w:asciiTheme="majorBidi" w:hAnsiTheme="majorBidi" w:cstheme="majorBidi"/>
                <w:szCs w:val="18"/>
                <w:lang w:eastAsia="zh-CN"/>
              </w:rPr>
            </w:pPr>
            <w:r w:rsidRPr="00C416C7">
              <w:rPr>
                <w:rFonts w:asciiTheme="majorBidi" w:hAnsiTheme="majorBidi" w:cstheme="majorBidi"/>
                <w:szCs w:val="18"/>
                <w:lang w:eastAsia="zh-CN"/>
              </w:rPr>
              <w:t>5</w:t>
            </w:r>
          </w:p>
        </w:tc>
        <w:tc>
          <w:tcPr>
            <w:tcW w:w="1026" w:type="dxa"/>
          </w:tcPr>
          <w:p w14:paraId="1A82F275" w14:textId="77777777" w:rsidR="0095347B" w:rsidRPr="00C416C7" w:rsidRDefault="0095347B" w:rsidP="000A0C9D">
            <w:pPr>
              <w:pStyle w:val="Tabletext"/>
              <w:jc w:val="center"/>
              <w:rPr>
                <w:rFonts w:asciiTheme="majorBidi" w:hAnsiTheme="majorBidi" w:cstheme="majorBidi"/>
                <w:szCs w:val="18"/>
                <w:lang w:eastAsia="zh-CN"/>
              </w:rPr>
            </w:pPr>
            <w:r w:rsidRPr="00C416C7">
              <w:rPr>
                <w:rFonts w:asciiTheme="majorBidi" w:hAnsiTheme="majorBidi" w:cstheme="majorBidi"/>
                <w:szCs w:val="18"/>
                <w:lang w:eastAsia="zh-CN"/>
              </w:rPr>
              <w:t>96</w:t>
            </w:r>
          </w:p>
        </w:tc>
        <w:tc>
          <w:tcPr>
            <w:tcW w:w="3954" w:type="dxa"/>
          </w:tcPr>
          <w:p w14:paraId="2C9C217C" w14:textId="77777777" w:rsidR="0095347B" w:rsidRPr="00C416C7" w:rsidRDefault="0095347B" w:rsidP="000A0C9D">
            <w:pPr>
              <w:pStyle w:val="Tabletext"/>
            </w:pPr>
            <w:r w:rsidRPr="00C416C7">
              <w:rPr>
                <w:b/>
                <w:bCs/>
              </w:rPr>
              <w:t xml:space="preserve">5.313А. </w:t>
            </w:r>
            <w:r w:rsidRPr="0095347B">
              <w:t>…В Китае использование IMT в этой полосе частот не начнется до 2015 года</w:t>
            </w:r>
          </w:p>
        </w:tc>
        <w:tc>
          <w:tcPr>
            <w:tcW w:w="3889" w:type="dxa"/>
          </w:tcPr>
          <w:p w14:paraId="7CBD679D" w14:textId="77777777" w:rsidR="0095347B" w:rsidRPr="00C416C7" w:rsidRDefault="0095347B" w:rsidP="000A0C9D">
            <w:pPr>
              <w:pStyle w:val="Tabletext"/>
              <w:rPr>
                <w:rFonts w:asciiTheme="majorBidi" w:hAnsiTheme="majorBidi" w:cstheme="majorBidi"/>
                <w:szCs w:val="18"/>
                <w:lang w:eastAsia="zh-CN"/>
              </w:rPr>
            </w:pPr>
            <w:r w:rsidRPr="00C416C7">
              <w:rPr>
                <w:rFonts w:asciiTheme="majorBidi" w:hAnsiTheme="majorBidi" w:cstheme="majorBidi"/>
                <w:szCs w:val="18"/>
              </w:rPr>
              <w:t>Изменить примечание, поскольку ссылка на 2015 год устарела</w:t>
            </w:r>
          </w:p>
        </w:tc>
      </w:tr>
      <w:tr w:rsidR="0095347B" w:rsidRPr="00C416C7" w14:paraId="51EC0FFA" w14:textId="77777777" w:rsidTr="0072403B">
        <w:trPr>
          <w:cantSplit/>
          <w:jc w:val="center"/>
        </w:trPr>
        <w:tc>
          <w:tcPr>
            <w:tcW w:w="630" w:type="dxa"/>
          </w:tcPr>
          <w:p w14:paraId="7EE44568" w14:textId="77777777" w:rsidR="0095347B" w:rsidRPr="00C416C7" w:rsidRDefault="0095347B" w:rsidP="000A0C9D">
            <w:pPr>
              <w:pStyle w:val="Tabletext"/>
              <w:jc w:val="center"/>
              <w:rPr>
                <w:rFonts w:asciiTheme="majorBidi" w:hAnsiTheme="majorBidi" w:cstheme="majorBidi"/>
                <w:szCs w:val="18"/>
                <w:lang w:eastAsia="zh-CN"/>
              </w:rPr>
            </w:pPr>
            <w:r w:rsidRPr="00C416C7">
              <w:rPr>
                <w:rFonts w:asciiTheme="majorBidi" w:hAnsiTheme="majorBidi" w:cstheme="majorBidi"/>
                <w:szCs w:val="18"/>
                <w:lang w:eastAsia="zh-CN"/>
              </w:rPr>
              <w:t>6</w:t>
            </w:r>
          </w:p>
        </w:tc>
        <w:tc>
          <w:tcPr>
            <w:tcW w:w="1026" w:type="dxa"/>
          </w:tcPr>
          <w:p w14:paraId="1647B359" w14:textId="77777777" w:rsidR="0095347B" w:rsidRPr="00C416C7" w:rsidRDefault="0095347B" w:rsidP="000A0C9D">
            <w:pPr>
              <w:pStyle w:val="Tabletext"/>
              <w:jc w:val="center"/>
              <w:rPr>
                <w:rFonts w:asciiTheme="majorBidi" w:hAnsiTheme="majorBidi" w:cstheme="majorBidi"/>
                <w:szCs w:val="18"/>
                <w:lang w:eastAsia="zh-CN"/>
              </w:rPr>
            </w:pPr>
            <w:r w:rsidRPr="00C416C7">
              <w:rPr>
                <w:rFonts w:asciiTheme="majorBidi" w:hAnsiTheme="majorBidi" w:cstheme="majorBidi"/>
                <w:szCs w:val="18"/>
                <w:lang w:eastAsia="zh-CN"/>
              </w:rPr>
              <w:t>97</w:t>
            </w:r>
          </w:p>
        </w:tc>
        <w:tc>
          <w:tcPr>
            <w:tcW w:w="3954" w:type="dxa"/>
          </w:tcPr>
          <w:p w14:paraId="57B82DE1" w14:textId="77777777" w:rsidR="0095347B" w:rsidRPr="00C416C7" w:rsidRDefault="0095347B" w:rsidP="000A0C9D">
            <w:pPr>
              <w:pStyle w:val="Tabletext"/>
            </w:pPr>
            <w:r w:rsidRPr="00C416C7">
              <w:rPr>
                <w:b/>
                <w:bCs/>
              </w:rPr>
              <w:t>5.323.</w:t>
            </w:r>
            <w:r w:rsidRPr="00C416C7">
              <w:t xml:space="preserve"> </w:t>
            </w:r>
            <w:r w:rsidRPr="00C416C7">
              <w:rPr>
                <w:i/>
                <w:iCs/>
              </w:rPr>
              <w:t>Дополнительное распределение:</w:t>
            </w:r>
            <w:r w:rsidRPr="00C416C7">
              <w:t xml:space="preserve"> в Армении, Азербайджане, Беларуси, Российской Федерации, Казахстане, Узбекистане, Кыргызстане, Таджикистане, Туркменистане и Украине полоса 862</w:t>
            </w:r>
            <w:r w:rsidRPr="00C416C7">
              <w:rPr>
                <w:rFonts w:asciiTheme="majorBidi" w:hAnsiTheme="majorBidi" w:cstheme="majorBidi"/>
                <w:szCs w:val="18"/>
                <w:lang w:eastAsia="zh-CN"/>
              </w:rPr>
              <w:t>–</w:t>
            </w:r>
            <w:r w:rsidRPr="00C416C7">
              <w:t>960 МГц, в Болгарии полосы 862</w:t>
            </w:r>
            <w:r w:rsidRPr="00C416C7">
              <w:rPr>
                <w:rFonts w:asciiTheme="majorBidi" w:hAnsiTheme="majorBidi" w:cstheme="majorBidi"/>
                <w:szCs w:val="18"/>
                <w:lang w:eastAsia="zh-CN"/>
              </w:rPr>
              <w:t>–</w:t>
            </w:r>
            <w:r w:rsidRPr="00C416C7">
              <w:t xml:space="preserve">890,2 МГц </w:t>
            </w:r>
            <w:r w:rsidRPr="00C416C7">
              <w:br/>
              <w:t>и 900</w:t>
            </w:r>
            <w:r w:rsidRPr="00C416C7">
              <w:rPr>
                <w:rFonts w:asciiTheme="majorBidi" w:hAnsiTheme="majorBidi" w:cstheme="majorBidi"/>
                <w:szCs w:val="18"/>
                <w:lang w:eastAsia="zh-CN"/>
              </w:rPr>
              <w:t>–</w:t>
            </w:r>
            <w:r w:rsidRPr="00C416C7">
              <w:t xml:space="preserve">935,2 МГц, в Польше полоса </w:t>
            </w:r>
            <w:r w:rsidRPr="00C416C7">
              <w:br/>
              <w:t>862</w:t>
            </w:r>
            <w:r w:rsidRPr="00C416C7">
              <w:rPr>
                <w:rFonts w:asciiTheme="majorBidi" w:hAnsiTheme="majorBidi" w:cstheme="majorBidi"/>
                <w:szCs w:val="18"/>
                <w:lang w:eastAsia="zh-CN"/>
              </w:rPr>
              <w:t>–</w:t>
            </w:r>
            <w:r w:rsidRPr="00C416C7">
              <w:t xml:space="preserve">876 МГц до 31 декабря 2017 года, а также в Румынии полосы 862–880 МГц </w:t>
            </w:r>
            <w:r w:rsidRPr="00C416C7">
              <w:br/>
              <w:t>и 915</w:t>
            </w:r>
            <w:r w:rsidRPr="00C416C7">
              <w:rPr>
                <w:rFonts w:asciiTheme="majorBidi" w:hAnsiTheme="majorBidi" w:cstheme="majorBidi"/>
                <w:szCs w:val="18"/>
                <w:lang w:eastAsia="zh-CN"/>
              </w:rPr>
              <w:t>–</w:t>
            </w:r>
            <w:r w:rsidRPr="00C416C7">
              <w:t xml:space="preserve">925 МГц распределены также воздушной радионавигационной службе на первичной основе… </w:t>
            </w:r>
            <w:r w:rsidRPr="000F626B">
              <w:rPr>
                <w:position w:val="-4"/>
                <w:sz w:val="14"/>
                <w:szCs w:val="14"/>
              </w:rPr>
              <w:t>(ВКР-12)</w:t>
            </w:r>
          </w:p>
        </w:tc>
        <w:tc>
          <w:tcPr>
            <w:tcW w:w="3889" w:type="dxa"/>
          </w:tcPr>
          <w:p w14:paraId="4FC4F4B1" w14:textId="77777777" w:rsidR="0095347B" w:rsidRPr="00C416C7" w:rsidRDefault="0095347B" w:rsidP="000A0C9D">
            <w:pPr>
              <w:pStyle w:val="Tabletext"/>
              <w:rPr>
                <w:rFonts w:asciiTheme="majorBidi" w:hAnsiTheme="majorBidi" w:cstheme="majorBidi"/>
                <w:szCs w:val="18"/>
                <w:lang w:eastAsia="zh-CN"/>
              </w:rPr>
            </w:pPr>
            <w:r w:rsidRPr="00C416C7">
              <w:rPr>
                <w:rFonts w:asciiTheme="majorBidi" w:hAnsiTheme="majorBidi" w:cstheme="majorBidi"/>
                <w:szCs w:val="18"/>
                <w:lang w:eastAsia="zh-CN"/>
              </w:rPr>
              <w:t>Изменить примечание, поскольку в отношении распределения полосы 862–876 МГц воздушной радионавигационной службе в Польше дана ссылка на прошедшую дату</w:t>
            </w:r>
          </w:p>
        </w:tc>
      </w:tr>
      <w:tr w:rsidR="0095347B" w:rsidRPr="00C416C7" w14:paraId="2B7B85A0" w14:textId="77777777" w:rsidTr="0072403B">
        <w:trPr>
          <w:cantSplit/>
          <w:jc w:val="center"/>
        </w:trPr>
        <w:tc>
          <w:tcPr>
            <w:tcW w:w="630" w:type="dxa"/>
          </w:tcPr>
          <w:p w14:paraId="682DD650" w14:textId="77777777" w:rsidR="0095347B" w:rsidRPr="00C416C7" w:rsidRDefault="0095347B" w:rsidP="000A0C9D">
            <w:pPr>
              <w:pStyle w:val="Tabletext"/>
              <w:jc w:val="center"/>
              <w:rPr>
                <w:rFonts w:asciiTheme="majorBidi" w:hAnsiTheme="majorBidi" w:cstheme="majorBidi"/>
                <w:szCs w:val="18"/>
                <w:lang w:eastAsia="zh-CN"/>
              </w:rPr>
            </w:pPr>
            <w:r w:rsidRPr="00C416C7">
              <w:rPr>
                <w:rFonts w:asciiTheme="majorBidi" w:hAnsiTheme="majorBidi" w:cstheme="majorBidi"/>
                <w:szCs w:val="18"/>
                <w:lang w:eastAsia="zh-CN"/>
              </w:rPr>
              <w:t>7</w:t>
            </w:r>
          </w:p>
        </w:tc>
        <w:tc>
          <w:tcPr>
            <w:tcW w:w="1026" w:type="dxa"/>
          </w:tcPr>
          <w:p w14:paraId="4183BBDD" w14:textId="77777777" w:rsidR="0095347B" w:rsidRPr="00C416C7" w:rsidRDefault="0095347B" w:rsidP="000A0C9D">
            <w:pPr>
              <w:pStyle w:val="Tabletext"/>
              <w:jc w:val="center"/>
              <w:rPr>
                <w:rFonts w:asciiTheme="majorBidi" w:hAnsiTheme="majorBidi" w:cstheme="majorBidi"/>
                <w:szCs w:val="18"/>
                <w:lang w:eastAsia="zh-CN"/>
              </w:rPr>
            </w:pPr>
            <w:r w:rsidRPr="00C416C7">
              <w:rPr>
                <w:rFonts w:asciiTheme="majorBidi" w:hAnsiTheme="majorBidi" w:cstheme="majorBidi"/>
                <w:lang w:eastAsia="zh-CN"/>
              </w:rPr>
              <w:t>179</w:t>
            </w:r>
          </w:p>
        </w:tc>
        <w:tc>
          <w:tcPr>
            <w:tcW w:w="3954" w:type="dxa"/>
          </w:tcPr>
          <w:p w14:paraId="75CAF056" w14:textId="77777777" w:rsidR="0095347B" w:rsidRPr="00C416C7" w:rsidRDefault="0095347B" w:rsidP="000A0C9D">
            <w:pPr>
              <w:pStyle w:val="Tabletext"/>
              <w:rPr>
                <w:b/>
                <w:bCs/>
              </w:rPr>
            </w:pPr>
            <w:r w:rsidRPr="00C416C7">
              <w:rPr>
                <w:b/>
                <w:bCs/>
              </w:rPr>
              <w:t xml:space="preserve">5.562B. </w:t>
            </w:r>
            <w:r w:rsidRPr="00C416C7">
              <w:t xml:space="preserve">В полосах 105–109,5 ГГц, </w:t>
            </w:r>
            <w:r w:rsidRPr="00C416C7">
              <w:br/>
              <w:t xml:space="preserve">111,8–114,25 ГГц, 155,5–158,5 ГГц </w:t>
            </w:r>
            <w:r w:rsidRPr="00C416C7">
              <w:br/>
              <w:t>и 217–226 ГГц использование данного распределения ограничено исключительно радиоастрономией космического базирования</w:t>
            </w:r>
            <w:r w:rsidRPr="00C416C7">
              <w:rPr>
                <w:sz w:val="16"/>
              </w:rPr>
              <w:t>.</w:t>
            </w:r>
            <w:r w:rsidRPr="00C416C7">
              <w:rPr>
                <w:sz w:val="16"/>
                <w:szCs w:val="16"/>
              </w:rPr>
              <w:t xml:space="preserve"> </w:t>
            </w:r>
            <w:r w:rsidRPr="000F626B">
              <w:rPr>
                <w:position w:val="-4"/>
                <w:sz w:val="14"/>
                <w:szCs w:val="14"/>
              </w:rPr>
              <w:t>(ВКР-2000)</w:t>
            </w:r>
          </w:p>
        </w:tc>
        <w:tc>
          <w:tcPr>
            <w:tcW w:w="3889" w:type="dxa"/>
          </w:tcPr>
          <w:p w14:paraId="05731865" w14:textId="77777777" w:rsidR="0095347B" w:rsidRPr="00C416C7" w:rsidRDefault="0095347B" w:rsidP="000A0C9D">
            <w:pPr>
              <w:pStyle w:val="Tabletext"/>
              <w:rPr>
                <w:rFonts w:asciiTheme="majorBidi" w:hAnsiTheme="majorBidi" w:cstheme="majorBidi"/>
                <w:szCs w:val="18"/>
                <w:lang w:eastAsia="zh-CN"/>
              </w:rPr>
            </w:pPr>
            <w:r w:rsidRPr="00C416C7">
              <w:rPr>
                <w:szCs w:val="18"/>
                <w:lang w:eastAsia="zh-CN"/>
              </w:rPr>
              <w:t>Исключить полосу 155,5–158,5 ГГц, поскольку</w:t>
            </w:r>
            <w:r w:rsidRPr="00C416C7">
              <w:t xml:space="preserve"> согласно п. </w:t>
            </w:r>
            <w:r w:rsidRPr="00C416C7">
              <w:rPr>
                <w:b/>
                <w:bCs/>
                <w:szCs w:val="18"/>
                <w:lang w:eastAsia="zh-CN"/>
              </w:rPr>
              <w:t>5.562F</w:t>
            </w:r>
            <w:r w:rsidRPr="00C416C7">
              <w:t xml:space="preserve"> распределение спутниковой службе исследования Земли (пассивной) и службе космических исследований (пассивной) будет прекращено 1 января 2018 года</w:t>
            </w:r>
          </w:p>
        </w:tc>
      </w:tr>
      <w:tr w:rsidR="0095347B" w:rsidRPr="00C416C7" w14:paraId="29DC1B4C" w14:textId="77777777" w:rsidTr="0072403B">
        <w:trPr>
          <w:cantSplit/>
          <w:jc w:val="center"/>
        </w:trPr>
        <w:tc>
          <w:tcPr>
            <w:tcW w:w="630" w:type="dxa"/>
          </w:tcPr>
          <w:p w14:paraId="3CC22809" w14:textId="77777777" w:rsidR="0095347B" w:rsidRPr="00C416C7" w:rsidDel="00F1527E" w:rsidRDefault="0095347B" w:rsidP="000A0C9D">
            <w:pPr>
              <w:pStyle w:val="Tabletext"/>
              <w:jc w:val="center"/>
              <w:rPr>
                <w:rFonts w:asciiTheme="majorBidi" w:hAnsiTheme="majorBidi" w:cstheme="majorBidi"/>
                <w:lang w:eastAsia="zh-CN"/>
              </w:rPr>
            </w:pPr>
            <w:r w:rsidRPr="00C416C7">
              <w:rPr>
                <w:rFonts w:asciiTheme="majorBidi" w:hAnsiTheme="majorBidi" w:cstheme="majorBidi"/>
                <w:lang w:eastAsia="zh-CN"/>
              </w:rPr>
              <w:t>8</w:t>
            </w:r>
          </w:p>
        </w:tc>
        <w:tc>
          <w:tcPr>
            <w:tcW w:w="1026" w:type="dxa"/>
          </w:tcPr>
          <w:p w14:paraId="7F86C419" w14:textId="77777777" w:rsidR="0095347B" w:rsidRPr="00C416C7" w:rsidRDefault="0095347B" w:rsidP="000A0C9D">
            <w:pPr>
              <w:pStyle w:val="Tabletext"/>
              <w:ind w:left="284" w:hanging="284"/>
              <w:jc w:val="center"/>
              <w:rPr>
                <w:rFonts w:asciiTheme="majorBidi" w:hAnsiTheme="majorBidi" w:cstheme="majorBidi"/>
                <w:lang w:eastAsia="zh-CN"/>
              </w:rPr>
            </w:pPr>
            <w:r w:rsidRPr="00C416C7">
              <w:rPr>
                <w:rFonts w:asciiTheme="majorBidi" w:hAnsiTheme="majorBidi" w:cstheme="majorBidi"/>
                <w:lang w:eastAsia="zh-CN"/>
              </w:rPr>
              <w:t>182</w:t>
            </w:r>
          </w:p>
        </w:tc>
        <w:tc>
          <w:tcPr>
            <w:tcW w:w="3954" w:type="dxa"/>
          </w:tcPr>
          <w:p w14:paraId="701DE352" w14:textId="77777777" w:rsidR="0095347B" w:rsidRPr="00C416C7" w:rsidRDefault="0095347B" w:rsidP="000A0C9D">
            <w:pPr>
              <w:pStyle w:val="Tabletext"/>
              <w:rPr>
                <w:b/>
                <w:bCs/>
              </w:rPr>
            </w:pPr>
            <w:r w:rsidRPr="00C416C7">
              <w:rPr>
                <w:b/>
                <w:bCs/>
              </w:rPr>
              <w:t xml:space="preserve">5.562F. </w:t>
            </w:r>
            <w:r w:rsidRPr="00C416C7">
              <w:t>В полосе 155,5–158,5 ГГц распределение спутниковой службе исследования Земли (пассивной) и службе космических исследований (пассивной) будет прекращено 1 января 2018 года.</w:t>
            </w:r>
            <w:r w:rsidRPr="00C416C7">
              <w:rPr>
                <w:szCs w:val="16"/>
              </w:rPr>
              <w:t xml:space="preserve"> </w:t>
            </w:r>
            <w:r w:rsidRPr="000F626B">
              <w:rPr>
                <w:position w:val="-4"/>
                <w:sz w:val="14"/>
                <w:szCs w:val="14"/>
              </w:rPr>
              <w:t>(ВКР-2000)</w:t>
            </w:r>
          </w:p>
        </w:tc>
        <w:tc>
          <w:tcPr>
            <w:tcW w:w="3889" w:type="dxa"/>
          </w:tcPr>
          <w:p w14:paraId="45A6C4E3" w14:textId="77777777" w:rsidR="0095347B" w:rsidRPr="00C416C7" w:rsidRDefault="0095347B" w:rsidP="000A0C9D">
            <w:pPr>
              <w:pStyle w:val="Tabletext"/>
              <w:rPr>
                <w:rFonts w:asciiTheme="majorBidi" w:hAnsiTheme="majorBidi" w:cstheme="majorBidi"/>
                <w:szCs w:val="18"/>
                <w:lang w:eastAsia="zh-CN"/>
              </w:rPr>
            </w:pPr>
            <w:r w:rsidRPr="00C416C7">
              <w:rPr>
                <w:szCs w:val="18"/>
                <w:lang w:eastAsia="zh-CN"/>
              </w:rPr>
              <w:t xml:space="preserve">Исключить примечание, поскольку </w:t>
            </w:r>
            <w:r w:rsidRPr="00C416C7">
              <w:t>распределение спутниковой службе исследования Земли (пассивной) и службе космических исследований (пассивной) будет прекращено 1 января 2018 года</w:t>
            </w:r>
          </w:p>
        </w:tc>
      </w:tr>
      <w:tr w:rsidR="0095347B" w:rsidRPr="00C416C7" w14:paraId="2C43ED72" w14:textId="77777777" w:rsidTr="0072403B">
        <w:trPr>
          <w:cantSplit/>
          <w:jc w:val="center"/>
        </w:trPr>
        <w:tc>
          <w:tcPr>
            <w:tcW w:w="630" w:type="dxa"/>
          </w:tcPr>
          <w:p w14:paraId="7C0FFC7C" w14:textId="77777777" w:rsidR="0095347B" w:rsidRPr="00C416C7" w:rsidRDefault="0095347B" w:rsidP="000A0C9D">
            <w:pPr>
              <w:pStyle w:val="Tabletext"/>
              <w:jc w:val="center"/>
              <w:rPr>
                <w:rFonts w:asciiTheme="majorBidi" w:hAnsiTheme="majorBidi" w:cstheme="majorBidi"/>
                <w:szCs w:val="18"/>
                <w:lang w:eastAsia="zh-CN"/>
              </w:rPr>
            </w:pPr>
            <w:r w:rsidRPr="00C416C7">
              <w:rPr>
                <w:rFonts w:asciiTheme="majorBidi" w:hAnsiTheme="majorBidi" w:cstheme="majorBidi"/>
                <w:szCs w:val="18"/>
                <w:lang w:eastAsia="zh-CN"/>
              </w:rPr>
              <w:lastRenderedPageBreak/>
              <w:t>9</w:t>
            </w:r>
          </w:p>
        </w:tc>
        <w:tc>
          <w:tcPr>
            <w:tcW w:w="1026" w:type="dxa"/>
          </w:tcPr>
          <w:p w14:paraId="0C562500" w14:textId="77777777" w:rsidR="0095347B" w:rsidRPr="00C416C7" w:rsidRDefault="0095347B" w:rsidP="000A0C9D">
            <w:pPr>
              <w:pStyle w:val="Tabletext"/>
              <w:jc w:val="center"/>
              <w:rPr>
                <w:rFonts w:asciiTheme="majorBidi" w:hAnsiTheme="majorBidi" w:cstheme="majorBidi"/>
                <w:szCs w:val="18"/>
                <w:lang w:eastAsia="zh-CN"/>
              </w:rPr>
            </w:pPr>
            <w:r w:rsidRPr="00C416C7">
              <w:rPr>
                <w:rFonts w:asciiTheme="majorBidi" w:hAnsiTheme="majorBidi" w:cstheme="majorBidi"/>
                <w:szCs w:val="18"/>
                <w:lang w:eastAsia="zh-CN"/>
              </w:rPr>
              <w:t>182</w:t>
            </w:r>
          </w:p>
        </w:tc>
        <w:tc>
          <w:tcPr>
            <w:tcW w:w="3954" w:type="dxa"/>
          </w:tcPr>
          <w:p w14:paraId="5FD61F87" w14:textId="77777777" w:rsidR="0095347B" w:rsidRPr="00C416C7" w:rsidRDefault="0095347B" w:rsidP="000A0C9D">
            <w:pPr>
              <w:pStyle w:val="Tabletext"/>
              <w:rPr>
                <w:szCs w:val="18"/>
              </w:rPr>
            </w:pPr>
            <w:r w:rsidRPr="00C416C7">
              <w:rPr>
                <w:szCs w:val="18"/>
              </w:rPr>
              <w:t>Полоса 155,5–158,5 ГГц</w:t>
            </w:r>
          </w:p>
          <w:p w14:paraId="34847687" w14:textId="77777777" w:rsidR="0095347B" w:rsidRPr="00C416C7" w:rsidRDefault="0095347B" w:rsidP="000A0C9D">
            <w:pPr>
              <w:pStyle w:val="Tabletext"/>
              <w:rPr>
                <w:szCs w:val="18"/>
              </w:rPr>
            </w:pPr>
            <w:r w:rsidRPr="00C416C7">
              <w:rPr>
                <w:szCs w:val="18"/>
              </w:rPr>
              <w:t>СПУТНИКОВАЯ СЛУЖБА ИССЛЕДОВАНИЯ ЗЕМЛИ (пассивная)</w:t>
            </w:r>
          </w:p>
          <w:p w14:paraId="58C3F5E1" w14:textId="77777777" w:rsidR="0095347B" w:rsidRPr="00C416C7" w:rsidRDefault="0095347B" w:rsidP="000A0C9D">
            <w:pPr>
              <w:pStyle w:val="Tabletext"/>
              <w:rPr>
                <w:szCs w:val="18"/>
              </w:rPr>
            </w:pPr>
            <w:r w:rsidRPr="00C416C7">
              <w:rPr>
                <w:szCs w:val="18"/>
              </w:rPr>
              <w:t>ФИКСИРОВАННАЯ</w:t>
            </w:r>
          </w:p>
          <w:p w14:paraId="70BC9499" w14:textId="77777777" w:rsidR="0095347B" w:rsidRPr="00C416C7" w:rsidRDefault="0095347B" w:rsidP="000A0C9D">
            <w:pPr>
              <w:pStyle w:val="Tabletext"/>
              <w:rPr>
                <w:szCs w:val="18"/>
              </w:rPr>
            </w:pPr>
            <w:r w:rsidRPr="00C416C7">
              <w:rPr>
                <w:szCs w:val="18"/>
              </w:rPr>
              <w:t>ПОДВИЖНАЯ</w:t>
            </w:r>
          </w:p>
          <w:p w14:paraId="0D9DA5F3" w14:textId="77777777" w:rsidR="0095347B" w:rsidRPr="00C416C7" w:rsidRDefault="0095347B" w:rsidP="000A0C9D">
            <w:pPr>
              <w:pStyle w:val="Tabletext"/>
              <w:rPr>
                <w:szCs w:val="18"/>
              </w:rPr>
            </w:pPr>
            <w:r w:rsidRPr="00C416C7">
              <w:rPr>
                <w:szCs w:val="18"/>
              </w:rPr>
              <w:t>РАДИОАСТРОНОМИЧЕСКАЯ</w:t>
            </w:r>
          </w:p>
          <w:p w14:paraId="73F41232" w14:textId="77777777" w:rsidR="0095347B" w:rsidRPr="00C416C7" w:rsidRDefault="0095347B" w:rsidP="000A0C9D">
            <w:pPr>
              <w:pStyle w:val="Tabletext"/>
              <w:rPr>
                <w:szCs w:val="18"/>
              </w:rPr>
            </w:pPr>
            <w:r w:rsidRPr="00C416C7">
              <w:rPr>
                <w:szCs w:val="18"/>
              </w:rPr>
              <w:t>СЛУЖБА КОСМИЧЕСКИХ ИССЛЕДОВАНИЙ (пассивная) 5.562B</w:t>
            </w:r>
          </w:p>
          <w:p w14:paraId="756B0DD5" w14:textId="77777777" w:rsidR="0095347B" w:rsidRPr="00C416C7" w:rsidRDefault="0095347B" w:rsidP="000A0C9D">
            <w:pPr>
              <w:pStyle w:val="Tabletext"/>
              <w:rPr>
                <w:b/>
                <w:bCs/>
                <w:szCs w:val="18"/>
              </w:rPr>
            </w:pPr>
            <w:r w:rsidRPr="00C416C7">
              <w:rPr>
                <w:szCs w:val="18"/>
              </w:rPr>
              <w:t>5.149  5</w:t>
            </w:r>
            <w:r w:rsidRPr="00C416C7">
              <w:rPr>
                <w:rStyle w:val="Artref"/>
                <w:szCs w:val="18"/>
              </w:rPr>
              <w:t>.562F  5.562G</w:t>
            </w:r>
          </w:p>
        </w:tc>
        <w:tc>
          <w:tcPr>
            <w:tcW w:w="3889" w:type="dxa"/>
          </w:tcPr>
          <w:p w14:paraId="26FEA662" w14:textId="77777777" w:rsidR="0095347B" w:rsidRPr="00C416C7" w:rsidRDefault="0095347B" w:rsidP="000A0C9D">
            <w:pPr>
              <w:pStyle w:val="Tabletext"/>
              <w:rPr>
                <w:szCs w:val="18"/>
              </w:rPr>
            </w:pPr>
            <w:r w:rsidRPr="00C416C7">
              <w:rPr>
                <w:szCs w:val="18"/>
              </w:rPr>
              <w:t>Полоса 155,5–158,5 ГГц</w:t>
            </w:r>
          </w:p>
          <w:p w14:paraId="1241B6C6" w14:textId="77777777" w:rsidR="0095347B" w:rsidRPr="00C416C7" w:rsidRDefault="0095347B" w:rsidP="000A0C9D">
            <w:pPr>
              <w:pStyle w:val="Tabletext"/>
              <w:rPr>
                <w:szCs w:val="18"/>
              </w:rPr>
            </w:pPr>
            <w:del w:id="145" w:author="Galina Tolstova" w:date="2019-02-13T16:27:00Z">
              <w:r w:rsidRPr="00C416C7" w:rsidDel="009A0A87">
                <w:rPr>
                  <w:szCs w:val="18"/>
                </w:rPr>
                <w:delText>СПУТНИКОВАЯ СЛУЖБА ИССЛЕДОВАНИЯ ЗЕМЛИ (пассивная)</w:delText>
              </w:r>
            </w:del>
          </w:p>
          <w:p w14:paraId="7E0D941B" w14:textId="77777777" w:rsidR="0095347B" w:rsidRPr="00C416C7" w:rsidRDefault="0095347B" w:rsidP="000A0C9D">
            <w:pPr>
              <w:pStyle w:val="Tabletext"/>
              <w:rPr>
                <w:szCs w:val="18"/>
              </w:rPr>
            </w:pPr>
            <w:r w:rsidRPr="00C416C7">
              <w:rPr>
                <w:szCs w:val="18"/>
              </w:rPr>
              <w:t>ФИКСИРОВАННАЯ</w:t>
            </w:r>
          </w:p>
          <w:p w14:paraId="69F7C944" w14:textId="77777777" w:rsidR="0095347B" w:rsidRPr="00C416C7" w:rsidRDefault="0095347B" w:rsidP="000A0C9D">
            <w:pPr>
              <w:pStyle w:val="Tabletext"/>
              <w:rPr>
                <w:szCs w:val="18"/>
              </w:rPr>
            </w:pPr>
            <w:r w:rsidRPr="00C416C7">
              <w:rPr>
                <w:szCs w:val="18"/>
              </w:rPr>
              <w:t>ПОДВИЖНАЯ</w:t>
            </w:r>
          </w:p>
          <w:p w14:paraId="61F12079" w14:textId="77777777" w:rsidR="0095347B" w:rsidRPr="00C416C7" w:rsidRDefault="0095347B" w:rsidP="000A0C9D">
            <w:pPr>
              <w:pStyle w:val="Tabletext"/>
              <w:rPr>
                <w:szCs w:val="18"/>
              </w:rPr>
            </w:pPr>
            <w:r w:rsidRPr="00C416C7">
              <w:rPr>
                <w:szCs w:val="18"/>
              </w:rPr>
              <w:t>РАДИОАСТРОНОМИЧЕСКАЯ</w:t>
            </w:r>
          </w:p>
          <w:p w14:paraId="7A77BBF0" w14:textId="77777777" w:rsidR="0095347B" w:rsidRPr="00C416C7" w:rsidDel="00C46202" w:rsidRDefault="0095347B" w:rsidP="000A0C9D">
            <w:pPr>
              <w:pStyle w:val="Tabletext"/>
              <w:rPr>
                <w:del w:id="146" w:author="Pokladeva, Elena" w:date="2019-01-30T11:33:00Z"/>
              </w:rPr>
            </w:pPr>
            <w:del w:id="147" w:author="Pokladeva, Elena" w:date="2019-01-30T11:33:00Z">
              <w:r w:rsidRPr="00C416C7" w:rsidDel="00C46202">
                <w:delText>СЛУЖБА КОСМИЧЕСКИХ ИССЛЕДОВАНИЙ (пассивная)5.562B</w:delText>
              </w:r>
            </w:del>
          </w:p>
          <w:p w14:paraId="5E71DB4D" w14:textId="77777777" w:rsidR="0095347B" w:rsidRPr="00C416C7" w:rsidRDefault="0095347B" w:rsidP="000A0C9D">
            <w:pPr>
              <w:pStyle w:val="Tabletext"/>
            </w:pPr>
          </w:p>
          <w:p w14:paraId="50F6EF37" w14:textId="77777777" w:rsidR="0095347B" w:rsidRPr="00C416C7" w:rsidRDefault="0095347B" w:rsidP="000A0C9D">
            <w:pPr>
              <w:pStyle w:val="Tabletext"/>
              <w:rPr>
                <w:rFonts w:asciiTheme="majorBidi" w:hAnsiTheme="majorBidi" w:cstheme="majorBidi"/>
                <w:szCs w:val="18"/>
                <w:lang w:eastAsia="zh-CN"/>
              </w:rPr>
            </w:pPr>
            <w:r w:rsidRPr="00C416C7">
              <w:t xml:space="preserve">5.149 </w:t>
            </w:r>
            <w:del w:id="148" w:author="Pokladeva, Elena" w:date="2019-01-30T11:34:00Z">
              <w:r w:rsidRPr="00C416C7" w:rsidDel="00C46202">
                <w:delText>5</w:delText>
              </w:r>
              <w:r w:rsidRPr="0095347B" w:rsidDel="00C46202">
                <w:rPr>
                  <w:rStyle w:val="Artref"/>
                  <w:lang w:val="ru-RU"/>
                </w:rPr>
                <w:delText>.562</w:delText>
              </w:r>
              <w:r w:rsidRPr="00C416C7" w:rsidDel="00C46202">
                <w:rPr>
                  <w:rStyle w:val="Artref"/>
                </w:rPr>
                <w:delText>F</w:delText>
              </w:r>
            </w:del>
            <w:r w:rsidRPr="0095347B">
              <w:rPr>
                <w:rStyle w:val="Artref"/>
                <w:lang w:val="ru-RU"/>
              </w:rPr>
              <w:t xml:space="preserve"> </w:t>
            </w:r>
            <w:del w:id="149" w:author="Pokladeva, Elena" w:date="2019-01-30T11:34:00Z">
              <w:r w:rsidRPr="0095347B" w:rsidDel="00C46202">
                <w:rPr>
                  <w:rStyle w:val="Artref"/>
                  <w:lang w:val="ru-RU"/>
                </w:rPr>
                <w:delText>5.562</w:delText>
              </w:r>
              <w:r w:rsidRPr="00C416C7" w:rsidDel="00C46202">
                <w:rPr>
                  <w:rStyle w:val="Artref"/>
                </w:rPr>
                <w:delText>G</w:delText>
              </w:r>
            </w:del>
          </w:p>
        </w:tc>
      </w:tr>
      <w:tr w:rsidR="0095347B" w:rsidRPr="00C416C7" w14:paraId="0B65B726" w14:textId="77777777" w:rsidTr="0072403B">
        <w:trPr>
          <w:cantSplit/>
          <w:jc w:val="center"/>
        </w:trPr>
        <w:tc>
          <w:tcPr>
            <w:tcW w:w="630" w:type="dxa"/>
          </w:tcPr>
          <w:p w14:paraId="44F8E76F" w14:textId="77777777" w:rsidR="0095347B" w:rsidRPr="00C416C7" w:rsidRDefault="0095347B" w:rsidP="000A0C9D">
            <w:pPr>
              <w:pStyle w:val="Tabletext"/>
              <w:jc w:val="center"/>
              <w:rPr>
                <w:rFonts w:asciiTheme="majorBidi" w:hAnsiTheme="majorBidi" w:cstheme="majorBidi"/>
                <w:szCs w:val="18"/>
                <w:lang w:eastAsia="zh-CN"/>
              </w:rPr>
            </w:pPr>
            <w:r w:rsidRPr="00C416C7">
              <w:rPr>
                <w:rFonts w:asciiTheme="majorBidi" w:hAnsiTheme="majorBidi" w:cstheme="majorBidi"/>
                <w:szCs w:val="18"/>
                <w:lang w:eastAsia="zh-CN"/>
              </w:rPr>
              <w:t>10</w:t>
            </w:r>
          </w:p>
        </w:tc>
        <w:tc>
          <w:tcPr>
            <w:tcW w:w="1026" w:type="dxa"/>
          </w:tcPr>
          <w:p w14:paraId="1BD36FEF" w14:textId="77777777" w:rsidR="0095347B" w:rsidRPr="00C416C7" w:rsidRDefault="0095347B" w:rsidP="000A0C9D">
            <w:pPr>
              <w:pStyle w:val="Tabletext"/>
              <w:jc w:val="center"/>
              <w:rPr>
                <w:rFonts w:asciiTheme="majorBidi" w:hAnsiTheme="majorBidi" w:cstheme="majorBidi"/>
                <w:szCs w:val="18"/>
                <w:lang w:eastAsia="zh-CN"/>
              </w:rPr>
            </w:pPr>
            <w:r w:rsidRPr="00C416C7">
              <w:rPr>
                <w:rFonts w:asciiTheme="majorBidi" w:hAnsiTheme="majorBidi" w:cstheme="majorBidi"/>
                <w:szCs w:val="18"/>
                <w:lang w:eastAsia="zh-CN"/>
              </w:rPr>
              <w:t>182</w:t>
            </w:r>
          </w:p>
        </w:tc>
        <w:tc>
          <w:tcPr>
            <w:tcW w:w="3954" w:type="dxa"/>
          </w:tcPr>
          <w:p w14:paraId="1979D8CD" w14:textId="77777777" w:rsidR="0095347B" w:rsidRPr="00C416C7" w:rsidRDefault="0095347B" w:rsidP="000A0C9D">
            <w:pPr>
              <w:pStyle w:val="Tabletext"/>
              <w:rPr>
                <w:b/>
                <w:bCs/>
              </w:rPr>
            </w:pPr>
            <w:r w:rsidRPr="00C416C7">
              <w:rPr>
                <w:b/>
                <w:bCs/>
                <w:szCs w:val="18"/>
              </w:rPr>
              <w:t>5.562G.</w:t>
            </w:r>
            <w:r w:rsidRPr="00C416C7">
              <w:t xml:space="preserve"> Датой вступления в силу распределения фиксированной и подвижной службам в полосе 155,5–158,5 ГГц является 1 января 2018 года.</w:t>
            </w:r>
            <w:r w:rsidRPr="00C416C7">
              <w:rPr>
                <w:szCs w:val="16"/>
              </w:rPr>
              <w:t xml:space="preserve"> </w:t>
            </w:r>
            <w:r w:rsidRPr="000F626B">
              <w:rPr>
                <w:position w:val="-4"/>
                <w:sz w:val="14"/>
                <w:szCs w:val="14"/>
              </w:rPr>
              <w:t>(ВКР-2000)</w:t>
            </w:r>
          </w:p>
        </w:tc>
        <w:tc>
          <w:tcPr>
            <w:tcW w:w="3889" w:type="dxa"/>
          </w:tcPr>
          <w:p w14:paraId="727EF40E" w14:textId="77777777" w:rsidR="0095347B" w:rsidRPr="00C416C7" w:rsidRDefault="0095347B" w:rsidP="000A0C9D">
            <w:pPr>
              <w:tabs>
                <w:tab w:val="clear" w:pos="1134"/>
                <w:tab w:val="clear" w:pos="1871"/>
                <w:tab w:val="clear" w:pos="2268"/>
                <w:tab w:val="left" w:pos="884"/>
                <w:tab w:val="left" w:pos="1309"/>
                <w:tab w:val="left" w:pos="1593"/>
              </w:tabs>
              <w:spacing w:before="60"/>
              <w:rPr>
                <w:sz w:val="18"/>
                <w:szCs w:val="18"/>
              </w:rPr>
            </w:pPr>
            <w:r w:rsidRPr="00C416C7">
              <w:rPr>
                <w:sz w:val="18"/>
                <w:szCs w:val="18"/>
                <w:lang w:eastAsia="zh-CN"/>
              </w:rPr>
              <w:t>Исключить примечание, поскольку распределение вступает в силу 1 января 2018 года</w:t>
            </w:r>
          </w:p>
        </w:tc>
      </w:tr>
      <w:tr w:rsidR="0095347B" w:rsidRPr="00C416C7" w14:paraId="3F20C2D0" w14:textId="77777777" w:rsidTr="0072403B">
        <w:trPr>
          <w:cantSplit/>
          <w:jc w:val="center"/>
        </w:trPr>
        <w:tc>
          <w:tcPr>
            <w:tcW w:w="9499" w:type="dxa"/>
            <w:gridSpan w:val="4"/>
          </w:tcPr>
          <w:p w14:paraId="582FDC3C" w14:textId="77777777" w:rsidR="0095347B" w:rsidRPr="00C416C7" w:rsidRDefault="0095347B" w:rsidP="000A0C9D">
            <w:pPr>
              <w:pStyle w:val="Tablehead"/>
              <w:rPr>
                <w:szCs w:val="18"/>
                <w:lang w:val="ru-RU" w:eastAsia="zh-CN"/>
              </w:rPr>
            </w:pPr>
            <w:r w:rsidRPr="00C416C7">
              <w:rPr>
                <w:lang w:val="ru-RU" w:eastAsia="zh-CN"/>
              </w:rPr>
              <w:t>Том 1, СТАТЬЯ 22</w:t>
            </w:r>
          </w:p>
        </w:tc>
      </w:tr>
      <w:tr w:rsidR="0095347B" w:rsidRPr="00C416C7" w14:paraId="1DC4C6CF" w14:textId="77777777" w:rsidTr="0072403B">
        <w:trPr>
          <w:cantSplit/>
          <w:jc w:val="center"/>
        </w:trPr>
        <w:tc>
          <w:tcPr>
            <w:tcW w:w="630" w:type="dxa"/>
          </w:tcPr>
          <w:p w14:paraId="66DE774F" w14:textId="77777777" w:rsidR="0095347B" w:rsidRPr="00C416C7" w:rsidRDefault="0095347B" w:rsidP="000A0C9D">
            <w:pPr>
              <w:pStyle w:val="Tabletext"/>
              <w:jc w:val="center"/>
              <w:rPr>
                <w:rFonts w:asciiTheme="majorBidi" w:hAnsiTheme="majorBidi" w:cstheme="majorBidi"/>
                <w:lang w:eastAsia="zh-CN"/>
              </w:rPr>
            </w:pPr>
            <w:r w:rsidRPr="00C416C7">
              <w:rPr>
                <w:rFonts w:asciiTheme="majorBidi" w:hAnsiTheme="majorBidi" w:cstheme="majorBidi"/>
                <w:lang w:eastAsia="zh-CN"/>
              </w:rPr>
              <w:t>11</w:t>
            </w:r>
          </w:p>
        </w:tc>
        <w:tc>
          <w:tcPr>
            <w:tcW w:w="1026" w:type="dxa"/>
          </w:tcPr>
          <w:p w14:paraId="7F93F20E" w14:textId="77777777" w:rsidR="0095347B" w:rsidRPr="00C416C7" w:rsidRDefault="0095347B" w:rsidP="000A0C9D">
            <w:pPr>
              <w:pStyle w:val="Tabletext"/>
              <w:jc w:val="center"/>
              <w:rPr>
                <w:rFonts w:asciiTheme="majorBidi" w:hAnsiTheme="majorBidi" w:cstheme="majorBidi"/>
                <w:szCs w:val="18"/>
                <w:lang w:eastAsia="zh-CN"/>
              </w:rPr>
            </w:pPr>
            <w:r w:rsidRPr="00C416C7">
              <w:rPr>
                <w:rFonts w:asciiTheme="majorBidi" w:hAnsiTheme="majorBidi" w:cstheme="majorBidi"/>
                <w:szCs w:val="18"/>
                <w:lang w:eastAsia="zh-CN"/>
              </w:rPr>
              <w:t>293</w:t>
            </w:r>
          </w:p>
        </w:tc>
        <w:tc>
          <w:tcPr>
            <w:tcW w:w="3954" w:type="dxa"/>
          </w:tcPr>
          <w:p w14:paraId="69B9F38D" w14:textId="77777777" w:rsidR="0095347B" w:rsidRPr="00C416C7" w:rsidRDefault="0095347B" w:rsidP="000A0C9D">
            <w:pPr>
              <w:pStyle w:val="Tabletext"/>
              <w:rPr>
                <w:b/>
                <w:bCs/>
                <w:szCs w:val="18"/>
              </w:rPr>
            </w:pPr>
            <w:r w:rsidRPr="00C416C7">
              <w:rPr>
                <w:b/>
                <w:bCs/>
                <w:szCs w:val="18"/>
              </w:rPr>
              <w:t xml:space="preserve">22.5H6. </w:t>
            </w:r>
            <w:r w:rsidRPr="00C416C7">
              <w:rPr>
                <w:szCs w:val="18"/>
              </w:rPr>
              <w:t>Данные пределы применяются к земным станциям геостационарной спутниковой системы, расположенным в Районе 2 западнее 140</w:t>
            </w:r>
            <w:r w:rsidRPr="00C416C7">
              <w:rPr>
                <w:szCs w:val="18"/>
              </w:rPr>
              <w:sym w:font="Symbol" w:char="F0B0"/>
            </w:r>
            <w:r w:rsidRPr="00C416C7">
              <w:rPr>
                <w:szCs w:val="18"/>
              </w:rPr>
              <w:t> з. д. и севернее 60</w:t>
            </w:r>
            <w:r w:rsidRPr="00C416C7">
              <w:rPr>
                <w:szCs w:val="18"/>
              </w:rPr>
              <w:sym w:font="Symbol" w:char="F0B0"/>
            </w:r>
            <w:r w:rsidRPr="00C416C7">
              <w:rPr>
                <w:szCs w:val="18"/>
              </w:rPr>
              <w:t> с. ш., которые ориентированы на геостационарные спутники радиовещательной спутниковой службы в точках 91</w:t>
            </w:r>
            <w:r w:rsidRPr="00C416C7">
              <w:rPr>
                <w:szCs w:val="18"/>
              </w:rPr>
              <w:sym w:font="Symbol" w:char="F0B0"/>
            </w:r>
            <w:r w:rsidRPr="00C416C7">
              <w:rPr>
                <w:szCs w:val="18"/>
              </w:rPr>
              <w:t> з. д., 101</w:t>
            </w:r>
            <w:r w:rsidRPr="00C416C7">
              <w:rPr>
                <w:szCs w:val="18"/>
              </w:rPr>
              <w:sym w:font="Symbol" w:char="F0B0"/>
            </w:r>
            <w:r w:rsidRPr="00C416C7">
              <w:rPr>
                <w:szCs w:val="18"/>
              </w:rPr>
              <w:t> з. д., 110</w:t>
            </w:r>
            <w:r w:rsidRPr="00C416C7">
              <w:rPr>
                <w:szCs w:val="18"/>
              </w:rPr>
              <w:sym w:font="Symbol" w:char="F0B0"/>
            </w:r>
            <w:r w:rsidRPr="00C416C7">
              <w:rPr>
                <w:szCs w:val="18"/>
              </w:rPr>
              <w:t> з. д., 119</w:t>
            </w:r>
            <w:r w:rsidRPr="00C416C7">
              <w:rPr>
                <w:szCs w:val="18"/>
              </w:rPr>
              <w:sym w:font="Symbol" w:char="F0B0"/>
            </w:r>
            <w:r w:rsidRPr="00C416C7">
              <w:rPr>
                <w:szCs w:val="18"/>
              </w:rPr>
              <w:t> з. д. и 148</w:t>
            </w:r>
            <w:r w:rsidRPr="00C416C7">
              <w:rPr>
                <w:szCs w:val="18"/>
              </w:rPr>
              <w:sym w:font="Symbol" w:char="F0B0"/>
            </w:r>
            <w:r w:rsidRPr="00C416C7">
              <w:rPr>
                <w:szCs w:val="18"/>
              </w:rPr>
              <w:t> з. д. при значениях угла места более 5</w:t>
            </w:r>
            <w:r w:rsidRPr="00C416C7">
              <w:rPr>
                <w:szCs w:val="18"/>
              </w:rPr>
              <w:sym w:font="Symbol" w:char="F0B0"/>
            </w:r>
            <w:r w:rsidRPr="00C416C7">
              <w:rPr>
                <w:szCs w:val="18"/>
              </w:rPr>
              <w:t>. Это ограничение применяется в течение переходного периода, составляющего 15 лет</w:t>
            </w:r>
          </w:p>
        </w:tc>
        <w:tc>
          <w:tcPr>
            <w:tcW w:w="3889" w:type="dxa"/>
          </w:tcPr>
          <w:p w14:paraId="1DC15ACA" w14:textId="77777777" w:rsidR="0095347B" w:rsidRPr="00C416C7" w:rsidRDefault="0095347B" w:rsidP="000A0C9D">
            <w:pPr>
              <w:pStyle w:val="Tabletext"/>
              <w:rPr>
                <w:rFonts w:asciiTheme="majorBidi" w:hAnsiTheme="majorBidi" w:cstheme="majorBidi"/>
                <w:b/>
                <w:bCs/>
                <w:szCs w:val="18"/>
                <w:lang w:eastAsia="zh-CN"/>
              </w:rPr>
            </w:pPr>
            <w:r w:rsidRPr="00C416C7">
              <w:rPr>
                <w:rFonts w:asciiTheme="majorBidi" w:hAnsiTheme="majorBidi" w:cstheme="majorBidi"/>
                <w:szCs w:val="18"/>
                <w:lang w:eastAsia="zh-CN"/>
              </w:rPr>
              <w:t>Исключить Таблицу </w:t>
            </w:r>
            <w:r w:rsidRPr="00C416C7">
              <w:rPr>
                <w:rFonts w:asciiTheme="majorBidi" w:hAnsiTheme="majorBidi" w:cstheme="majorBidi"/>
                <w:b/>
                <w:szCs w:val="18"/>
                <w:lang w:eastAsia="zh-CN"/>
              </w:rPr>
              <w:t>22-4C</w:t>
            </w:r>
            <w:r w:rsidRPr="00C416C7">
              <w:rPr>
                <w:rFonts w:asciiTheme="majorBidi" w:hAnsiTheme="majorBidi" w:cstheme="majorBidi"/>
                <w:szCs w:val="18"/>
                <w:lang w:eastAsia="zh-CN"/>
              </w:rPr>
              <w:t xml:space="preserve">, п. </w:t>
            </w:r>
            <w:r w:rsidRPr="00C416C7">
              <w:rPr>
                <w:rFonts w:asciiTheme="majorBidi" w:hAnsiTheme="majorBidi" w:cstheme="majorBidi"/>
                <w:b/>
                <w:szCs w:val="18"/>
                <w:lang w:eastAsia="zh-CN"/>
              </w:rPr>
              <w:t>22.5H.6</w:t>
            </w:r>
            <w:r w:rsidRPr="00C416C7">
              <w:rPr>
                <w:rFonts w:asciiTheme="majorBidi" w:hAnsiTheme="majorBidi" w:cstheme="majorBidi"/>
                <w:szCs w:val="18"/>
                <w:lang w:eastAsia="zh-CN"/>
              </w:rPr>
              <w:t xml:space="preserve"> и удалить ссылки на Таблицу </w:t>
            </w:r>
            <w:r w:rsidRPr="00C416C7">
              <w:rPr>
                <w:rFonts w:asciiTheme="majorBidi" w:hAnsiTheme="majorBidi" w:cstheme="majorBidi"/>
                <w:b/>
                <w:szCs w:val="18"/>
                <w:lang w:eastAsia="zh-CN"/>
              </w:rPr>
              <w:t>22-4C</w:t>
            </w:r>
            <w:r w:rsidRPr="00C416C7">
              <w:rPr>
                <w:rFonts w:asciiTheme="majorBidi" w:hAnsiTheme="majorBidi" w:cstheme="majorBidi"/>
                <w:szCs w:val="18"/>
                <w:lang w:eastAsia="zh-CN"/>
              </w:rPr>
              <w:t xml:space="preserve"> из п. </w:t>
            </w:r>
            <w:r w:rsidRPr="00C416C7">
              <w:rPr>
                <w:rFonts w:asciiTheme="majorBidi" w:hAnsiTheme="majorBidi" w:cstheme="majorBidi"/>
                <w:b/>
                <w:szCs w:val="18"/>
                <w:lang w:eastAsia="zh-CN"/>
              </w:rPr>
              <w:t>22.5I</w:t>
            </w:r>
            <w:r w:rsidRPr="00C416C7">
              <w:rPr>
                <w:rFonts w:asciiTheme="majorBidi" w:hAnsiTheme="majorBidi" w:cstheme="majorBidi"/>
                <w:szCs w:val="18"/>
                <w:lang w:eastAsia="zh-CN"/>
              </w:rPr>
              <w:t>, поскольку 15</w:t>
            </w:r>
            <w:r w:rsidRPr="00C416C7">
              <w:rPr>
                <w:rFonts w:asciiTheme="majorBidi" w:hAnsiTheme="majorBidi" w:cstheme="majorBidi"/>
                <w:szCs w:val="18"/>
                <w:lang w:eastAsia="zh-CN"/>
              </w:rPr>
              <w:noBreakHyphen/>
              <w:t>летний переходный период начался 1 января 2002 года (дата вступления в силу Заключительных актов ВКР-2000) и, следовательно, закончился 1 января 2017 года</w:t>
            </w:r>
          </w:p>
        </w:tc>
      </w:tr>
      <w:tr w:rsidR="0095347B" w:rsidRPr="00C416C7" w14:paraId="02054D88" w14:textId="77777777" w:rsidTr="0072403B">
        <w:trPr>
          <w:cantSplit/>
          <w:jc w:val="center"/>
        </w:trPr>
        <w:tc>
          <w:tcPr>
            <w:tcW w:w="630" w:type="dxa"/>
          </w:tcPr>
          <w:p w14:paraId="210BBB5B" w14:textId="77777777" w:rsidR="0095347B" w:rsidRPr="00C416C7" w:rsidRDefault="0095347B" w:rsidP="000A0C9D">
            <w:pPr>
              <w:pStyle w:val="Tablehead"/>
              <w:rPr>
                <w:lang w:val="ru-RU"/>
              </w:rPr>
            </w:pPr>
          </w:p>
        </w:tc>
        <w:tc>
          <w:tcPr>
            <w:tcW w:w="8869" w:type="dxa"/>
            <w:gridSpan w:val="3"/>
          </w:tcPr>
          <w:p w14:paraId="5A1F68D3" w14:textId="77777777" w:rsidR="0095347B" w:rsidRPr="00C416C7" w:rsidRDefault="0095347B" w:rsidP="000A0C9D">
            <w:pPr>
              <w:pStyle w:val="Tablehead"/>
              <w:rPr>
                <w:lang w:val="ru-RU"/>
              </w:rPr>
            </w:pPr>
            <w:r w:rsidRPr="00C416C7">
              <w:rPr>
                <w:lang w:val="ru-RU"/>
              </w:rPr>
              <w:t>Том 2, ПРИЛОЖЕНИЯ</w:t>
            </w:r>
          </w:p>
        </w:tc>
      </w:tr>
      <w:tr w:rsidR="0095347B" w:rsidRPr="00C416C7" w14:paraId="3B9AF8DA" w14:textId="77777777" w:rsidTr="0072403B">
        <w:trPr>
          <w:cantSplit/>
          <w:jc w:val="center"/>
        </w:trPr>
        <w:tc>
          <w:tcPr>
            <w:tcW w:w="630" w:type="dxa"/>
          </w:tcPr>
          <w:p w14:paraId="207C1CF2" w14:textId="77777777" w:rsidR="0095347B" w:rsidRPr="00C416C7" w:rsidRDefault="0095347B" w:rsidP="000A0C9D">
            <w:pPr>
              <w:spacing w:before="40" w:after="40"/>
              <w:jc w:val="center"/>
              <w:rPr>
                <w:bCs/>
                <w:sz w:val="18"/>
                <w:szCs w:val="18"/>
                <w:lang w:eastAsia="zh-CN"/>
              </w:rPr>
            </w:pPr>
          </w:p>
        </w:tc>
        <w:tc>
          <w:tcPr>
            <w:tcW w:w="1026" w:type="dxa"/>
          </w:tcPr>
          <w:p w14:paraId="546F2EC8" w14:textId="77777777" w:rsidR="0095347B" w:rsidRPr="00C416C7" w:rsidRDefault="0095347B" w:rsidP="000A0C9D">
            <w:pPr>
              <w:spacing w:before="40" w:after="40"/>
              <w:jc w:val="center"/>
              <w:rPr>
                <w:bCs/>
                <w:sz w:val="18"/>
                <w:szCs w:val="18"/>
                <w:lang w:eastAsia="zh-CN"/>
              </w:rPr>
            </w:pPr>
            <w:r w:rsidRPr="00C416C7">
              <w:rPr>
                <w:bCs/>
                <w:sz w:val="18"/>
                <w:szCs w:val="18"/>
                <w:lang w:eastAsia="zh-CN"/>
              </w:rPr>
              <w:t>265</w:t>
            </w:r>
          </w:p>
        </w:tc>
        <w:tc>
          <w:tcPr>
            <w:tcW w:w="3954" w:type="dxa"/>
          </w:tcPr>
          <w:p w14:paraId="48628858" w14:textId="77777777" w:rsidR="0095347B" w:rsidRPr="00C416C7" w:rsidRDefault="0095347B" w:rsidP="000A0C9D">
            <w:pPr>
              <w:pStyle w:val="Tabletext"/>
              <w:rPr>
                <w:rFonts w:asciiTheme="majorBidi" w:hAnsiTheme="majorBidi" w:cstheme="majorBidi"/>
                <w:b/>
                <w:bCs/>
                <w:szCs w:val="18"/>
                <w:lang w:eastAsia="zh-CN"/>
              </w:rPr>
            </w:pPr>
            <w:r w:rsidRPr="00C416C7">
              <w:rPr>
                <w:rFonts w:asciiTheme="majorBidi" w:hAnsiTheme="majorBidi" w:cstheme="majorBidi"/>
                <w:b/>
                <w:bCs/>
                <w:szCs w:val="18"/>
                <w:lang w:eastAsia="zh-CN"/>
              </w:rPr>
              <w:t>ПР17-1</w:t>
            </w:r>
          </w:p>
          <w:p w14:paraId="07158212" w14:textId="77777777" w:rsidR="0095347B" w:rsidRPr="00C416C7" w:rsidRDefault="0095347B" w:rsidP="000A0C9D">
            <w:pPr>
              <w:pStyle w:val="Tabletext"/>
            </w:pPr>
            <w:r w:rsidRPr="00C416C7">
              <w:t>Настоящее Приложение разделено на два дополнения:</w:t>
            </w:r>
          </w:p>
          <w:p w14:paraId="5F2BA7CE" w14:textId="77777777" w:rsidR="0095347B" w:rsidRPr="00C416C7" w:rsidRDefault="0095347B" w:rsidP="000A0C9D">
            <w:pPr>
              <w:pStyle w:val="Tabletext"/>
            </w:pPr>
            <w:r w:rsidRPr="00C416C7">
              <w:t>В Дополнении 1 представлены существующие частоты и размещение каналов для морской подвижной службы в полосах высоких частот, которые действуют до 31 декабря 2016 года.</w:t>
            </w:r>
          </w:p>
          <w:p w14:paraId="28D17DAD" w14:textId="77777777" w:rsidR="0095347B" w:rsidRPr="00C416C7" w:rsidRDefault="0095347B" w:rsidP="000A0C9D">
            <w:pPr>
              <w:pStyle w:val="Tabletext"/>
              <w:rPr>
                <w:b/>
                <w:bCs/>
              </w:rPr>
            </w:pPr>
            <w:r w:rsidRPr="00C416C7">
              <w:t>В Дополнении 2 представлены будущие частоты и размещение каналов для морской подвижной службы в полосах высоких частот, пересмотренные ВКР-12, которые вступают в силу с 1 января 2017 года.</w:t>
            </w:r>
            <w:r w:rsidRPr="00C416C7">
              <w:rPr>
                <w:szCs w:val="16"/>
              </w:rPr>
              <w:t xml:space="preserve"> </w:t>
            </w:r>
            <w:r w:rsidRPr="000F626B">
              <w:rPr>
                <w:position w:val="-4"/>
                <w:sz w:val="14"/>
                <w:szCs w:val="14"/>
              </w:rPr>
              <w:t>(ВКР-12)</w:t>
            </w:r>
          </w:p>
        </w:tc>
        <w:tc>
          <w:tcPr>
            <w:tcW w:w="3889" w:type="dxa"/>
          </w:tcPr>
          <w:p w14:paraId="07CF28A6" w14:textId="77777777" w:rsidR="0095347B" w:rsidRPr="00C416C7" w:rsidDel="00C46202" w:rsidRDefault="0095347B" w:rsidP="000A0C9D">
            <w:pPr>
              <w:pStyle w:val="Tabletext"/>
              <w:rPr>
                <w:del w:id="150" w:author="Pokladeva, Elena" w:date="2019-01-30T11:35:00Z"/>
                <w:szCs w:val="18"/>
              </w:rPr>
            </w:pPr>
            <w:del w:id="151" w:author="Pokladeva, Elena" w:date="2019-01-30T11:35:00Z">
              <w:r w:rsidRPr="00C416C7" w:rsidDel="00C46202">
                <w:rPr>
                  <w:szCs w:val="18"/>
                </w:rPr>
                <w:delText>Настоящее Приложение разделено на два дополнения:</w:delText>
              </w:r>
            </w:del>
          </w:p>
          <w:p w14:paraId="315710C4" w14:textId="77777777" w:rsidR="0095347B" w:rsidRPr="00C416C7" w:rsidDel="00C46202" w:rsidRDefault="0095347B" w:rsidP="000A0C9D">
            <w:pPr>
              <w:pStyle w:val="Tabletext"/>
              <w:rPr>
                <w:del w:id="152" w:author="Pokladeva, Elena" w:date="2019-01-30T11:35:00Z"/>
                <w:szCs w:val="18"/>
              </w:rPr>
            </w:pPr>
            <w:del w:id="153" w:author="Pokladeva, Elena" w:date="2019-01-30T11:35:00Z">
              <w:r w:rsidRPr="00C416C7" w:rsidDel="00C46202">
                <w:rPr>
                  <w:szCs w:val="18"/>
                </w:rPr>
                <w:delText>В Дополнении 1 представлены существующие частоты и размещение каналов для морской подвижной службы в полосах высоких частот, которые действуют до 31 декабря 2016 года.</w:delText>
              </w:r>
            </w:del>
          </w:p>
          <w:p w14:paraId="742B0C56" w14:textId="77777777" w:rsidR="0095347B" w:rsidRPr="00C416C7" w:rsidDel="00C46202" w:rsidRDefault="0095347B" w:rsidP="000A0C9D">
            <w:pPr>
              <w:pStyle w:val="Tabletext"/>
              <w:rPr>
                <w:del w:id="154" w:author="Pokladeva, Elena" w:date="2019-01-30T11:35:00Z"/>
                <w:szCs w:val="18"/>
              </w:rPr>
            </w:pPr>
            <w:del w:id="155" w:author="Pokladeva, Elena" w:date="2019-01-30T11:35:00Z">
              <w:r w:rsidRPr="00C416C7" w:rsidDel="00C46202">
                <w:rPr>
                  <w:szCs w:val="18"/>
                </w:rPr>
                <w:delText xml:space="preserve">В Дополнении 2 представлены будущие частоты и размещение каналов для морской подвижной службы в полосах высоких частот, пересмотренные </w:delText>
              </w:r>
            </w:del>
            <w:del w:id="156" w:author="Komissarova, Olga" w:date="2019-02-04T16:33:00Z">
              <w:r w:rsidRPr="00C416C7" w:rsidDel="009E6DED">
                <w:rPr>
                  <w:szCs w:val="18"/>
                </w:rPr>
                <w:delText>ВКР-</w:delText>
              </w:r>
            </w:del>
            <w:del w:id="157" w:author="Pokladeva, Elena" w:date="2019-01-30T11:35:00Z">
              <w:r w:rsidRPr="00C416C7" w:rsidDel="00C46202">
                <w:rPr>
                  <w:szCs w:val="18"/>
                </w:rPr>
                <w:delText>12, которые вступают в силу с 1 января 2017 года.     (</w:delText>
              </w:r>
            </w:del>
            <w:del w:id="158" w:author="Komissarova, Olga" w:date="2019-02-04T16:33:00Z">
              <w:r w:rsidRPr="00C416C7" w:rsidDel="009E6DED">
                <w:rPr>
                  <w:szCs w:val="18"/>
                </w:rPr>
                <w:delText>ВКР-</w:delText>
              </w:r>
            </w:del>
            <w:del w:id="159" w:author="Pokladeva, Elena" w:date="2019-01-30T11:35:00Z">
              <w:r w:rsidRPr="00C416C7" w:rsidDel="00C46202">
                <w:rPr>
                  <w:szCs w:val="18"/>
                </w:rPr>
                <w:delText>12)</w:delText>
              </w:r>
            </w:del>
          </w:p>
          <w:p w14:paraId="328536FB" w14:textId="77777777" w:rsidR="0095347B" w:rsidRPr="00C416C7" w:rsidRDefault="0095347B" w:rsidP="000A0C9D">
            <w:pPr>
              <w:pStyle w:val="Tabletext"/>
              <w:rPr>
                <w:rFonts w:asciiTheme="majorBidi" w:hAnsiTheme="majorBidi" w:cstheme="majorBidi"/>
                <w:szCs w:val="18"/>
                <w:lang w:eastAsia="zh-CN"/>
              </w:rPr>
            </w:pPr>
            <w:r>
              <w:rPr>
                <w:rFonts w:asciiTheme="majorBidi" w:hAnsiTheme="majorBidi" w:cstheme="majorBidi"/>
                <w:b/>
                <w:bCs/>
                <w:szCs w:val="18"/>
                <w:lang w:eastAsia="zh-CN"/>
              </w:rPr>
              <w:t>Основание</w:t>
            </w:r>
            <w:r w:rsidRPr="00C416C7">
              <w:rPr>
                <w:rFonts w:asciiTheme="majorBidi" w:hAnsiTheme="majorBidi" w:cstheme="majorBidi"/>
                <w:szCs w:val="18"/>
                <w:lang w:eastAsia="zh-CN"/>
              </w:rPr>
              <w:t>: Исключить этот текст, поскольку с 1 января 2017 года Дополнение 1 утратило силу, а Дополнение 2 вступило в силу</w:t>
            </w:r>
          </w:p>
        </w:tc>
      </w:tr>
      <w:tr w:rsidR="0095347B" w:rsidRPr="00C416C7" w14:paraId="6CB39BA0" w14:textId="77777777" w:rsidTr="0072403B">
        <w:trPr>
          <w:cantSplit/>
          <w:jc w:val="center"/>
        </w:trPr>
        <w:tc>
          <w:tcPr>
            <w:tcW w:w="630" w:type="dxa"/>
          </w:tcPr>
          <w:p w14:paraId="4349897A" w14:textId="77777777" w:rsidR="0095347B" w:rsidRPr="00C416C7" w:rsidRDefault="0095347B" w:rsidP="000A0C9D">
            <w:pPr>
              <w:spacing w:before="40" w:after="40"/>
              <w:jc w:val="center"/>
              <w:rPr>
                <w:bCs/>
                <w:sz w:val="18"/>
                <w:szCs w:val="18"/>
                <w:lang w:eastAsia="zh-CN"/>
              </w:rPr>
            </w:pPr>
          </w:p>
        </w:tc>
        <w:tc>
          <w:tcPr>
            <w:tcW w:w="1026" w:type="dxa"/>
          </w:tcPr>
          <w:p w14:paraId="772BF5B1" w14:textId="77777777" w:rsidR="0095347B" w:rsidRPr="00C416C7" w:rsidRDefault="0095347B" w:rsidP="000A0C9D">
            <w:pPr>
              <w:spacing w:before="40" w:after="40"/>
              <w:jc w:val="center"/>
              <w:rPr>
                <w:bCs/>
                <w:sz w:val="18"/>
                <w:szCs w:val="18"/>
                <w:lang w:eastAsia="zh-CN"/>
              </w:rPr>
            </w:pPr>
            <w:r w:rsidRPr="00C416C7">
              <w:rPr>
                <w:bCs/>
                <w:sz w:val="18"/>
                <w:szCs w:val="18"/>
                <w:lang w:eastAsia="zh-CN"/>
              </w:rPr>
              <w:t>266–294</w:t>
            </w:r>
          </w:p>
        </w:tc>
        <w:tc>
          <w:tcPr>
            <w:tcW w:w="3954" w:type="dxa"/>
          </w:tcPr>
          <w:p w14:paraId="4D8B0E2D" w14:textId="77777777" w:rsidR="00844595" w:rsidRDefault="0095347B" w:rsidP="000A0C9D">
            <w:pPr>
              <w:pStyle w:val="Tabletext"/>
              <w:rPr>
                <w:rFonts w:asciiTheme="majorBidi" w:hAnsiTheme="majorBidi" w:cstheme="majorBidi"/>
                <w:lang w:eastAsia="zh-CN"/>
              </w:rPr>
            </w:pPr>
            <w:r w:rsidRPr="00C416C7">
              <w:rPr>
                <w:rFonts w:asciiTheme="majorBidi" w:hAnsiTheme="majorBidi" w:cstheme="majorBidi"/>
                <w:b/>
                <w:bCs/>
                <w:lang w:eastAsia="zh-CN"/>
              </w:rPr>
              <w:t>ПР17-2</w:t>
            </w:r>
            <w:r w:rsidRPr="00C416C7">
              <w:rPr>
                <w:rFonts w:asciiTheme="majorBidi" w:hAnsiTheme="majorBidi" w:cstheme="majorBidi"/>
                <w:lang w:eastAsia="zh-CN"/>
              </w:rPr>
              <w:t xml:space="preserve"> – </w:t>
            </w:r>
            <w:r w:rsidRPr="00C416C7">
              <w:rPr>
                <w:rFonts w:asciiTheme="majorBidi" w:hAnsiTheme="majorBidi" w:cstheme="majorBidi"/>
                <w:b/>
                <w:bCs/>
                <w:lang w:eastAsia="zh-CN"/>
              </w:rPr>
              <w:t>ПР17-30</w:t>
            </w:r>
            <w:r w:rsidRPr="00C416C7">
              <w:rPr>
                <w:rFonts w:asciiTheme="majorBidi" w:hAnsiTheme="majorBidi" w:cstheme="majorBidi"/>
                <w:lang w:eastAsia="zh-CN"/>
              </w:rPr>
              <w:t xml:space="preserve"> </w:t>
            </w:r>
          </w:p>
          <w:p w14:paraId="6C7D887A" w14:textId="6AABBF1E" w:rsidR="0095347B" w:rsidRPr="00C416C7" w:rsidRDefault="0095347B" w:rsidP="00844595">
            <w:pPr>
              <w:pStyle w:val="Tabletext"/>
              <w:jc w:val="center"/>
              <w:rPr>
                <w:rFonts w:asciiTheme="majorBidi" w:hAnsiTheme="majorBidi" w:cstheme="majorBidi"/>
                <w:lang w:eastAsia="zh-CN"/>
              </w:rPr>
            </w:pPr>
            <w:bookmarkStart w:id="160" w:name="_Toc459987182"/>
            <w:bookmarkStart w:id="161" w:name="_Toc459987860"/>
            <w:r w:rsidRPr="00C416C7">
              <w:t>ДОПОЛНЕНИЕ 1*</w:t>
            </w:r>
            <w:r w:rsidRPr="00C416C7">
              <w:rPr>
                <w:szCs w:val="16"/>
              </w:rPr>
              <w:t xml:space="preserve"> </w:t>
            </w:r>
            <w:r w:rsidRPr="00C416C7">
              <w:rPr>
                <w:sz w:val="16"/>
                <w:szCs w:val="16"/>
              </w:rPr>
              <w:t>(ВКР-15)</w:t>
            </w:r>
            <w:bookmarkEnd w:id="160"/>
            <w:bookmarkEnd w:id="161"/>
          </w:p>
          <w:p w14:paraId="26E98FDB" w14:textId="63DF031D" w:rsidR="0095347B" w:rsidRPr="00C416C7" w:rsidRDefault="0095347B" w:rsidP="00844595">
            <w:pPr>
              <w:pStyle w:val="Tabletext"/>
              <w:jc w:val="center"/>
              <w:rPr>
                <w:b/>
                <w:bCs/>
              </w:rPr>
            </w:pPr>
            <w:bookmarkStart w:id="162" w:name="_Toc459987861"/>
            <w:r w:rsidRPr="00C416C7">
              <w:rPr>
                <w:b/>
              </w:rPr>
              <w:t>Частоты и размещение каналов для морской подвижной службы в полосах высоких частот, которые действуют до 31 декабря 2016 года</w:t>
            </w:r>
            <w:r w:rsidRPr="00C416C7">
              <w:rPr>
                <w:b/>
                <w:szCs w:val="16"/>
              </w:rPr>
              <w:t xml:space="preserve"> </w:t>
            </w:r>
            <w:r w:rsidRPr="00C416C7">
              <w:rPr>
                <w:rFonts w:asciiTheme="majorBidi" w:hAnsiTheme="majorBidi" w:cstheme="majorBidi"/>
                <w:bCs/>
                <w:sz w:val="16"/>
                <w:szCs w:val="16"/>
              </w:rPr>
              <w:t>(ВКР-12)</w:t>
            </w:r>
            <w:bookmarkEnd w:id="162"/>
          </w:p>
        </w:tc>
        <w:tc>
          <w:tcPr>
            <w:tcW w:w="3889" w:type="dxa"/>
          </w:tcPr>
          <w:p w14:paraId="69408ECF" w14:textId="77777777" w:rsidR="0095347B" w:rsidRPr="00C416C7" w:rsidRDefault="0095347B" w:rsidP="000A0C9D">
            <w:pPr>
              <w:pStyle w:val="Tabletext"/>
              <w:rPr>
                <w:rFonts w:asciiTheme="majorBidi" w:hAnsiTheme="majorBidi" w:cstheme="majorBidi"/>
                <w:szCs w:val="18"/>
                <w:lang w:eastAsia="zh-CN"/>
              </w:rPr>
            </w:pPr>
            <w:r w:rsidRPr="00C416C7">
              <w:rPr>
                <w:rFonts w:asciiTheme="majorBidi" w:hAnsiTheme="majorBidi" w:cstheme="majorBidi"/>
                <w:bCs/>
                <w:szCs w:val="18"/>
                <w:lang w:eastAsia="zh-CN"/>
              </w:rPr>
              <w:t>Полностью исключить Дополнение 1, поскольку срок его действия истек 31 декабря 2016 года</w:t>
            </w:r>
          </w:p>
        </w:tc>
      </w:tr>
      <w:tr w:rsidR="0095347B" w:rsidRPr="00C416C7" w14:paraId="4CFF1E8C" w14:textId="77777777" w:rsidTr="0072403B">
        <w:trPr>
          <w:cantSplit/>
          <w:jc w:val="center"/>
        </w:trPr>
        <w:tc>
          <w:tcPr>
            <w:tcW w:w="630" w:type="dxa"/>
            <w:tcBorders>
              <w:top w:val="single" w:sz="4" w:space="0" w:color="auto"/>
              <w:left w:val="single" w:sz="4" w:space="0" w:color="auto"/>
              <w:bottom w:val="single" w:sz="4" w:space="0" w:color="auto"/>
              <w:right w:val="single" w:sz="4" w:space="0" w:color="auto"/>
            </w:tcBorders>
          </w:tcPr>
          <w:p w14:paraId="41662FB4" w14:textId="77777777" w:rsidR="0095347B" w:rsidRPr="00C416C7" w:rsidRDefault="0095347B" w:rsidP="000A0C9D">
            <w:pPr>
              <w:spacing w:before="40" w:after="40"/>
              <w:jc w:val="center"/>
              <w:rPr>
                <w:bCs/>
                <w:sz w:val="18"/>
                <w:szCs w:val="18"/>
                <w:lang w:eastAsia="zh-CN"/>
              </w:rPr>
            </w:pPr>
          </w:p>
        </w:tc>
        <w:tc>
          <w:tcPr>
            <w:tcW w:w="1026" w:type="dxa"/>
            <w:tcBorders>
              <w:top w:val="single" w:sz="4" w:space="0" w:color="auto"/>
              <w:left w:val="single" w:sz="4" w:space="0" w:color="auto"/>
              <w:bottom w:val="single" w:sz="4" w:space="0" w:color="auto"/>
              <w:right w:val="single" w:sz="4" w:space="0" w:color="auto"/>
            </w:tcBorders>
          </w:tcPr>
          <w:p w14:paraId="0840D97F" w14:textId="77777777" w:rsidR="0095347B" w:rsidRPr="00C416C7" w:rsidRDefault="0095347B" w:rsidP="000A0C9D">
            <w:pPr>
              <w:spacing w:before="40" w:after="40"/>
              <w:jc w:val="center"/>
              <w:rPr>
                <w:bCs/>
                <w:sz w:val="18"/>
                <w:szCs w:val="18"/>
                <w:lang w:eastAsia="zh-CN"/>
              </w:rPr>
            </w:pPr>
            <w:r w:rsidRPr="00C416C7">
              <w:rPr>
                <w:bCs/>
                <w:sz w:val="18"/>
                <w:szCs w:val="18"/>
                <w:lang w:eastAsia="zh-CN"/>
              </w:rPr>
              <w:t>295</w:t>
            </w:r>
          </w:p>
        </w:tc>
        <w:tc>
          <w:tcPr>
            <w:tcW w:w="3954" w:type="dxa"/>
            <w:tcBorders>
              <w:top w:val="single" w:sz="4" w:space="0" w:color="auto"/>
              <w:left w:val="single" w:sz="4" w:space="0" w:color="auto"/>
              <w:bottom w:val="single" w:sz="4" w:space="0" w:color="auto"/>
              <w:right w:val="single" w:sz="4" w:space="0" w:color="auto"/>
            </w:tcBorders>
          </w:tcPr>
          <w:p w14:paraId="3AE48D17" w14:textId="77777777" w:rsidR="0095347B" w:rsidRPr="00C416C7" w:rsidRDefault="0095347B" w:rsidP="000A0C9D">
            <w:pPr>
              <w:pStyle w:val="Tabletext"/>
              <w:rPr>
                <w:rFonts w:asciiTheme="majorBidi" w:hAnsiTheme="majorBidi" w:cstheme="majorBidi"/>
                <w:b/>
                <w:bCs/>
                <w:szCs w:val="18"/>
                <w:lang w:eastAsia="zh-CN"/>
              </w:rPr>
            </w:pPr>
            <w:r w:rsidRPr="00C416C7">
              <w:rPr>
                <w:rFonts w:asciiTheme="majorBidi" w:hAnsiTheme="majorBidi" w:cstheme="majorBidi"/>
                <w:b/>
                <w:bCs/>
                <w:szCs w:val="18"/>
                <w:lang w:eastAsia="zh-CN"/>
              </w:rPr>
              <w:t>ПР17-31</w:t>
            </w:r>
          </w:p>
          <w:p w14:paraId="6D058EC8" w14:textId="77777777" w:rsidR="0095347B" w:rsidRPr="00C416C7" w:rsidRDefault="0095347B" w:rsidP="00844595">
            <w:pPr>
              <w:pStyle w:val="Tabletext"/>
              <w:jc w:val="center"/>
              <w:rPr>
                <w:szCs w:val="16"/>
              </w:rPr>
            </w:pPr>
            <w:bookmarkStart w:id="163" w:name="_Toc459987183"/>
            <w:bookmarkStart w:id="164" w:name="_Toc459987862"/>
            <w:r w:rsidRPr="00C416C7">
              <w:t>ДОПОЛНЕНИЕ 2</w:t>
            </w:r>
            <w:r w:rsidRPr="00C416C7">
              <w:rPr>
                <w:szCs w:val="16"/>
              </w:rPr>
              <w:t xml:space="preserve"> </w:t>
            </w:r>
            <w:r w:rsidRPr="00C416C7">
              <w:rPr>
                <w:sz w:val="16"/>
                <w:szCs w:val="16"/>
              </w:rPr>
              <w:t>(ВКР-15)</w:t>
            </w:r>
            <w:bookmarkEnd w:id="163"/>
            <w:bookmarkEnd w:id="164"/>
          </w:p>
          <w:p w14:paraId="09439049" w14:textId="5BCD08FF" w:rsidR="0095347B" w:rsidRPr="00C416C7" w:rsidRDefault="0095347B" w:rsidP="00844595">
            <w:pPr>
              <w:pStyle w:val="Tabletext"/>
              <w:jc w:val="center"/>
              <w:rPr>
                <w:b/>
                <w:bCs/>
              </w:rPr>
            </w:pPr>
            <w:bookmarkStart w:id="165" w:name="_Toc459987863"/>
            <w:r w:rsidRPr="00C416C7">
              <w:rPr>
                <w:b/>
              </w:rPr>
              <w:t xml:space="preserve">Частоты и размещение каналов для морской подвижной службы в полосах высоких частот, которые вступают в силу 1 января 2017 года </w:t>
            </w:r>
            <w:r w:rsidRPr="00C416C7">
              <w:rPr>
                <w:rFonts w:asciiTheme="majorBidi" w:hAnsiTheme="majorBidi" w:cstheme="majorBidi"/>
                <w:bCs/>
                <w:sz w:val="16"/>
                <w:szCs w:val="16"/>
              </w:rPr>
              <w:t>(ВКР-12)</w:t>
            </w:r>
            <w:bookmarkEnd w:id="165"/>
          </w:p>
        </w:tc>
        <w:tc>
          <w:tcPr>
            <w:tcW w:w="3889" w:type="dxa"/>
            <w:tcBorders>
              <w:top w:val="single" w:sz="4" w:space="0" w:color="auto"/>
              <w:left w:val="single" w:sz="4" w:space="0" w:color="auto"/>
              <w:bottom w:val="single" w:sz="4" w:space="0" w:color="auto"/>
              <w:right w:val="single" w:sz="4" w:space="0" w:color="auto"/>
            </w:tcBorders>
          </w:tcPr>
          <w:p w14:paraId="0002FD4A" w14:textId="77777777" w:rsidR="0095347B" w:rsidRPr="00C416C7" w:rsidDel="00E4365F" w:rsidRDefault="0095347B" w:rsidP="00844595">
            <w:pPr>
              <w:pStyle w:val="Tabletext"/>
              <w:jc w:val="center"/>
              <w:rPr>
                <w:del w:id="166" w:author="Pokladeva, Elena" w:date="2019-01-30T11:44:00Z"/>
                <w:sz w:val="16"/>
                <w:szCs w:val="16"/>
              </w:rPr>
            </w:pPr>
            <w:del w:id="167" w:author="Pokladeva, Elena" w:date="2019-01-30T11:44:00Z">
              <w:r w:rsidRPr="00C416C7" w:rsidDel="00E4365F">
                <w:delText>ДОПОЛНЕНИЕ 2</w:delText>
              </w:r>
              <w:r w:rsidRPr="00C416C7" w:rsidDel="00E4365F">
                <w:rPr>
                  <w:sz w:val="16"/>
                  <w:szCs w:val="16"/>
                </w:rPr>
                <w:delText>     (</w:delText>
              </w:r>
            </w:del>
            <w:del w:id="168" w:author="Komissarova, Olga" w:date="2019-02-04T16:33:00Z">
              <w:r w:rsidRPr="00C416C7" w:rsidDel="009E6DED">
                <w:rPr>
                  <w:sz w:val="16"/>
                  <w:szCs w:val="16"/>
                </w:rPr>
                <w:delText>ВКР-</w:delText>
              </w:r>
            </w:del>
            <w:del w:id="169" w:author="Pokladeva, Elena" w:date="2019-01-30T11:44:00Z">
              <w:r w:rsidRPr="00C416C7" w:rsidDel="00E4365F">
                <w:rPr>
                  <w:sz w:val="16"/>
                  <w:szCs w:val="16"/>
                </w:rPr>
                <w:delText>15)</w:delText>
              </w:r>
            </w:del>
          </w:p>
          <w:p w14:paraId="0DBBBF47" w14:textId="77777777" w:rsidR="0095347B" w:rsidRPr="00C416C7" w:rsidRDefault="0095347B" w:rsidP="000F626B">
            <w:pPr>
              <w:pStyle w:val="Tabletext"/>
              <w:rPr>
                <w:rFonts w:asciiTheme="majorBidi" w:hAnsiTheme="majorBidi" w:cstheme="majorBidi"/>
                <w:bCs/>
                <w:szCs w:val="18"/>
              </w:rPr>
            </w:pPr>
            <w:r w:rsidRPr="00C416C7">
              <w:rPr>
                <w:b/>
              </w:rPr>
              <w:t>Частоты и размещение каналов для морской подвижной службы в полосах высоких частот</w:t>
            </w:r>
            <w:del w:id="170" w:author="Pokladeva, Elena" w:date="2019-01-30T11:42:00Z">
              <w:r w:rsidRPr="00844595" w:rsidDel="00C46202">
                <w:rPr>
                  <w:b/>
                </w:rPr>
                <w:delText>, которые вступают в силу 1 января 2017 года</w:delText>
              </w:r>
              <w:r w:rsidRPr="00C416C7" w:rsidDel="00C46202">
                <w:rPr>
                  <w:sz w:val="16"/>
                  <w:szCs w:val="16"/>
                </w:rPr>
                <w:delText>     </w:delText>
              </w:r>
              <w:r w:rsidRPr="00C416C7" w:rsidDel="00C46202">
                <w:rPr>
                  <w:rFonts w:asciiTheme="majorBidi" w:hAnsiTheme="majorBidi" w:cstheme="majorBidi"/>
                  <w:bCs/>
                  <w:sz w:val="16"/>
                  <w:szCs w:val="16"/>
                </w:rPr>
                <w:delText>(</w:delText>
              </w:r>
            </w:del>
            <w:del w:id="171" w:author="Komissarova, Olga" w:date="2019-02-04T16:32:00Z">
              <w:r w:rsidRPr="00C416C7" w:rsidDel="009E6DED">
                <w:rPr>
                  <w:rFonts w:asciiTheme="majorBidi" w:hAnsiTheme="majorBidi" w:cstheme="majorBidi"/>
                  <w:bCs/>
                  <w:sz w:val="16"/>
                  <w:szCs w:val="16"/>
                </w:rPr>
                <w:delText>ВКР-</w:delText>
              </w:r>
            </w:del>
            <w:del w:id="172" w:author="Pokladeva, Elena" w:date="2019-01-30T11:42:00Z">
              <w:r w:rsidRPr="00C416C7" w:rsidDel="00C46202">
                <w:rPr>
                  <w:rFonts w:asciiTheme="majorBidi" w:hAnsiTheme="majorBidi" w:cstheme="majorBidi"/>
                  <w:bCs/>
                  <w:sz w:val="16"/>
                  <w:szCs w:val="16"/>
                </w:rPr>
                <w:delText>12)</w:delText>
              </w:r>
            </w:del>
            <w:ins w:id="173" w:author="Nazarenko, Oleksandr" w:date="2019-02-16T14:14:00Z">
              <w:r w:rsidRPr="00844595">
                <w:rPr>
                  <w:rFonts w:asciiTheme="majorBidi" w:hAnsiTheme="majorBidi" w:cstheme="majorBidi"/>
                  <w:bCs/>
                  <w:sz w:val="16"/>
                  <w:szCs w:val="16"/>
                </w:rPr>
                <w:t>     (ВКР-19)</w:t>
              </w:r>
            </w:ins>
          </w:p>
          <w:p w14:paraId="76A5AD88" w14:textId="77777777" w:rsidR="0095347B" w:rsidRPr="00C416C7" w:rsidRDefault="0095347B" w:rsidP="000A0C9D">
            <w:pPr>
              <w:pStyle w:val="Tabletext"/>
              <w:rPr>
                <w:rFonts w:asciiTheme="majorBidi" w:hAnsiTheme="majorBidi" w:cstheme="majorBidi"/>
                <w:szCs w:val="18"/>
                <w:lang w:eastAsia="zh-CN"/>
              </w:rPr>
            </w:pPr>
            <w:r w:rsidRPr="00C416C7">
              <w:rPr>
                <w:rFonts w:asciiTheme="majorBidi" w:hAnsiTheme="majorBidi" w:cstheme="majorBidi"/>
                <w:b/>
                <w:szCs w:val="18"/>
                <w:lang w:eastAsia="zh-CN"/>
              </w:rPr>
              <w:t>Основание</w:t>
            </w:r>
            <w:r w:rsidRPr="00C416C7">
              <w:rPr>
                <w:rFonts w:asciiTheme="majorBidi" w:hAnsiTheme="majorBidi" w:cstheme="majorBidi"/>
                <w:bCs/>
                <w:szCs w:val="18"/>
                <w:lang w:eastAsia="zh-CN"/>
              </w:rPr>
              <w:t>:</w:t>
            </w:r>
            <w:r w:rsidRPr="00C416C7">
              <w:rPr>
                <w:rFonts w:asciiTheme="majorBidi" w:hAnsiTheme="majorBidi" w:cstheme="majorBidi"/>
                <w:szCs w:val="18"/>
                <w:lang w:eastAsia="zh-CN"/>
              </w:rPr>
              <w:t xml:space="preserve"> </w:t>
            </w:r>
            <w:r w:rsidRPr="00C416C7">
              <w:rPr>
                <w:rFonts w:asciiTheme="majorBidi" w:hAnsiTheme="majorBidi" w:cstheme="majorBidi"/>
                <w:bCs/>
                <w:szCs w:val="18"/>
                <w:lang w:eastAsia="zh-CN"/>
              </w:rPr>
              <w:t>Изменить, поскольку 1 января 2017 года Дополнение 2 вступило в силу</w:t>
            </w:r>
          </w:p>
        </w:tc>
      </w:tr>
      <w:tr w:rsidR="0095347B" w:rsidRPr="00C416C7" w14:paraId="38C72C25" w14:textId="77777777" w:rsidTr="0072403B">
        <w:trPr>
          <w:cantSplit/>
          <w:jc w:val="center"/>
        </w:trPr>
        <w:tc>
          <w:tcPr>
            <w:tcW w:w="630" w:type="dxa"/>
            <w:tcBorders>
              <w:top w:val="single" w:sz="4" w:space="0" w:color="auto"/>
              <w:left w:val="single" w:sz="4" w:space="0" w:color="auto"/>
              <w:bottom w:val="single" w:sz="4" w:space="0" w:color="auto"/>
              <w:right w:val="single" w:sz="4" w:space="0" w:color="auto"/>
            </w:tcBorders>
          </w:tcPr>
          <w:p w14:paraId="7243C4E3" w14:textId="77777777" w:rsidR="0095347B" w:rsidRPr="00C416C7" w:rsidRDefault="0095347B" w:rsidP="000A0C9D">
            <w:pPr>
              <w:spacing w:before="40" w:after="40"/>
              <w:jc w:val="center"/>
              <w:rPr>
                <w:bCs/>
                <w:sz w:val="18"/>
                <w:szCs w:val="18"/>
                <w:lang w:eastAsia="zh-CN"/>
              </w:rPr>
            </w:pPr>
          </w:p>
        </w:tc>
        <w:tc>
          <w:tcPr>
            <w:tcW w:w="1026" w:type="dxa"/>
            <w:tcBorders>
              <w:top w:val="single" w:sz="4" w:space="0" w:color="auto"/>
              <w:left w:val="single" w:sz="4" w:space="0" w:color="auto"/>
              <w:bottom w:val="single" w:sz="4" w:space="0" w:color="auto"/>
              <w:right w:val="single" w:sz="4" w:space="0" w:color="auto"/>
            </w:tcBorders>
          </w:tcPr>
          <w:p w14:paraId="2CE5251D" w14:textId="77777777" w:rsidR="0095347B" w:rsidRPr="00C416C7" w:rsidRDefault="0095347B" w:rsidP="000A0C9D">
            <w:pPr>
              <w:spacing w:before="40" w:after="40"/>
              <w:jc w:val="center"/>
              <w:rPr>
                <w:bCs/>
                <w:sz w:val="18"/>
                <w:szCs w:val="18"/>
                <w:lang w:eastAsia="zh-CN"/>
              </w:rPr>
            </w:pPr>
            <w:r w:rsidRPr="00C416C7">
              <w:rPr>
                <w:bCs/>
                <w:sz w:val="18"/>
                <w:szCs w:val="18"/>
                <w:lang w:eastAsia="zh-CN"/>
              </w:rPr>
              <w:t>302</w:t>
            </w:r>
          </w:p>
        </w:tc>
        <w:tc>
          <w:tcPr>
            <w:tcW w:w="3954" w:type="dxa"/>
            <w:tcBorders>
              <w:top w:val="single" w:sz="4" w:space="0" w:color="auto"/>
              <w:left w:val="single" w:sz="4" w:space="0" w:color="auto"/>
              <w:bottom w:val="single" w:sz="4" w:space="0" w:color="auto"/>
              <w:right w:val="single" w:sz="4" w:space="0" w:color="auto"/>
            </w:tcBorders>
          </w:tcPr>
          <w:p w14:paraId="6DCD8BB2" w14:textId="77777777" w:rsidR="0095347B" w:rsidRPr="00C416C7" w:rsidRDefault="0095347B" w:rsidP="000A0C9D">
            <w:pPr>
              <w:pStyle w:val="Tabletext"/>
              <w:rPr>
                <w:rFonts w:asciiTheme="majorBidi" w:hAnsiTheme="majorBidi" w:cstheme="majorBidi"/>
                <w:b/>
                <w:bCs/>
                <w:szCs w:val="18"/>
                <w:lang w:eastAsia="zh-CN"/>
              </w:rPr>
            </w:pPr>
            <w:r w:rsidRPr="00C416C7">
              <w:rPr>
                <w:rFonts w:asciiTheme="majorBidi" w:hAnsiTheme="majorBidi" w:cstheme="majorBidi"/>
                <w:b/>
                <w:bCs/>
                <w:szCs w:val="18"/>
                <w:lang w:eastAsia="zh-CN"/>
              </w:rPr>
              <w:t>ПР17-38</w:t>
            </w:r>
          </w:p>
          <w:p w14:paraId="0175146B" w14:textId="77777777" w:rsidR="0095347B" w:rsidRPr="00C416C7" w:rsidRDefault="0095347B" w:rsidP="000A0C9D">
            <w:pPr>
              <w:pStyle w:val="Tabletext"/>
              <w:rPr>
                <w:b/>
                <w:bCs/>
              </w:rPr>
            </w:pPr>
            <w:r w:rsidRPr="00C416C7">
              <w:rPr>
                <w:i/>
              </w:rPr>
              <w:t>w)</w:t>
            </w:r>
            <w:r w:rsidRPr="00C416C7">
              <w:t xml:space="preserve"> Администрации, которые намереваются использовать Дополнение 2 для введения передачи данных до 1 января 2017 года для станций морской подвижной службы, не должны создавать вредных помех станциям морской подвижной службы, работающей в соответствии с Дополнением 1 к настоящему Приложению, и требовать защиты от них, и этим администрациям предлагается провести двустороннюю координацию с затронутыми администрациями</w:t>
            </w:r>
          </w:p>
        </w:tc>
        <w:tc>
          <w:tcPr>
            <w:tcW w:w="3889" w:type="dxa"/>
            <w:tcBorders>
              <w:top w:val="single" w:sz="4" w:space="0" w:color="auto"/>
              <w:left w:val="single" w:sz="4" w:space="0" w:color="auto"/>
              <w:bottom w:val="single" w:sz="4" w:space="0" w:color="auto"/>
              <w:right w:val="single" w:sz="4" w:space="0" w:color="auto"/>
            </w:tcBorders>
          </w:tcPr>
          <w:p w14:paraId="039CFDF4" w14:textId="77777777" w:rsidR="0095347B" w:rsidRPr="00C416C7" w:rsidRDefault="0095347B" w:rsidP="000A0C9D">
            <w:pPr>
              <w:pStyle w:val="Tabletext"/>
            </w:pPr>
            <w:r w:rsidRPr="00C416C7">
              <w:t xml:space="preserve">Исключить или изменить примечание </w:t>
            </w:r>
            <w:r w:rsidRPr="00C416C7">
              <w:rPr>
                <w:i/>
              </w:rPr>
              <w:t>w)</w:t>
            </w:r>
            <w:r w:rsidRPr="00C416C7">
              <w:t>, поскольку срок вступления в силу этого примечания – до 1 января 2017 года</w:t>
            </w:r>
          </w:p>
        </w:tc>
      </w:tr>
      <w:tr w:rsidR="0095347B" w:rsidRPr="00C416C7" w14:paraId="20244ABE" w14:textId="77777777" w:rsidTr="0072403B">
        <w:trPr>
          <w:cantSplit/>
          <w:jc w:val="center"/>
        </w:trPr>
        <w:tc>
          <w:tcPr>
            <w:tcW w:w="630" w:type="dxa"/>
            <w:tcBorders>
              <w:top w:val="single" w:sz="4" w:space="0" w:color="auto"/>
              <w:left w:val="single" w:sz="4" w:space="0" w:color="auto"/>
              <w:bottom w:val="single" w:sz="4" w:space="0" w:color="auto"/>
              <w:right w:val="single" w:sz="4" w:space="0" w:color="auto"/>
            </w:tcBorders>
          </w:tcPr>
          <w:p w14:paraId="4BF556BF" w14:textId="77777777" w:rsidR="0095347B" w:rsidRPr="00C416C7" w:rsidRDefault="0095347B" w:rsidP="000A0C9D">
            <w:pPr>
              <w:spacing w:before="40" w:after="40"/>
              <w:jc w:val="center"/>
              <w:rPr>
                <w:bCs/>
                <w:sz w:val="18"/>
                <w:szCs w:val="18"/>
                <w:lang w:eastAsia="zh-CN"/>
              </w:rPr>
            </w:pPr>
          </w:p>
        </w:tc>
        <w:tc>
          <w:tcPr>
            <w:tcW w:w="1026" w:type="dxa"/>
            <w:tcBorders>
              <w:top w:val="single" w:sz="4" w:space="0" w:color="auto"/>
              <w:left w:val="single" w:sz="4" w:space="0" w:color="auto"/>
              <w:bottom w:val="single" w:sz="4" w:space="0" w:color="auto"/>
              <w:right w:val="single" w:sz="4" w:space="0" w:color="auto"/>
            </w:tcBorders>
          </w:tcPr>
          <w:p w14:paraId="1E0DCD08" w14:textId="77777777" w:rsidR="0095347B" w:rsidRPr="00C416C7" w:rsidRDefault="0095347B" w:rsidP="000A0C9D">
            <w:pPr>
              <w:spacing w:before="40" w:after="40"/>
              <w:jc w:val="center"/>
              <w:rPr>
                <w:bCs/>
                <w:sz w:val="18"/>
                <w:szCs w:val="18"/>
                <w:lang w:eastAsia="zh-CN"/>
              </w:rPr>
            </w:pPr>
            <w:r w:rsidRPr="00C416C7">
              <w:rPr>
                <w:bCs/>
                <w:sz w:val="18"/>
                <w:szCs w:val="18"/>
                <w:lang w:eastAsia="zh-CN"/>
              </w:rPr>
              <w:t>327</w:t>
            </w:r>
          </w:p>
        </w:tc>
        <w:tc>
          <w:tcPr>
            <w:tcW w:w="3954" w:type="dxa"/>
            <w:tcBorders>
              <w:top w:val="single" w:sz="4" w:space="0" w:color="auto"/>
              <w:left w:val="single" w:sz="4" w:space="0" w:color="auto"/>
              <w:bottom w:val="single" w:sz="4" w:space="0" w:color="auto"/>
              <w:right w:val="single" w:sz="4" w:space="0" w:color="auto"/>
            </w:tcBorders>
          </w:tcPr>
          <w:p w14:paraId="127F781D" w14:textId="77777777" w:rsidR="0095347B" w:rsidRPr="00C416C7" w:rsidRDefault="0095347B" w:rsidP="000A0C9D">
            <w:pPr>
              <w:pStyle w:val="Tabletext"/>
              <w:rPr>
                <w:b/>
                <w:bCs/>
              </w:rPr>
            </w:pPr>
            <w:r w:rsidRPr="00C416C7">
              <w:t>* С 1 января 2019 года канал 2027 будет обозначаться ASM 1, а канал 2028 – ASM 2</w:t>
            </w:r>
          </w:p>
        </w:tc>
        <w:tc>
          <w:tcPr>
            <w:tcW w:w="3889" w:type="dxa"/>
            <w:tcBorders>
              <w:top w:val="single" w:sz="4" w:space="0" w:color="auto"/>
              <w:left w:val="single" w:sz="4" w:space="0" w:color="auto"/>
              <w:bottom w:val="single" w:sz="4" w:space="0" w:color="auto"/>
              <w:right w:val="single" w:sz="4" w:space="0" w:color="auto"/>
            </w:tcBorders>
          </w:tcPr>
          <w:p w14:paraId="3F2F9999" w14:textId="77777777" w:rsidR="0095347B" w:rsidRPr="00C416C7" w:rsidRDefault="0095347B" w:rsidP="000A0C9D">
            <w:pPr>
              <w:pStyle w:val="Tabletext"/>
            </w:pPr>
            <w:r w:rsidRPr="00C416C7">
              <w:t>Изменить это примечание, поскольку в нем имеется ссылка на 1 января 2019 года</w:t>
            </w:r>
          </w:p>
        </w:tc>
      </w:tr>
      <w:tr w:rsidR="0095347B" w:rsidRPr="00C416C7" w14:paraId="3DC31537" w14:textId="77777777" w:rsidTr="0072403B">
        <w:trPr>
          <w:cantSplit/>
          <w:jc w:val="center"/>
        </w:trPr>
        <w:tc>
          <w:tcPr>
            <w:tcW w:w="630" w:type="dxa"/>
            <w:tcBorders>
              <w:top w:val="single" w:sz="4" w:space="0" w:color="auto"/>
              <w:left w:val="single" w:sz="4" w:space="0" w:color="auto"/>
              <w:bottom w:val="single" w:sz="4" w:space="0" w:color="auto"/>
              <w:right w:val="single" w:sz="4" w:space="0" w:color="auto"/>
            </w:tcBorders>
          </w:tcPr>
          <w:p w14:paraId="2B540B6E" w14:textId="77777777" w:rsidR="0095347B" w:rsidRPr="00C416C7" w:rsidRDefault="0095347B" w:rsidP="000A0C9D">
            <w:pPr>
              <w:spacing w:before="40" w:after="40"/>
              <w:jc w:val="center"/>
              <w:rPr>
                <w:bCs/>
                <w:sz w:val="18"/>
                <w:szCs w:val="18"/>
                <w:lang w:eastAsia="zh-CN"/>
              </w:rPr>
            </w:pPr>
          </w:p>
        </w:tc>
        <w:tc>
          <w:tcPr>
            <w:tcW w:w="1026" w:type="dxa"/>
            <w:tcBorders>
              <w:top w:val="single" w:sz="4" w:space="0" w:color="auto"/>
              <w:left w:val="single" w:sz="4" w:space="0" w:color="auto"/>
              <w:bottom w:val="single" w:sz="4" w:space="0" w:color="auto"/>
              <w:right w:val="single" w:sz="4" w:space="0" w:color="auto"/>
            </w:tcBorders>
          </w:tcPr>
          <w:p w14:paraId="52473B79" w14:textId="77777777" w:rsidR="0095347B" w:rsidRPr="00C416C7" w:rsidRDefault="0095347B" w:rsidP="000A0C9D">
            <w:pPr>
              <w:spacing w:before="40" w:after="40"/>
              <w:jc w:val="center"/>
              <w:rPr>
                <w:bCs/>
                <w:sz w:val="18"/>
                <w:szCs w:val="18"/>
                <w:lang w:eastAsia="zh-CN"/>
              </w:rPr>
            </w:pPr>
            <w:r w:rsidRPr="00C416C7">
              <w:rPr>
                <w:bCs/>
                <w:sz w:val="18"/>
                <w:szCs w:val="18"/>
                <w:lang w:eastAsia="zh-CN"/>
              </w:rPr>
              <w:t>328</w:t>
            </w:r>
          </w:p>
        </w:tc>
        <w:tc>
          <w:tcPr>
            <w:tcW w:w="3954" w:type="dxa"/>
            <w:tcBorders>
              <w:top w:val="single" w:sz="4" w:space="0" w:color="auto"/>
              <w:left w:val="single" w:sz="4" w:space="0" w:color="auto"/>
              <w:bottom w:val="single" w:sz="4" w:space="0" w:color="auto"/>
              <w:right w:val="single" w:sz="4" w:space="0" w:color="auto"/>
            </w:tcBorders>
          </w:tcPr>
          <w:p w14:paraId="11C179DC" w14:textId="77777777" w:rsidR="0095347B" w:rsidRPr="00C416C7" w:rsidRDefault="0095347B" w:rsidP="000A0C9D">
            <w:pPr>
              <w:pStyle w:val="Tabletext"/>
              <w:rPr>
                <w:rFonts w:asciiTheme="majorBidi" w:hAnsiTheme="majorBidi" w:cstheme="majorBidi"/>
                <w:b/>
                <w:bCs/>
                <w:szCs w:val="18"/>
                <w:lang w:eastAsia="zh-CN"/>
              </w:rPr>
            </w:pPr>
            <w:r w:rsidRPr="00C416C7">
              <w:rPr>
                <w:rFonts w:asciiTheme="majorBidi" w:hAnsiTheme="majorBidi" w:cstheme="majorBidi"/>
                <w:b/>
                <w:bCs/>
                <w:szCs w:val="18"/>
                <w:lang w:eastAsia="zh-CN"/>
              </w:rPr>
              <w:t>ПР18-4</w:t>
            </w:r>
          </w:p>
          <w:p w14:paraId="466CABC9" w14:textId="77777777" w:rsidR="0095347B" w:rsidRPr="00C416C7" w:rsidRDefault="0095347B" w:rsidP="000A0C9D">
            <w:pPr>
              <w:pStyle w:val="Tabletext"/>
              <w:rPr>
                <w:i/>
                <w:iCs/>
              </w:rPr>
            </w:pPr>
            <w:r w:rsidRPr="00C416C7">
              <w:rPr>
                <w:i/>
                <w:iCs/>
              </w:rPr>
              <w:t>m) …</w:t>
            </w:r>
          </w:p>
          <w:p w14:paraId="52072711" w14:textId="77777777" w:rsidR="0095347B" w:rsidRPr="00C416C7" w:rsidRDefault="0095347B" w:rsidP="000A0C9D">
            <w:pPr>
              <w:pStyle w:val="Tabletext"/>
            </w:pPr>
            <w:r w:rsidRPr="00C416C7">
              <w:rPr>
                <w:rStyle w:val="FootnoteReference"/>
              </w:rPr>
              <w:t>*</w:t>
            </w:r>
            <w:r w:rsidRPr="00C416C7">
              <w:tab/>
              <w:t>С 1 января 2019 года канал 2027 будет обозначаться ASM 1, а канал 2028 – ASM 2.</w:t>
            </w:r>
          </w:p>
          <w:p w14:paraId="7772AA56" w14:textId="77777777" w:rsidR="0095347B" w:rsidRPr="00C416C7" w:rsidRDefault="0095347B" w:rsidP="000A0C9D">
            <w:pPr>
              <w:pStyle w:val="Tabletext"/>
              <w:rPr>
                <w:i/>
                <w:iCs/>
              </w:rPr>
            </w:pPr>
            <w:r w:rsidRPr="00C416C7">
              <w:rPr>
                <w:i/>
                <w:iCs/>
              </w:rPr>
              <w:t>mm) …</w:t>
            </w:r>
          </w:p>
          <w:p w14:paraId="04FDAC6B" w14:textId="77777777" w:rsidR="0095347B" w:rsidRPr="00C416C7" w:rsidRDefault="0095347B" w:rsidP="000A0C9D">
            <w:pPr>
              <w:pStyle w:val="Tabletext"/>
              <w:rPr>
                <w:b/>
                <w:bCs/>
                <w:szCs w:val="18"/>
              </w:rPr>
            </w:pPr>
            <w:r w:rsidRPr="00C416C7">
              <w:rPr>
                <w:rStyle w:val="FootnoteReference"/>
              </w:rPr>
              <w:t>*</w:t>
            </w:r>
            <w:r w:rsidRPr="00C416C7">
              <w:rPr>
                <w:rFonts w:asciiTheme="majorBidi" w:hAnsiTheme="majorBidi" w:cstheme="majorBidi"/>
              </w:rPr>
              <w:tab/>
              <w:t>С 1</w:t>
            </w:r>
            <w:r w:rsidRPr="00C416C7">
              <w:t> </w:t>
            </w:r>
            <w:r w:rsidRPr="00C416C7">
              <w:rPr>
                <w:rFonts w:asciiTheme="majorBidi" w:hAnsiTheme="majorBidi" w:cstheme="majorBidi"/>
              </w:rPr>
              <w:t>января 2019 года канал 2027 будет обозначаться ASM 1, а канал 2028 – ASM 2</w:t>
            </w:r>
          </w:p>
        </w:tc>
        <w:tc>
          <w:tcPr>
            <w:tcW w:w="3889" w:type="dxa"/>
            <w:tcBorders>
              <w:top w:val="single" w:sz="4" w:space="0" w:color="auto"/>
              <w:left w:val="single" w:sz="4" w:space="0" w:color="auto"/>
              <w:bottom w:val="single" w:sz="4" w:space="0" w:color="auto"/>
              <w:right w:val="single" w:sz="4" w:space="0" w:color="auto"/>
            </w:tcBorders>
          </w:tcPr>
          <w:p w14:paraId="12CC2C10" w14:textId="77777777" w:rsidR="0095347B" w:rsidRPr="00C416C7" w:rsidRDefault="0095347B" w:rsidP="000A0C9D">
            <w:pPr>
              <w:pStyle w:val="Tabletext"/>
              <w:rPr>
                <w:szCs w:val="18"/>
              </w:rPr>
            </w:pPr>
            <w:r w:rsidRPr="00C416C7">
              <w:t xml:space="preserve">Изменить примечания </w:t>
            </w:r>
            <w:r w:rsidRPr="00C416C7">
              <w:rPr>
                <w:i/>
              </w:rPr>
              <w:t>m)</w:t>
            </w:r>
            <w:r w:rsidRPr="00C416C7">
              <w:t xml:space="preserve"> и </w:t>
            </w:r>
            <w:r w:rsidRPr="00C416C7">
              <w:rPr>
                <w:i/>
              </w:rPr>
              <w:t>mm)</w:t>
            </w:r>
            <w:r w:rsidRPr="00C416C7">
              <w:t>, поскольку в них имеется ссылка на 1 января 2019 года</w:t>
            </w:r>
          </w:p>
        </w:tc>
      </w:tr>
      <w:tr w:rsidR="0095347B" w:rsidRPr="00C416C7" w14:paraId="706FB4D1" w14:textId="77777777" w:rsidTr="0072403B">
        <w:trPr>
          <w:cantSplit/>
          <w:jc w:val="center"/>
        </w:trPr>
        <w:tc>
          <w:tcPr>
            <w:tcW w:w="630" w:type="dxa"/>
            <w:tcBorders>
              <w:top w:val="single" w:sz="4" w:space="0" w:color="auto"/>
              <w:left w:val="single" w:sz="4" w:space="0" w:color="auto"/>
              <w:bottom w:val="single" w:sz="4" w:space="0" w:color="auto"/>
              <w:right w:val="single" w:sz="4" w:space="0" w:color="auto"/>
            </w:tcBorders>
          </w:tcPr>
          <w:p w14:paraId="0011A9B0" w14:textId="77777777" w:rsidR="0095347B" w:rsidRPr="00C416C7" w:rsidRDefault="0095347B" w:rsidP="000A0C9D">
            <w:pPr>
              <w:spacing w:before="40" w:after="40"/>
              <w:jc w:val="center"/>
              <w:rPr>
                <w:bCs/>
                <w:sz w:val="18"/>
                <w:szCs w:val="18"/>
                <w:lang w:eastAsia="zh-CN"/>
              </w:rPr>
            </w:pPr>
          </w:p>
        </w:tc>
        <w:tc>
          <w:tcPr>
            <w:tcW w:w="1026" w:type="dxa"/>
            <w:tcBorders>
              <w:top w:val="single" w:sz="4" w:space="0" w:color="auto"/>
              <w:left w:val="single" w:sz="4" w:space="0" w:color="auto"/>
              <w:bottom w:val="single" w:sz="4" w:space="0" w:color="auto"/>
              <w:right w:val="single" w:sz="4" w:space="0" w:color="auto"/>
            </w:tcBorders>
          </w:tcPr>
          <w:p w14:paraId="40A77C16" w14:textId="77777777" w:rsidR="0095347B" w:rsidRPr="00C416C7" w:rsidRDefault="0095347B" w:rsidP="000A0C9D">
            <w:pPr>
              <w:spacing w:before="60" w:after="40"/>
              <w:jc w:val="center"/>
              <w:rPr>
                <w:sz w:val="18"/>
              </w:rPr>
            </w:pPr>
            <w:r w:rsidRPr="00C416C7">
              <w:rPr>
                <w:sz w:val="18"/>
              </w:rPr>
              <w:t>329</w:t>
            </w:r>
          </w:p>
        </w:tc>
        <w:tc>
          <w:tcPr>
            <w:tcW w:w="3954" w:type="dxa"/>
            <w:tcBorders>
              <w:top w:val="single" w:sz="4" w:space="0" w:color="auto"/>
              <w:left w:val="single" w:sz="4" w:space="0" w:color="auto"/>
              <w:bottom w:val="single" w:sz="4" w:space="0" w:color="auto"/>
              <w:right w:val="single" w:sz="4" w:space="0" w:color="auto"/>
            </w:tcBorders>
          </w:tcPr>
          <w:p w14:paraId="745025D7" w14:textId="77777777" w:rsidR="0095347B" w:rsidRPr="00C416C7" w:rsidRDefault="0095347B" w:rsidP="000A0C9D">
            <w:pPr>
              <w:pStyle w:val="Tabletext"/>
              <w:rPr>
                <w:b/>
                <w:bCs/>
                <w:lang w:eastAsia="zh-CN"/>
              </w:rPr>
            </w:pPr>
            <w:r w:rsidRPr="00C416C7">
              <w:rPr>
                <w:b/>
                <w:bCs/>
                <w:lang w:eastAsia="zh-CN"/>
              </w:rPr>
              <w:t>ПР18-5</w:t>
            </w:r>
          </w:p>
          <w:p w14:paraId="41C8AC61" w14:textId="77777777" w:rsidR="0095347B" w:rsidRPr="00C416C7" w:rsidRDefault="0095347B" w:rsidP="000A0C9D">
            <w:pPr>
              <w:pStyle w:val="Tabletext"/>
              <w:rPr>
                <w:lang w:eastAsia="zh-CN"/>
              </w:rPr>
            </w:pPr>
            <w:r w:rsidRPr="00C416C7">
              <w:rPr>
                <w:i/>
                <w:iCs/>
                <w:lang w:eastAsia="zh-CN"/>
              </w:rPr>
              <w:t>w)</w:t>
            </w:r>
            <w:r w:rsidRPr="00C416C7">
              <w:rPr>
                <w:lang w:eastAsia="zh-CN"/>
              </w:rPr>
              <w:t xml:space="preserve"> В Районах 1 и 3:</w:t>
            </w:r>
          </w:p>
          <w:p w14:paraId="4A89E812" w14:textId="77777777" w:rsidR="0095347B" w:rsidRPr="00C416C7" w:rsidRDefault="0095347B" w:rsidP="000A0C9D">
            <w:pPr>
              <w:pStyle w:val="Tabletext"/>
              <w:rPr>
                <w:lang w:eastAsia="zh-CN"/>
              </w:rPr>
            </w:pPr>
            <w:r w:rsidRPr="00C416C7">
              <w:rPr>
                <w:lang w:eastAsia="zh-CN"/>
              </w:rPr>
              <w:t>До 1 января 2017 года…</w:t>
            </w:r>
          </w:p>
          <w:p w14:paraId="2798C46C" w14:textId="77777777" w:rsidR="0095347B" w:rsidRPr="00C416C7" w:rsidRDefault="0095347B" w:rsidP="000A0C9D">
            <w:pPr>
              <w:pStyle w:val="Tabletext"/>
              <w:rPr>
                <w:lang w:eastAsia="zh-CN"/>
              </w:rPr>
            </w:pPr>
            <w:r w:rsidRPr="00C416C7">
              <w:rPr>
                <w:lang w:eastAsia="zh-CN"/>
              </w:rPr>
              <w:t xml:space="preserve">С 1 января 2017 года… </w:t>
            </w:r>
          </w:p>
          <w:p w14:paraId="2AB41A75" w14:textId="77777777" w:rsidR="0095347B" w:rsidRPr="00C416C7" w:rsidRDefault="0095347B" w:rsidP="000A0C9D">
            <w:pPr>
              <w:pStyle w:val="Tabletext"/>
              <w:rPr>
                <w:lang w:eastAsia="zh-CN"/>
              </w:rPr>
            </w:pPr>
            <w:r w:rsidRPr="00C416C7">
              <w:rPr>
                <w:i/>
                <w:iCs/>
                <w:lang w:eastAsia="zh-CN"/>
              </w:rPr>
              <w:t>wa)</w:t>
            </w:r>
            <w:r w:rsidRPr="00C416C7">
              <w:rPr>
                <w:lang w:eastAsia="zh-CN"/>
              </w:rPr>
              <w:t xml:space="preserve"> В Районах 1 и 3:</w:t>
            </w:r>
          </w:p>
          <w:p w14:paraId="5A67CF52" w14:textId="77777777" w:rsidR="0095347B" w:rsidRPr="00C416C7" w:rsidRDefault="0095347B" w:rsidP="000A0C9D">
            <w:pPr>
              <w:pStyle w:val="Tabletext"/>
              <w:rPr>
                <w:lang w:eastAsia="zh-CN"/>
              </w:rPr>
            </w:pPr>
            <w:r w:rsidRPr="00C416C7">
              <w:rPr>
                <w:lang w:eastAsia="zh-CN"/>
              </w:rPr>
              <w:t>До 1 января 2017 года…</w:t>
            </w:r>
          </w:p>
          <w:p w14:paraId="5B896E4E" w14:textId="77777777" w:rsidR="0095347B" w:rsidRPr="00C416C7" w:rsidRDefault="0095347B" w:rsidP="000A0C9D">
            <w:pPr>
              <w:pStyle w:val="Tabletext"/>
              <w:rPr>
                <w:lang w:eastAsia="zh-CN"/>
              </w:rPr>
            </w:pPr>
            <w:r w:rsidRPr="00C416C7">
              <w:rPr>
                <w:lang w:eastAsia="zh-CN"/>
              </w:rPr>
              <w:t>С 1 января 2017 года…</w:t>
            </w:r>
          </w:p>
          <w:p w14:paraId="4259874B" w14:textId="77777777" w:rsidR="0095347B" w:rsidRPr="00C416C7" w:rsidRDefault="0095347B" w:rsidP="000A0C9D">
            <w:pPr>
              <w:pStyle w:val="Tabletext"/>
              <w:rPr>
                <w:lang w:eastAsia="zh-CN"/>
              </w:rPr>
            </w:pPr>
            <w:r w:rsidRPr="00C416C7">
              <w:rPr>
                <w:i/>
                <w:iCs/>
                <w:lang w:eastAsia="zh-CN"/>
              </w:rPr>
              <w:t>x)</w:t>
            </w:r>
            <w:r w:rsidRPr="00C416C7">
              <w:rPr>
                <w:lang w:eastAsia="zh-CN"/>
              </w:rPr>
              <w:t xml:space="preserve"> С 1 января 2017 года…</w:t>
            </w:r>
          </w:p>
        </w:tc>
        <w:tc>
          <w:tcPr>
            <w:tcW w:w="3889" w:type="dxa"/>
            <w:tcBorders>
              <w:top w:val="single" w:sz="4" w:space="0" w:color="auto"/>
              <w:left w:val="single" w:sz="4" w:space="0" w:color="auto"/>
              <w:bottom w:val="single" w:sz="4" w:space="0" w:color="auto"/>
              <w:right w:val="single" w:sz="4" w:space="0" w:color="auto"/>
            </w:tcBorders>
          </w:tcPr>
          <w:p w14:paraId="7FA823BB" w14:textId="77777777" w:rsidR="0095347B" w:rsidRPr="00C416C7" w:rsidRDefault="0095347B" w:rsidP="000A0C9D">
            <w:pPr>
              <w:pStyle w:val="Tabletext"/>
            </w:pPr>
            <w:r w:rsidRPr="00C416C7">
              <w:t xml:space="preserve">Изменить примечания </w:t>
            </w:r>
            <w:r w:rsidRPr="00C416C7">
              <w:rPr>
                <w:i/>
              </w:rPr>
              <w:t>w)</w:t>
            </w:r>
            <w:r w:rsidRPr="00C416C7">
              <w:t xml:space="preserve">, </w:t>
            </w:r>
            <w:r w:rsidRPr="00C416C7">
              <w:rPr>
                <w:i/>
              </w:rPr>
              <w:t>wa)</w:t>
            </w:r>
            <w:r w:rsidRPr="00C416C7">
              <w:t xml:space="preserve">, </w:t>
            </w:r>
            <w:r w:rsidRPr="00C416C7">
              <w:rPr>
                <w:i/>
              </w:rPr>
              <w:t>x)</w:t>
            </w:r>
            <w:r w:rsidRPr="00C416C7">
              <w:t>, поскольку в них имеется ссылка на 1 января 2017 года</w:t>
            </w:r>
          </w:p>
        </w:tc>
      </w:tr>
    </w:tbl>
    <w:p w14:paraId="06C79A9F" w14:textId="217D355B" w:rsidR="0072403B" w:rsidRPr="008A121F" w:rsidRDefault="0072403B" w:rsidP="0072403B">
      <w:pPr>
        <w:pStyle w:val="Heading3"/>
      </w:pPr>
      <w:bookmarkStart w:id="174" w:name="_Toc19181729"/>
      <w:bookmarkStart w:id="175" w:name="_Toc19280113"/>
      <w:bookmarkStart w:id="176" w:name="_Toc21360121"/>
      <w:r w:rsidRPr="005771EB">
        <w:t>2.2.4</w:t>
      </w:r>
      <w:r w:rsidRPr="005771EB">
        <w:tab/>
      </w:r>
      <w:bookmarkEnd w:id="174"/>
      <w:bookmarkEnd w:id="175"/>
      <w:r w:rsidR="005771EB">
        <w:t>Обновления</w:t>
      </w:r>
      <w:r w:rsidR="005771EB" w:rsidRPr="005771EB">
        <w:t xml:space="preserve"> </w:t>
      </w:r>
      <w:r w:rsidR="005771EB">
        <w:t>в</w:t>
      </w:r>
      <w:r w:rsidR="005771EB" w:rsidRPr="005771EB">
        <w:t xml:space="preserve"> </w:t>
      </w:r>
      <w:r w:rsidR="005771EB">
        <w:t>результате</w:t>
      </w:r>
      <w:r w:rsidR="005771EB" w:rsidRPr="005771EB">
        <w:t xml:space="preserve"> </w:t>
      </w:r>
      <w:r w:rsidR="005771EB">
        <w:t>изменения</w:t>
      </w:r>
      <w:r w:rsidR="005771EB" w:rsidRPr="005771EB">
        <w:t xml:space="preserve"> </w:t>
      </w:r>
      <w:r w:rsidR="00A55B68">
        <w:t>названий</w:t>
      </w:r>
      <w:r w:rsidR="005771EB">
        <w:t xml:space="preserve"> </w:t>
      </w:r>
      <w:r w:rsidR="00A55B68">
        <w:t>стран</w:t>
      </w:r>
      <w:bookmarkEnd w:id="176"/>
    </w:p>
    <w:p w14:paraId="328387C6" w14:textId="0BD3C0F6" w:rsidR="0072403B" w:rsidRPr="008844F9" w:rsidRDefault="005771EB" w:rsidP="0072403B">
      <w:r>
        <w:t>В</w:t>
      </w:r>
      <w:r w:rsidRPr="008844F9">
        <w:t xml:space="preserve"> </w:t>
      </w:r>
      <w:r>
        <w:t>июле</w:t>
      </w:r>
      <w:r w:rsidRPr="008844F9">
        <w:t xml:space="preserve"> 2018 </w:t>
      </w:r>
      <w:r>
        <w:t>года</w:t>
      </w:r>
      <w:r w:rsidRPr="008844F9">
        <w:t xml:space="preserve"> </w:t>
      </w:r>
      <w:r>
        <w:t>Генеральный</w:t>
      </w:r>
      <w:r w:rsidRPr="008844F9">
        <w:t xml:space="preserve"> </w:t>
      </w:r>
      <w:r>
        <w:t>секретарь</w:t>
      </w:r>
      <w:r w:rsidR="00544EBF">
        <w:t xml:space="preserve"> МСЭ</w:t>
      </w:r>
      <w:r w:rsidRPr="008844F9">
        <w:t xml:space="preserve"> </w:t>
      </w:r>
      <w:r>
        <w:t>получил официальное</w:t>
      </w:r>
      <w:r w:rsidRPr="008844F9">
        <w:t xml:space="preserve"> </w:t>
      </w:r>
      <w:r>
        <w:t>сообщение от министерства информации, связи и технологий Короле</w:t>
      </w:r>
      <w:r w:rsidR="008844F9">
        <w:t>вства Эсватини, информировавшее о</w:t>
      </w:r>
      <w:r w:rsidR="00B9631E">
        <w:t>б</w:t>
      </w:r>
      <w:r w:rsidR="008844F9">
        <w:t xml:space="preserve"> </w:t>
      </w:r>
      <w:r w:rsidR="00B9631E">
        <w:t xml:space="preserve">изменении </w:t>
      </w:r>
      <w:r w:rsidR="008844F9">
        <w:t>наименования государства с</w:t>
      </w:r>
      <w:r w:rsidR="00B9631E">
        <w:t>о</w:t>
      </w:r>
      <w:r w:rsidR="008844F9">
        <w:t xml:space="preserve"> </w:t>
      </w:r>
      <w:r w:rsidR="008844F9" w:rsidRPr="008844F9">
        <w:t>"</w:t>
      </w:r>
      <w:r w:rsidR="008844F9" w:rsidRPr="00B75FE6">
        <w:t>Свазиленд</w:t>
      </w:r>
      <w:r w:rsidR="008844F9" w:rsidRPr="008844F9">
        <w:t>"</w:t>
      </w:r>
      <w:r w:rsidR="008844F9">
        <w:t xml:space="preserve"> на </w:t>
      </w:r>
      <w:r w:rsidR="008844F9" w:rsidRPr="008844F9">
        <w:t>"</w:t>
      </w:r>
      <w:r w:rsidR="008844F9" w:rsidRPr="00CC5A86">
        <w:t>Эсватини</w:t>
      </w:r>
      <w:r w:rsidR="008844F9" w:rsidRPr="008844F9">
        <w:t>".</w:t>
      </w:r>
    </w:p>
    <w:p w14:paraId="2511ABD9" w14:textId="0B2BF926" w:rsidR="008844F9" w:rsidRPr="008844F9" w:rsidRDefault="008844F9" w:rsidP="0072403B">
      <w:r>
        <w:t xml:space="preserve">В феврале 2019 года Генеральный секретарь МСЭ получил сообщение от постоянного представительства Республики Северная Македония при отделении Организации Объединенных наций в Женеве, информировавшее </w:t>
      </w:r>
      <w:r w:rsidR="00B9631E">
        <w:t xml:space="preserve">об изменении </w:t>
      </w:r>
      <w:r>
        <w:t xml:space="preserve">наименования государства с "бывшая югославская Республика Македония" на </w:t>
      </w:r>
      <w:r w:rsidRPr="008844F9">
        <w:t>"</w:t>
      </w:r>
      <w:r w:rsidRPr="00CC5A86">
        <w:t>Республика</w:t>
      </w:r>
      <w:r w:rsidRPr="008844F9">
        <w:t xml:space="preserve"> </w:t>
      </w:r>
      <w:r w:rsidRPr="00CC5A86">
        <w:t>Северная</w:t>
      </w:r>
      <w:r w:rsidRPr="008844F9">
        <w:t xml:space="preserve"> </w:t>
      </w:r>
      <w:r w:rsidRPr="00CC5A86">
        <w:t>Македония</w:t>
      </w:r>
      <w:r w:rsidRPr="008844F9">
        <w:t>"</w:t>
      </w:r>
      <w:r>
        <w:t>.</w:t>
      </w:r>
    </w:p>
    <w:p w14:paraId="4670058F" w14:textId="5571FE48" w:rsidR="0072403B" w:rsidRPr="008844F9" w:rsidRDefault="008844F9" w:rsidP="0072403B">
      <w:r>
        <w:t xml:space="preserve">Данные изменения в </w:t>
      </w:r>
      <w:r w:rsidR="00A55B68">
        <w:t xml:space="preserve">названиях </w:t>
      </w:r>
      <w:r>
        <w:t xml:space="preserve">этих двух </w:t>
      </w:r>
      <w:r w:rsidR="00A55B68">
        <w:t xml:space="preserve">стран </w:t>
      </w:r>
      <w:r>
        <w:t xml:space="preserve">были впоследствии подтверждены соответствующими </w:t>
      </w:r>
      <w:r w:rsidR="00544EBF">
        <w:t>органами</w:t>
      </w:r>
      <w:r>
        <w:t xml:space="preserve"> Организации Объединенных Наций.</w:t>
      </w:r>
    </w:p>
    <w:p w14:paraId="52920934" w14:textId="05D2CB2C" w:rsidR="0072403B" w:rsidRPr="00971EF9" w:rsidRDefault="008844F9" w:rsidP="0072403B">
      <w:r>
        <w:t>Соответственно необходимо обновить ссылки на "Свазиленд" и "бывшую югославскую Республику</w:t>
      </w:r>
      <w:r w:rsidRPr="00971EF9">
        <w:t xml:space="preserve"> </w:t>
      </w:r>
      <w:r>
        <w:t>Македония</w:t>
      </w:r>
      <w:r w:rsidRPr="00971EF9">
        <w:t xml:space="preserve">", </w:t>
      </w:r>
      <w:r>
        <w:t>как</w:t>
      </w:r>
      <w:r w:rsidRPr="00971EF9">
        <w:t xml:space="preserve"> </w:t>
      </w:r>
      <w:r>
        <w:t>указано</w:t>
      </w:r>
      <w:r w:rsidRPr="00971EF9">
        <w:t xml:space="preserve"> </w:t>
      </w:r>
      <w:r>
        <w:t>в</w:t>
      </w:r>
      <w:r w:rsidRPr="00971EF9">
        <w:t xml:space="preserve"> </w:t>
      </w:r>
      <w:r>
        <w:t>Таблице</w:t>
      </w:r>
      <w:r w:rsidRPr="00971EF9">
        <w:t xml:space="preserve"> 4 </w:t>
      </w:r>
      <w:r>
        <w:t>ниже</w:t>
      </w:r>
      <w:r w:rsidRPr="00971EF9">
        <w:t>.</w:t>
      </w:r>
    </w:p>
    <w:p w14:paraId="2249AFE7" w14:textId="37E949AF" w:rsidR="00DA5A93" w:rsidRPr="00971EF9" w:rsidRDefault="00DA5A93" w:rsidP="00DA5A93">
      <w:pPr>
        <w:pStyle w:val="TableNo"/>
        <w:rPr>
          <w:lang w:eastAsia="zh-CN"/>
        </w:rPr>
      </w:pPr>
      <w:r w:rsidRPr="00C416C7">
        <w:lastRenderedPageBreak/>
        <w:t>ТАБЛИЦА</w:t>
      </w:r>
      <w:r w:rsidRPr="00971EF9">
        <w:t xml:space="preserve"> </w:t>
      </w:r>
      <w:r w:rsidRPr="00971EF9">
        <w:rPr>
          <w:lang w:eastAsia="zh-CN"/>
        </w:rPr>
        <w:t>4</w:t>
      </w:r>
    </w:p>
    <w:p w14:paraId="0891BE60" w14:textId="2D677013" w:rsidR="00DA5A93" w:rsidRPr="008844F9" w:rsidRDefault="008844F9" w:rsidP="00DA5A93">
      <w:pPr>
        <w:pStyle w:val="Tabletitle"/>
        <w:rPr>
          <w:lang w:eastAsia="zh-CN"/>
        </w:rPr>
      </w:pPr>
      <w:r>
        <w:rPr>
          <w:lang w:eastAsia="zh-CN"/>
        </w:rPr>
        <w:t>Тексты</w:t>
      </w:r>
      <w:r w:rsidRPr="008844F9">
        <w:rPr>
          <w:lang w:eastAsia="zh-CN"/>
        </w:rPr>
        <w:t xml:space="preserve"> </w:t>
      </w:r>
      <w:r>
        <w:rPr>
          <w:lang w:eastAsia="zh-CN"/>
        </w:rPr>
        <w:t>РР</w:t>
      </w:r>
      <w:r w:rsidRPr="008844F9">
        <w:rPr>
          <w:lang w:eastAsia="zh-CN"/>
        </w:rPr>
        <w:t xml:space="preserve">, </w:t>
      </w:r>
      <w:r>
        <w:rPr>
          <w:lang w:eastAsia="zh-CN"/>
        </w:rPr>
        <w:t>требующие</w:t>
      </w:r>
      <w:r w:rsidRPr="008844F9">
        <w:rPr>
          <w:lang w:eastAsia="zh-CN"/>
        </w:rPr>
        <w:t xml:space="preserve"> </w:t>
      </w:r>
      <w:r>
        <w:rPr>
          <w:lang w:eastAsia="zh-CN"/>
        </w:rPr>
        <w:t>обновлени</w:t>
      </w:r>
      <w:r w:rsidR="00A55B68">
        <w:rPr>
          <w:lang w:eastAsia="zh-CN"/>
        </w:rPr>
        <w:t>я</w:t>
      </w:r>
      <w:r w:rsidRPr="008844F9">
        <w:rPr>
          <w:lang w:eastAsia="zh-CN"/>
        </w:rPr>
        <w:t xml:space="preserve"> </w:t>
      </w:r>
      <w:r>
        <w:rPr>
          <w:lang w:eastAsia="zh-CN"/>
        </w:rPr>
        <w:t>на</w:t>
      </w:r>
      <w:r w:rsidR="00A55B68">
        <w:rPr>
          <w:lang w:eastAsia="zh-CN"/>
        </w:rPr>
        <w:t>званий некоторых стран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0"/>
        <w:gridCol w:w="1026"/>
        <w:gridCol w:w="3954"/>
        <w:gridCol w:w="3889"/>
      </w:tblGrid>
      <w:tr w:rsidR="00DA5A93" w:rsidRPr="00C416C7" w14:paraId="05843320" w14:textId="77777777" w:rsidTr="008B1A7D">
        <w:trPr>
          <w:cantSplit/>
          <w:tblHeader/>
          <w:jc w:val="center"/>
        </w:trPr>
        <w:tc>
          <w:tcPr>
            <w:tcW w:w="630" w:type="dxa"/>
          </w:tcPr>
          <w:p w14:paraId="483A76EA" w14:textId="77777777" w:rsidR="00DA5A93" w:rsidRPr="008844F9" w:rsidRDefault="00DA5A93" w:rsidP="000A0C9D">
            <w:pPr>
              <w:pStyle w:val="Tablehead"/>
              <w:rPr>
                <w:lang w:val="ru-RU"/>
              </w:rPr>
            </w:pPr>
          </w:p>
        </w:tc>
        <w:tc>
          <w:tcPr>
            <w:tcW w:w="1026" w:type="dxa"/>
          </w:tcPr>
          <w:p w14:paraId="05F0D5E3" w14:textId="77777777" w:rsidR="00DA5A93" w:rsidRPr="00C416C7" w:rsidRDefault="00DA5A93" w:rsidP="000A0C9D">
            <w:pPr>
              <w:pStyle w:val="Tablehead"/>
              <w:rPr>
                <w:lang w:val="ru-RU"/>
              </w:rPr>
            </w:pPr>
            <w:r w:rsidRPr="00C416C7">
              <w:rPr>
                <w:lang w:val="ru-RU"/>
              </w:rPr>
              <w:t>Страница</w:t>
            </w:r>
          </w:p>
        </w:tc>
        <w:tc>
          <w:tcPr>
            <w:tcW w:w="3954" w:type="dxa"/>
          </w:tcPr>
          <w:p w14:paraId="034A2801" w14:textId="77777777" w:rsidR="00DA5A93" w:rsidRPr="00C416C7" w:rsidRDefault="00DA5A93" w:rsidP="000A0C9D">
            <w:pPr>
              <w:pStyle w:val="Tablehead"/>
              <w:rPr>
                <w:lang w:val="ru-RU"/>
              </w:rPr>
            </w:pPr>
            <w:r w:rsidRPr="00C416C7">
              <w:rPr>
                <w:lang w:val="ru-RU"/>
              </w:rPr>
              <w:t xml:space="preserve">Действующий текст РР, </w:t>
            </w:r>
            <w:r w:rsidRPr="00C416C7">
              <w:rPr>
                <w:lang w:val="ru-RU"/>
              </w:rPr>
              <w:br/>
              <w:t>в отношении которого может потребоваться обновление</w:t>
            </w:r>
          </w:p>
        </w:tc>
        <w:tc>
          <w:tcPr>
            <w:tcW w:w="3889" w:type="dxa"/>
          </w:tcPr>
          <w:p w14:paraId="4EED6D3A" w14:textId="77777777" w:rsidR="00DA5A93" w:rsidRPr="00C416C7" w:rsidRDefault="00DA5A93" w:rsidP="000A0C9D">
            <w:pPr>
              <w:pStyle w:val="Tablehead"/>
              <w:rPr>
                <w:lang w:val="ru-RU"/>
              </w:rPr>
            </w:pPr>
            <w:r w:rsidRPr="00C416C7">
              <w:rPr>
                <w:lang w:val="ru-RU"/>
              </w:rPr>
              <w:t>Возможный порядок действий</w:t>
            </w:r>
          </w:p>
        </w:tc>
      </w:tr>
      <w:tr w:rsidR="00DA5A93" w:rsidRPr="00C416C7" w14:paraId="0ECF8CC0" w14:textId="77777777" w:rsidTr="008B1A7D">
        <w:trPr>
          <w:cantSplit/>
          <w:jc w:val="center"/>
        </w:trPr>
        <w:tc>
          <w:tcPr>
            <w:tcW w:w="630" w:type="dxa"/>
          </w:tcPr>
          <w:p w14:paraId="3BAA1011" w14:textId="77777777" w:rsidR="00DA5A93" w:rsidRPr="00C416C7" w:rsidRDefault="00DA5A93" w:rsidP="000A0C9D">
            <w:pPr>
              <w:pStyle w:val="Tablehead"/>
              <w:rPr>
                <w:lang w:val="ru-RU" w:eastAsia="zh-CN"/>
              </w:rPr>
            </w:pPr>
          </w:p>
        </w:tc>
        <w:tc>
          <w:tcPr>
            <w:tcW w:w="8869" w:type="dxa"/>
            <w:gridSpan w:val="3"/>
          </w:tcPr>
          <w:p w14:paraId="063733EC" w14:textId="77777777" w:rsidR="00DA5A93" w:rsidRPr="00C416C7" w:rsidRDefault="00DA5A93" w:rsidP="000A0C9D">
            <w:pPr>
              <w:pStyle w:val="Tablehead"/>
              <w:rPr>
                <w:lang w:val="ru-RU" w:eastAsia="zh-CN"/>
              </w:rPr>
            </w:pPr>
            <w:r w:rsidRPr="00C416C7">
              <w:rPr>
                <w:lang w:val="ru-RU"/>
              </w:rPr>
              <w:t>Том 1, СТАТЬЯ 5</w:t>
            </w:r>
          </w:p>
        </w:tc>
      </w:tr>
      <w:tr w:rsidR="005771EB" w:rsidRPr="005771EB" w14:paraId="6CEC6A2E" w14:textId="77777777" w:rsidTr="008B1A7D">
        <w:trPr>
          <w:cantSplit/>
          <w:jc w:val="center"/>
        </w:trPr>
        <w:tc>
          <w:tcPr>
            <w:tcW w:w="630" w:type="dxa"/>
          </w:tcPr>
          <w:p w14:paraId="4B575513" w14:textId="77777777" w:rsidR="005771EB" w:rsidRPr="00C416C7" w:rsidRDefault="005771EB" w:rsidP="005771EB">
            <w:pPr>
              <w:pStyle w:val="Tabletext"/>
              <w:jc w:val="center"/>
              <w:rPr>
                <w:rFonts w:asciiTheme="majorBidi" w:hAnsiTheme="majorBidi" w:cstheme="majorBidi"/>
                <w:szCs w:val="18"/>
                <w:lang w:eastAsia="zh-CN"/>
              </w:rPr>
            </w:pPr>
            <w:r w:rsidRPr="00C416C7">
              <w:rPr>
                <w:rFonts w:asciiTheme="majorBidi" w:hAnsiTheme="majorBidi" w:cstheme="majorBidi"/>
                <w:szCs w:val="18"/>
                <w:lang w:eastAsia="zh-CN"/>
              </w:rPr>
              <w:t>1</w:t>
            </w:r>
          </w:p>
        </w:tc>
        <w:tc>
          <w:tcPr>
            <w:tcW w:w="1026" w:type="dxa"/>
          </w:tcPr>
          <w:p w14:paraId="7067A400" w14:textId="7088ABA6" w:rsidR="005771EB" w:rsidRPr="00DA5A93" w:rsidRDefault="005771EB" w:rsidP="005771EB">
            <w:pPr>
              <w:pStyle w:val="Tabletext"/>
              <w:jc w:val="center"/>
              <w:rPr>
                <w:rFonts w:asciiTheme="majorBidi" w:hAnsiTheme="majorBidi" w:cstheme="majorBidi"/>
                <w:szCs w:val="18"/>
                <w:lang w:val="en-US" w:eastAsia="zh-CN"/>
              </w:rPr>
            </w:pPr>
            <w:r>
              <w:rPr>
                <w:rFonts w:asciiTheme="majorBidi" w:hAnsiTheme="majorBidi" w:cstheme="majorBidi"/>
                <w:szCs w:val="18"/>
                <w:lang w:val="en-US" w:eastAsia="zh-CN"/>
              </w:rPr>
              <w:t>46</w:t>
            </w:r>
          </w:p>
        </w:tc>
        <w:tc>
          <w:tcPr>
            <w:tcW w:w="3954" w:type="dxa"/>
            <w:shd w:val="clear" w:color="auto" w:fill="auto"/>
          </w:tcPr>
          <w:p w14:paraId="530B75A1" w14:textId="3C4ED366" w:rsidR="005771EB" w:rsidRPr="00C416C7" w:rsidRDefault="005771EB" w:rsidP="005771EB">
            <w:pPr>
              <w:pStyle w:val="Tabletext"/>
              <w:rPr>
                <w:rFonts w:asciiTheme="majorBidi" w:hAnsiTheme="majorBidi" w:cstheme="majorBidi"/>
                <w:szCs w:val="18"/>
              </w:rPr>
            </w:pPr>
            <w:r w:rsidRPr="00DA5A93">
              <w:rPr>
                <w:rFonts w:asciiTheme="majorBidi" w:hAnsiTheme="majorBidi" w:cstheme="majorBidi"/>
                <w:b/>
                <w:bCs/>
                <w:szCs w:val="18"/>
              </w:rPr>
              <w:t>5.70</w:t>
            </w:r>
            <w:r>
              <w:rPr>
                <w:rFonts w:asciiTheme="majorBidi" w:hAnsiTheme="majorBidi" w:cstheme="majorBidi"/>
                <w:b/>
                <w:bCs/>
                <w:szCs w:val="18"/>
              </w:rPr>
              <w:t xml:space="preserve"> </w:t>
            </w:r>
            <w:r w:rsidRPr="00DA5A93">
              <w:rPr>
                <w:rFonts w:asciiTheme="majorBidi" w:hAnsiTheme="majorBidi" w:cstheme="majorBidi"/>
                <w:i/>
                <w:iCs/>
                <w:szCs w:val="18"/>
              </w:rPr>
              <w:t>Заменяющее распределение</w:t>
            </w:r>
            <w:r w:rsidRPr="00DA5A93">
              <w:rPr>
                <w:rFonts w:asciiTheme="majorBidi" w:hAnsiTheme="majorBidi" w:cstheme="majorBidi"/>
                <w:szCs w:val="18"/>
              </w:rPr>
              <w:t>: в Анголе, ...</w:t>
            </w:r>
            <w:r>
              <w:rPr>
                <w:rFonts w:asciiTheme="majorBidi" w:hAnsiTheme="majorBidi" w:cstheme="majorBidi"/>
                <w:szCs w:val="18"/>
              </w:rPr>
              <w:t>,</w:t>
            </w:r>
            <w:r w:rsidRPr="00DA5A93">
              <w:rPr>
                <w:rFonts w:asciiTheme="majorBidi" w:hAnsiTheme="majorBidi" w:cstheme="majorBidi"/>
                <w:szCs w:val="18"/>
              </w:rPr>
              <w:t xml:space="preserve"> Свазиленде, </w:t>
            </w:r>
            <w:r>
              <w:rPr>
                <w:rFonts w:asciiTheme="majorBidi" w:hAnsiTheme="majorBidi" w:cstheme="majorBidi"/>
                <w:szCs w:val="18"/>
              </w:rPr>
              <w:t>...</w:t>
            </w:r>
            <w:r w:rsidRPr="00DA5A93">
              <w:rPr>
                <w:rFonts w:asciiTheme="majorBidi" w:hAnsiTheme="majorBidi" w:cstheme="majorBidi"/>
                <w:szCs w:val="18"/>
              </w:rPr>
              <w:t xml:space="preserve"> полоса 200–283,5 кГц распределена воздушной радионавигационной службе на первичной основе.</w:t>
            </w:r>
            <w:r w:rsidRPr="00DA5A93">
              <w:rPr>
                <w:rFonts w:asciiTheme="majorBidi" w:hAnsiTheme="majorBidi" w:cstheme="majorBidi"/>
                <w:szCs w:val="18"/>
                <w:lang w:val="en-GB"/>
              </w:rPr>
              <w:t> </w:t>
            </w:r>
            <w:r w:rsidRPr="000F626B">
              <w:rPr>
                <w:position w:val="-4"/>
                <w:sz w:val="14"/>
                <w:szCs w:val="14"/>
              </w:rPr>
              <w:t>(ВКР-12)</w:t>
            </w:r>
          </w:p>
        </w:tc>
        <w:tc>
          <w:tcPr>
            <w:tcW w:w="3889" w:type="dxa"/>
          </w:tcPr>
          <w:p w14:paraId="79AC9566" w14:textId="18944973" w:rsidR="005771EB" w:rsidRPr="005771EB" w:rsidRDefault="005771EB" w:rsidP="005771EB">
            <w:pPr>
              <w:pStyle w:val="Tabletext"/>
              <w:rPr>
                <w:rFonts w:asciiTheme="majorBidi" w:hAnsiTheme="majorBidi" w:cstheme="majorBidi"/>
                <w:szCs w:val="18"/>
                <w:lang w:eastAsia="zh-CN"/>
              </w:rPr>
            </w:pPr>
            <w:r>
              <w:rPr>
                <w:rFonts w:asciiTheme="majorBidi" w:hAnsiTheme="majorBidi" w:cstheme="majorBidi"/>
                <w:szCs w:val="18"/>
              </w:rPr>
              <w:t>Заменить наименование</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 xml:space="preserve">" </w:t>
            </w:r>
            <w:r>
              <w:rPr>
                <w:rFonts w:asciiTheme="majorBidi" w:hAnsiTheme="majorBidi" w:cstheme="majorBidi"/>
                <w:szCs w:val="18"/>
              </w:rPr>
              <w:t>в данно</w:t>
            </w:r>
            <w:r w:rsidR="00B9631E">
              <w:rPr>
                <w:rFonts w:asciiTheme="majorBidi" w:hAnsiTheme="majorBidi" w:cstheme="majorBidi"/>
                <w:szCs w:val="18"/>
              </w:rPr>
              <w:t xml:space="preserve">м примечании </w:t>
            </w:r>
          </w:p>
        </w:tc>
      </w:tr>
      <w:tr w:rsidR="005771EB" w:rsidRPr="005771EB" w14:paraId="15468825" w14:textId="77777777" w:rsidTr="008B1A7D">
        <w:trPr>
          <w:cantSplit/>
          <w:jc w:val="center"/>
        </w:trPr>
        <w:tc>
          <w:tcPr>
            <w:tcW w:w="630" w:type="dxa"/>
          </w:tcPr>
          <w:p w14:paraId="44B257ED" w14:textId="694642DF" w:rsidR="005771EB" w:rsidRPr="00DA5A93" w:rsidRDefault="005771EB" w:rsidP="005771EB">
            <w:pPr>
              <w:pStyle w:val="Tabletext"/>
              <w:jc w:val="center"/>
              <w:rPr>
                <w:rFonts w:asciiTheme="majorBidi" w:hAnsiTheme="majorBidi" w:cstheme="majorBidi"/>
                <w:szCs w:val="18"/>
                <w:lang w:val="en-US" w:eastAsia="zh-CN"/>
              </w:rPr>
            </w:pPr>
            <w:r>
              <w:rPr>
                <w:rFonts w:asciiTheme="majorBidi" w:hAnsiTheme="majorBidi" w:cstheme="majorBidi"/>
                <w:szCs w:val="18"/>
                <w:lang w:val="en-US" w:eastAsia="zh-CN"/>
              </w:rPr>
              <w:t>2</w:t>
            </w:r>
          </w:p>
        </w:tc>
        <w:tc>
          <w:tcPr>
            <w:tcW w:w="1026" w:type="dxa"/>
          </w:tcPr>
          <w:p w14:paraId="08E40AA0" w14:textId="289D3639" w:rsidR="005771EB" w:rsidRPr="00DA5A93" w:rsidRDefault="005771EB" w:rsidP="005771EB">
            <w:pPr>
              <w:pStyle w:val="Tabletext"/>
              <w:jc w:val="center"/>
              <w:rPr>
                <w:rFonts w:asciiTheme="majorBidi" w:hAnsiTheme="majorBidi" w:cstheme="majorBidi"/>
                <w:szCs w:val="18"/>
                <w:lang w:val="en-US" w:eastAsia="zh-CN"/>
              </w:rPr>
            </w:pPr>
            <w:r>
              <w:rPr>
                <w:rFonts w:asciiTheme="majorBidi" w:hAnsiTheme="majorBidi" w:cstheme="majorBidi"/>
                <w:szCs w:val="18"/>
                <w:lang w:val="en-US" w:eastAsia="zh-CN"/>
              </w:rPr>
              <w:t>52</w:t>
            </w:r>
          </w:p>
        </w:tc>
        <w:tc>
          <w:tcPr>
            <w:tcW w:w="3954" w:type="dxa"/>
          </w:tcPr>
          <w:p w14:paraId="2F784257" w14:textId="284ED136" w:rsidR="005771EB" w:rsidRPr="008B1A7D" w:rsidRDefault="005771EB" w:rsidP="005771EB">
            <w:pPr>
              <w:pStyle w:val="Tabletext"/>
              <w:rPr>
                <w:rFonts w:asciiTheme="majorBidi" w:hAnsiTheme="majorBidi" w:cstheme="majorBidi"/>
                <w:szCs w:val="18"/>
              </w:rPr>
            </w:pPr>
            <w:r w:rsidRPr="008B1A7D">
              <w:rPr>
                <w:rFonts w:asciiTheme="majorBidi" w:hAnsiTheme="majorBidi" w:cstheme="majorBidi"/>
                <w:b/>
                <w:bCs/>
                <w:szCs w:val="18"/>
              </w:rPr>
              <w:t>5.87</w:t>
            </w:r>
            <w:r>
              <w:rPr>
                <w:rFonts w:asciiTheme="majorBidi" w:hAnsiTheme="majorBidi" w:cstheme="majorBidi"/>
                <w:b/>
                <w:bCs/>
                <w:szCs w:val="18"/>
              </w:rPr>
              <w:t xml:space="preserve"> </w:t>
            </w:r>
            <w:r w:rsidRPr="008B1A7D">
              <w:rPr>
                <w:rFonts w:asciiTheme="majorBidi" w:hAnsiTheme="majorBidi" w:cstheme="majorBidi"/>
                <w:i/>
                <w:iCs/>
                <w:szCs w:val="18"/>
              </w:rPr>
              <w:t>Дополнительное распределение</w:t>
            </w:r>
            <w:r w:rsidRPr="008B1A7D">
              <w:rPr>
                <w:rFonts w:asciiTheme="majorBidi" w:hAnsiTheme="majorBidi" w:cstheme="majorBidi"/>
                <w:szCs w:val="18"/>
              </w:rPr>
              <w:t>:</w:t>
            </w:r>
            <w:r w:rsidRPr="008B1A7D">
              <w:rPr>
                <w:rFonts w:asciiTheme="majorBidi" w:hAnsiTheme="majorBidi" w:cstheme="majorBidi"/>
                <w:szCs w:val="18"/>
                <w:lang w:val="en-GB"/>
              </w:rPr>
              <w:t> </w:t>
            </w:r>
            <w:r w:rsidRPr="008B1A7D">
              <w:rPr>
                <w:rFonts w:asciiTheme="majorBidi" w:hAnsiTheme="majorBidi" w:cstheme="majorBidi"/>
                <w:szCs w:val="18"/>
              </w:rPr>
              <w:t xml:space="preserve">в Анголе, </w:t>
            </w:r>
            <w:r>
              <w:rPr>
                <w:rFonts w:asciiTheme="majorBidi" w:hAnsiTheme="majorBidi" w:cstheme="majorBidi"/>
                <w:szCs w:val="18"/>
              </w:rPr>
              <w:t>...</w:t>
            </w:r>
            <w:r w:rsidRPr="008B1A7D">
              <w:rPr>
                <w:rFonts w:asciiTheme="majorBidi" w:hAnsiTheme="majorBidi" w:cstheme="majorBidi"/>
                <w:szCs w:val="18"/>
              </w:rPr>
              <w:t xml:space="preserve"> и Свазиленде полоса 526,5–535</w:t>
            </w:r>
            <w:r w:rsidRPr="008B1A7D">
              <w:rPr>
                <w:rFonts w:asciiTheme="majorBidi" w:hAnsiTheme="majorBidi" w:cstheme="majorBidi"/>
                <w:szCs w:val="18"/>
                <w:lang w:val="en-GB"/>
              </w:rPr>
              <w:t> </w:t>
            </w:r>
            <w:r w:rsidRPr="008B1A7D">
              <w:rPr>
                <w:rFonts w:asciiTheme="majorBidi" w:hAnsiTheme="majorBidi" w:cstheme="majorBidi"/>
                <w:szCs w:val="18"/>
              </w:rPr>
              <w:t>кГц распределена также подвижной службе на вторичной основе.</w:t>
            </w:r>
            <w:r w:rsidRPr="008B1A7D">
              <w:rPr>
                <w:rFonts w:asciiTheme="majorBidi" w:hAnsiTheme="majorBidi" w:cstheme="majorBidi"/>
                <w:szCs w:val="18"/>
                <w:lang w:val="en-GB"/>
              </w:rPr>
              <w:t> </w:t>
            </w:r>
            <w:r w:rsidRPr="000F626B">
              <w:rPr>
                <w:position w:val="-4"/>
                <w:sz w:val="14"/>
                <w:szCs w:val="14"/>
              </w:rPr>
              <w:t>(ВКР-12)</w:t>
            </w:r>
          </w:p>
        </w:tc>
        <w:tc>
          <w:tcPr>
            <w:tcW w:w="3889" w:type="dxa"/>
          </w:tcPr>
          <w:p w14:paraId="3395CF82" w14:textId="55B993AF" w:rsidR="005771EB" w:rsidRPr="005771EB" w:rsidRDefault="005771EB" w:rsidP="005771EB">
            <w:pPr>
              <w:pStyle w:val="Tabletext"/>
              <w:rPr>
                <w:rFonts w:asciiTheme="majorBidi" w:hAnsiTheme="majorBidi" w:cstheme="majorBidi"/>
                <w:szCs w:val="18"/>
                <w:lang w:eastAsia="zh-CN"/>
              </w:rPr>
            </w:pPr>
            <w:r>
              <w:rPr>
                <w:rFonts w:asciiTheme="majorBidi" w:hAnsiTheme="majorBidi" w:cstheme="majorBidi"/>
                <w:szCs w:val="18"/>
              </w:rPr>
              <w:t>Заменить наименование</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42086A57" w14:textId="77777777" w:rsidTr="008B1A7D">
        <w:trPr>
          <w:cantSplit/>
          <w:jc w:val="center"/>
        </w:trPr>
        <w:tc>
          <w:tcPr>
            <w:tcW w:w="630" w:type="dxa"/>
          </w:tcPr>
          <w:p w14:paraId="1EF58073" w14:textId="70A5B812" w:rsidR="005771EB" w:rsidRDefault="005771EB" w:rsidP="005771EB">
            <w:pPr>
              <w:pStyle w:val="Tabletext"/>
              <w:jc w:val="center"/>
              <w:rPr>
                <w:rFonts w:asciiTheme="majorBidi" w:hAnsiTheme="majorBidi" w:cstheme="majorBidi"/>
                <w:szCs w:val="18"/>
                <w:lang w:val="en-US" w:eastAsia="zh-CN"/>
              </w:rPr>
            </w:pPr>
            <w:r w:rsidRPr="007B0828">
              <w:rPr>
                <w:rFonts w:asciiTheme="majorBidi" w:hAnsiTheme="majorBidi" w:cstheme="majorBidi"/>
                <w:szCs w:val="18"/>
                <w:lang w:eastAsia="zh-CN"/>
              </w:rPr>
              <w:t>3</w:t>
            </w:r>
          </w:p>
        </w:tc>
        <w:tc>
          <w:tcPr>
            <w:tcW w:w="1026" w:type="dxa"/>
          </w:tcPr>
          <w:p w14:paraId="4B4D84D5" w14:textId="2093776A" w:rsidR="005771EB" w:rsidRDefault="005771EB" w:rsidP="005771EB">
            <w:pPr>
              <w:pStyle w:val="Tabletext"/>
              <w:jc w:val="center"/>
              <w:rPr>
                <w:rFonts w:asciiTheme="majorBidi" w:hAnsiTheme="majorBidi" w:cstheme="majorBidi"/>
                <w:szCs w:val="18"/>
                <w:lang w:val="en-US" w:eastAsia="zh-CN"/>
              </w:rPr>
            </w:pPr>
            <w:r w:rsidRPr="007B0828">
              <w:rPr>
                <w:rFonts w:asciiTheme="majorBidi" w:hAnsiTheme="majorBidi" w:cstheme="majorBidi"/>
                <w:szCs w:val="18"/>
                <w:lang w:eastAsia="zh-CN"/>
              </w:rPr>
              <w:t>54</w:t>
            </w:r>
          </w:p>
        </w:tc>
        <w:tc>
          <w:tcPr>
            <w:tcW w:w="3954" w:type="dxa"/>
          </w:tcPr>
          <w:p w14:paraId="77EDBD09" w14:textId="6C0C762A" w:rsidR="005771EB" w:rsidRPr="008B1A7D" w:rsidRDefault="005771EB" w:rsidP="005771EB">
            <w:pPr>
              <w:pStyle w:val="Tabletext"/>
              <w:rPr>
                <w:rFonts w:asciiTheme="majorBidi" w:hAnsiTheme="majorBidi" w:cstheme="majorBidi"/>
                <w:b/>
                <w:bCs/>
                <w:szCs w:val="18"/>
              </w:rPr>
            </w:pPr>
            <w:r w:rsidRPr="008B1A7D">
              <w:rPr>
                <w:rFonts w:asciiTheme="majorBidi" w:hAnsiTheme="majorBidi" w:cstheme="majorBidi"/>
                <w:b/>
                <w:bCs/>
                <w:szCs w:val="18"/>
              </w:rPr>
              <w:t>5.107</w:t>
            </w:r>
            <w:r>
              <w:rPr>
                <w:rFonts w:asciiTheme="majorBidi" w:hAnsiTheme="majorBidi" w:cstheme="majorBidi"/>
                <w:b/>
                <w:bCs/>
                <w:szCs w:val="18"/>
              </w:rPr>
              <w:t xml:space="preserve"> </w:t>
            </w:r>
            <w:r w:rsidRPr="008B1A7D">
              <w:rPr>
                <w:rFonts w:asciiTheme="majorBidi" w:hAnsiTheme="majorBidi" w:cstheme="majorBidi"/>
                <w:i/>
                <w:iCs/>
                <w:szCs w:val="18"/>
              </w:rPr>
              <w:t>Дополнительное распределение</w:t>
            </w:r>
            <w:r w:rsidRPr="008B1A7D">
              <w:rPr>
                <w:rFonts w:asciiTheme="majorBidi" w:hAnsiTheme="majorBidi" w:cstheme="majorBidi"/>
                <w:szCs w:val="18"/>
              </w:rPr>
              <w:t>:</w:t>
            </w:r>
            <w:r w:rsidRPr="008B1A7D">
              <w:rPr>
                <w:rFonts w:asciiTheme="majorBidi" w:hAnsiTheme="majorBidi" w:cstheme="majorBidi"/>
                <w:szCs w:val="18"/>
                <w:lang w:val="en-GB"/>
              </w:rPr>
              <w:t> </w:t>
            </w:r>
            <w:r w:rsidRPr="008B1A7D">
              <w:rPr>
                <w:rFonts w:asciiTheme="majorBidi" w:hAnsiTheme="majorBidi" w:cstheme="majorBidi"/>
                <w:szCs w:val="18"/>
              </w:rPr>
              <w:t xml:space="preserve">в Саудовской Аравии, </w:t>
            </w:r>
            <w:r>
              <w:rPr>
                <w:rFonts w:asciiTheme="majorBidi" w:hAnsiTheme="majorBidi" w:cstheme="majorBidi"/>
                <w:szCs w:val="18"/>
              </w:rPr>
              <w:t>...</w:t>
            </w:r>
            <w:r w:rsidRPr="008B1A7D">
              <w:rPr>
                <w:rFonts w:asciiTheme="majorBidi" w:hAnsiTheme="majorBidi" w:cstheme="majorBidi"/>
                <w:szCs w:val="18"/>
              </w:rPr>
              <w:t xml:space="preserve"> и Свазиленде полоса 2160–2170</w:t>
            </w:r>
            <w:r w:rsidRPr="008B1A7D">
              <w:rPr>
                <w:rFonts w:asciiTheme="majorBidi" w:hAnsiTheme="majorBidi" w:cstheme="majorBidi"/>
                <w:szCs w:val="18"/>
                <w:lang w:val="en-GB"/>
              </w:rPr>
              <w:t> </w:t>
            </w:r>
            <w:r w:rsidRPr="008B1A7D">
              <w:rPr>
                <w:rFonts w:asciiTheme="majorBidi" w:hAnsiTheme="majorBidi" w:cstheme="majorBidi"/>
                <w:szCs w:val="18"/>
              </w:rPr>
              <w:t>кГц распределена также фиксированной и подвижной, за исключением воздушной подвижной (</w:t>
            </w:r>
            <w:r w:rsidRPr="008B1A7D">
              <w:rPr>
                <w:rFonts w:asciiTheme="majorBidi" w:hAnsiTheme="majorBidi" w:cstheme="majorBidi"/>
                <w:szCs w:val="18"/>
                <w:lang w:val="en-GB"/>
              </w:rPr>
              <w:t>R</w:t>
            </w:r>
            <w:r w:rsidRPr="008B1A7D">
              <w:rPr>
                <w:rFonts w:asciiTheme="majorBidi" w:hAnsiTheme="majorBidi" w:cstheme="majorBidi"/>
                <w:szCs w:val="18"/>
              </w:rPr>
              <w:t>), службам на первичной основе. Средняя мощность станций этих служб не должна превышать</w:t>
            </w:r>
            <w:r w:rsidRPr="008B1A7D">
              <w:rPr>
                <w:rFonts w:asciiTheme="majorBidi" w:hAnsiTheme="majorBidi" w:cstheme="majorBidi"/>
                <w:szCs w:val="18"/>
                <w:lang w:val="en-GB"/>
              </w:rPr>
              <w:t> </w:t>
            </w:r>
            <w:r w:rsidRPr="008B1A7D">
              <w:rPr>
                <w:rFonts w:asciiTheme="majorBidi" w:hAnsiTheme="majorBidi" w:cstheme="majorBidi"/>
                <w:szCs w:val="18"/>
              </w:rPr>
              <w:t>50</w:t>
            </w:r>
            <w:r w:rsidRPr="008B1A7D">
              <w:rPr>
                <w:rFonts w:asciiTheme="majorBidi" w:hAnsiTheme="majorBidi" w:cstheme="majorBidi"/>
                <w:szCs w:val="18"/>
                <w:lang w:val="en-GB"/>
              </w:rPr>
              <w:t> </w:t>
            </w:r>
            <w:r w:rsidRPr="008B1A7D">
              <w:rPr>
                <w:rFonts w:asciiTheme="majorBidi" w:hAnsiTheme="majorBidi" w:cstheme="majorBidi"/>
                <w:szCs w:val="18"/>
              </w:rPr>
              <w:t>Вт.</w:t>
            </w:r>
            <w:r>
              <w:rPr>
                <w:rFonts w:asciiTheme="majorBidi" w:hAnsiTheme="majorBidi" w:cstheme="majorBidi"/>
                <w:szCs w:val="18"/>
              </w:rPr>
              <w:t xml:space="preserve"> </w:t>
            </w:r>
            <w:r w:rsidRPr="000F626B">
              <w:rPr>
                <w:position w:val="-4"/>
                <w:sz w:val="14"/>
                <w:szCs w:val="14"/>
              </w:rPr>
              <w:t>(ВКР</w:t>
            </w:r>
            <w:r w:rsidRPr="000F626B">
              <w:rPr>
                <w:position w:val="-4"/>
                <w:sz w:val="14"/>
                <w:szCs w:val="14"/>
              </w:rPr>
              <w:noBreakHyphen/>
              <w:t>12)</w:t>
            </w:r>
          </w:p>
        </w:tc>
        <w:tc>
          <w:tcPr>
            <w:tcW w:w="3889" w:type="dxa"/>
          </w:tcPr>
          <w:p w14:paraId="767A046B" w14:textId="420B89CD"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 наименование</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45A25060" w14:textId="77777777" w:rsidTr="008B1A7D">
        <w:trPr>
          <w:cantSplit/>
          <w:jc w:val="center"/>
        </w:trPr>
        <w:tc>
          <w:tcPr>
            <w:tcW w:w="630" w:type="dxa"/>
          </w:tcPr>
          <w:p w14:paraId="63C2144C" w14:textId="570DBDA4" w:rsidR="005771EB" w:rsidRPr="008B1A7D"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4</w:t>
            </w:r>
          </w:p>
        </w:tc>
        <w:tc>
          <w:tcPr>
            <w:tcW w:w="1026" w:type="dxa"/>
          </w:tcPr>
          <w:p w14:paraId="2791953B" w14:textId="45311046" w:rsidR="005771EB" w:rsidRPr="008B1A7D"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58</w:t>
            </w:r>
          </w:p>
        </w:tc>
        <w:tc>
          <w:tcPr>
            <w:tcW w:w="3954" w:type="dxa"/>
          </w:tcPr>
          <w:p w14:paraId="1716C84F" w14:textId="2FE403D5" w:rsidR="005771EB" w:rsidRPr="006448C7" w:rsidRDefault="005771EB" w:rsidP="005771EB">
            <w:pPr>
              <w:pStyle w:val="Tabletext"/>
              <w:rPr>
                <w:rFonts w:asciiTheme="majorBidi" w:hAnsiTheme="majorBidi" w:cstheme="majorBidi"/>
                <w:b/>
                <w:bCs/>
                <w:szCs w:val="18"/>
              </w:rPr>
            </w:pPr>
            <w:r w:rsidRPr="006448C7">
              <w:rPr>
                <w:rFonts w:asciiTheme="majorBidi" w:hAnsiTheme="majorBidi" w:cstheme="majorBidi"/>
                <w:b/>
                <w:bCs/>
                <w:szCs w:val="18"/>
              </w:rPr>
              <w:t>5.123</w:t>
            </w:r>
            <w:r>
              <w:rPr>
                <w:rFonts w:asciiTheme="majorBidi" w:hAnsiTheme="majorBidi" w:cstheme="majorBidi"/>
                <w:b/>
                <w:bCs/>
                <w:szCs w:val="18"/>
              </w:rPr>
              <w:t xml:space="preserve"> </w:t>
            </w:r>
            <w:r w:rsidRPr="006448C7">
              <w:rPr>
                <w:rFonts w:asciiTheme="majorBidi" w:hAnsiTheme="majorBidi" w:cstheme="majorBidi"/>
                <w:i/>
                <w:iCs/>
                <w:szCs w:val="18"/>
              </w:rPr>
              <w:t>Дополнительное распределение</w:t>
            </w:r>
            <w:r w:rsidRPr="006448C7">
              <w:rPr>
                <w:rFonts w:asciiTheme="majorBidi" w:hAnsiTheme="majorBidi" w:cstheme="majorBidi"/>
                <w:szCs w:val="18"/>
              </w:rPr>
              <w:t>:</w:t>
            </w:r>
            <w:r w:rsidRPr="006448C7">
              <w:rPr>
                <w:rFonts w:asciiTheme="majorBidi" w:hAnsiTheme="majorBidi" w:cstheme="majorBidi"/>
                <w:szCs w:val="18"/>
                <w:lang w:val="en-GB"/>
              </w:rPr>
              <w:t> </w:t>
            </w:r>
            <w:r w:rsidRPr="006448C7">
              <w:rPr>
                <w:rFonts w:asciiTheme="majorBidi" w:hAnsiTheme="majorBidi" w:cstheme="majorBidi"/>
                <w:szCs w:val="18"/>
              </w:rPr>
              <w:t xml:space="preserve">в Ботсване, </w:t>
            </w:r>
            <w:r>
              <w:rPr>
                <w:rFonts w:asciiTheme="majorBidi" w:hAnsiTheme="majorBidi" w:cstheme="majorBidi"/>
                <w:szCs w:val="18"/>
              </w:rPr>
              <w:t>...</w:t>
            </w:r>
            <w:r w:rsidRPr="006448C7">
              <w:rPr>
                <w:rFonts w:asciiTheme="majorBidi" w:hAnsiTheme="majorBidi" w:cstheme="majorBidi"/>
                <w:szCs w:val="18"/>
              </w:rPr>
              <w:t xml:space="preserve">, Свазиленде, </w:t>
            </w:r>
            <w:r>
              <w:rPr>
                <w:rFonts w:asciiTheme="majorBidi" w:hAnsiTheme="majorBidi" w:cstheme="majorBidi"/>
                <w:szCs w:val="18"/>
              </w:rPr>
              <w:t>...</w:t>
            </w:r>
            <w:r w:rsidRPr="006448C7">
              <w:rPr>
                <w:rFonts w:asciiTheme="majorBidi" w:hAnsiTheme="majorBidi" w:cstheme="majorBidi"/>
                <w:szCs w:val="18"/>
              </w:rPr>
              <w:t xml:space="preserve"> полоса 3900</w:t>
            </w:r>
            <w:r>
              <w:rPr>
                <w:rFonts w:asciiTheme="majorBidi" w:hAnsiTheme="majorBidi" w:cstheme="majorBidi"/>
                <w:szCs w:val="18"/>
              </w:rPr>
              <w:t>−</w:t>
            </w:r>
            <w:r w:rsidRPr="006448C7">
              <w:rPr>
                <w:rFonts w:asciiTheme="majorBidi" w:hAnsiTheme="majorBidi" w:cstheme="majorBidi"/>
                <w:szCs w:val="18"/>
              </w:rPr>
              <w:t>3950</w:t>
            </w:r>
            <w:r>
              <w:rPr>
                <w:rFonts w:asciiTheme="majorBidi" w:hAnsiTheme="majorBidi" w:cstheme="majorBidi"/>
                <w:szCs w:val="18"/>
              </w:rPr>
              <w:t> </w:t>
            </w:r>
            <w:r w:rsidRPr="006448C7">
              <w:rPr>
                <w:rFonts w:asciiTheme="majorBidi" w:hAnsiTheme="majorBidi" w:cstheme="majorBidi"/>
                <w:szCs w:val="18"/>
              </w:rPr>
              <w:t xml:space="preserve">кГц распределена также радиовещательной службе на первичной основе при условии согласия, получаемого по п. </w:t>
            </w:r>
            <w:r w:rsidRPr="006448C7">
              <w:rPr>
                <w:rFonts w:asciiTheme="majorBidi" w:hAnsiTheme="majorBidi" w:cstheme="majorBidi"/>
                <w:b/>
                <w:bCs/>
                <w:szCs w:val="18"/>
              </w:rPr>
              <w:t>9.21</w:t>
            </w:r>
            <w:r w:rsidRPr="006448C7">
              <w:rPr>
                <w:rFonts w:asciiTheme="majorBidi" w:hAnsiTheme="majorBidi" w:cstheme="majorBidi"/>
                <w:szCs w:val="18"/>
              </w:rPr>
              <w:t>.</w:t>
            </w:r>
          </w:p>
        </w:tc>
        <w:tc>
          <w:tcPr>
            <w:tcW w:w="3889" w:type="dxa"/>
          </w:tcPr>
          <w:p w14:paraId="600F4A4D" w14:textId="07C6A9FF"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 наименование</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6C1EF1BF" w14:textId="77777777" w:rsidTr="008B1A7D">
        <w:trPr>
          <w:cantSplit/>
          <w:jc w:val="center"/>
        </w:trPr>
        <w:tc>
          <w:tcPr>
            <w:tcW w:w="630" w:type="dxa"/>
          </w:tcPr>
          <w:p w14:paraId="001B0429" w14:textId="79A4E01F" w:rsidR="005771EB" w:rsidRPr="006448C7"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5</w:t>
            </w:r>
          </w:p>
        </w:tc>
        <w:tc>
          <w:tcPr>
            <w:tcW w:w="1026" w:type="dxa"/>
          </w:tcPr>
          <w:p w14:paraId="277B4FBE" w14:textId="4536FD99" w:rsidR="005771EB" w:rsidRPr="006448C7"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71</w:t>
            </w:r>
          </w:p>
        </w:tc>
        <w:tc>
          <w:tcPr>
            <w:tcW w:w="3954" w:type="dxa"/>
          </w:tcPr>
          <w:p w14:paraId="40AF045E" w14:textId="5B973D7A" w:rsidR="005771EB" w:rsidRPr="000417AA" w:rsidRDefault="005771EB" w:rsidP="005771EB">
            <w:pPr>
              <w:pStyle w:val="Tabletext"/>
              <w:rPr>
                <w:rFonts w:asciiTheme="majorBidi" w:hAnsiTheme="majorBidi" w:cstheme="majorBidi"/>
                <w:b/>
                <w:bCs/>
                <w:szCs w:val="18"/>
              </w:rPr>
            </w:pPr>
            <w:r w:rsidRPr="000417AA">
              <w:rPr>
                <w:rFonts w:asciiTheme="majorBidi" w:hAnsiTheme="majorBidi" w:cstheme="majorBidi"/>
                <w:b/>
                <w:bCs/>
                <w:szCs w:val="18"/>
              </w:rPr>
              <w:t>5.161</w:t>
            </w:r>
            <w:r w:rsidRPr="000417AA">
              <w:rPr>
                <w:rFonts w:asciiTheme="majorBidi" w:hAnsiTheme="majorBidi" w:cstheme="majorBidi"/>
                <w:b/>
                <w:bCs/>
                <w:szCs w:val="18"/>
                <w:lang w:val="en-GB"/>
              </w:rPr>
              <w:t>B</w:t>
            </w:r>
            <w:r>
              <w:rPr>
                <w:rFonts w:asciiTheme="majorBidi" w:hAnsiTheme="majorBidi" w:cstheme="majorBidi"/>
                <w:b/>
                <w:bCs/>
                <w:szCs w:val="18"/>
              </w:rPr>
              <w:t xml:space="preserve"> </w:t>
            </w:r>
            <w:r w:rsidRPr="000417AA">
              <w:rPr>
                <w:rFonts w:asciiTheme="majorBidi" w:hAnsiTheme="majorBidi" w:cstheme="majorBidi"/>
                <w:i/>
                <w:iCs/>
                <w:szCs w:val="18"/>
              </w:rPr>
              <w:t>Заменяющее распределение</w:t>
            </w:r>
            <w:r w:rsidRPr="000417AA">
              <w:rPr>
                <w:rFonts w:asciiTheme="majorBidi" w:hAnsiTheme="majorBidi" w:cstheme="majorBidi"/>
                <w:szCs w:val="18"/>
              </w:rPr>
              <w:t>:</w:t>
            </w:r>
            <w:r w:rsidRPr="000417AA">
              <w:rPr>
                <w:rFonts w:asciiTheme="majorBidi" w:hAnsiTheme="majorBidi" w:cstheme="majorBidi"/>
                <w:szCs w:val="18"/>
                <w:lang w:val="en-GB"/>
              </w:rPr>
              <w:t> </w:t>
            </w:r>
            <w:r w:rsidRPr="000417AA">
              <w:rPr>
                <w:rFonts w:asciiTheme="majorBidi" w:hAnsiTheme="majorBidi" w:cstheme="majorBidi"/>
                <w:szCs w:val="18"/>
              </w:rPr>
              <w:t xml:space="preserve">в Албании, </w:t>
            </w:r>
            <w:r>
              <w:rPr>
                <w:rFonts w:asciiTheme="majorBidi" w:hAnsiTheme="majorBidi" w:cstheme="majorBidi"/>
                <w:szCs w:val="18"/>
              </w:rPr>
              <w:t>...</w:t>
            </w:r>
            <w:r w:rsidRPr="000417AA">
              <w:rPr>
                <w:rFonts w:asciiTheme="majorBidi" w:hAnsiTheme="majorBidi" w:cstheme="majorBidi"/>
                <w:szCs w:val="18"/>
              </w:rPr>
              <w:t xml:space="preserve">, бывшей югославской Республике Македонии, </w:t>
            </w:r>
            <w:r>
              <w:rPr>
                <w:rFonts w:asciiTheme="majorBidi" w:hAnsiTheme="majorBidi" w:cstheme="majorBidi"/>
                <w:szCs w:val="18"/>
              </w:rPr>
              <w:t>...</w:t>
            </w:r>
            <w:r w:rsidRPr="000417AA">
              <w:rPr>
                <w:rFonts w:asciiTheme="majorBidi" w:hAnsiTheme="majorBidi" w:cstheme="majorBidi"/>
                <w:szCs w:val="18"/>
              </w:rPr>
              <w:t xml:space="preserve"> полоса частот 42–42,5</w:t>
            </w:r>
            <w:r w:rsidRPr="000417AA">
              <w:rPr>
                <w:rFonts w:asciiTheme="majorBidi" w:hAnsiTheme="majorBidi" w:cstheme="majorBidi"/>
                <w:szCs w:val="18"/>
                <w:lang w:val="en-GB"/>
              </w:rPr>
              <w:t> </w:t>
            </w:r>
            <w:r w:rsidRPr="000417AA">
              <w:rPr>
                <w:rFonts w:asciiTheme="majorBidi" w:hAnsiTheme="majorBidi" w:cstheme="majorBidi"/>
                <w:szCs w:val="18"/>
              </w:rPr>
              <w:t>МГц распределена фиксированной и подвижной службам на первичной основе.</w:t>
            </w:r>
            <w:r w:rsidRPr="000417AA">
              <w:rPr>
                <w:rFonts w:asciiTheme="majorBidi" w:hAnsiTheme="majorBidi" w:cstheme="majorBidi"/>
                <w:szCs w:val="18"/>
                <w:lang w:val="en-GB"/>
              </w:rPr>
              <w:t> </w:t>
            </w:r>
            <w:r w:rsidRPr="000F626B">
              <w:rPr>
                <w:position w:val="-4"/>
                <w:sz w:val="14"/>
                <w:szCs w:val="14"/>
              </w:rPr>
              <w:t>(ВКР-15)</w:t>
            </w:r>
          </w:p>
        </w:tc>
        <w:tc>
          <w:tcPr>
            <w:tcW w:w="3889" w:type="dxa"/>
          </w:tcPr>
          <w:p w14:paraId="154751EF" w14:textId="6936CFC1"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w:t>
            </w:r>
            <w:r w:rsidRPr="00E92906">
              <w:rPr>
                <w:rFonts w:asciiTheme="majorBidi" w:hAnsiTheme="majorBidi" w:cstheme="majorBidi"/>
                <w:szCs w:val="18"/>
              </w:rPr>
              <w:t xml:space="preserve"> </w:t>
            </w:r>
            <w:r>
              <w:rPr>
                <w:rFonts w:asciiTheme="majorBidi" w:hAnsiTheme="majorBidi" w:cstheme="majorBidi"/>
                <w:szCs w:val="18"/>
              </w:rPr>
              <w:t>наименование</w:t>
            </w:r>
            <w:r w:rsidRPr="00E92906">
              <w:rPr>
                <w:rFonts w:asciiTheme="majorBidi" w:hAnsiTheme="majorBidi" w:cstheme="majorBidi"/>
                <w:szCs w:val="18"/>
              </w:rPr>
              <w:t xml:space="preserve"> "</w:t>
            </w:r>
            <w:r>
              <w:rPr>
                <w:rFonts w:asciiTheme="majorBidi" w:hAnsiTheme="majorBidi" w:cstheme="majorBidi"/>
                <w:szCs w:val="18"/>
              </w:rPr>
              <w:t>бывшая югославская Республика Македония</w:t>
            </w:r>
            <w:r w:rsidRPr="00E92906">
              <w:rPr>
                <w:rFonts w:asciiTheme="majorBidi" w:hAnsiTheme="majorBidi" w:cstheme="majorBidi"/>
                <w:szCs w:val="18"/>
              </w:rPr>
              <w:t xml:space="preserve">" </w:t>
            </w:r>
            <w:r>
              <w:rPr>
                <w:rFonts w:asciiTheme="majorBidi" w:hAnsiTheme="majorBidi" w:cstheme="majorBidi"/>
                <w:szCs w:val="18"/>
              </w:rPr>
              <w:t>на</w:t>
            </w:r>
            <w:r w:rsidRPr="00E92906">
              <w:rPr>
                <w:rFonts w:asciiTheme="majorBidi" w:hAnsiTheme="majorBidi" w:cstheme="majorBidi"/>
                <w:szCs w:val="18"/>
              </w:rPr>
              <w:t xml:space="preserve"> "</w:t>
            </w:r>
            <w:r w:rsidRPr="000417AA">
              <w:rPr>
                <w:rFonts w:asciiTheme="majorBidi" w:hAnsiTheme="majorBidi" w:cstheme="majorBidi"/>
                <w:szCs w:val="18"/>
              </w:rPr>
              <w:t>Северная</w:t>
            </w:r>
            <w:r w:rsidRPr="00E92906">
              <w:rPr>
                <w:rFonts w:asciiTheme="majorBidi" w:hAnsiTheme="majorBidi" w:cstheme="majorBidi"/>
                <w:szCs w:val="18"/>
              </w:rPr>
              <w:t xml:space="preserve"> </w:t>
            </w:r>
            <w:r w:rsidRPr="000417AA">
              <w:rPr>
                <w:rFonts w:asciiTheme="majorBidi" w:hAnsiTheme="majorBidi" w:cstheme="majorBidi"/>
                <w:szCs w:val="18"/>
              </w:rPr>
              <w:t>Македония</w:t>
            </w:r>
            <w:r w:rsidRPr="00E92906">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27CD4A27" w14:textId="77777777" w:rsidTr="008B1A7D">
        <w:trPr>
          <w:cantSplit/>
          <w:jc w:val="center"/>
        </w:trPr>
        <w:tc>
          <w:tcPr>
            <w:tcW w:w="630" w:type="dxa"/>
          </w:tcPr>
          <w:p w14:paraId="5F37E09E" w14:textId="00361EEC" w:rsidR="005771EB" w:rsidRPr="000417AA"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6</w:t>
            </w:r>
          </w:p>
        </w:tc>
        <w:tc>
          <w:tcPr>
            <w:tcW w:w="1026" w:type="dxa"/>
          </w:tcPr>
          <w:p w14:paraId="7DB0F9E4" w14:textId="374CEE5F" w:rsidR="005771EB" w:rsidRPr="000417AA"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71</w:t>
            </w:r>
          </w:p>
        </w:tc>
        <w:tc>
          <w:tcPr>
            <w:tcW w:w="3954" w:type="dxa"/>
          </w:tcPr>
          <w:p w14:paraId="096FA0A2" w14:textId="01EF30B5" w:rsidR="005771EB" w:rsidRPr="009922D9" w:rsidRDefault="005771EB" w:rsidP="005771EB">
            <w:pPr>
              <w:pStyle w:val="Tabletext"/>
              <w:rPr>
                <w:rFonts w:asciiTheme="majorBidi" w:hAnsiTheme="majorBidi" w:cstheme="majorBidi"/>
                <w:b/>
                <w:bCs/>
                <w:szCs w:val="18"/>
              </w:rPr>
            </w:pPr>
            <w:r w:rsidRPr="009922D9">
              <w:rPr>
                <w:rFonts w:asciiTheme="majorBidi" w:hAnsiTheme="majorBidi" w:cstheme="majorBidi"/>
                <w:b/>
                <w:bCs/>
                <w:szCs w:val="18"/>
              </w:rPr>
              <w:t>5.162</w:t>
            </w:r>
            <w:r w:rsidRPr="009922D9">
              <w:rPr>
                <w:rFonts w:asciiTheme="majorBidi" w:hAnsiTheme="majorBidi" w:cstheme="majorBidi"/>
                <w:b/>
                <w:bCs/>
                <w:szCs w:val="18"/>
                <w:lang w:val="en-GB"/>
              </w:rPr>
              <w:t>A</w:t>
            </w:r>
            <w:r>
              <w:rPr>
                <w:rFonts w:asciiTheme="majorBidi" w:hAnsiTheme="majorBidi" w:cstheme="majorBidi"/>
                <w:b/>
                <w:bCs/>
                <w:szCs w:val="18"/>
              </w:rPr>
              <w:t xml:space="preserve"> </w:t>
            </w:r>
            <w:r w:rsidRPr="009922D9">
              <w:rPr>
                <w:rFonts w:asciiTheme="majorBidi" w:hAnsiTheme="majorBidi" w:cstheme="majorBidi"/>
                <w:i/>
                <w:iCs/>
                <w:szCs w:val="18"/>
              </w:rPr>
              <w:t>Дополнительное распределение</w:t>
            </w:r>
            <w:r w:rsidRPr="009922D9">
              <w:rPr>
                <w:rFonts w:asciiTheme="majorBidi" w:hAnsiTheme="majorBidi" w:cstheme="majorBidi"/>
                <w:szCs w:val="18"/>
              </w:rPr>
              <w:t>:</w:t>
            </w:r>
            <w:r w:rsidRPr="009922D9">
              <w:rPr>
                <w:rFonts w:asciiTheme="majorBidi" w:hAnsiTheme="majorBidi" w:cstheme="majorBidi"/>
                <w:szCs w:val="18"/>
                <w:lang w:val="en-GB"/>
              </w:rPr>
              <w:t> </w:t>
            </w:r>
            <w:r w:rsidRPr="009922D9">
              <w:rPr>
                <w:rFonts w:asciiTheme="majorBidi" w:hAnsiTheme="majorBidi" w:cstheme="majorBidi"/>
                <w:szCs w:val="18"/>
              </w:rPr>
              <w:t xml:space="preserve">в Германии, </w:t>
            </w:r>
            <w:r>
              <w:rPr>
                <w:rFonts w:asciiTheme="majorBidi" w:hAnsiTheme="majorBidi" w:cstheme="majorBidi"/>
                <w:szCs w:val="18"/>
              </w:rPr>
              <w:t>...</w:t>
            </w:r>
            <w:r w:rsidRPr="009922D9">
              <w:rPr>
                <w:rFonts w:asciiTheme="majorBidi" w:hAnsiTheme="majorBidi" w:cstheme="majorBidi"/>
                <w:szCs w:val="18"/>
              </w:rPr>
              <w:t xml:space="preserve">, бывшей югославской Республике Македонии, </w:t>
            </w:r>
            <w:r>
              <w:rPr>
                <w:rFonts w:asciiTheme="majorBidi" w:hAnsiTheme="majorBidi" w:cstheme="majorBidi"/>
                <w:szCs w:val="18"/>
              </w:rPr>
              <w:t>...</w:t>
            </w:r>
            <w:r w:rsidRPr="009922D9">
              <w:rPr>
                <w:rFonts w:asciiTheme="majorBidi" w:hAnsiTheme="majorBidi" w:cstheme="majorBidi"/>
                <w:szCs w:val="18"/>
              </w:rPr>
              <w:t xml:space="preserve"> полоса 46–68</w:t>
            </w:r>
            <w:r w:rsidRPr="009922D9">
              <w:rPr>
                <w:rFonts w:asciiTheme="majorBidi" w:hAnsiTheme="majorBidi" w:cstheme="majorBidi"/>
                <w:szCs w:val="18"/>
                <w:lang w:val="en-GB"/>
              </w:rPr>
              <w:t> </w:t>
            </w:r>
            <w:r w:rsidRPr="009922D9">
              <w:rPr>
                <w:rFonts w:asciiTheme="majorBidi" w:hAnsiTheme="majorBidi" w:cstheme="majorBidi"/>
                <w:szCs w:val="18"/>
              </w:rPr>
              <w:t xml:space="preserve">МГц распределена также радиолокационной службе на вторичной основе. </w:t>
            </w:r>
            <w:r>
              <w:rPr>
                <w:rFonts w:asciiTheme="majorBidi" w:hAnsiTheme="majorBidi" w:cstheme="majorBidi"/>
                <w:szCs w:val="18"/>
              </w:rPr>
              <w:t>...</w:t>
            </w:r>
            <w:r w:rsidRPr="009922D9">
              <w:rPr>
                <w:rFonts w:asciiTheme="majorBidi" w:hAnsiTheme="majorBidi" w:cstheme="majorBidi"/>
                <w:szCs w:val="18"/>
              </w:rPr>
              <w:t xml:space="preserve"> </w:t>
            </w:r>
            <w:r w:rsidRPr="000F626B">
              <w:rPr>
                <w:position w:val="-4"/>
                <w:sz w:val="14"/>
                <w:szCs w:val="14"/>
              </w:rPr>
              <w:t>(ВКР-12)</w:t>
            </w:r>
          </w:p>
        </w:tc>
        <w:tc>
          <w:tcPr>
            <w:tcW w:w="3889" w:type="dxa"/>
          </w:tcPr>
          <w:p w14:paraId="1A72239F" w14:textId="352EC3FF"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w:t>
            </w:r>
            <w:r w:rsidRPr="00E92906">
              <w:rPr>
                <w:rFonts w:asciiTheme="majorBidi" w:hAnsiTheme="majorBidi" w:cstheme="majorBidi"/>
                <w:szCs w:val="18"/>
              </w:rPr>
              <w:t xml:space="preserve"> </w:t>
            </w:r>
            <w:r>
              <w:rPr>
                <w:rFonts w:asciiTheme="majorBidi" w:hAnsiTheme="majorBidi" w:cstheme="majorBidi"/>
                <w:szCs w:val="18"/>
              </w:rPr>
              <w:t>наименование</w:t>
            </w:r>
            <w:r w:rsidRPr="00E92906">
              <w:rPr>
                <w:rFonts w:asciiTheme="majorBidi" w:hAnsiTheme="majorBidi" w:cstheme="majorBidi"/>
                <w:szCs w:val="18"/>
              </w:rPr>
              <w:t xml:space="preserve"> "</w:t>
            </w:r>
            <w:r>
              <w:rPr>
                <w:rFonts w:asciiTheme="majorBidi" w:hAnsiTheme="majorBidi" w:cstheme="majorBidi"/>
                <w:szCs w:val="18"/>
              </w:rPr>
              <w:t>бывшая югославская Республика Македония</w:t>
            </w:r>
            <w:r w:rsidRPr="00E92906">
              <w:rPr>
                <w:rFonts w:asciiTheme="majorBidi" w:hAnsiTheme="majorBidi" w:cstheme="majorBidi"/>
                <w:szCs w:val="18"/>
              </w:rPr>
              <w:t xml:space="preserve">" </w:t>
            </w:r>
            <w:r>
              <w:rPr>
                <w:rFonts w:asciiTheme="majorBidi" w:hAnsiTheme="majorBidi" w:cstheme="majorBidi"/>
                <w:szCs w:val="18"/>
              </w:rPr>
              <w:t>на</w:t>
            </w:r>
            <w:r w:rsidRPr="00E92906">
              <w:rPr>
                <w:rFonts w:asciiTheme="majorBidi" w:hAnsiTheme="majorBidi" w:cstheme="majorBidi"/>
                <w:szCs w:val="18"/>
              </w:rPr>
              <w:t xml:space="preserve"> "</w:t>
            </w:r>
            <w:r w:rsidRPr="000417AA">
              <w:rPr>
                <w:rFonts w:asciiTheme="majorBidi" w:hAnsiTheme="majorBidi" w:cstheme="majorBidi"/>
                <w:szCs w:val="18"/>
              </w:rPr>
              <w:t>Северная</w:t>
            </w:r>
            <w:r w:rsidRPr="00E92906">
              <w:rPr>
                <w:rFonts w:asciiTheme="majorBidi" w:hAnsiTheme="majorBidi" w:cstheme="majorBidi"/>
                <w:szCs w:val="18"/>
              </w:rPr>
              <w:t xml:space="preserve"> </w:t>
            </w:r>
            <w:r w:rsidRPr="000417AA">
              <w:rPr>
                <w:rFonts w:asciiTheme="majorBidi" w:hAnsiTheme="majorBidi" w:cstheme="majorBidi"/>
                <w:szCs w:val="18"/>
              </w:rPr>
              <w:t>Македония</w:t>
            </w:r>
            <w:r w:rsidRPr="00E92906">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778AE8E1" w14:textId="77777777" w:rsidTr="008B1A7D">
        <w:trPr>
          <w:cantSplit/>
          <w:jc w:val="center"/>
        </w:trPr>
        <w:tc>
          <w:tcPr>
            <w:tcW w:w="630" w:type="dxa"/>
          </w:tcPr>
          <w:p w14:paraId="41F5F3F3" w14:textId="267CF2B5" w:rsidR="005771EB" w:rsidRPr="007B0828" w:rsidRDefault="005771EB" w:rsidP="005771EB">
            <w:pPr>
              <w:pStyle w:val="Tabletext"/>
              <w:jc w:val="center"/>
              <w:rPr>
                <w:rFonts w:asciiTheme="majorBidi" w:hAnsiTheme="majorBidi" w:cstheme="majorBidi"/>
                <w:szCs w:val="18"/>
                <w:lang w:eastAsia="zh-CN"/>
              </w:rPr>
            </w:pPr>
            <w:r w:rsidRPr="007B0828">
              <w:rPr>
                <w:rFonts w:asciiTheme="majorBidi" w:hAnsiTheme="majorBidi" w:cstheme="majorBidi"/>
                <w:szCs w:val="18"/>
                <w:lang w:eastAsia="zh-CN"/>
              </w:rPr>
              <w:t>7</w:t>
            </w:r>
          </w:p>
        </w:tc>
        <w:tc>
          <w:tcPr>
            <w:tcW w:w="1026" w:type="dxa"/>
          </w:tcPr>
          <w:p w14:paraId="139C9323" w14:textId="2277D07D" w:rsidR="005771EB" w:rsidRPr="007B0828" w:rsidRDefault="005771EB" w:rsidP="005771EB">
            <w:pPr>
              <w:pStyle w:val="Tabletext"/>
              <w:jc w:val="center"/>
              <w:rPr>
                <w:rFonts w:asciiTheme="majorBidi" w:hAnsiTheme="majorBidi" w:cstheme="majorBidi"/>
                <w:szCs w:val="18"/>
                <w:lang w:eastAsia="zh-CN"/>
              </w:rPr>
            </w:pPr>
            <w:r w:rsidRPr="007B0828">
              <w:rPr>
                <w:rFonts w:asciiTheme="majorBidi" w:hAnsiTheme="majorBidi" w:cstheme="majorBidi"/>
                <w:szCs w:val="18"/>
                <w:lang w:eastAsia="zh-CN"/>
              </w:rPr>
              <w:t>72</w:t>
            </w:r>
          </w:p>
        </w:tc>
        <w:tc>
          <w:tcPr>
            <w:tcW w:w="3954" w:type="dxa"/>
          </w:tcPr>
          <w:p w14:paraId="78C561BB" w14:textId="2FCD12B0" w:rsidR="005771EB" w:rsidRPr="006C5DCF" w:rsidRDefault="005771EB" w:rsidP="005771EB">
            <w:pPr>
              <w:pStyle w:val="Tabletext"/>
              <w:rPr>
                <w:rFonts w:asciiTheme="majorBidi" w:hAnsiTheme="majorBidi" w:cstheme="majorBidi"/>
                <w:b/>
                <w:bCs/>
                <w:szCs w:val="18"/>
              </w:rPr>
            </w:pPr>
            <w:r w:rsidRPr="006C5DCF">
              <w:rPr>
                <w:rFonts w:asciiTheme="majorBidi" w:hAnsiTheme="majorBidi" w:cstheme="majorBidi"/>
                <w:b/>
                <w:bCs/>
                <w:szCs w:val="18"/>
              </w:rPr>
              <w:t>5.164</w:t>
            </w:r>
            <w:r>
              <w:rPr>
                <w:rFonts w:asciiTheme="majorBidi" w:hAnsiTheme="majorBidi" w:cstheme="majorBidi"/>
                <w:b/>
                <w:bCs/>
                <w:szCs w:val="18"/>
              </w:rPr>
              <w:t xml:space="preserve"> </w:t>
            </w:r>
            <w:r w:rsidRPr="006C5DCF">
              <w:rPr>
                <w:rFonts w:asciiTheme="majorBidi" w:hAnsiTheme="majorBidi" w:cstheme="majorBidi"/>
                <w:i/>
                <w:iCs/>
                <w:szCs w:val="18"/>
              </w:rPr>
              <w:t>Дополнительное распределение</w:t>
            </w:r>
            <w:r w:rsidRPr="006C5DCF">
              <w:rPr>
                <w:rFonts w:asciiTheme="majorBidi" w:hAnsiTheme="majorBidi" w:cstheme="majorBidi"/>
                <w:szCs w:val="18"/>
              </w:rPr>
              <w:t>:</w:t>
            </w:r>
            <w:r w:rsidRPr="006C5DCF">
              <w:rPr>
                <w:rFonts w:asciiTheme="majorBidi" w:hAnsiTheme="majorBidi" w:cstheme="majorBidi"/>
                <w:szCs w:val="18"/>
                <w:lang w:val="en-GB"/>
              </w:rPr>
              <w:t> </w:t>
            </w:r>
            <w:r w:rsidRPr="006C5DCF">
              <w:rPr>
                <w:rFonts w:asciiTheme="majorBidi" w:hAnsiTheme="majorBidi" w:cstheme="majorBidi"/>
                <w:szCs w:val="18"/>
              </w:rPr>
              <w:t xml:space="preserve">в Албании, </w:t>
            </w:r>
            <w:r>
              <w:rPr>
                <w:rFonts w:asciiTheme="majorBidi" w:hAnsiTheme="majorBidi" w:cstheme="majorBidi"/>
                <w:szCs w:val="18"/>
              </w:rPr>
              <w:t>...</w:t>
            </w:r>
            <w:r w:rsidRPr="006C5DCF">
              <w:rPr>
                <w:rFonts w:asciiTheme="majorBidi" w:hAnsiTheme="majorBidi" w:cstheme="majorBidi"/>
                <w:szCs w:val="18"/>
              </w:rPr>
              <w:t xml:space="preserve">, Свазиленде, </w:t>
            </w:r>
            <w:r>
              <w:rPr>
                <w:rFonts w:asciiTheme="majorBidi" w:hAnsiTheme="majorBidi" w:cstheme="majorBidi"/>
                <w:szCs w:val="18"/>
              </w:rPr>
              <w:t>...</w:t>
            </w:r>
            <w:r w:rsidRPr="006C5DCF">
              <w:rPr>
                <w:rFonts w:asciiTheme="majorBidi" w:hAnsiTheme="majorBidi" w:cstheme="majorBidi"/>
                <w:szCs w:val="18"/>
              </w:rPr>
              <w:t xml:space="preserve"> полоса частот 47−68</w:t>
            </w:r>
            <w:r w:rsidRPr="006C5DCF">
              <w:rPr>
                <w:rFonts w:asciiTheme="majorBidi" w:hAnsiTheme="majorBidi" w:cstheme="majorBidi"/>
                <w:szCs w:val="18"/>
                <w:lang w:val="en-GB"/>
              </w:rPr>
              <w:t> </w:t>
            </w:r>
            <w:r w:rsidRPr="006C5DCF">
              <w:rPr>
                <w:rFonts w:asciiTheme="majorBidi" w:hAnsiTheme="majorBidi" w:cstheme="majorBidi"/>
                <w:szCs w:val="18"/>
              </w:rPr>
              <w:t xml:space="preserve">МГц, </w:t>
            </w:r>
            <w:r>
              <w:rPr>
                <w:rFonts w:asciiTheme="majorBidi" w:hAnsiTheme="majorBidi" w:cstheme="majorBidi"/>
                <w:szCs w:val="18"/>
              </w:rPr>
              <w:t xml:space="preserve">... </w:t>
            </w:r>
            <w:r w:rsidRPr="000F626B">
              <w:rPr>
                <w:position w:val="-4"/>
                <w:sz w:val="14"/>
                <w:szCs w:val="14"/>
              </w:rPr>
              <w:t>(ВКР-15)</w:t>
            </w:r>
          </w:p>
        </w:tc>
        <w:tc>
          <w:tcPr>
            <w:tcW w:w="3889" w:type="dxa"/>
          </w:tcPr>
          <w:p w14:paraId="47432FBB" w14:textId="55020D45"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 наименование</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27EEDC73" w14:textId="77777777" w:rsidTr="008B1A7D">
        <w:trPr>
          <w:cantSplit/>
          <w:jc w:val="center"/>
        </w:trPr>
        <w:tc>
          <w:tcPr>
            <w:tcW w:w="630" w:type="dxa"/>
          </w:tcPr>
          <w:p w14:paraId="7CF0A394" w14:textId="3BBBF13E" w:rsidR="005771EB" w:rsidRPr="006C5DCF"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8</w:t>
            </w:r>
          </w:p>
        </w:tc>
        <w:tc>
          <w:tcPr>
            <w:tcW w:w="1026" w:type="dxa"/>
          </w:tcPr>
          <w:p w14:paraId="36C05AB4" w14:textId="3422BB1B" w:rsidR="005771EB" w:rsidRPr="006C5DCF"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73</w:t>
            </w:r>
          </w:p>
        </w:tc>
        <w:tc>
          <w:tcPr>
            <w:tcW w:w="3954" w:type="dxa"/>
          </w:tcPr>
          <w:p w14:paraId="0C6481A3" w14:textId="5AFCA782" w:rsidR="005771EB" w:rsidRPr="00D215D0" w:rsidRDefault="005771EB" w:rsidP="005771EB">
            <w:pPr>
              <w:pStyle w:val="Tabletext"/>
              <w:rPr>
                <w:rFonts w:asciiTheme="majorBidi" w:hAnsiTheme="majorBidi" w:cstheme="majorBidi"/>
                <w:b/>
                <w:bCs/>
                <w:szCs w:val="18"/>
              </w:rPr>
            </w:pPr>
            <w:r w:rsidRPr="00D215D0">
              <w:rPr>
                <w:rFonts w:asciiTheme="majorBidi" w:hAnsiTheme="majorBidi" w:cstheme="majorBidi"/>
                <w:b/>
                <w:bCs/>
                <w:szCs w:val="18"/>
              </w:rPr>
              <w:t>5.169</w:t>
            </w:r>
            <w:r>
              <w:rPr>
                <w:rFonts w:asciiTheme="majorBidi" w:hAnsiTheme="majorBidi" w:cstheme="majorBidi"/>
                <w:b/>
                <w:bCs/>
                <w:szCs w:val="18"/>
              </w:rPr>
              <w:t xml:space="preserve"> </w:t>
            </w:r>
            <w:r w:rsidRPr="00D215D0">
              <w:rPr>
                <w:rFonts w:asciiTheme="majorBidi" w:hAnsiTheme="majorBidi" w:cstheme="majorBidi"/>
                <w:i/>
                <w:iCs/>
                <w:szCs w:val="18"/>
              </w:rPr>
              <w:t>Заменяющее распределение</w:t>
            </w:r>
            <w:r w:rsidRPr="00D215D0">
              <w:rPr>
                <w:rFonts w:asciiTheme="majorBidi" w:hAnsiTheme="majorBidi" w:cstheme="majorBidi"/>
                <w:szCs w:val="18"/>
              </w:rPr>
              <w:t>:</w:t>
            </w:r>
            <w:r w:rsidRPr="00D215D0">
              <w:rPr>
                <w:rFonts w:asciiTheme="majorBidi" w:hAnsiTheme="majorBidi" w:cstheme="majorBidi"/>
                <w:szCs w:val="18"/>
                <w:lang w:val="en-GB"/>
              </w:rPr>
              <w:t> </w:t>
            </w:r>
            <w:r w:rsidRPr="00D215D0">
              <w:rPr>
                <w:rFonts w:asciiTheme="majorBidi" w:hAnsiTheme="majorBidi" w:cstheme="majorBidi"/>
                <w:szCs w:val="18"/>
              </w:rPr>
              <w:t xml:space="preserve">в Ботсване, </w:t>
            </w:r>
            <w:r>
              <w:rPr>
                <w:rFonts w:asciiTheme="majorBidi" w:hAnsiTheme="majorBidi" w:cstheme="majorBidi"/>
                <w:szCs w:val="18"/>
              </w:rPr>
              <w:t>...</w:t>
            </w:r>
            <w:r w:rsidRPr="00D215D0">
              <w:rPr>
                <w:rFonts w:asciiTheme="majorBidi" w:hAnsiTheme="majorBidi" w:cstheme="majorBidi"/>
                <w:szCs w:val="18"/>
              </w:rPr>
              <w:t xml:space="preserve">, Свазиленде, </w:t>
            </w:r>
            <w:r>
              <w:rPr>
                <w:rFonts w:asciiTheme="majorBidi" w:hAnsiTheme="majorBidi" w:cstheme="majorBidi"/>
                <w:szCs w:val="18"/>
              </w:rPr>
              <w:t>...</w:t>
            </w:r>
            <w:r w:rsidRPr="00D215D0">
              <w:rPr>
                <w:rFonts w:asciiTheme="majorBidi" w:hAnsiTheme="majorBidi" w:cstheme="majorBidi"/>
                <w:szCs w:val="18"/>
              </w:rPr>
              <w:t xml:space="preserve"> полоса 50–54</w:t>
            </w:r>
            <w:r w:rsidRPr="00D215D0">
              <w:rPr>
                <w:rFonts w:asciiTheme="majorBidi" w:hAnsiTheme="majorBidi" w:cstheme="majorBidi"/>
                <w:szCs w:val="18"/>
                <w:lang w:val="en-GB"/>
              </w:rPr>
              <w:t> </w:t>
            </w:r>
            <w:r w:rsidRPr="00D215D0">
              <w:rPr>
                <w:rFonts w:asciiTheme="majorBidi" w:hAnsiTheme="majorBidi" w:cstheme="majorBidi"/>
                <w:szCs w:val="18"/>
              </w:rPr>
              <w:t xml:space="preserve">МГц распределена любительской службе на первичной основе. </w:t>
            </w:r>
            <w:r>
              <w:rPr>
                <w:rFonts w:asciiTheme="majorBidi" w:hAnsiTheme="majorBidi" w:cstheme="majorBidi"/>
                <w:szCs w:val="18"/>
              </w:rPr>
              <w:t xml:space="preserve">... </w:t>
            </w:r>
            <w:r w:rsidRPr="000F626B">
              <w:rPr>
                <w:position w:val="-4"/>
                <w:sz w:val="14"/>
                <w:szCs w:val="14"/>
              </w:rPr>
              <w:t>(ВКР-12)</w:t>
            </w:r>
          </w:p>
        </w:tc>
        <w:tc>
          <w:tcPr>
            <w:tcW w:w="3889" w:type="dxa"/>
          </w:tcPr>
          <w:p w14:paraId="06CE0051" w14:textId="58280401"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 наименование</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33124677" w14:textId="77777777" w:rsidTr="008B1A7D">
        <w:trPr>
          <w:cantSplit/>
          <w:jc w:val="center"/>
        </w:trPr>
        <w:tc>
          <w:tcPr>
            <w:tcW w:w="630" w:type="dxa"/>
          </w:tcPr>
          <w:p w14:paraId="60DBE3EF" w14:textId="6113577C" w:rsidR="005771EB" w:rsidRPr="00D215D0"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9</w:t>
            </w:r>
          </w:p>
        </w:tc>
        <w:tc>
          <w:tcPr>
            <w:tcW w:w="1026" w:type="dxa"/>
          </w:tcPr>
          <w:p w14:paraId="6EC4403B" w14:textId="3E101D85" w:rsidR="005771EB" w:rsidRPr="00D215D0"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73</w:t>
            </w:r>
          </w:p>
        </w:tc>
        <w:tc>
          <w:tcPr>
            <w:tcW w:w="3954" w:type="dxa"/>
          </w:tcPr>
          <w:p w14:paraId="79E113A9" w14:textId="477D044A" w:rsidR="005771EB" w:rsidRPr="00AC5AF1" w:rsidRDefault="005771EB" w:rsidP="005771EB">
            <w:pPr>
              <w:pStyle w:val="Tabletext"/>
              <w:rPr>
                <w:rFonts w:asciiTheme="majorBidi" w:hAnsiTheme="majorBidi" w:cstheme="majorBidi"/>
                <w:b/>
                <w:bCs/>
                <w:szCs w:val="18"/>
              </w:rPr>
            </w:pPr>
            <w:r w:rsidRPr="00AC5AF1">
              <w:rPr>
                <w:rFonts w:asciiTheme="majorBidi" w:hAnsiTheme="majorBidi" w:cstheme="majorBidi"/>
                <w:b/>
                <w:bCs/>
                <w:szCs w:val="18"/>
              </w:rPr>
              <w:t>5.171</w:t>
            </w:r>
            <w:r>
              <w:rPr>
                <w:rFonts w:asciiTheme="majorBidi" w:hAnsiTheme="majorBidi" w:cstheme="majorBidi"/>
                <w:b/>
                <w:bCs/>
                <w:szCs w:val="18"/>
              </w:rPr>
              <w:t xml:space="preserve"> </w:t>
            </w:r>
            <w:r w:rsidRPr="00AC5AF1">
              <w:rPr>
                <w:rFonts w:asciiTheme="majorBidi" w:hAnsiTheme="majorBidi" w:cstheme="majorBidi"/>
                <w:i/>
                <w:iCs/>
                <w:szCs w:val="18"/>
              </w:rPr>
              <w:t>Дополнительное распределение</w:t>
            </w:r>
            <w:r w:rsidRPr="00AC5AF1">
              <w:rPr>
                <w:rFonts w:asciiTheme="majorBidi" w:hAnsiTheme="majorBidi" w:cstheme="majorBidi"/>
                <w:szCs w:val="18"/>
              </w:rPr>
              <w:t>:</w:t>
            </w:r>
            <w:r w:rsidRPr="00AC5AF1">
              <w:rPr>
                <w:rFonts w:asciiTheme="majorBidi" w:hAnsiTheme="majorBidi" w:cstheme="majorBidi"/>
                <w:szCs w:val="18"/>
                <w:lang w:val="en-GB"/>
              </w:rPr>
              <w:t> </w:t>
            </w:r>
            <w:r w:rsidRPr="00AC5AF1">
              <w:rPr>
                <w:rFonts w:asciiTheme="majorBidi" w:hAnsiTheme="majorBidi" w:cstheme="majorBidi"/>
                <w:szCs w:val="18"/>
              </w:rPr>
              <w:t xml:space="preserve">в Ботсване, </w:t>
            </w:r>
            <w:r>
              <w:rPr>
                <w:rFonts w:asciiTheme="majorBidi" w:hAnsiTheme="majorBidi" w:cstheme="majorBidi"/>
                <w:szCs w:val="18"/>
              </w:rPr>
              <w:t>...</w:t>
            </w:r>
            <w:r w:rsidRPr="00AC5AF1">
              <w:rPr>
                <w:rFonts w:asciiTheme="majorBidi" w:hAnsiTheme="majorBidi" w:cstheme="majorBidi"/>
                <w:szCs w:val="18"/>
              </w:rPr>
              <w:t xml:space="preserve">, Свазиленде, </w:t>
            </w:r>
            <w:r>
              <w:rPr>
                <w:rFonts w:asciiTheme="majorBidi" w:hAnsiTheme="majorBidi" w:cstheme="majorBidi"/>
                <w:szCs w:val="18"/>
              </w:rPr>
              <w:t>...</w:t>
            </w:r>
            <w:r w:rsidRPr="00AC5AF1">
              <w:rPr>
                <w:rFonts w:asciiTheme="majorBidi" w:hAnsiTheme="majorBidi" w:cstheme="majorBidi"/>
                <w:szCs w:val="18"/>
              </w:rPr>
              <w:t xml:space="preserve"> полоса 54–68</w:t>
            </w:r>
            <w:r w:rsidRPr="00AC5AF1">
              <w:rPr>
                <w:rFonts w:asciiTheme="majorBidi" w:hAnsiTheme="majorBidi" w:cstheme="majorBidi"/>
                <w:szCs w:val="18"/>
                <w:lang w:val="en-GB"/>
              </w:rPr>
              <w:t> </w:t>
            </w:r>
            <w:r w:rsidRPr="00AC5AF1">
              <w:rPr>
                <w:rFonts w:asciiTheme="majorBidi" w:hAnsiTheme="majorBidi" w:cstheme="majorBidi"/>
                <w:szCs w:val="18"/>
              </w:rPr>
              <w:t>МГц распределена также фиксированной и подвижной, за исключением воздушной подвижной, службам на первичной основе.</w:t>
            </w:r>
            <w:r>
              <w:rPr>
                <w:rFonts w:asciiTheme="majorBidi" w:hAnsiTheme="majorBidi" w:cstheme="majorBidi"/>
                <w:szCs w:val="18"/>
              </w:rPr>
              <w:t xml:space="preserve"> </w:t>
            </w:r>
            <w:r w:rsidRPr="000F626B">
              <w:rPr>
                <w:position w:val="-4"/>
                <w:sz w:val="14"/>
                <w:szCs w:val="14"/>
              </w:rPr>
              <w:t>(ВКР</w:t>
            </w:r>
            <w:r w:rsidR="000F626B">
              <w:rPr>
                <w:position w:val="-4"/>
                <w:sz w:val="14"/>
                <w:szCs w:val="14"/>
              </w:rPr>
              <w:noBreakHyphen/>
            </w:r>
            <w:r w:rsidRPr="000F626B">
              <w:rPr>
                <w:position w:val="-4"/>
                <w:sz w:val="14"/>
                <w:szCs w:val="14"/>
              </w:rPr>
              <w:t>12)</w:t>
            </w:r>
          </w:p>
        </w:tc>
        <w:tc>
          <w:tcPr>
            <w:tcW w:w="3889" w:type="dxa"/>
          </w:tcPr>
          <w:p w14:paraId="4ABC40E4" w14:textId="1E181EF1"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 наименование</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484CD96B" w14:textId="77777777" w:rsidTr="008B1A7D">
        <w:trPr>
          <w:cantSplit/>
          <w:jc w:val="center"/>
        </w:trPr>
        <w:tc>
          <w:tcPr>
            <w:tcW w:w="630" w:type="dxa"/>
          </w:tcPr>
          <w:p w14:paraId="70836111" w14:textId="0E1067E8" w:rsidR="005771EB" w:rsidRPr="00AC5AF1"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10</w:t>
            </w:r>
          </w:p>
        </w:tc>
        <w:tc>
          <w:tcPr>
            <w:tcW w:w="1026" w:type="dxa"/>
          </w:tcPr>
          <w:p w14:paraId="7B2FB0A6" w14:textId="266EEAED" w:rsidR="005771EB" w:rsidRPr="00AC5AF1"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79</w:t>
            </w:r>
          </w:p>
        </w:tc>
        <w:tc>
          <w:tcPr>
            <w:tcW w:w="3954" w:type="dxa"/>
          </w:tcPr>
          <w:p w14:paraId="6F98CAA9" w14:textId="1EA278EF" w:rsidR="005771EB" w:rsidRPr="00E359D2" w:rsidRDefault="005771EB" w:rsidP="005771EB">
            <w:pPr>
              <w:pStyle w:val="Tabletext"/>
              <w:rPr>
                <w:rFonts w:asciiTheme="majorBidi" w:hAnsiTheme="majorBidi" w:cstheme="majorBidi"/>
                <w:b/>
                <w:bCs/>
                <w:szCs w:val="18"/>
              </w:rPr>
            </w:pPr>
            <w:r w:rsidRPr="00E359D2">
              <w:rPr>
                <w:rFonts w:asciiTheme="majorBidi" w:hAnsiTheme="majorBidi" w:cstheme="majorBidi"/>
                <w:b/>
                <w:bCs/>
                <w:szCs w:val="18"/>
              </w:rPr>
              <w:t>5.211</w:t>
            </w:r>
            <w:r>
              <w:rPr>
                <w:rFonts w:asciiTheme="majorBidi" w:hAnsiTheme="majorBidi" w:cstheme="majorBidi"/>
                <w:b/>
                <w:bCs/>
                <w:szCs w:val="18"/>
              </w:rPr>
              <w:t xml:space="preserve"> </w:t>
            </w:r>
            <w:r w:rsidRPr="00E359D2">
              <w:rPr>
                <w:rFonts w:asciiTheme="majorBidi" w:hAnsiTheme="majorBidi" w:cstheme="majorBidi"/>
                <w:i/>
                <w:iCs/>
                <w:szCs w:val="18"/>
              </w:rPr>
              <w:t>Дополнительное распределение</w:t>
            </w:r>
            <w:r w:rsidRPr="00E359D2">
              <w:rPr>
                <w:rFonts w:asciiTheme="majorBidi" w:hAnsiTheme="majorBidi" w:cstheme="majorBidi"/>
                <w:szCs w:val="18"/>
              </w:rPr>
              <w:t>:</w:t>
            </w:r>
            <w:r w:rsidRPr="00E359D2">
              <w:rPr>
                <w:rFonts w:asciiTheme="majorBidi" w:hAnsiTheme="majorBidi" w:cstheme="majorBidi"/>
                <w:szCs w:val="18"/>
                <w:lang w:val="en-GB"/>
              </w:rPr>
              <w:t> </w:t>
            </w:r>
            <w:r w:rsidRPr="00E359D2">
              <w:rPr>
                <w:rFonts w:asciiTheme="majorBidi" w:hAnsiTheme="majorBidi" w:cstheme="majorBidi"/>
                <w:szCs w:val="18"/>
              </w:rPr>
              <w:t xml:space="preserve">в Германии, </w:t>
            </w:r>
            <w:r>
              <w:rPr>
                <w:rFonts w:asciiTheme="majorBidi" w:hAnsiTheme="majorBidi" w:cstheme="majorBidi"/>
                <w:szCs w:val="18"/>
              </w:rPr>
              <w:t>...</w:t>
            </w:r>
            <w:r w:rsidRPr="00E359D2">
              <w:rPr>
                <w:rFonts w:asciiTheme="majorBidi" w:hAnsiTheme="majorBidi" w:cstheme="majorBidi"/>
                <w:szCs w:val="18"/>
              </w:rPr>
              <w:t xml:space="preserve">, бывшей югославской Республике Македонии, </w:t>
            </w:r>
            <w:r>
              <w:rPr>
                <w:rFonts w:asciiTheme="majorBidi" w:hAnsiTheme="majorBidi" w:cstheme="majorBidi"/>
                <w:szCs w:val="18"/>
              </w:rPr>
              <w:t>...</w:t>
            </w:r>
            <w:r w:rsidRPr="00E359D2">
              <w:rPr>
                <w:rFonts w:asciiTheme="majorBidi" w:hAnsiTheme="majorBidi" w:cstheme="majorBidi"/>
                <w:szCs w:val="18"/>
              </w:rPr>
              <w:t xml:space="preserve"> полоса частот 138–144</w:t>
            </w:r>
            <w:r w:rsidRPr="00E359D2">
              <w:rPr>
                <w:rFonts w:asciiTheme="majorBidi" w:hAnsiTheme="majorBidi" w:cstheme="majorBidi"/>
                <w:szCs w:val="18"/>
                <w:lang w:val="en-GB"/>
              </w:rPr>
              <w:t> </w:t>
            </w:r>
            <w:r w:rsidRPr="00E359D2">
              <w:rPr>
                <w:rFonts w:asciiTheme="majorBidi" w:hAnsiTheme="majorBidi" w:cstheme="majorBidi"/>
                <w:szCs w:val="18"/>
              </w:rPr>
              <w:t>МГц распределена также морской подвижной и сухопутной подвижной службам на первичной основе.</w:t>
            </w:r>
            <w:r>
              <w:rPr>
                <w:rFonts w:asciiTheme="majorBidi" w:hAnsiTheme="majorBidi" w:cstheme="majorBidi"/>
                <w:szCs w:val="18"/>
              </w:rPr>
              <w:t xml:space="preserve"> </w:t>
            </w:r>
            <w:r w:rsidRPr="000F626B">
              <w:rPr>
                <w:position w:val="-4"/>
                <w:sz w:val="14"/>
                <w:szCs w:val="14"/>
              </w:rPr>
              <w:t>(ВКР-15)</w:t>
            </w:r>
          </w:p>
        </w:tc>
        <w:tc>
          <w:tcPr>
            <w:tcW w:w="3889" w:type="dxa"/>
          </w:tcPr>
          <w:p w14:paraId="53A3A70F" w14:textId="0C3B9557"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w:t>
            </w:r>
            <w:r w:rsidRPr="00E92906">
              <w:rPr>
                <w:rFonts w:asciiTheme="majorBidi" w:hAnsiTheme="majorBidi" w:cstheme="majorBidi"/>
                <w:szCs w:val="18"/>
              </w:rPr>
              <w:t xml:space="preserve"> </w:t>
            </w:r>
            <w:r>
              <w:rPr>
                <w:rFonts w:asciiTheme="majorBidi" w:hAnsiTheme="majorBidi" w:cstheme="majorBidi"/>
                <w:szCs w:val="18"/>
              </w:rPr>
              <w:t>наименование</w:t>
            </w:r>
            <w:r w:rsidRPr="00E92906">
              <w:rPr>
                <w:rFonts w:asciiTheme="majorBidi" w:hAnsiTheme="majorBidi" w:cstheme="majorBidi"/>
                <w:szCs w:val="18"/>
              </w:rPr>
              <w:t xml:space="preserve"> "</w:t>
            </w:r>
            <w:r>
              <w:rPr>
                <w:rFonts w:asciiTheme="majorBidi" w:hAnsiTheme="majorBidi" w:cstheme="majorBidi"/>
                <w:szCs w:val="18"/>
              </w:rPr>
              <w:t>бывшая югославская Республика Македония</w:t>
            </w:r>
            <w:r w:rsidRPr="00E92906">
              <w:rPr>
                <w:rFonts w:asciiTheme="majorBidi" w:hAnsiTheme="majorBidi" w:cstheme="majorBidi"/>
                <w:szCs w:val="18"/>
              </w:rPr>
              <w:t xml:space="preserve">" </w:t>
            </w:r>
            <w:r>
              <w:rPr>
                <w:rFonts w:asciiTheme="majorBidi" w:hAnsiTheme="majorBidi" w:cstheme="majorBidi"/>
                <w:szCs w:val="18"/>
              </w:rPr>
              <w:t>на</w:t>
            </w:r>
            <w:r w:rsidRPr="00E92906">
              <w:rPr>
                <w:rFonts w:asciiTheme="majorBidi" w:hAnsiTheme="majorBidi" w:cstheme="majorBidi"/>
                <w:szCs w:val="18"/>
              </w:rPr>
              <w:t xml:space="preserve"> "</w:t>
            </w:r>
            <w:r w:rsidRPr="000417AA">
              <w:rPr>
                <w:rFonts w:asciiTheme="majorBidi" w:hAnsiTheme="majorBidi" w:cstheme="majorBidi"/>
                <w:szCs w:val="18"/>
              </w:rPr>
              <w:t>Северная</w:t>
            </w:r>
            <w:r w:rsidRPr="00E92906">
              <w:rPr>
                <w:rFonts w:asciiTheme="majorBidi" w:hAnsiTheme="majorBidi" w:cstheme="majorBidi"/>
                <w:szCs w:val="18"/>
              </w:rPr>
              <w:t xml:space="preserve"> </w:t>
            </w:r>
            <w:r w:rsidRPr="000417AA">
              <w:rPr>
                <w:rFonts w:asciiTheme="majorBidi" w:hAnsiTheme="majorBidi" w:cstheme="majorBidi"/>
                <w:szCs w:val="18"/>
              </w:rPr>
              <w:t>Македония</w:t>
            </w:r>
            <w:r w:rsidRPr="00E92906">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30F35AE0" w14:textId="77777777" w:rsidTr="008B1A7D">
        <w:trPr>
          <w:cantSplit/>
          <w:jc w:val="center"/>
        </w:trPr>
        <w:tc>
          <w:tcPr>
            <w:tcW w:w="630" w:type="dxa"/>
          </w:tcPr>
          <w:p w14:paraId="2185B922" w14:textId="676A407E" w:rsidR="005771EB" w:rsidRPr="00E359D2"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lastRenderedPageBreak/>
              <w:t>11</w:t>
            </w:r>
          </w:p>
        </w:tc>
        <w:tc>
          <w:tcPr>
            <w:tcW w:w="1026" w:type="dxa"/>
          </w:tcPr>
          <w:p w14:paraId="221BFF08" w14:textId="72390859" w:rsidR="005771EB" w:rsidRPr="00E359D2"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79</w:t>
            </w:r>
          </w:p>
        </w:tc>
        <w:tc>
          <w:tcPr>
            <w:tcW w:w="3954" w:type="dxa"/>
          </w:tcPr>
          <w:p w14:paraId="271399CB" w14:textId="279F3D5A" w:rsidR="005771EB" w:rsidRPr="00C47AAD" w:rsidRDefault="005771EB" w:rsidP="005771EB">
            <w:pPr>
              <w:pStyle w:val="Tabletext"/>
              <w:rPr>
                <w:rFonts w:asciiTheme="majorBidi" w:hAnsiTheme="majorBidi" w:cstheme="majorBidi"/>
                <w:b/>
                <w:bCs/>
                <w:szCs w:val="18"/>
              </w:rPr>
            </w:pPr>
            <w:r w:rsidRPr="00C47AAD">
              <w:rPr>
                <w:rFonts w:asciiTheme="majorBidi" w:hAnsiTheme="majorBidi" w:cstheme="majorBidi"/>
                <w:b/>
                <w:bCs/>
                <w:szCs w:val="18"/>
              </w:rPr>
              <w:t>5.212</w:t>
            </w:r>
            <w:r>
              <w:rPr>
                <w:rFonts w:asciiTheme="majorBidi" w:hAnsiTheme="majorBidi" w:cstheme="majorBidi"/>
                <w:b/>
                <w:bCs/>
                <w:szCs w:val="18"/>
              </w:rPr>
              <w:t xml:space="preserve"> </w:t>
            </w:r>
            <w:r w:rsidRPr="00C47AAD">
              <w:rPr>
                <w:rFonts w:asciiTheme="majorBidi" w:hAnsiTheme="majorBidi" w:cstheme="majorBidi"/>
                <w:i/>
                <w:iCs/>
                <w:szCs w:val="18"/>
              </w:rPr>
              <w:t>Заменяющее распределение</w:t>
            </w:r>
            <w:r w:rsidRPr="00C47AAD">
              <w:rPr>
                <w:rFonts w:asciiTheme="majorBidi" w:hAnsiTheme="majorBidi" w:cstheme="majorBidi"/>
                <w:szCs w:val="18"/>
              </w:rPr>
              <w:t>:</w:t>
            </w:r>
            <w:r w:rsidRPr="00C47AAD">
              <w:rPr>
                <w:rFonts w:asciiTheme="majorBidi" w:hAnsiTheme="majorBidi" w:cstheme="majorBidi"/>
                <w:szCs w:val="18"/>
                <w:lang w:val="en-GB"/>
              </w:rPr>
              <w:t> </w:t>
            </w:r>
            <w:r w:rsidRPr="00C47AAD">
              <w:rPr>
                <w:rFonts w:asciiTheme="majorBidi" w:hAnsiTheme="majorBidi" w:cstheme="majorBidi"/>
                <w:szCs w:val="18"/>
              </w:rPr>
              <w:t xml:space="preserve">в Анголе, </w:t>
            </w:r>
            <w:r>
              <w:rPr>
                <w:rFonts w:asciiTheme="majorBidi" w:hAnsiTheme="majorBidi" w:cstheme="majorBidi"/>
                <w:szCs w:val="18"/>
              </w:rPr>
              <w:t>...</w:t>
            </w:r>
            <w:r w:rsidRPr="00C47AAD">
              <w:rPr>
                <w:rFonts w:asciiTheme="majorBidi" w:hAnsiTheme="majorBidi" w:cstheme="majorBidi"/>
                <w:szCs w:val="18"/>
              </w:rPr>
              <w:t xml:space="preserve">, Свазиленде, </w:t>
            </w:r>
            <w:r>
              <w:rPr>
                <w:rFonts w:asciiTheme="majorBidi" w:hAnsiTheme="majorBidi" w:cstheme="majorBidi"/>
                <w:szCs w:val="18"/>
              </w:rPr>
              <w:t>...</w:t>
            </w:r>
            <w:r w:rsidRPr="00C47AAD">
              <w:rPr>
                <w:rFonts w:asciiTheme="majorBidi" w:hAnsiTheme="majorBidi" w:cstheme="majorBidi"/>
                <w:szCs w:val="18"/>
              </w:rPr>
              <w:t xml:space="preserve"> полоса 138–144</w:t>
            </w:r>
            <w:r w:rsidRPr="00C47AAD">
              <w:rPr>
                <w:rFonts w:asciiTheme="majorBidi" w:hAnsiTheme="majorBidi" w:cstheme="majorBidi"/>
                <w:szCs w:val="18"/>
                <w:lang w:val="en-GB"/>
              </w:rPr>
              <w:t> </w:t>
            </w:r>
            <w:r w:rsidRPr="00C47AAD">
              <w:rPr>
                <w:rFonts w:asciiTheme="majorBidi" w:hAnsiTheme="majorBidi" w:cstheme="majorBidi"/>
                <w:szCs w:val="18"/>
              </w:rPr>
              <w:t>МГц распределена фиксированной и подвижной службам на первичной основе.</w:t>
            </w:r>
            <w:r>
              <w:rPr>
                <w:rFonts w:asciiTheme="majorBidi" w:hAnsiTheme="majorBidi" w:cstheme="majorBidi"/>
                <w:szCs w:val="18"/>
              </w:rPr>
              <w:t xml:space="preserve"> </w:t>
            </w:r>
            <w:r w:rsidRPr="000F626B">
              <w:rPr>
                <w:position w:val="-4"/>
                <w:sz w:val="14"/>
                <w:szCs w:val="14"/>
              </w:rPr>
              <w:t>(ВКР-12)</w:t>
            </w:r>
          </w:p>
        </w:tc>
        <w:tc>
          <w:tcPr>
            <w:tcW w:w="3889" w:type="dxa"/>
          </w:tcPr>
          <w:p w14:paraId="35FFC9F4" w14:textId="06E7ACD3"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 наименование</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363B6146" w14:textId="77777777" w:rsidTr="008B1A7D">
        <w:trPr>
          <w:cantSplit/>
          <w:jc w:val="center"/>
        </w:trPr>
        <w:tc>
          <w:tcPr>
            <w:tcW w:w="630" w:type="dxa"/>
          </w:tcPr>
          <w:p w14:paraId="32CB16E7" w14:textId="04CDF961" w:rsidR="005771EB" w:rsidRPr="00C47AAD"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12</w:t>
            </w:r>
          </w:p>
        </w:tc>
        <w:tc>
          <w:tcPr>
            <w:tcW w:w="1026" w:type="dxa"/>
          </w:tcPr>
          <w:p w14:paraId="343A6D37" w14:textId="6CE4B59C" w:rsidR="005771EB" w:rsidRPr="00C47AAD"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79</w:t>
            </w:r>
          </w:p>
        </w:tc>
        <w:tc>
          <w:tcPr>
            <w:tcW w:w="3954" w:type="dxa"/>
          </w:tcPr>
          <w:p w14:paraId="407CB3E4" w14:textId="45747724" w:rsidR="005771EB" w:rsidRPr="00D67A21" w:rsidRDefault="005771EB" w:rsidP="005771EB">
            <w:pPr>
              <w:pStyle w:val="Tabletext"/>
              <w:rPr>
                <w:rFonts w:asciiTheme="majorBidi" w:hAnsiTheme="majorBidi" w:cstheme="majorBidi"/>
                <w:b/>
                <w:bCs/>
                <w:szCs w:val="18"/>
              </w:rPr>
            </w:pPr>
            <w:r w:rsidRPr="00D67A21">
              <w:rPr>
                <w:rFonts w:asciiTheme="majorBidi" w:hAnsiTheme="majorBidi" w:cstheme="majorBidi"/>
                <w:b/>
                <w:bCs/>
                <w:szCs w:val="18"/>
              </w:rPr>
              <w:t>5.214</w:t>
            </w:r>
            <w:r>
              <w:rPr>
                <w:rFonts w:asciiTheme="majorBidi" w:hAnsiTheme="majorBidi" w:cstheme="majorBidi"/>
                <w:b/>
                <w:bCs/>
                <w:szCs w:val="18"/>
              </w:rPr>
              <w:t xml:space="preserve"> </w:t>
            </w:r>
            <w:r w:rsidRPr="00D67A21">
              <w:rPr>
                <w:rFonts w:asciiTheme="majorBidi" w:hAnsiTheme="majorBidi" w:cstheme="majorBidi"/>
                <w:i/>
                <w:iCs/>
                <w:szCs w:val="18"/>
              </w:rPr>
              <w:t>Дополнительное распределение</w:t>
            </w:r>
            <w:r w:rsidRPr="00D67A21">
              <w:rPr>
                <w:rFonts w:asciiTheme="majorBidi" w:hAnsiTheme="majorBidi" w:cstheme="majorBidi"/>
                <w:szCs w:val="18"/>
              </w:rPr>
              <w:t>:</w:t>
            </w:r>
            <w:r w:rsidRPr="00D67A21">
              <w:rPr>
                <w:rFonts w:asciiTheme="majorBidi" w:hAnsiTheme="majorBidi" w:cstheme="majorBidi"/>
                <w:szCs w:val="18"/>
                <w:lang w:val="en-GB"/>
              </w:rPr>
              <w:t> </w:t>
            </w:r>
            <w:r w:rsidRPr="00D67A21">
              <w:rPr>
                <w:rFonts w:asciiTheme="majorBidi" w:hAnsiTheme="majorBidi" w:cstheme="majorBidi"/>
                <w:szCs w:val="18"/>
              </w:rPr>
              <w:t xml:space="preserve">в Эритрее, </w:t>
            </w:r>
            <w:r>
              <w:rPr>
                <w:rFonts w:asciiTheme="majorBidi" w:hAnsiTheme="majorBidi" w:cstheme="majorBidi"/>
                <w:szCs w:val="18"/>
              </w:rPr>
              <w:t>...</w:t>
            </w:r>
            <w:r w:rsidRPr="00D67A21">
              <w:rPr>
                <w:rFonts w:asciiTheme="majorBidi" w:hAnsiTheme="majorBidi" w:cstheme="majorBidi"/>
                <w:szCs w:val="18"/>
              </w:rPr>
              <w:t xml:space="preserve">, бывшей югославской Республике Македонии, </w:t>
            </w:r>
            <w:r>
              <w:rPr>
                <w:rFonts w:asciiTheme="majorBidi" w:hAnsiTheme="majorBidi" w:cstheme="majorBidi"/>
                <w:szCs w:val="18"/>
              </w:rPr>
              <w:t>...</w:t>
            </w:r>
            <w:r w:rsidRPr="00D67A21">
              <w:rPr>
                <w:rFonts w:asciiTheme="majorBidi" w:hAnsiTheme="majorBidi" w:cstheme="majorBidi"/>
                <w:szCs w:val="18"/>
              </w:rPr>
              <w:t xml:space="preserve"> полоса 138</w:t>
            </w:r>
            <w:r>
              <w:rPr>
                <w:rFonts w:asciiTheme="majorBidi" w:hAnsiTheme="majorBidi" w:cstheme="majorBidi"/>
                <w:szCs w:val="18"/>
              </w:rPr>
              <w:t>−</w:t>
            </w:r>
            <w:r w:rsidRPr="00D67A21">
              <w:rPr>
                <w:rFonts w:asciiTheme="majorBidi" w:hAnsiTheme="majorBidi" w:cstheme="majorBidi"/>
                <w:szCs w:val="18"/>
              </w:rPr>
              <w:t>144</w:t>
            </w:r>
            <w:r w:rsidRPr="00D67A21">
              <w:rPr>
                <w:rFonts w:asciiTheme="majorBidi" w:hAnsiTheme="majorBidi" w:cstheme="majorBidi"/>
                <w:szCs w:val="18"/>
                <w:lang w:val="en-GB"/>
              </w:rPr>
              <w:t> </w:t>
            </w:r>
            <w:r w:rsidRPr="00D67A21">
              <w:rPr>
                <w:rFonts w:asciiTheme="majorBidi" w:hAnsiTheme="majorBidi" w:cstheme="majorBidi"/>
                <w:szCs w:val="18"/>
              </w:rPr>
              <w:t>МГц распределена также фиксированной службе на первичной основе</w:t>
            </w:r>
            <w:r>
              <w:rPr>
                <w:rFonts w:asciiTheme="majorBidi" w:hAnsiTheme="majorBidi" w:cstheme="majorBidi"/>
                <w:szCs w:val="18"/>
              </w:rPr>
              <w:t xml:space="preserve">. </w:t>
            </w:r>
            <w:r w:rsidRPr="000F626B">
              <w:rPr>
                <w:position w:val="-4"/>
                <w:sz w:val="14"/>
                <w:szCs w:val="14"/>
              </w:rPr>
              <w:t>(ВКР-12)</w:t>
            </w:r>
          </w:p>
        </w:tc>
        <w:tc>
          <w:tcPr>
            <w:tcW w:w="3889" w:type="dxa"/>
          </w:tcPr>
          <w:p w14:paraId="0B0E14A9" w14:textId="578761AD"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w:t>
            </w:r>
            <w:r w:rsidRPr="00E92906">
              <w:rPr>
                <w:rFonts w:asciiTheme="majorBidi" w:hAnsiTheme="majorBidi" w:cstheme="majorBidi"/>
                <w:szCs w:val="18"/>
              </w:rPr>
              <w:t xml:space="preserve"> </w:t>
            </w:r>
            <w:r>
              <w:rPr>
                <w:rFonts w:asciiTheme="majorBidi" w:hAnsiTheme="majorBidi" w:cstheme="majorBidi"/>
                <w:szCs w:val="18"/>
              </w:rPr>
              <w:t>наименование</w:t>
            </w:r>
            <w:r w:rsidRPr="00E92906">
              <w:rPr>
                <w:rFonts w:asciiTheme="majorBidi" w:hAnsiTheme="majorBidi" w:cstheme="majorBidi"/>
                <w:szCs w:val="18"/>
              </w:rPr>
              <w:t xml:space="preserve"> "</w:t>
            </w:r>
            <w:r>
              <w:rPr>
                <w:rFonts w:asciiTheme="majorBidi" w:hAnsiTheme="majorBidi" w:cstheme="majorBidi"/>
                <w:szCs w:val="18"/>
              </w:rPr>
              <w:t>бывшая югославская Республика Македония</w:t>
            </w:r>
            <w:r w:rsidRPr="00E92906">
              <w:rPr>
                <w:rFonts w:asciiTheme="majorBidi" w:hAnsiTheme="majorBidi" w:cstheme="majorBidi"/>
                <w:szCs w:val="18"/>
              </w:rPr>
              <w:t xml:space="preserve">" </w:t>
            </w:r>
            <w:r>
              <w:rPr>
                <w:rFonts w:asciiTheme="majorBidi" w:hAnsiTheme="majorBidi" w:cstheme="majorBidi"/>
                <w:szCs w:val="18"/>
              </w:rPr>
              <w:t>на</w:t>
            </w:r>
            <w:r w:rsidRPr="00E92906">
              <w:rPr>
                <w:rFonts w:asciiTheme="majorBidi" w:hAnsiTheme="majorBidi" w:cstheme="majorBidi"/>
                <w:szCs w:val="18"/>
              </w:rPr>
              <w:t xml:space="preserve"> "</w:t>
            </w:r>
            <w:r w:rsidRPr="000417AA">
              <w:rPr>
                <w:rFonts w:asciiTheme="majorBidi" w:hAnsiTheme="majorBidi" w:cstheme="majorBidi"/>
                <w:szCs w:val="18"/>
              </w:rPr>
              <w:t>Северная</w:t>
            </w:r>
            <w:r w:rsidRPr="00E92906">
              <w:rPr>
                <w:rFonts w:asciiTheme="majorBidi" w:hAnsiTheme="majorBidi" w:cstheme="majorBidi"/>
                <w:szCs w:val="18"/>
              </w:rPr>
              <w:t xml:space="preserve"> </w:t>
            </w:r>
            <w:r w:rsidRPr="000417AA">
              <w:rPr>
                <w:rFonts w:asciiTheme="majorBidi" w:hAnsiTheme="majorBidi" w:cstheme="majorBidi"/>
                <w:szCs w:val="18"/>
              </w:rPr>
              <w:t>Македония</w:t>
            </w:r>
            <w:r w:rsidRPr="00E92906">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13CB3129" w14:textId="77777777" w:rsidTr="008B1A7D">
        <w:trPr>
          <w:cantSplit/>
          <w:jc w:val="center"/>
        </w:trPr>
        <w:tc>
          <w:tcPr>
            <w:tcW w:w="630" w:type="dxa"/>
          </w:tcPr>
          <w:p w14:paraId="6A829F72" w14:textId="4AC0BE2A" w:rsidR="005771EB" w:rsidRPr="00D67A21"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13</w:t>
            </w:r>
          </w:p>
        </w:tc>
        <w:tc>
          <w:tcPr>
            <w:tcW w:w="1026" w:type="dxa"/>
          </w:tcPr>
          <w:p w14:paraId="302BC4D6" w14:textId="5F4C24A7" w:rsidR="005771EB" w:rsidRPr="00D67A21"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81</w:t>
            </w:r>
          </w:p>
        </w:tc>
        <w:tc>
          <w:tcPr>
            <w:tcW w:w="3954" w:type="dxa"/>
          </w:tcPr>
          <w:p w14:paraId="1A2B1937" w14:textId="0D0A3699" w:rsidR="005771EB" w:rsidRPr="00076303" w:rsidRDefault="005771EB" w:rsidP="005771EB">
            <w:pPr>
              <w:pStyle w:val="Tabletext"/>
              <w:rPr>
                <w:rFonts w:asciiTheme="majorBidi" w:hAnsiTheme="majorBidi" w:cstheme="majorBidi"/>
                <w:b/>
                <w:bCs/>
                <w:szCs w:val="18"/>
              </w:rPr>
            </w:pPr>
            <w:r w:rsidRPr="00076303">
              <w:rPr>
                <w:rFonts w:asciiTheme="majorBidi" w:hAnsiTheme="majorBidi" w:cstheme="majorBidi"/>
                <w:b/>
                <w:bCs/>
                <w:szCs w:val="18"/>
              </w:rPr>
              <w:t>5.221</w:t>
            </w:r>
            <w:r>
              <w:rPr>
                <w:rFonts w:asciiTheme="majorBidi" w:hAnsiTheme="majorBidi" w:cstheme="majorBidi"/>
                <w:b/>
                <w:bCs/>
                <w:szCs w:val="18"/>
              </w:rPr>
              <w:t xml:space="preserve"> </w:t>
            </w:r>
            <w:r w:rsidRPr="00076303">
              <w:rPr>
                <w:rFonts w:asciiTheme="majorBidi" w:hAnsiTheme="majorBidi" w:cstheme="majorBidi"/>
                <w:szCs w:val="18"/>
              </w:rPr>
              <w:t>Станции подвижной спутниковой службы в полосе частот 148–149,9</w:t>
            </w:r>
            <w:r w:rsidRPr="00076303">
              <w:rPr>
                <w:rFonts w:asciiTheme="majorBidi" w:hAnsiTheme="majorBidi" w:cstheme="majorBidi"/>
                <w:szCs w:val="18"/>
                <w:lang w:val="en-GB"/>
              </w:rPr>
              <w:t> </w:t>
            </w:r>
            <w:r w:rsidRPr="00076303">
              <w:rPr>
                <w:rFonts w:asciiTheme="majorBidi" w:hAnsiTheme="majorBidi" w:cstheme="majorBidi"/>
                <w:szCs w:val="18"/>
              </w:rPr>
              <w:t xml:space="preserve">МГц не должны создавать вредных помех или требовать защиты от станций фиксированной или подвижной служб, которые работают в соответствии с Таблицей распределения частот в следующих странах: в Албании, </w:t>
            </w:r>
            <w:r>
              <w:rPr>
                <w:rFonts w:asciiTheme="majorBidi" w:hAnsiTheme="majorBidi" w:cstheme="majorBidi"/>
                <w:szCs w:val="18"/>
              </w:rPr>
              <w:t>...</w:t>
            </w:r>
            <w:r w:rsidRPr="00076303">
              <w:rPr>
                <w:rFonts w:asciiTheme="majorBidi" w:hAnsiTheme="majorBidi" w:cstheme="majorBidi"/>
                <w:szCs w:val="18"/>
              </w:rPr>
              <w:t xml:space="preserve">, бывшей югославской Республике Македонии, </w:t>
            </w:r>
            <w:r>
              <w:rPr>
                <w:rFonts w:asciiTheme="majorBidi" w:hAnsiTheme="majorBidi" w:cstheme="majorBidi"/>
                <w:szCs w:val="18"/>
              </w:rPr>
              <w:t>...</w:t>
            </w:r>
            <w:r w:rsidRPr="00076303">
              <w:rPr>
                <w:rFonts w:asciiTheme="majorBidi" w:hAnsiTheme="majorBidi" w:cstheme="majorBidi"/>
                <w:szCs w:val="18"/>
              </w:rPr>
              <w:t xml:space="preserve">, Свазиленде, </w:t>
            </w:r>
            <w:r>
              <w:rPr>
                <w:rFonts w:asciiTheme="majorBidi" w:hAnsiTheme="majorBidi" w:cstheme="majorBidi"/>
                <w:szCs w:val="18"/>
              </w:rPr>
              <w:t xml:space="preserve">... </w:t>
            </w:r>
            <w:r w:rsidRPr="000F626B">
              <w:rPr>
                <w:position w:val="-4"/>
                <w:sz w:val="14"/>
                <w:szCs w:val="14"/>
              </w:rPr>
              <w:t>(ВКР</w:t>
            </w:r>
            <w:r w:rsidR="000F626B">
              <w:rPr>
                <w:position w:val="-4"/>
                <w:sz w:val="14"/>
                <w:szCs w:val="14"/>
              </w:rPr>
              <w:noBreakHyphen/>
            </w:r>
            <w:r w:rsidRPr="000F626B">
              <w:rPr>
                <w:position w:val="-4"/>
                <w:sz w:val="14"/>
                <w:szCs w:val="14"/>
              </w:rPr>
              <w:t>15)</w:t>
            </w:r>
          </w:p>
        </w:tc>
        <w:tc>
          <w:tcPr>
            <w:tcW w:w="3889" w:type="dxa"/>
          </w:tcPr>
          <w:p w14:paraId="027313CC" w14:textId="1C097AFD"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w:t>
            </w:r>
            <w:r w:rsidRPr="005771EB">
              <w:rPr>
                <w:rFonts w:asciiTheme="majorBidi" w:hAnsiTheme="majorBidi" w:cstheme="majorBidi"/>
                <w:szCs w:val="18"/>
              </w:rPr>
              <w:t xml:space="preserve"> </w:t>
            </w:r>
            <w:r>
              <w:rPr>
                <w:rFonts w:asciiTheme="majorBidi" w:hAnsiTheme="majorBidi" w:cstheme="majorBidi"/>
                <w:szCs w:val="18"/>
              </w:rPr>
              <w:t>наименования</w:t>
            </w:r>
            <w:r w:rsidRPr="005771EB">
              <w:rPr>
                <w:rFonts w:asciiTheme="majorBidi" w:hAnsiTheme="majorBidi" w:cstheme="majorBidi"/>
                <w:szCs w:val="18"/>
              </w:rPr>
              <w:t xml:space="preserve"> </w:t>
            </w:r>
            <w:r w:rsidRPr="00E92906">
              <w:rPr>
                <w:rFonts w:asciiTheme="majorBidi" w:hAnsiTheme="majorBidi" w:cstheme="majorBidi"/>
                <w:szCs w:val="18"/>
              </w:rPr>
              <w:t>"</w:t>
            </w:r>
            <w:r>
              <w:rPr>
                <w:rFonts w:asciiTheme="majorBidi" w:hAnsiTheme="majorBidi" w:cstheme="majorBidi"/>
                <w:szCs w:val="18"/>
              </w:rPr>
              <w:t>бывшая югославская Республика Македония</w:t>
            </w:r>
            <w:r w:rsidRPr="00E92906">
              <w:rPr>
                <w:rFonts w:asciiTheme="majorBidi" w:hAnsiTheme="majorBidi" w:cstheme="majorBidi"/>
                <w:szCs w:val="18"/>
              </w:rPr>
              <w:t xml:space="preserve">" </w:t>
            </w:r>
            <w:r>
              <w:rPr>
                <w:rFonts w:asciiTheme="majorBidi" w:hAnsiTheme="majorBidi" w:cstheme="majorBidi"/>
                <w:szCs w:val="18"/>
              </w:rPr>
              <w:t>на</w:t>
            </w:r>
            <w:r w:rsidRPr="00E92906">
              <w:rPr>
                <w:rFonts w:asciiTheme="majorBidi" w:hAnsiTheme="majorBidi" w:cstheme="majorBidi"/>
                <w:szCs w:val="18"/>
              </w:rPr>
              <w:t xml:space="preserve"> "</w:t>
            </w:r>
            <w:r w:rsidRPr="000417AA">
              <w:rPr>
                <w:rFonts w:asciiTheme="majorBidi" w:hAnsiTheme="majorBidi" w:cstheme="majorBidi"/>
                <w:szCs w:val="18"/>
              </w:rPr>
              <w:t>Северная</w:t>
            </w:r>
            <w:r w:rsidRPr="00E92906">
              <w:rPr>
                <w:rFonts w:asciiTheme="majorBidi" w:hAnsiTheme="majorBidi" w:cstheme="majorBidi"/>
                <w:szCs w:val="18"/>
              </w:rPr>
              <w:t xml:space="preserve"> </w:t>
            </w:r>
            <w:r w:rsidRPr="000417AA">
              <w:rPr>
                <w:rFonts w:asciiTheme="majorBidi" w:hAnsiTheme="majorBidi" w:cstheme="majorBidi"/>
                <w:szCs w:val="18"/>
              </w:rPr>
              <w:t>Македония</w:t>
            </w:r>
            <w:r w:rsidRPr="00E92906">
              <w:rPr>
                <w:rFonts w:asciiTheme="majorBidi" w:hAnsiTheme="majorBidi" w:cstheme="majorBidi"/>
                <w:szCs w:val="18"/>
              </w:rPr>
              <w:t xml:space="preserve">" </w:t>
            </w:r>
            <w:r>
              <w:rPr>
                <w:rFonts w:asciiTheme="majorBidi" w:hAnsiTheme="majorBidi" w:cstheme="majorBidi"/>
                <w:szCs w:val="18"/>
              </w:rPr>
              <w:t>и</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w:t>
            </w:r>
            <w:r>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228BD640" w14:textId="77777777" w:rsidTr="008B1A7D">
        <w:trPr>
          <w:cantSplit/>
          <w:jc w:val="center"/>
        </w:trPr>
        <w:tc>
          <w:tcPr>
            <w:tcW w:w="630" w:type="dxa"/>
          </w:tcPr>
          <w:p w14:paraId="6C4EED4D" w14:textId="2127B9C2" w:rsidR="005771EB" w:rsidRPr="00076303"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14</w:t>
            </w:r>
          </w:p>
        </w:tc>
        <w:tc>
          <w:tcPr>
            <w:tcW w:w="1026" w:type="dxa"/>
          </w:tcPr>
          <w:p w14:paraId="2AF2A2CD" w14:textId="0C0E0452" w:rsidR="005771EB" w:rsidRPr="00076303"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87</w:t>
            </w:r>
          </w:p>
        </w:tc>
        <w:tc>
          <w:tcPr>
            <w:tcW w:w="3954" w:type="dxa"/>
          </w:tcPr>
          <w:p w14:paraId="395C67D1" w14:textId="6BF931C1" w:rsidR="005771EB" w:rsidRPr="00790519" w:rsidRDefault="005771EB" w:rsidP="005771EB">
            <w:pPr>
              <w:pStyle w:val="Tabletext"/>
              <w:rPr>
                <w:rFonts w:asciiTheme="majorBidi" w:hAnsiTheme="majorBidi" w:cstheme="majorBidi"/>
                <w:b/>
                <w:bCs/>
                <w:szCs w:val="18"/>
              </w:rPr>
            </w:pPr>
            <w:r w:rsidRPr="00790519">
              <w:rPr>
                <w:rFonts w:asciiTheme="majorBidi" w:hAnsiTheme="majorBidi" w:cstheme="majorBidi"/>
                <w:b/>
                <w:bCs/>
                <w:szCs w:val="18"/>
              </w:rPr>
              <w:t>5.252</w:t>
            </w:r>
            <w:r>
              <w:rPr>
                <w:rFonts w:asciiTheme="majorBidi" w:hAnsiTheme="majorBidi" w:cstheme="majorBidi"/>
                <w:b/>
                <w:bCs/>
                <w:szCs w:val="18"/>
              </w:rPr>
              <w:t xml:space="preserve"> </w:t>
            </w:r>
            <w:r w:rsidRPr="00790519">
              <w:rPr>
                <w:rFonts w:asciiTheme="majorBidi" w:hAnsiTheme="majorBidi" w:cstheme="majorBidi"/>
                <w:i/>
                <w:iCs/>
                <w:szCs w:val="18"/>
              </w:rPr>
              <w:t>Заменяющее распределение</w:t>
            </w:r>
            <w:r w:rsidRPr="00790519">
              <w:rPr>
                <w:rFonts w:asciiTheme="majorBidi" w:hAnsiTheme="majorBidi" w:cstheme="majorBidi"/>
                <w:szCs w:val="18"/>
              </w:rPr>
              <w:t>:</w:t>
            </w:r>
            <w:r>
              <w:rPr>
                <w:rFonts w:asciiTheme="majorBidi" w:hAnsiTheme="majorBidi" w:cstheme="majorBidi"/>
                <w:szCs w:val="18"/>
              </w:rPr>
              <w:t xml:space="preserve"> </w:t>
            </w:r>
            <w:r w:rsidRPr="00790519">
              <w:rPr>
                <w:rFonts w:asciiTheme="majorBidi" w:hAnsiTheme="majorBidi" w:cstheme="majorBidi"/>
                <w:szCs w:val="18"/>
              </w:rPr>
              <w:t xml:space="preserve">в Ботсване, </w:t>
            </w:r>
            <w:r>
              <w:rPr>
                <w:rFonts w:asciiTheme="majorBidi" w:hAnsiTheme="majorBidi" w:cstheme="majorBidi"/>
                <w:szCs w:val="18"/>
              </w:rPr>
              <w:t>...</w:t>
            </w:r>
            <w:r w:rsidRPr="00790519">
              <w:rPr>
                <w:rFonts w:asciiTheme="majorBidi" w:hAnsiTheme="majorBidi" w:cstheme="majorBidi"/>
                <w:szCs w:val="18"/>
              </w:rPr>
              <w:t xml:space="preserve">, Свазиленде, </w:t>
            </w:r>
            <w:r>
              <w:rPr>
                <w:rFonts w:asciiTheme="majorBidi" w:hAnsiTheme="majorBidi" w:cstheme="majorBidi"/>
                <w:szCs w:val="18"/>
              </w:rPr>
              <w:t>...</w:t>
            </w:r>
            <w:r w:rsidRPr="00790519">
              <w:rPr>
                <w:rFonts w:asciiTheme="majorBidi" w:hAnsiTheme="majorBidi" w:cstheme="majorBidi"/>
                <w:szCs w:val="18"/>
              </w:rPr>
              <w:t xml:space="preserve"> полосы 230–238</w:t>
            </w:r>
            <w:r w:rsidRPr="00790519">
              <w:rPr>
                <w:rFonts w:asciiTheme="majorBidi" w:hAnsiTheme="majorBidi" w:cstheme="majorBidi"/>
                <w:szCs w:val="18"/>
                <w:lang w:val="en-GB"/>
              </w:rPr>
              <w:t> </w:t>
            </w:r>
            <w:r w:rsidRPr="00790519">
              <w:rPr>
                <w:rFonts w:asciiTheme="majorBidi" w:hAnsiTheme="majorBidi" w:cstheme="majorBidi"/>
                <w:szCs w:val="18"/>
              </w:rPr>
              <w:t>МГц и 246−254</w:t>
            </w:r>
            <w:r w:rsidRPr="00790519">
              <w:rPr>
                <w:rFonts w:asciiTheme="majorBidi" w:hAnsiTheme="majorBidi" w:cstheme="majorBidi"/>
                <w:szCs w:val="18"/>
                <w:lang w:val="en-GB"/>
              </w:rPr>
              <w:t> </w:t>
            </w:r>
            <w:r w:rsidRPr="00790519">
              <w:rPr>
                <w:rFonts w:asciiTheme="majorBidi" w:hAnsiTheme="majorBidi" w:cstheme="majorBidi"/>
                <w:szCs w:val="18"/>
              </w:rPr>
              <w:t>МГц распределены радиовещательной службе на первичной основе при условии получения согласия по п.</w:t>
            </w:r>
            <w:r w:rsidRPr="00790519">
              <w:rPr>
                <w:rFonts w:asciiTheme="majorBidi" w:hAnsiTheme="majorBidi" w:cstheme="majorBidi"/>
                <w:b/>
                <w:bCs/>
                <w:szCs w:val="18"/>
                <w:lang w:val="en-GB"/>
              </w:rPr>
              <w:t> </w:t>
            </w:r>
            <w:r w:rsidRPr="00790519">
              <w:rPr>
                <w:rFonts w:asciiTheme="majorBidi" w:hAnsiTheme="majorBidi" w:cstheme="majorBidi"/>
                <w:b/>
                <w:bCs/>
                <w:szCs w:val="18"/>
              </w:rPr>
              <w:t>9.21.</w:t>
            </w:r>
          </w:p>
        </w:tc>
        <w:tc>
          <w:tcPr>
            <w:tcW w:w="3889" w:type="dxa"/>
          </w:tcPr>
          <w:p w14:paraId="2907927F" w14:textId="68D5FA7F"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 наименование</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3913C5C5" w14:textId="77777777" w:rsidTr="008B1A7D">
        <w:trPr>
          <w:cantSplit/>
          <w:jc w:val="center"/>
        </w:trPr>
        <w:tc>
          <w:tcPr>
            <w:tcW w:w="630" w:type="dxa"/>
          </w:tcPr>
          <w:p w14:paraId="74453894" w14:textId="49DC16D0" w:rsidR="005771EB" w:rsidRPr="001A372D" w:rsidRDefault="005771EB" w:rsidP="005771EB">
            <w:pPr>
              <w:pStyle w:val="Tabletext"/>
              <w:jc w:val="center"/>
              <w:rPr>
                <w:rFonts w:asciiTheme="majorBidi" w:hAnsiTheme="majorBidi" w:cstheme="majorBidi"/>
                <w:szCs w:val="18"/>
                <w:lang w:eastAsia="zh-CN"/>
              </w:rPr>
            </w:pPr>
            <w:r w:rsidRPr="00842132">
              <w:rPr>
                <w:rFonts w:asciiTheme="majorBidi" w:hAnsiTheme="majorBidi" w:cstheme="majorBidi"/>
                <w:szCs w:val="18"/>
                <w:lang w:eastAsia="zh-CN"/>
              </w:rPr>
              <w:t>14</w:t>
            </w:r>
          </w:p>
        </w:tc>
        <w:tc>
          <w:tcPr>
            <w:tcW w:w="1026" w:type="dxa"/>
          </w:tcPr>
          <w:p w14:paraId="1E9886DF" w14:textId="1B641071" w:rsidR="005771EB" w:rsidRPr="00790519"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91</w:t>
            </w:r>
          </w:p>
        </w:tc>
        <w:tc>
          <w:tcPr>
            <w:tcW w:w="3954" w:type="dxa"/>
          </w:tcPr>
          <w:p w14:paraId="5C7ACB4A" w14:textId="6F52DD96" w:rsidR="005771EB" w:rsidRPr="001A372D" w:rsidRDefault="005771EB" w:rsidP="005771EB">
            <w:pPr>
              <w:pStyle w:val="Tabletext"/>
              <w:rPr>
                <w:rFonts w:asciiTheme="majorBidi" w:hAnsiTheme="majorBidi" w:cstheme="majorBidi"/>
                <w:b/>
                <w:bCs/>
                <w:szCs w:val="18"/>
              </w:rPr>
            </w:pPr>
            <w:r w:rsidRPr="001A372D">
              <w:rPr>
                <w:rFonts w:asciiTheme="majorBidi" w:hAnsiTheme="majorBidi" w:cstheme="majorBidi"/>
                <w:b/>
                <w:bCs/>
                <w:szCs w:val="18"/>
              </w:rPr>
              <w:t>5.275</w:t>
            </w:r>
            <w:r>
              <w:rPr>
                <w:rFonts w:asciiTheme="majorBidi" w:hAnsiTheme="majorBidi" w:cstheme="majorBidi"/>
                <w:b/>
                <w:bCs/>
                <w:szCs w:val="18"/>
              </w:rPr>
              <w:t xml:space="preserve"> </w:t>
            </w:r>
            <w:r w:rsidRPr="001A372D">
              <w:rPr>
                <w:rFonts w:asciiTheme="majorBidi" w:hAnsiTheme="majorBidi" w:cstheme="majorBidi"/>
                <w:i/>
                <w:iCs/>
                <w:szCs w:val="18"/>
              </w:rPr>
              <w:t>Дополнительное распределение</w:t>
            </w:r>
            <w:r w:rsidRPr="001A372D">
              <w:rPr>
                <w:rFonts w:asciiTheme="majorBidi" w:hAnsiTheme="majorBidi" w:cstheme="majorBidi"/>
                <w:szCs w:val="18"/>
              </w:rPr>
              <w:t>:</w:t>
            </w:r>
            <w:r w:rsidRPr="001A372D">
              <w:rPr>
                <w:rFonts w:asciiTheme="majorBidi" w:hAnsiTheme="majorBidi" w:cstheme="majorBidi"/>
                <w:szCs w:val="18"/>
                <w:lang w:val="en-GB"/>
              </w:rPr>
              <w:t> </w:t>
            </w:r>
            <w:r w:rsidRPr="001A372D">
              <w:rPr>
                <w:rFonts w:asciiTheme="majorBidi" w:hAnsiTheme="majorBidi" w:cstheme="majorBidi"/>
                <w:szCs w:val="18"/>
              </w:rPr>
              <w:t xml:space="preserve">в Хорватии, </w:t>
            </w:r>
            <w:r>
              <w:rPr>
                <w:rFonts w:asciiTheme="majorBidi" w:hAnsiTheme="majorBidi" w:cstheme="majorBidi"/>
                <w:szCs w:val="18"/>
              </w:rPr>
              <w:t>...</w:t>
            </w:r>
            <w:r w:rsidRPr="001A372D">
              <w:rPr>
                <w:rFonts w:asciiTheme="majorBidi" w:hAnsiTheme="majorBidi" w:cstheme="majorBidi"/>
                <w:szCs w:val="18"/>
              </w:rPr>
              <w:t xml:space="preserve">, бывшей югославской Республике Македонии, </w:t>
            </w:r>
            <w:r>
              <w:rPr>
                <w:rFonts w:asciiTheme="majorBidi" w:hAnsiTheme="majorBidi" w:cstheme="majorBidi"/>
                <w:szCs w:val="18"/>
              </w:rPr>
              <w:t>...</w:t>
            </w:r>
            <w:r w:rsidRPr="001A372D">
              <w:rPr>
                <w:rFonts w:asciiTheme="majorBidi" w:hAnsiTheme="majorBidi" w:cstheme="majorBidi"/>
                <w:szCs w:val="18"/>
              </w:rPr>
              <w:t xml:space="preserve"> полосы частот 430–432</w:t>
            </w:r>
            <w:r w:rsidRPr="001A372D">
              <w:rPr>
                <w:rFonts w:asciiTheme="majorBidi" w:hAnsiTheme="majorBidi" w:cstheme="majorBidi"/>
                <w:szCs w:val="18"/>
                <w:lang w:val="en-GB"/>
              </w:rPr>
              <w:t> </w:t>
            </w:r>
            <w:r w:rsidRPr="001A372D">
              <w:rPr>
                <w:rFonts w:asciiTheme="majorBidi" w:hAnsiTheme="majorBidi" w:cstheme="majorBidi"/>
                <w:szCs w:val="18"/>
              </w:rPr>
              <w:t>МГц и</w:t>
            </w:r>
            <w:r w:rsidRPr="001A372D">
              <w:rPr>
                <w:rFonts w:asciiTheme="majorBidi" w:hAnsiTheme="majorBidi" w:cstheme="majorBidi"/>
                <w:szCs w:val="18"/>
                <w:lang w:val="en-GB"/>
              </w:rPr>
              <w:t> </w:t>
            </w:r>
            <w:r w:rsidRPr="001A372D">
              <w:rPr>
                <w:rFonts w:asciiTheme="majorBidi" w:hAnsiTheme="majorBidi" w:cstheme="majorBidi"/>
                <w:szCs w:val="18"/>
              </w:rPr>
              <w:t>438−440</w:t>
            </w:r>
            <w:r w:rsidRPr="001A372D">
              <w:rPr>
                <w:rFonts w:asciiTheme="majorBidi" w:hAnsiTheme="majorBidi" w:cstheme="majorBidi"/>
                <w:szCs w:val="18"/>
                <w:lang w:val="en-GB"/>
              </w:rPr>
              <w:t> </w:t>
            </w:r>
            <w:r w:rsidRPr="001A372D">
              <w:rPr>
                <w:rFonts w:asciiTheme="majorBidi" w:hAnsiTheme="majorBidi" w:cstheme="majorBidi"/>
                <w:szCs w:val="18"/>
              </w:rPr>
              <w:t>МГц распределены также фиксированной и подвижной, за исключением воздушной подвижной, службам на первичной основе.</w:t>
            </w:r>
            <w:r>
              <w:rPr>
                <w:rFonts w:asciiTheme="majorBidi" w:hAnsiTheme="majorBidi" w:cstheme="majorBidi"/>
                <w:szCs w:val="18"/>
              </w:rPr>
              <w:t xml:space="preserve"> </w:t>
            </w:r>
            <w:r w:rsidRPr="000F626B">
              <w:rPr>
                <w:position w:val="-4"/>
                <w:sz w:val="14"/>
                <w:szCs w:val="14"/>
              </w:rPr>
              <w:t>(ВКР-15)</w:t>
            </w:r>
          </w:p>
        </w:tc>
        <w:tc>
          <w:tcPr>
            <w:tcW w:w="3889" w:type="dxa"/>
          </w:tcPr>
          <w:p w14:paraId="6DD5AB26" w14:textId="03DF6B8B"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w:t>
            </w:r>
            <w:r w:rsidRPr="00E92906">
              <w:rPr>
                <w:rFonts w:asciiTheme="majorBidi" w:hAnsiTheme="majorBidi" w:cstheme="majorBidi"/>
                <w:szCs w:val="18"/>
              </w:rPr>
              <w:t xml:space="preserve"> </w:t>
            </w:r>
            <w:r>
              <w:rPr>
                <w:rFonts w:asciiTheme="majorBidi" w:hAnsiTheme="majorBidi" w:cstheme="majorBidi"/>
                <w:szCs w:val="18"/>
              </w:rPr>
              <w:t>наименование</w:t>
            </w:r>
            <w:r w:rsidRPr="00E92906">
              <w:rPr>
                <w:rFonts w:asciiTheme="majorBidi" w:hAnsiTheme="majorBidi" w:cstheme="majorBidi"/>
                <w:szCs w:val="18"/>
              </w:rPr>
              <w:t xml:space="preserve"> "</w:t>
            </w:r>
            <w:r>
              <w:rPr>
                <w:rFonts w:asciiTheme="majorBidi" w:hAnsiTheme="majorBidi" w:cstheme="majorBidi"/>
                <w:szCs w:val="18"/>
              </w:rPr>
              <w:t>бывшая югославская Республика Македония</w:t>
            </w:r>
            <w:r w:rsidRPr="00E92906">
              <w:rPr>
                <w:rFonts w:asciiTheme="majorBidi" w:hAnsiTheme="majorBidi" w:cstheme="majorBidi"/>
                <w:szCs w:val="18"/>
              </w:rPr>
              <w:t xml:space="preserve">" </w:t>
            </w:r>
            <w:r>
              <w:rPr>
                <w:rFonts w:asciiTheme="majorBidi" w:hAnsiTheme="majorBidi" w:cstheme="majorBidi"/>
                <w:szCs w:val="18"/>
              </w:rPr>
              <w:t>на</w:t>
            </w:r>
            <w:r w:rsidRPr="00E92906">
              <w:rPr>
                <w:rFonts w:asciiTheme="majorBidi" w:hAnsiTheme="majorBidi" w:cstheme="majorBidi"/>
                <w:szCs w:val="18"/>
              </w:rPr>
              <w:t xml:space="preserve"> "</w:t>
            </w:r>
            <w:r w:rsidRPr="000417AA">
              <w:rPr>
                <w:rFonts w:asciiTheme="majorBidi" w:hAnsiTheme="majorBidi" w:cstheme="majorBidi"/>
                <w:szCs w:val="18"/>
              </w:rPr>
              <w:t>Северная</w:t>
            </w:r>
            <w:r w:rsidRPr="00E92906">
              <w:rPr>
                <w:rFonts w:asciiTheme="majorBidi" w:hAnsiTheme="majorBidi" w:cstheme="majorBidi"/>
                <w:szCs w:val="18"/>
              </w:rPr>
              <w:t xml:space="preserve"> </w:t>
            </w:r>
            <w:r w:rsidRPr="000417AA">
              <w:rPr>
                <w:rFonts w:asciiTheme="majorBidi" w:hAnsiTheme="majorBidi" w:cstheme="majorBidi"/>
                <w:szCs w:val="18"/>
              </w:rPr>
              <w:t>Македония</w:t>
            </w:r>
            <w:r w:rsidRPr="00E92906">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150DA94B" w14:textId="77777777" w:rsidTr="008B1A7D">
        <w:trPr>
          <w:cantSplit/>
          <w:jc w:val="center"/>
        </w:trPr>
        <w:tc>
          <w:tcPr>
            <w:tcW w:w="630" w:type="dxa"/>
          </w:tcPr>
          <w:p w14:paraId="6E438F42" w14:textId="23A7D5B3" w:rsidR="005771EB" w:rsidRPr="001A372D"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16</w:t>
            </w:r>
          </w:p>
        </w:tc>
        <w:tc>
          <w:tcPr>
            <w:tcW w:w="1026" w:type="dxa"/>
          </w:tcPr>
          <w:p w14:paraId="30DBBD2E" w14:textId="78BE00FA" w:rsidR="005771EB" w:rsidRPr="001A372D"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91</w:t>
            </w:r>
          </w:p>
        </w:tc>
        <w:tc>
          <w:tcPr>
            <w:tcW w:w="3954" w:type="dxa"/>
          </w:tcPr>
          <w:p w14:paraId="78F55E41" w14:textId="1D74B17C" w:rsidR="005771EB" w:rsidRPr="00177251" w:rsidRDefault="005771EB" w:rsidP="005771EB">
            <w:pPr>
              <w:pStyle w:val="Tabletext"/>
              <w:rPr>
                <w:rFonts w:asciiTheme="majorBidi" w:hAnsiTheme="majorBidi" w:cstheme="majorBidi"/>
                <w:b/>
                <w:bCs/>
                <w:szCs w:val="18"/>
              </w:rPr>
            </w:pPr>
            <w:r w:rsidRPr="00177251">
              <w:rPr>
                <w:rFonts w:asciiTheme="majorBidi" w:hAnsiTheme="majorBidi" w:cstheme="majorBidi"/>
                <w:b/>
                <w:bCs/>
                <w:szCs w:val="18"/>
              </w:rPr>
              <w:t>5.280</w:t>
            </w:r>
            <w:r>
              <w:rPr>
                <w:rFonts w:asciiTheme="majorBidi" w:hAnsiTheme="majorBidi" w:cstheme="majorBidi"/>
                <w:b/>
                <w:bCs/>
                <w:szCs w:val="18"/>
              </w:rPr>
              <w:t xml:space="preserve"> </w:t>
            </w:r>
            <w:r w:rsidRPr="00177251">
              <w:rPr>
                <w:rFonts w:asciiTheme="majorBidi" w:hAnsiTheme="majorBidi" w:cstheme="majorBidi"/>
                <w:szCs w:val="18"/>
              </w:rPr>
              <w:t xml:space="preserve">В Германии, </w:t>
            </w:r>
            <w:r>
              <w:rPr>
                <w:rFonts w:asciiTheme="majorBidi" w:hAnsiTheme="majorBidi" w:cstheme="majorBidi"/>
                <w:szCs w:val="18"/>
              </w:rPr>
              <w:t>...</w:t>
            </w:r>
            <w:r w:rsidRPr="00177251">
              <w:rPr>
                <w:rFonts w:asciiTheme="majorBidi" w:hAnsiTheme="majorBidi" w:cstheme="majorBidi"/>
                <w:szCs w:val="18"/>
              </w:rPr>
              <w:t xml:space="preserve">, бывшей югославской Республике Македонии, </w:t>
            </w:r>
            <w:r>
              <w:rPr>
                <w:rFonts w:asciiTheme="majorBidi" w:hAnsiTheme="majorBidi" w:cstheme="majorBidi"/>
                <w:szCs w:val="18"/>
              </w:rPr>
              <w:t>...</w:t>
            </w:r>
            <w:r w:rsidRPr="00177251">
              <w:rPr>
                <w:rFonts w:asciiTheme="majorBidi" w:hAnsiTheme="majorBidi" w:cstheme="majorBidi"/>
                <w:szCs w:val="18"/>
              </w:rPr>
              <w:t xml:space="preserve"> полоса 433,05–434,79</w:t>
            </w:r>
            <w:r w:rsidRPr="00177251">
              <w:rPr>
                <w:rFonts w:asciiTheme="majorBidi" w:hAnsiTheme="majorBidi" w:cstheme="majorBidi"/>
                <w:szCs w:val="18"/>
                <w:lang w:val="en-GB"/>
              </w:rPr>
              <w:t> </w:t>
            </w:r>
            <w:r w:rsidRPr="00177251">
              <w:rPr>
                <w:rFonts w:asciiTheme="majorBidi" w:hAnsiTheme="majorBidi" w:cstheme="majorBidi"/>
                <w:szCs w:val="18"/>
              </w:rPr>
              <w:t>МГц (центральная частота 433,92</w:t>
            </w:r>
            <w:r w:rsidRPr="00177251">
              <w:rPr>
                <w:rFonts w:asciiTheme="majorBidi" w:hAnsiTheme="majorBidi" w:cstheme="majorBidi"/>
                <w:szCs w:val="18"/>
                <w:lang w:val="en-GB"/>
              </w:rPr>
              <w:t> </w:t>
            </w:r>
            <w:r w:rsidRPr="00177251">
              <w:rPr>
                <w:rFonts w:asciiTheme="majorBidi" w:hAnsiTheme="majorBidi" w:cstheme="majorBidi"/>
                <w:szCs w:val="18"/>
              </w:rPr>
              <w:t xml:space="preserve">МГц) предназначается для промышленных, научных и медицинских применений (ПНМ). </w:t>
            </w:r>
            <w:r>
              <w:rPr>
                <w:rFonts w:asciiTheme="majorBidi" w:hAnsiTheme="majorBidi" w:cstheme="majorBidi"/>
                <w:szCs w:val="18"/>
              </w:rPr>
              <w:t xml:space="preserve">... </w:t>
            </w:r>
            <w:r w:rsidRPr="000F626B">
              <w:rPr>
                <w:position w:val="-4"/>
                <w:sz w:val="14"/>
                <w:szCs w:val="14"/>
              </w:rPr>
              <w:t>(ВКР-07)</w:t>
            </w:r>
          </w:p>
        </w:tc>
        <w:tc>
          <w:tcPr>
            <w:tcW w:w="3889" w:type="dxa"/>
          </w:tcPr>
          <w:p w14:paraId="782DEDEE" w14:textId="428C27DA"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w:t>
            </w:r>
            <w:r w:rsidRPr="00E92906">
              <w:rPr>
                <w:rFonts w:asciiTheme="majorBidi" w:hAnsiTheme="majorBidi" w:cstheme="majorBidi"/>
                <w:szCs w:val="18"/>
              </w:rPr>
              <w:t xml:space="preserve"> </w:t>
            </w:r>
            <w:r>
              <w:rPr>
                <w:rFonts w:asciiTheme="majorBidi" w:hAnsiTheme="majorBidi" w:cstheme="majorBidi"/>
                <w:szCs w:val="18"/>
              </w:rPr>
              <w:t>наименование</w:t>
            </w:r>
            <w:r w:rsidRPr="00E92906">
              <w:rPr>
                <w:rFonts w:asciiTheme="majorBidi" w:hAnsiTheme="majorBidi" w:cstheme="majorBidi"/>
                <w:szCs w:val="18"/>
              </w:rPr>
              <w:t xml:space="preserve"> "</w:t>
            </w:r>
            <w:r>
              <w:rPr>
                <w:rFonts w:asciiTheme="majorBidi" w:hAnsiTheme="majorBidi" w:cstheme="majorBidi"/>
                <w:szCs w:val="18"/>
              </w:rPr>
              <w:t>бывшая югославская Республика Македония</w:t>
            </w:r>
            <w:r w:rsidRPr="00E92906">
              <w:rPr>
                <w:rFonts w:asciiTheme="majorBidi" w:hAnsiTheme="majorBidi" w:cstheme="majorBidi"/>
                <w:szCs w:val="18"/>
              </w:rPr>
              <w:t xml:space="preserve">" </w:t>
            </w:r>
            <w:r>
              <w:rPr>
                <w:rFonts w:asciiTheme="majorBidi" w:hAnsiTheme="majorBidi" w:cstheme="majorBidi"/>
                <w:szCs w:val="18"/>
              </w:rPr>
              <w:t>на</w:t>
            </w:r>
            <w:r w:rsidRPr="00E92906">
              <w:rPr>
                <w:rFonts w:asciiTheme="majorBidi" w:hAnsiTheme="majorBidi" w:cstheme="majorBidi"/>
                <w:szCs w:val="18"/>
              </w:rPr>
              <w:t xml:space="preserve"> "</w:t>
            </w:r>
            <w:r w:rsidRPr="000417AA">
              <w:rPr>
                <w:rFonts w:asciiTheme="majorBidi" w:hAnsiTheme="majorBidi" w:cstheme="majorBidi"/>
                <w:szCs w:val="18"/>
              </w:rPr>
              <w:t>Северная</w:t>
            </w:r>
            <w:r w:rsidRPr="00E92906">
              <w:rPr>
                <w:rFonts w:asciiTheme="majorBidi" w:hAnsiTheme="majorBidi" w:cstheme="majorBidi"/>
                <w:szCs w:val="18"/>
              </w:rPr>
              <w:t xml:space="preserve"> </w:t>
            </w:r>
            <w:r w:rsidRPr="000417AA">
              <w:rPr>
                <w:rFonts w:asciiTheme="majorBidi" w:hAnsiTheme="majorBidi" w:cstheme="majorBidi"/>
                <w:szCs w:val="18"/>
              </w:rPr>
              <w:t>Македония</w:t>
            </w:r>
            <w:r w:rsidRPr="00E92906">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177251" w:rsidRPr="005771EB" w14:paraId="66A2E226" w14:textId="77777777" w:rsidTr="008B1A7D">
        <w:trPr>
          <w:cantSplit/>
          <w:jc w:val="center"/>
        </w:trPr>
        <w:tc>
          <w:tcPr>
            <w:tcW w:w="630" w:type="dxa"/>
          </w:tcPr>
          <w:p w14:paraId="64458006" w14:textId="3BFA3A89" w:rsidR="00177251" w:rsidRPr="007D7374" w:rsidRDefault="00177251" w:rsidP="00177251">
            <w:pPr>
              <w:pStyle w:val="Tabletext"/>
              <w:jc w:val="center"/>
              <w:rPr>
                <w:rFonts w:asciiTheme="majorBidi" w:hAnsiTheme="majorBidi" w:cstheme="majorBidi"/>
                <w:szCs w:val="18"/>
                <w:highlight w:val="yellow"/>
                <w:lang w:val="en-GB" w:eastAsia="zh-CN"/>
              </w:rPr>
            </w:pPr>
            <w:r w:rsidRPr="00842132">
              <w:rPr>
                <w:rFonts w:asciiTheme="majorBidi" w:hAnsiTheme="majorBidi" w:cstheme="majorBidi"/>
                <w:szCs w:val="18"/>
                <w:lang w:eastAsia="zh-CN"/>
              </w:rPr>
              <w:t>16</w:t>
            </w:r>
          </w:p>
        </w:tc>
        <w:tc>
          <w:tcPr>
            <w:tcW w:w="1026" w:type="dxa"/>
          </w:tcPr>
          <w:p w14:paraId="594D5718" w14:textId="09A46227" w:rsidR="00177251" w:rsidRPr="00177251" w:rsidRDefault="00177251" w:rsidP="00177251">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94</w:t>
            </w:r>
          </w:p>
        </w:tc>
        <w:tc>
          <w:tcPr>
            <w:tcW w:w="3954" w:type="dxa"/>
          </w:tcPr>
          <w:p w14:paraId="071329A9" w14:textId="30A4BE5F" w:rsidR="00177251" w:rsidRPr="00D40336" w:rsidRDefault="00D40336" w:rsidP="00177251">
            <w:pPr>
              <w:pStyle w:val="Tabletext"/>
              <w:rPr>
                <w:rFonts w:asciiTheme="majorBidi" w:hAnsiTheme="majorBidi" w:cstheme="majorBidi"/>
                <w:b/>
                <w:bCs/>
                <w:szCs w:val="18"/>
              </w:rPr>
            </w:pPr>
            <w:r w:rsidRPr="00D40336">
              <w:rPr>
                <w:rFonts w:asciiTheme="majorBidi" w:hAnsiTheme="majorBidi" w:cstheme="majorBidi"/>
                <w:b/>
                <w:bCs/>
                <w:szCs w:val="18"/>
              </w:rPr>
              <w:t>5.296</w:t>
            </w:r>
            <w:r>
              <w:rPr>
                <w:rFonts w:asciiTheme="majorBidi" w:hAnsiTheme="majorBidi" w:cstheme="majorBidi"/>
                <w:b/>
                <w:bCs/>
                <w:szCs w:val="18"/>
              </w:rPr>
              <w:t xml:space="preserve"> </w:t>
            </w:r>
            <w:r w:rsidRPr="00D40336">
              <w:rPr>
                <w:rFonts w:asciiTheme="majorBidi" w:hAnsiTheme="majorBidi" w:cstheme="majorBidi"/>
                <w:i/>
                <w:iCs/>
                <w:szCs w:val="18"/>
              </w:rPr>
              <w:t>Дополнительное распределение</w:t>
            </w:r>
            <w:r w:rsidRPr="00D40336">
              <w:rPr>
                <w:rFonts w:asciiTheme="majorBidi" w:hAnsiTheme="majorBidi" w:cstheme="majorBidi"/>
                <w:szCs w:val="18"/>
              </w:rPr>
              <w:t>:</w:t>
            </w:r>
            <w:r w:rsidRPr="00D40336">
              <w:rPr>
                <w:rFonts w:asciiTheme="majorBidi" w:hAnsiTheme="majorBidi" w:cstheme="majorBidi"/>
                <w:szCs w:val="18"/>
                <w:lang w:val="en-GB"/>
              </w:rPr>
              <w:t> </w:t>
            </w:r>
            <w:r w:rsidRPr="00D40336">
              <w:rPr>
                <w:rFonts w:asciiTheme="majorBidi" w:hAnsiTheme="majorBidi" w:cstheme="majorBidi"/>
                <w:szCs w:val="18"/>
              </w:rPr>
              <w:t xml:space="preserve">в Албании, </w:t>
            </w:r>
            <w:r>
              <w:rPr>
                <w:rFonts w:asciiTheme="majorBidi" w:hAnsiTheme="majorBidi" w:cstheme="majorBidi"/>
                <w:szCs w:val="18"/>
              </w:rPr>
              <w:t>...</w:t>
            </w:r>
            <w:r w:rsidRPr="00D40336">
              <w:rPr>
                <w:rFonts w:asciiTheme="majorBidi" w:hAnsiTheme="majorBidi" w:cstheme="majorBidi"/>
                <w:szCs w:val="18"/>
              </w:rPr>
              <w:t xml:space="preserve">, бывшей югославской Республике Македонии, </w:t>
            </w:r>
            <w:r>
              <w:rPr>
                <w:rFonts w:asciiTheme="majorBidi" w:hAnsiTheme="majorBidi" w:cstheme="majorBidi"/>
                <w:szCs w:val="18"/>
              </w:rPr>
              <w:t>...</w:t>
            </w:r>
            <w:r w:rsidRPr="00D40336">
              <w:rPr>
                <w:rFonts w:asciiTheme="majorBidi" w:hAnsiTheme="majorBidi" w:cstheme="majorBidi"/>
                <w:szCs w:val="18"/>
              </w:rPr>
              <w:t xml:space="preserve">, Свазиленде, </w:t>
            </w:r>
            <w:r>
              <w:rPr>
                <w:rFonts w:asciiTheme="majorBidi" w:hAnsiTheme="majorBidi" w:cstheme="majorBidi"/>
                <w:szCs w:val="18"/>
              </w:rPr>
              <w:t>...</w:t>
            </w:r>
            <w:r w:rsidRPr="00D40336">
              <w:rPr>
                <w:rFonts w:asciiTheme="majorBidi" w:hAnsiTheme="majorBidi" w:cstheme="majorBidi"/>
                <w:szCs w:val="18"/>
              </w:rPr>
              <w:t xml:space="preserve"> полоса частот 470−694</w:t>
            </w:r>
            <w:r w:rsidRPr="00D40336">
              <w:rPr>
                <w:rFonts w:asciiTheme="majorBidi" w:hAnsiTheme="majorBidi" w:cstheme="majorBidi"/>
                <w:szCs w:val="18"/>
                <w:lang w:val="en-GB"/>
              </w:rPr>
              <w:t> </w:t>
            </w:r>
            <w:r w:rsidRPr="00D40336">
              <w:rPr>
                <w:rFonts w:asciiTheme="majorBidi" w:hAnsiTheme="majorBidi" w:cstheme="majorBidi"/>
                <w:szCs w:val="18"/>
              </w:rPr>
              <w:t xml:space="preserve">МГц распределена также на вторичной основе сухопутной подвижной службе, </w:t>
            </w:r>
            <w:r>
              <w:rPr>
                <w:rFonts w:asciiTheme="majorBidi" w:hAnsiTheme="majorBidi" w:cstheme="majorBidi"/>
                <w:szCs w:val="18"/>
              </w:rPr>
              <w:t xml:space="preserve">... </w:t>
            </w:r>
            <w:r w:rsidRPr="000F626B">
              <w:rPr>
                <w:position w:val="-4"/>
                <w:sz w:val="14"/>
                <w:szCs w:val="14"/>
              </w:rPr>
              <w:t>(ВКР</w:t>
            </w:r>
            <w:r w:rsidRPr="000F626B">
              <w:rPr>
                <w:position w:val="-4"/>
                <w:sz w:val="14"/>
                <w:szCs w:val="14"/>
              </w:rPr>
              <w:noBreakHyphen/>
              <w:t>15)</w:t>
            </w:r>
          </w:p>
        </w:tc>
        <w:tc>
          <w:tcPr>
            <w:tcW w:w="3889" w:type="dxa"/>
          </w:tcPr>
          <w:p w14:paraId="0531E821" w14:textId="22A9669A" w:rsidR="00177251" w:rsidRPr="005771EB" w:rsidRDefault="005771EB" w:rsidP="00177251">
            <w:pPr>
              <w:pStyle w:val="Tabletext"/>
              <w:rPr>
                <w:rFonts w:asciiTheme="majorBidi" w:hAnsiTheme="majorBidi" w:cstheme="majorBidi"/>
                <w:szCs w:val="18"/>
              </w:rPr>
            </w:pPr>
            <w:r>
              <w:rPr>
                <w:rFonts w:asciiTheme="majorBidi" w:hAnsiTheme="majorBidi" w:cstheme="majorBidi"/>
                <w:szCs w:val="18"/>
              </w:rPr>
              <w:t>Заменить</w:t>
            </w:r>
            <w:r w:rsidRPr="005771EB">
              <w:rPr>
                <w:rFonts w:asciiTheme="majorBidi" w:hAnsiTheme="majorBidi" w:cstheme="majorBidi"/>
                <w:szCs w:val="18"/>
              </w:rPr>
              <w:t xml:space="preserve"> </w:t>
            </w:r>
            <w:r>
              <w:rPr>
                <w:rFonts w:asciiTheme="majorBidi" w:hAnsiTheme="majorBidi" w:cstheme="majorBidi"/>
                <w:szCs w:val="18"/>
              </w:rPr>
              <w:t>наименования</w:t>
            </w:r>
            <w:r w:rsidR="00D40336" w:rsidRPr="005771EB">
              <w:rPr>
                <w:rFonts w:asciiTheme="majorBidi" w:hAnsiTheme="majorBidi" w:cstheme="majorBidi"/>
                <w:szCs w:val="18"/>
              </w:rPr>
              <w:t xml:space="preserve"> </w:t>
            </w:r>
            <w:r w:rsidRPr="00E92906">
              <w:rPr>
                <w:rFonts w:asciiTheme="majorBidi" w:hAnsiTheme="majorBidi" w:cstheme="majorBidi"/>
                <w:szCs w:val="18"/>
              </w:rPr>
              <w:t>"</w:t>
            </w:r>
            <w:r>
              <w:rPr>
                <w:rFonts w:asciiTheme="majorBidi" w:hAnsiTheme="majorBidi" w:cstheme="majorBidi"/>
                <w:szCs w:val="18"/>
              </w:rPr>
              <w:t>бывшая югославская Республика Македония</w:t>
            </w:r>
            <w:r w:rsidRPr="00E92906">
              <w:rPr>
                <w:rFonts w:asciiTheme="majorBidi" w:hAnsiTheme="majorBidi" w:cstheme="majorBidi"/>
                <w:szCs w:val="18"/>
              </w:rPr>
              <w:t xml:space="preserve">" </w:t>
            </w:r>
            <w:r>
              <w:rPr>
                <w:rFonts w:asciiTheme="majorBidi" w:hAnsiTheme="majorBidi" w:cstheme="majorBidi"/>
                <w:szCs w:val="18"/>
              </w:rPr>
              <w:t>на</w:t>
            </w:r>
            <w:r w:rsidRPr="00E92906">
              <w:rPr>
                <w:rFonts w:asciiTheme="majorBidi" w:hAnsiTheme="majorBidi" w:cstheme="majorBidi"/>
                <w:szCs w:val="18"/>
              </w:rPr>
              <w:t xml:space="preserve"> "</w:t>
            </w:r>
            <w:r w:rsidRPr="000417AA">
              <w:rPr>
                <w:rFonts w:asciiTheme="majorBidi" w:hAnsiTheme="majorBidi" w:cstheme="majorBidi"/>
                <w:szCs w:val="18"/>
              </w:rPr>
              <w:t>Северная</w:t>
            </w:r>
            <w:r w:rsidRPr="00E92906">
              <w:rPr>
                <w:rFonts w:asciiTheme="majorBidi" w:hAnsiTheme="majorBidi" w:cstheme="majorBidi"/>
                <w:szCs w:val="18"/>
              </w:rPr>
              <w:t xml:space="preserve"> </w:t>
            </w:r>
            <w:r w:rsidRPr="000417AA">
              <w:rPr>
                <w:rFonts w:asciiTheme="majorBidi" w:hAnsiTheme="majorBidi" w:cstheme="majorBidi"/>
                <w:szCs w:val="18"/>
              </w:rPr>
              <w:t>Македония</w:t>
            </w:r>
            <w:r w:rsidRPr="00E92906">
              <w:rPr>
                <w:rFonts w:asciiTheme="majorBidi" w:hAnsiTheme="majorBidi" w:cstheme="majorBidi"/>
                <w:szCs w:val="18"/>
              </w:rPr>
              <w:t xml:space="preserve">" </w:t>
            </w:r>
            <w:r w:rsidR="00D40336">
              <w:rPr>
                <w:rFonts w:asciiTheme="majorBidi" w:hAnsiTheme="majorBidi" w:cstheme="majorBidi"/>
                <w:szCs w:val="18"/>
              </w:rPr>
              <w:t>и</w:t>
            </w:r>
            <w:r w:rsidR="00D40336" w:rsidRPr="005771EB">
              <w:rPr>
                <w:rFonts w:asciiTheme="majorBidi" w:hAnsiTheme="majorBidi" w:cstheme="majorBidi"/>
                <w:szCs w:val="18"/>
              </w:rPr>
              <w:t xml:space="preserve"> </w:t>
            </w:r>
            <w:r w:rsidRPr="005771EB">
              <w:rPr>
                <w:rFonts w:asciiTheme="majorBidi" w:hAnsiTheme="majorBidi" w:cstheme="majorBidi"/>
                <w:szCs w:val="18"/>
              </w:rPr>
              <w:t>"</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0AEF27C7" w14:textId="77777777" w:rsidTr="008B1A7D">
        <w:trPr>
          <w:cantSplit/>
          <w:jc w:val="center"/>
        </w:trPr>
        <w:tc>
          <w:tcPr>
            <w:tcW w:w="630" w:type="dxa"/>
          </w:tcPr>
          <w:p w14:paraId="7225B94C" w14:textId="5586A8D6" w:rsidR="005771EB" w:rsidRPr="007D7374" w:rsidRDefault="005771EB" w:rsidP="005771EB">
            <w:pPr>
              <w:pStyle w:val="Tabletext"/>
              <w:jc w:val="center"/>
              <w:rPr>
                <w:rFonts w:asciiTheme="majorBidi" w:hAnsiTheme="majorBidi" w:cstheme="majorBidi"/>
                <w:szCs w:val="18"/>
                <w:highlight w:val="yellow"/>
                <w:lang w:val="en-GB" w:eastAsia="zh-CN"/>
              </w:rPr>
            </w:pPr>
            <w:r w:rsidRPr="00842132">
              <w:rPr>
                <w:rFonts w:asciiTheme="majorBidi" w:hAnsiTheme="majorBidi" w:cstheme="majorBidi"/>
                <w:szCs w:val="18"/>
                <w:lang w:eastAsia="zh-CN"/>
              </w:rPr>
              <w:t>16</w:t>
            </w:r>
          </w:p>
        </w:tc>
        <w:tc>
          <w:tcPr>
            <w:tcW w:w="1026" w:type="dxa"/>
          </w:tcPr>
          <w:p w14:paraId="2C42918C" w14:textId="2A07F096" w:rsidR="005771EB" w:rsidRPr="00D40336" w:rsidRDefault="005771EB" w:rsidP="005771EB">
            <w:pPr>
              <w:pStyle w:val="Tabletext"/>
              <w:jc w:val="center"/>
              <w:rPr>
                <w:rFonts w:asciiTheme="majorBidi" w:hAnsiTheme="majorBidi" w:cstheme="majorBidi"/>
                <w:szCs w:val="18"/>
                <w:lang w:val="en-GB" w:eastAsia="zh-CN"/>
              </w:rPr>
            </w:pPr>
            <w:r w:rsidRPr="00F85706">
              <w:rPr>
                <w:rFonts w:asciiTheme="majorBidi" w:hAnsiTheme="majorBidi" w:cstheme="majorBidi"/>
                <w:szCs w:val="18"/>
                <w:lang w:eastAsia="zh-CN"/>
              </w:rPr>
              <w:t>100</w:t>
            </w:r>
          </w:p>
        </w:tc>
        <w:tc>
          <w:tcPr>
            <w:tcW w:w="3954" w:type="dxa"/>
          </w:tcPr>
          <w:p w14:paraId="10D661EF" w14:textId="477D7BE0" w:rsidR="005771EB" w:rsidRPr="0096142E" w:rsidRDefault="005771EB" w:rsidP="005771EB">
            <w:pPr>
              <w:pStyle w:val="Tabletext"/>
              <w:rPr>
                <w:rFonts w:asciiTheme="majorBidi" w:hAnsiTheme="majorBidi" w:cstheme="majorBidi"/>
                <w:b/>
                <w:bCs/>
                <w:szCs w:val="18"/>
              </w:rPr>
            </w:pPr>
            <w:r w:rsidRPr="0096142E">
              <w:rPr>
                <w:rFonts w:asciiTheme="majorBidi" w:hAnsiTheme="majorBidi" w:cstheme="majorBidi"/>
                <w:b/>
                <w:bCs/>
                <w:szCs w:val="18"/>
              </w:rPr>
              <w:t>5.331</w:t>
            </w:r>
            <w:r>
              <w:rPr>
                <w:rFonts w:asciiTheme="majorBidi" w:hAnsiTheme="majorBidi" w:cstheme="majorBidi"/>
                <w:b/>
                <w:bCs/>
                <w:szCs w:val="18"/>
              </w:rPr>
              <w:t xml:space="preserve"> </w:t>
            </w:r>
            <w:r w:rsidRPr="0096142E">
              <w:rPr>
                <w:rFonts w:asciiTheme="majorBidi" w:hAnsiTheme="majorBidi" w:cstheme="majorBidi"/>
                <w:i/>
                <w:iCs/>
                <w:szCs w:val="18"/>
              </w:rPr>
              <w:t>Дополнительное распределение</w:t>
            </w:r>
            <w:r w:rsidRPr="0096142E">
              <w:rPr>
                <w:rFonts w:asciiTheme="majorBidi" w:hAnsiTheme="majorBidi" w:cstheme="majorBidi"/>
                <w:szCs w:val="18"/>
              </w:rPr>
              <w:t>:</w:t>
            </w:r>
            <w:r w:rsidRPr="0096142E">
              <w:rPr>
                <w:rFonts w:asciiTheme="majorBidi" w:hAnsiTheme="majorBidi" w:cstheme="majorBidi"/>
                <w:szCs w:val="18"/>
                <w:lang w:val="en-GB"/>
              </w:rPr>
              <w:t> </w:t>
            </w:r>
            <w:r w:rsidRPr="0096142E">
              <w:rPr>
                <w:rFonts w:asciiTheme="majorBidi" w:hAnsiTheme="majorBidi" w:cstheme="majorBidi"/>
                <w:szCs w:val="18"/>
              </w:rPr>
              <w:t xml:space="preserve">в Алжире, </w:t>
            </w:r>
            <w:r>
              <w:rPr>
                <w:rFonts w:asciiTheme="majorBidi" w:hAnsiTheme="majorBidi" w:cstheme="majorBidi"/>
                <w:szCs w:val="18"/>
              </w:rPr>
              <w:t>...</w:t>
            </w:r>
            <w:r w:rsidRPr="0096142E">
              <w:rPr>
                <w:rFonts w:asciiTheme="majorBidi" w:hAnsiTheme="majorBidi" w:cstheme="majorBidi"/>
                <w:szCs w:val="18"/>
              </w:rPr>
              <w:t xml:space="preserve">, бывшей югославской Республике Македонии, </w:t>
            </w:r>
            <w:r>
              <w:rPr>
                <w:rFonts w:asciiTheme="majorBidi" w:hAnsiTheme="majorBidi" w:cstheme="majorBidi"/>
                <w:szCs w:val="18"/>
              </w:rPr>
              <w:t>...</w:t>
            </w:r>
            <w:r w:rsidRPr="0096142E">
              <w:rPr>
                <w:rFonts w:asciiTheme="majorBidi" w:hAnsiTheme="majorBidi" w:cstheme="majorBidi"/>
                <w:szCs w:val="18"/>
              </w:rPr>
              <w:t xml:space="preserve"> полоса 1215</w:t>
            </w:r>
            <w:r>
              <w:rPr>
                <w:rFonts w:asciiTheme="majorBidi" w:hAnsiTheme="majorBidi" w:cstheme="majorBidi"/>
                <w:szCs w:val="18"/>
              </w:rPr>
              <w:t>−</w:t>
            </w:r>
            <w:r w:rsidRPr="0096142E">
              <w:rPr>
                <w:rFonts w:asciiTheme="majorBidi" w:hAnsiTheme="majorBidi" w:cstheme="majorBidi"/>
                <w:szCs w:val="18"/>
              </w:rPr>
              <w:t>1300</w:t>
            </w:r>
            <w:r w:rsidRPr="0096142E">
              <w:rPr>
                <w:rFonts w:asciiTheme="majorBidi" w:hAnsiTheme="majorBidi" w:cstheme="majorBidi"/>
                <w:szCs w:val="18"/>
                <w:lang w:val="en-GB"/>
              </w:rPr>
              <w:t> </w:t>
            </w:r>
            <w:r w:rsidRPr="0096142E">
              <w:rPr>
                <w:rFonts w:asciiTheme="majorBidi" w:hAnsiTheme="majorBidi" w:cstheme="majorBidi"/>
                <w:szCs w:val="18"/>
              </w:rPr>
              <w:t xml:space="preserve">МГц распределена также радионавигационной службе на первичной основе. </w:t>
            </w:r>
            <w:r>
              <w:rPr>
                <w:rFonts w:asciiTheme="majorBidi" w:hAnsiTheme="majorBidi" w:cstheme="majorBidi"/>
                <w:szCs w:val="18"/>
              </w:rPr>
              <w:t xml:space="preserve">... </w:t>
            </w:r>
            <w:r w:rsidRPr="000F626B">
              <w:rPr>
                <w:position w:val="-4"/>
                <w:sz w:val="14"/>
                <w:szCs w:val="14"/>
              </w:rPr>
              <w:t>(ВКР-12)</w:t>
            </w:r>
          </w:p>
        </w:tc>
        <w:tc>
          <w:tcPr>
            <w:tcW w:w="3889" w:type="dxa"/>
          </w:tcPr>
          <w:p w14:paraId="0B77B889" w14:textId="29797073"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w:t>
            </w:r>
            <w:r w:rsidRPr="00E92906">
              <w:rPr>
                <w:rFonts w:asciiTheme="majorBidi" w:hAnsiTheme="majorBidi" w:cstheme="majorBidi"/>
                <w:szCs w:val="18"/>
              </w:rPr>
              <w:t xml:space="preserve"> </w:t>
            </w:r>
            <w:r>
              <w:rPr>
                <w:rFonts w:asciiTheme="majorBidi" w:hAnsiTheme="majorBidi" w:cstheme="majorBidi"/>
                <w:szCs w:val="18"/>
              </w:rPr>
              <w:t>наименование</w:t>
            </w:r>
            <w:r w:rsidRPr="00E92906">
              <w:rPr>
                <w:rFonts w:asciiTheme="majorBidi" w:hAnsiTheme="majorBidi" w:cstheme="majorBidi"/>
                <w:szCs w:val="18"/>
              </w:rPr>
              <w:t xml:space="preserve"> "</w:t>
            </w:r>
            <w:r>
              <w:rPr>
                <w:rFonts w:asciiTheme="majorBidi" w:hAnsiTheme="majorBidi" w:cstheme="majorBidi"/>
                <w:szCs w:val="18"/>
              </w:rPr>
              <w:t>бывшая югославская Республика Македония</w:t>
            </w:r>
            <w:r w:rsidRPr="00E92906">
              <w:rPr>
                <w:rFonts w:asciiTheme="majorBidi" w:hAnsiTheme="majorBidi" w:cstheme="majorBidi"/>
                <w:szCs w:val="18"/>
              </w:rPr>
              <w:t xml:space="preserve">" </w:t>
            </w:r>
            <w:r>
              <w:rPr>
                <w:rFonts w:asciiTheme="majorBidi" w:hAnsiTheme="majorBidi" w:cstheme="majorBidi"/>
                <w:szCs w:val="18"/>
              </w:rPr>
              <w:t>на</w:t>
            </w:r>
            <w:r w:rsidRPr="00E92906">
              <w:rPr>
                <w:rFonts w:asciiTheme="majorBidi" w:hAnsiTheme="majorBidi" w:cstheme="majorBidi"/>
                <w:szCs w:val="18"/>
              </w:rPr>
              <w:t xml:space="preserve"> "</w:t>
            </w:r>
            <w:r w:rsidRPr="000417AA">
              <w:rPr>
                <w:rFonts w:asciiTheme="majorBidi" w:hAnsiTheme="majorBidi" w:cstheme="majorBidi"/>
                <w:szCs w:val="18"/>
              </w:rPr>
              <w:t>Северная</w:t>
            </w:r>
            <w:r w:rsidRPr="00E92906">
              <w:rPr>
                <w:rFonts w:asciiTheme="majorBidi" w:hAnsiTheme="majorBidi" w:cstheme="majorBidi"/>
                <w:szCs w:val="18"/>
              </w:rPr>
              <w:t xml:space="preserve"> </w:t>
            </w:r>
            <w:r w:rsidRPr="000417AA">
              <w:rPr>
                <w:rFonts w:asciiTheme="majorBidi" w:hAnsiTheme="majorBidi" w:cstheme="majorBidi"/>
                <w:szCs w:val="18"/>
              </w:rPr>
              <w:t>Македония</w:t>
            </w:r>
            <w:r w:rsidRPr="00E92906">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2383BC72" w14:textId="77777777" w:rsidTr="008B1A7D">
        <w:trPr>
          <w:cantSplit/>
          <w:jc w:val="center"/>
        </w:trPr>
        <w:tc>
          <w:tcPr>
            <w:tcW w:w="630" w:type="dxa"/>
          </w:tcPr>
          <w:p w14:paraId="2018A6B2" w14:textId="266FC96A" w:rsidR="005771EB" w:rsidRPr="00D40336"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19</w:t>
            </w:r>
          </w:p>
        </w:tc>
        <w:tc>
          <w:tcPr>
            <w:tcW w:w="1026" w:type="dxa"/>
          </w:tcPr>
          <w:p w14:paraId="6CBFC3B7" w14:textId="298EB9DB" w:rsidR="005771EB" w:rsidRPr="00D40336" w:rsidRDefault="005771EB" w:rsidP="005771EB">
            <w:pPr>
              <w:pStyle w:val="Tabletext"/>
              <w:jc w:val="center"/>
              <w:rPr>
                <w:rFonts w:asciiTheme="majorBidi" w:hAnsiTheme="majorBidi" w:cstheme="majorBidi"/>
                <w:szCs w:val="18"/>
                <w:lang w:val="en-GB" w:eastAsia="zh-CN"/>
              </w:rPr>
            </w:pPr>
            <w:r w:rsidRPr="00F85706">
              <w:rPr>
                <w:rFonts w:asciiTheme="majorBidi" w:hAnsiTheme="majorBidi" w:cstheme="majorBidi"/>
                <w:szCs w:val="18"/>
                <w:lang w:eastAsia="zh-CN"/>
              </w:rPr>
              <w:t>103</w:t>
            </w:r>
          </w:p>
        </w:tc>
        <w:tc>
          <w:tcPr>
            <w:tcW w:w="3954" w:type="dxa"/>
          </w:tcPr>
          <w:p w14:paraId="13C44782" w14:textId="0A7BE2AC" w:rsidR="005771EB" w:rsidRPr="00CA6378" w:rsidRDefault="005771EB" w:rsidP="005771EB">
            <w:pPr>
              <w:pStyle w:val="Tabletext"/>
              <w:rPr>
                <w:rFonts w:asciiTheme="majorBidi" w:hAnsiTheme="majorBidi" w:cstheme="majorBidi"/>
                <w:b/>
                <w:bCs/>
                <w:szCs w:val="18"/>
              </w:rPr>
            </w:pPr>
            <w:r w:rsidRPr="00CA6378">
              <w:rPr>
                <w:rFonts w:asciiTheme="majorBidi" w:hAnsiTheme="majorBidi" w:cstheme="majorBidi"/>
                <w:b/>
                <w:bCs/>
                <w:szCs w:val="18"/>
              </w:rPr>
              <w:t>5.346</w:t>
            </w:r>
            <w:r>
              <w:rPr>
                <w:rFonts w:asciiTheme="majorBidi" w:hAnsiTheme="majorBidi" w:cstheme="majorBidi"/>
                <w:b/>
                <w:bCs/>
                <w:szCs w:val="18"/>
              </w:rPr>
              <w:t xml:space="preserve"> </w:t>
            </w:r>
            <w:r w:rsidRPr="00CA6378">
              <w:rPr>
                <w:rFonts w:asciiTheme="majorBidi" w:hAnsiTheme="majorBidi" w:cstheme="majorBidi"/>
                <w:szCs w:val="18"/>
              </w:rPr>
              <w:t xml:space="preserve">В Алжире, </w:t>
            </w:r>
            <w:r>
              <w:rPr>
                <w:rFonts w:asciiTheme="majorBidi" w:hAnsiTheme="majorBidi" w:cstheme="majorBidi"/>
                <w:szCs w:val="18"/>
              </w:rPr>
              <w:t>...</w:t>
            </w:r>
            <w:r w:rsidRPr="00CA6378">
              <w:rPr>
                <w:rFonts w:asciiTheme="majorBidi" w:hAnsiTheme="majorBidi" w:cstheme="majorBidi"/>
                <w:szCs w:val="18"/>
              </w:rPr>
              <w:t xml:space="preserve">, Свазиленде, </w:t>
            </w:r>
            <w:r>
              <w:rPr>
                <w:rFonts w:asciiTheme="majorBidi" w:hAnsiTheme="majorBidi" w:cstheme="majorBidi"/>
                <w:szCs w:val="18"/>
              </w:rPr>
              <w:t>...</w:t>
            </w:r>
            <w:r w:rsidRPr="00CA6378">
              <w:rPr>
                <w:rFonts w:asciiTheme="majorBidi" w:hAnsiTheme="majorBidi" w:cstheme="majorBidi"/>
                <w:szCs w:val="18"/>
              </w:rPr>
              <w:t xml:space="preserve"> полоса частот 1452−1492 МГц определена для использования указанными выше администрациями, желающими внедрить Международную подвижную электросвязь (</w:t>
            </w:r>
            <w:r w:rsidRPr="00CA6378">
              <w:rPr>
                <w:rFonts w:asciiTheme="majorBidi" w:hAnsiTheme="majorBidi" w:cstheme="majorBidi"/>
                <w:szCs w:val="18"/>
                <w:lang w:val="en-GB"/>
              </w:rPr>
              <w:t>IMT</w:t>
            </w:r>
            <w:r w:rsidRPr="00CA6378">
              <w:rPr>
                <w:rFonts w:asciiTheme="majorBidi" w:hAnsiTheme="majorBidi" w:cstheme="majorBidi"/>
                <w:szCs w:val="18"/>
              </w:rPr>
              <w:t xml:space="preserve">) </w:t>
            </w:r>
            <w:r>
              <w:rPr>
                <w:rFonts w:asciiTheme="majorBidi" w:hAnsiTheme="majorBidi" w:cstheme="majorBidi"/>
                <w:szCs w:val="18"/>
              </w:rPr>
              <w:t xml:space="preserve">... </w:t>
            </w:r>
            <w:r w:rsidRPr="000F626B">
              <w:rPr>
                <w:position w:val="-4"/>
                <w:sz w:val="14"/>
                <w:szCs w:val="14"/>
              </w:rPr>
              <w:t>(ВКР-15)</w:t>
            </w:r>
          </w:p>
        </w:tc>
        <w:tc>
          <w:tcPr>
            <w:tcW w:w="3889" w:type="dxa"/>
          </w:tcPr>
          <w:p w14:paraId="6BF7FBCC" w14:textId="31451216"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 наименование</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7096196E" w14:textId="77777777" w:rsidTr="008B1A7D">
        <w:trPr>
          <w:cantSplit/>
          <w:jc w:val="center"/>
        </w:trPr>
        <w:tc>
          <w:tcPr>
            <w:tcW w:w="630" w:type="dxa"/>
          </w:tcPr>
          <w:p w14:paraId="5FF75DE3" w14:textId="62F7A3F6" w:rsidR="005771EB" w:rsidRPr="00D40336"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20</w:t>
            </w:r>
          </w:p>
        </w:tc>
        <w:tc>
          <w:tcPr>
            <w:tcW w:w="1026" w:type="dxa"/>
          </w:tcPr>
          <w:p w14:paraId="2FD9A4D5" w14:textId="515A09EE" w:rsidR="005771EB" w:rsidRPr="00D40336" w:rsidRDefault="005771EB" w:rsidP="005771EB">
            <w:pPr>
              <w:pStyle w:val="Tabletext"/>
              <w:jc w:val="center"/>
              <w:rPr>
                <w:rFonts w:asciiTheme="majorBidi" w:hAnsiTheme="majorBidi" w:cstheme="majorBidi"/>
                <w:szCs w:val="18"/>
                <w:lang w:val="en-GB" w:eastAsia="zh-CN"/>
              </w:rPr>
            </w:pPr>
            <w:r w:rsidRPr="00F85706">
              <w:rPr>
                <w:rFonts w:asciiTheme="majorBidi" w:hAnsiTheme="majorBidi" w:cstheme="majorBidi"/>
                <w:szCs w:val="18"/>
                <w:lang w:eastAsia="zh-CN"/>
              </w:rPr>
              <w:t>105</w:t>
            </w:r>
          </w:p>
        </w:tc>
        <w:tc>
          <w:tcPr>
            <w:tcW w:w="3954" w:type="dxa"/>
          </w:tcPr>
          <w:p w14:paraId="4B955146" w14:textId="48F2DF0A" w:rsidR="005771EB" w:rsidRPr="00CA6378" w:rsidRDefault="005771EB" w:rsidP="005771EB">
            <w:pPr>
              <w:pStyle w:val="Tabletext"/>
              <w:rPr>
                <w:rFonts w:asciiTheme="majorBidi" w:hAnsiTheme="majorBidi" w:cstheme="majorBidi"/>
                <w:b/>
                <w:bCs/>
                <w:szCs w:val="18"/>
              </w:rPr>
            </w:pPr>
            <w:r w:rsidRPr="00CA6378">
              <w:rPr>
                <w:rFonts w:asciiTheme="majorBidi" w:hAnsiTheme="majorBidi" w:cstheme="majorBidi"/>
                <w:b/>
                <w:bCs/>
                <w:szCs w:val="18"/>
              </w:rPr>
              <w:t>5.349</w:t>
            </w:r>
            <w:r>
              <w:rPr>
                <w:rFonts w:asciiTheme="majorBidi" w:hAnsiTheme="majorBidi" w:cstheme="majorBidi"/>
                <w:b/>
                <w:bCs/>
                <w:szCs w:val="18"/>
              </w:rPr>
              <w:t xml:space="preserve"> </w:t>
            </w:r>
            <w:r w:rsidRPr="00CA6378">
              <w:rPr>
                <w:rFonts w:asciiTheme="majorBidi" w:hAnsiTheme="majorBidi" w:cstheme="majorBidi"/>
                <w:i/>
                <w:iCs/>
                <w:szCs w:val="18"/>
              </w:rPr>
              <w:t>Другая категория службы</w:t>
            </w:r>
            <w:r w:rsidRPr="00CA6378">
              <w:rPr>
                <w:rFonts w:asciiTheme="majorBidi" w:hAnsiTheme="majorBidi" w:cstheme="majorBidi"/>
                <w:szCs w:val="18"/>
              </w:rPr>
              <w:t>:</w:t>
            </w:r>
            <w:r w:rsidRPr="00CA6378">
              <w:rPr>
                <w:rFonts w:asciiTheme="majorBidi" w:hAnsiTheme="majorBidi" w:cstheme="majorBidi"/>
                <w:szCs w:val="18"/>
                <w:lang w:val="en-GB"/>
              </w:rPr>
              <w:t> </w:t>
            </w:r>
            <w:r w:rsidRPr="00CA6378">
              <w:rPr>
                <w:rFonts w:asciiTheme="majorBidi" w:hAnsiTheme="majorBidi" w:cstheme="majorBidi"/>
                <w:szCs w:val="18"/>
              </w:rPr>
              <w:t xml:space="preserve">в Саудовской Аравии, </w:t>
            </w:r>
            <w:r>
              <w:rPr>
                <w:rFonts w:asciiTheme="majorBidi" w:hAnsiTheme="majorBidi" w:cstheme="majorBidi"/>
                <w:szCs w:val="18"/>
              </w:rPr>
              <w:t>...</w:t>
            </w:r>
            <w:r w:rsidRPr="00CA6378">
              <w:rPr>
                <w:rFonts w:asciiTheme="majorBidi" w:hAnsiTheme="majorBidi" w:cstheme="majorBidi"/>
                <w:szCs w:val="18"/>
              </w:rPr>
              <w:t xml:space="preserve">, бывшей югославской Республике Македонии, </w:t>
            </w:r>
            <w:r>
              <w:rPr>
                <w:rFonts w:asciiTheme="majorBidi" w:hAnsiTheme="majorBidi" w:cstheme="majorBidi"/>
                <w:szCs w:val="18"/>
              </w:rPr>
              <w:t>...</w:t>
            </w:r>
            <w:r w:rsidRPr="00CA6378">
              <w:rPr>
                <w:rFonts w:asciiTheme="majorBidi" w:hAnsiTheme="majorBidi" w:cstheme="majorBidi"/>
                <w:szCs w:val="18"/>
              </w:rPr>
              <w:t xml:space="preserve"> распределение полосы 1525–1530 МГц подвижной, за исключением воздушной подвижной, службе произведено на первичной основе (см.</w:t>
            </w:r>
            <w:r w:rsidRPr="00CA6378">
              <w:rPr>
                <w:rFonts w:asciiTheme="majorBidi" w:hAnsiTheme="majorBidi" w:cstheme="majorBidi"/>
                <w:szCs w:val="18"/>
                <w:lang w:val="en-GB"/>
              </w:rPr>
              <w:t> </w:t>
            </w:r>
            <w:r w:rsidRPr="00CA6378">
              <w:rPr>
                <w:rFonts w:asciiTheme="majorBidi" w:hAnsiTheme="majorBidi" w:cstheme="majorBidi"/>
                <w:szCs w:val="18"/>
              </w:rPr>
              <w:t>п.</w:t>
            </w:r>
            <w:r w:rsidRPr="00CA6378">
              <w:rPr>
                <w:rFonts w:asciiTheme="majorBidi" w:hAnsiTheme="majorBidi" w:cstheme="majorBidi"/>
                <w:szCs w:val="18"/>
                <w:lang w:val="en-GB"/>
              </w:rPr>
              <w:t> </w:t>
            </w:r>
            <w:r w:rsidRPr="00CA6378">
              <w:rPr>
                <w:rFonts w:asciiTheme="majorBidi" w:hAnsiTheme="majorBidi" w:cstheme="majorBidi"/>
                <w:b/>
                <w:bCs/>
                <w:szCs w:val="18"/>
              </w:rPr>
              <w:t>5.33</w:t>
            </w:r>
            <w:r w:rsidRPr="00CA6378">
              <w:rPr>
                <w:rFonts w:asciiTheme="majorBidi" w:hAnsiTheme="majorBidi" w:cstheme="majorBidi"/>
                <w:szCs w:val="18"/>
              </w:rPr>
              <w:t>).</w:t>
            </w:r>
            <w:r>
              <w:rPr>
                <w:rFonts w:asciiTheme="majorBidi" w:hAnsiTheme="majorBidi" w:cstheme="majorBidi"/>
                <w:szCs w:val="18"/>
              </w:rPr>
              <w:t xml:space="preserve"> </w:t>
            </w:r>
            <w:r w:rsidRPr="000F626B">
              <w:rPr>
                <w:position w:val="-4"/>
                <w:sz w:val="14"/>
                <w:szCs w:val="14"/>
              </w:rPr>
              <w:t>(ВКР-07)</w:t>
            </w:r>
          </w:p>
        </w:tc>
        <w:tc>
          <w:tcPr>
            <w:tcW w:w="3889" w:type="dxa"/>
          </w:tcPr>
          <w:p w14:paraId="3A5BD8BA" w14:textId="6CAF225B"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w:t>
            </w:r>
            <w:r w:rsidRPr="00E92906">
              <w:rPr>
                <w:rFonts w:asciiTheme="majorBidi" w:hAnsiTheme="majorBidi" w:cstheme="majorBidi"/>
                <w:szCs w:val="18"/>
              </w:rPr>
              <w:t xml:space="preserve"> </w:t>
            </w:r>
            <w:r>
              <w:rPr>
                <w:rFonts w:asciiTheme="majorBidi" w:hAnsiTheme="majorBidi" w:cstheme="majorBidi"/>
                <w:szCs w:val="18"/>
              </w:rPr>
              <w:t>наименование</w:t>
            </w:r>
            <w:r w:rsidRPr="00E92906">
              <w:rPr>
                <w:rFonts w:asciiTheme="majorBidi" w:hAnsiTheme="majorBidi" w:cstheme="majorBidi"/>
                <w:szCs w:val="18"/>
              </w:rPr>
              <w:t xml:space="preserve"> "</w:t>
            </w:r>
            <w:r>
              <w:rPr>
                <w:rFonts w:asciiTheme="majorBidi" w:hAnsiTheme="majorBidi" w:cstheme="majorBidi"/>
                <w:szCs w:val="18"/>
              </w:rPr>
              <w:t>бывшая югославская Республика Македония</w:t>
            </w:r>
            <w:r w:rsidRPr="00E92906">
              <w:rPr>
                <w:rFonts w:asciiTheme="majorBidi" w:hAnsiTheme="majorBidi" w:cstheme="majorBidi"/>
                <w:szCs w:val="18"/>
              </w:rPr>
              <w:t xml:space="preserve">" </w:t>
            </w:r>
            <w:r>
              <w:rPr>
                <w:rFonts w:asciiTheme="majorBidi" w:hAnsiTheme="majorBidi" w:cstheme="majorBidi"/>
                <w:szCs w:val="18"/>
              </w:rPr>
              <w:t>на</w:t>
            </w:r>
            <w:r w:rsidRPr="00E92906">
              <w:rPr>
                <w:rFonts w:asciiTheme="majorBidi" w:hAnsiTheme="majorBidi" w:cstheme="majorBidi"/>
                <w:szCs w:val="18"/>
              </w:rPr>
              <w:t xml:space="preserve"> "</w:t>
            </w:r>
            <w:r w:rsidRPr="000417AA">
              <w:rPr>
                <w:rFonts w:asciiTheme="majorBidi" w:hAnsiTheme="majorBidi" w:cstheme="majorBidi"/>
                <w:szCs w:val="18"/>
              </w:rPr>
              <w:t>Северная</w:t>
            </w:r>
            <w:r w:rsidRPr="00E92906">
              <w:rPr>
                <w:rFonts w:asciiTheme="majorBidi" w:hAnsiTheme="majorBidi" w:cstheme="majorBidi"/>
                <w:szCs w:val="18"/>
              </w:rPr>
              <w:t xml:space="preserve"> </w:t>
            </w:r>
            <w:r w:rsidRPr="000417AA">
              <w:rPr>
                <w:rFonts w:asciiTheme="majorBidi" w:hAnsiTheme="majorBidi" w:cstheme="majorBidi"/>
                <w:szCs w:val="18"/>
              </w:rPr>
              <w:t>Македония</w:t>
            </w:r>
            <w:r w:rsidRPr="00E92906">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568592AC" w14:textId="77777777" w:rsidTr="008B1A7D">
        <w:trPr>
          <w:cantSplit/>
          <w:jc w:val="center"/>
        </w:trPr>
        <w:tc>
          <w:tcPr>
            <w:tcW w:w="630" w:type="dxa"/>
          </w:tcPr>
          <w:p w14:paraId="15083C2C" w14:textId="6BCF7369" w:rsidR="005771EB" w:rsidRPr="007B0828" w:rsidRDefault="005771EB" w:rsidP="005771EB">
            <w:pPr>
              <w:pStyle w:val="Tabletext"/>
              <w:jc w:val="center"/>
              <w:rPr>
                <w:rFonts w:asciiTheme="majorBidi" w:hAnsiTheme="majorBidi" w:cstheme="majorBidi"/>
                <w:szCs w:val="18"/>
                <w:lang w:eastAsia="zh-CN"/>
              </w:rPr>
            </w:pPr>
            <w:r w:rsidRPr="007B0828">
              <w:rPr>
                <w:rFonts w:asciiTheme="majorBidi" w:hAnsiTheme="majorBidi" w:cstheme="majorBidi"/>
                <w:szCs w:val="18"/>
                <w:lang w:eastAsia="zh-CN"/>
              </w:rPr>
              <w:lastRenderedPageBreak/>
              <w:t>21</w:t>
            </w:r>
          </w:p>
        </w:tc>
        <w:tc>
          <w:tcPr>
            <w:tcW w:w="1026" w:type="dxa"/>
          </w:tcPr>
          <w:p w14:paraId="77F92FCF" w14:textId="108B6827" w:rsidR="005771EB" w:rsidRPr="00F85706" w:rsidRDefault="005771EB" w:rsidP="005771EB">
            <w:pPr>
              <w:pStyle w:val="Tabletext"/>
              <w:jc w:val="center"/>
              <w:rPr>
                <w:rFonts w:asciiTheme="majorBidi" w:hAnsiTheme="majorBidi" w:cstheme="majorBidi"/>
                <w:szCs w:val="18"/>
                <w:lang w:eastAsia="zh-CN"/>
              </w:rPr>
            </w:pPr>
            <w:r w:rsidRPr="00F85706">
              <w:rPr>
                <w:rFonts w:asciiTheme="majorBidi" w:hAnsiTheme="majorBidi" w:cstheme="majorBidi"/>
                <w:szCs w:val="18"/>
                <w:lang w:eastAsia="zh-CN"/>
              </w:rPr>
              <w:t>111</w:t>
            </w:r>
          </w:p>
        </w:tc>
        <w:tc>
          <w:tcPr>
            <w:tcW w:w="3954" w:type="dxa"/>
          </w:tcPr>
          <w:p w14:paraId="2DAC1182" w14:textId="248676F8" w:rsidR="005771EB" w:rsidRPr="00E25AB9" w:rsidRDefault="005771EB" w:rsidP="005771EB">
            <w:pPr>
              <w:pStyle w:val="Tabletext"/>
              <w:rPr>
                <w:rFonts w:asciiTheme="majorBidi" w:hAnsiTheme="majorBidi" w:cstheme="majorBidi"/>
                <w:b/>
                <w:bCs/>
                <w:szCs w:val="18"/>
              </w:rPr>
            </w:pPr>
            <w:r w:rsidRPr="00E25AB9">
              <w:rPr>
                <w:rFonts w:asciiTheme="majorBidi" w:hAnsiTheme="majorBidi" w:cstheme="majorBidi"/>
                <w:b/>
                <w:bCs/>
                <w:szCs w:val="18"/>
              </w:rPr>
              <w:t>5.382</w:t>
            </w:r>
            <w:r>
              <w:rPr>
                <w:rFonts w:asciiTheme="majorBidi" w:hAnsiTheme="majorBidi" w:cstheme="majorBidi"/>
                <w:b/>
                <w:bCs/>
                <w:szCs w:val="18"/>
              </w:rPr>
              <w:t xml:space="preserve"> </w:t>
            </w:r>
            <w:r w:rsidRPr="00E25AB9">
              <w:rPr>
                <w:rFonts w:asciiTheme="majorBidi" w:hAnsiTheme="majorBidi" w:cstheme="majorBidi"/>
                <w:i/>
                <w:iCs/>
                <w:szCs w:val="18"/>
              </w:rPr>
              <w:t>Другая категория службы</w:t>
            </w:r>
            <w:r w:rsidRPr="00E25AB9">
              <w:rPr>
                <w:rFonts w:asciiTheme="majorBidi" w:hAnsiTheme="majorBidi" w:cstheme="majorBidi"/>
                <w:szCs w:val="18"/>
              </w:rPr>
              <w:t>:</w:t>
            </w:r>
            <w:r w:rsidRPr="00E25AB9">
              <w:rPr>
                <w:rFonts w:asciiTheme="majorBidi" w:hAnsiTheme="majorBidi" w:cstheme="majorBidi"/>
                <w:szCs w:val="18"/>
                <w:lang w:val="en-GB"/>
              </w:rPr>
              <w:t> </w:t>
            </w:r>
            <w:r w:rsidRPr="00E25AB9">
              <w:rPr>
                <w:rFonts w:asciiTheme="majorBidi" w:hAnsiTheme="majorBidi" w:cstheme="majorBidi"/>
                <w:szCs w:val="18"/>
              </w:rPr>
              <w:t xml:space="preserve">в Саудовской Аравии, </w:t>
            </w:r>
            <w:r>
              <w:rPr>
                <w:rFonts w:asciiTheme="majorBidi" w:hAnsiTheme="majorBidi" w:cstheme="majorBidi"/>
                <w:szCs w:val="18"/>
              </w:rPr>
              <w:t>...</w:t>
            </w:r>
            <w:r w:rsidRPr="00E25AB9">
              <w:rPr>
                <w:rFonts w:asciiTheme="majorBidi" w:hAnsiTheme="majorBidi" w:cstheme="majorBidi"/>
                <w:szCs w:val="18"/>
              </w:rPr>
              <w:t xml:space="preserve">, бывшей югославской Республике Македонии, </w:t>
            </w:r>
            <w:r>
              <w:rPr>
                <w:rFonts w:asciiTheme="majorBidi" w:hAnsiTheme="majorBidi" w:cstheme="majorBidi"/>
                <w:szCs w:val="18"/>
              </w:rPr>
              <w:t>...</w:t>
            </w:r>
            <w:r w:rsidRPr="00E25AB9">
              <w:rPr>
                <w:rFonts w:asciiTheme="majorBidi" w:hAnsiTheme="majorBidi" w:cstheme="majorBidi"/>
                <w:szCs w:val="18"/>
              </w:rPr>
              <w:t xml:space="preserve"> распределение полосы частот 1690−1700</w:t>
            </w:r>
            <w:r w:rsidRPr="00E25AB9">
              <w:rPr>
                <w:rFonts w:asciiTheme="majorBidi" w:hAnsiTheme="majorBidi" w:cstheme="majorBidi"/>
                <w:szCs w:val="18"/>
                <w:lang w:val="en-GB"/>
              </w:rPr>
              <w:t> </w:t>
            </w:r>
            <w:r w:rsidRPr="00E25AB9">
              <w:rPr>
                <w:rFonts w:asciiTheme="majorBidi" w:hAnsiTheme="majorBidi" w:cstheme="majorBidi"/>
                <w:szCs w:val="18"/>
              </w:rPr>
              <w:t xml:space="preserve">МГц фиксированной и подвижной, </w:t>
            </w:r>
            <w:r>
              <w:rPr>
                <w:rFonts w:asciiTheme="majorBidi" w:hAnsiTheme="majorBidi" w:cstheme="majorBidi"/>
                <w:szCs w:val="18"/>
              </w:rPr>
              <w:t xml:space="preserve">... </w:t>
            </w:r>
            <w:r w:rsidRPr="000F626B">
              <w:rPr>
                <w:position w:val="-4"/>
                <w:sz w:val="14"/>
                <w:szCs w:val="14"/>
              </w:rPr>
              <w:t>(ВКР-15)</w:t>
            </w:r>
          </w:p>
        </w:tc>
        <w:tc>
          <w:tcPr>
            <w:tcW w:w="3889" w:type="dxa"/>
          </w:tcPr>
          <w:p w14:paraId="3D288510" w14:textId="664733E2"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w:t>
            </w:r>
            <w:r w:rsidRPr="00E92906">
              <w:rPr>
                <w:rFonts w:asciiTheme="majorBidi" w:hAnsiTheme="majorBidi" w:cstheme="majorBidi"/>
                <w:szCs w:val="18"/>
              </w:rPr>
              <w:t xml:space="preserve"> </w:t>
            </w:r>
            <w:r>
              <w:rPr>
                <w:rFonts w:asciiTheme="majorBidi" w:hAnsiTheme="majorBidi" w:cstheme="majorBidi"/>
                <w:szCs w:val="18"/>
              </w:rPr>
              <w:t>наименование</w:t>
            </w:r>
            <w:r w:rsidRPr="00E92906">
              <w:rPr>
                <w:rFonts w:asciiTheme="majorBidi" w:hAnsiTheme="majorBidi" w:cstheme="majorBidi"/>
                <w:szCs w:val="18"/>
              </w:rPr>
              <w:t xml:space="preserve"> "</w:t>
            </w:r>
            <w:r>
              <w:rPr>
                <w:rFonts w:asciiTheme="majorBidi" w:hAnsiTheme="majorBidi" w:cstheme="majorBidi"/>
                <w:szCs w:val="18"/>
              </w:rPr>
              <w:t>бывшая югославская Республика Македония</w:t>
            </w:r>
            <w:r w:rsidRPr="00E92906">
              <w:rPr>
                <w:rFonts w:asciiTheme="majorBidi" w:hAnsiTheme="majorBidi" w:cstheme="majorBidi"/>
                <w:szCs w:val="18"/>
              </w:rPr>
              <w:t xml:space="preserve">" </w:t>
            </w:r>
            <w:r>
              <w:rPr>
                <w:rFonts w:asciiTheme="majorBidi" w:hAnsiTheme="majorBidi" w:cstheme="majorBidi"/>
                <w:szCs w:val="18"/>
              </w:rPr>
              <w:t>на</w:t>
            </w:r>
            <w:r w:rsidRPr="00E92906">
              <w:rPr>
                <w:rFonts w:asciiTheme="majorBidi" w:hAnsiTheme="majorBidi" w:cstheme="majorBidi"/>
                <w:szCs w:val="18"/>
              </w:rPr>
              <w:t xml:space="preserve"> "</w:t>
            </w:r>
            <w:r w:rsidRPr="000417AA">
              <w:rPr>
                <w:rFonts w:asciiTheme="majorBidi" w:hAnsiTheme="majorBidi" w:cstheme="majorBidi"/>
                <w:szCs w:val="18"/>
              </w:rPr>
              <w:t>Северная</w:t>
            </w:r>
            <w:r w:rsidRPr="00E92906">
              <w:rPr>
                <w:rFonts w:asciiTheme="majorBidi" w:hAnsiTheme="majorBidi" w:cstheme="majorBidi"/>
                <w:szCs w:val="18"/>
              </w:rPr>
              <w:t xml:space="preserve"> </w:t>
            </w:r>
            <w:r w:rsidRPr="000417AA">
              <w:rPr>
                <w:rFonts w:asciiTheme="majorBidi" w:hAnsiTheme="majorBidi" w:cstheme="majorBidi"/>
                <w:szCs w:val="18"/>
              </w:rPr>
              <w:t>Македония</w:t>
            </w:r>
            <w:r w:rsidRPr="00E92906">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66D4AF0E" w14:textId="77777777" w:rsidTr="008B1A7D">
        <w:trPr>
          <w:cantSplit/>
          <w:jc w:val="center"/>
        </w:trPr>
        <w:tc>
          <w:tcPr>
            <w:tcW w:w="630" w:type="dxa"/>
          </w:tcPr>
          <w:p w14:paraId="68889215" w14:textId="41884DB7" w:rsidR="005771EB" w:rsidRPr="00E25AB9"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22</w:t>
            </w:r>
          </w:p>
        </w:tc>
        <w:tc>
          <w:tcPr>
            <w:tcW w:w="1026" w:type="dxa"/>
          </w:tcPr>
          <w:p w14:paraId="5A591CB9" w14:textId="251A4DAC" w:rsidR="005771EB" w:rsidRPr="00E25AB9" w:rsidRDefault="005771EB" w:rsidP="005771EB">
            <w:pPr>
              <w:pStyle w:val="Tabletext"/>
              <w:jc w:val="center"/>
              <w:rPr>
                <w:rFonts w:asciiTheme="majorBidi" w:hAnsiTheme="majorBidi" w:cstheme="majorBidi"/>
                <w:szCs w:val="18"/>
                <w:lang w:val="en-GB" w:eastAsia="zh-CN"/>
              </w:rPr>
            </w:pPr>
            <w:r w:rsidRPr="00F85706">
              <w:rPr>
                <w:rFonts w:asciiTheme="majorBidi" w:hAnsiTheme="majorBidi" w:cstheme="majorBidi"/>
                <w:szCs w:val="18"/>
                <w:lang w:eastAsia="zh-CN"/>
              </w:rPr>
              <w:t>116</w:t>
            </w:r>
          </w:p>
        </w:tc>
        <w:tc>
          <w:tcPr>
            <w:tcW w:w="3954" w:type="dxa"/>
          </w:tcPr>
          <w:p w14:paraId="27AFD108" w14:textId="6297AFC1" w:rsidR="005771EB" w:rsidRPr="00777475" w:rsidRDefault="005771EB" w:rsidP="005771EB">
            <w:pPr>
              <w:pStyle w:val="Tabletext"/>
              <w:rPr>
                <w:rFonts w:asciiTheme="majorBidi" w:hAnsiTheme="majorBidi" w:cstheme="majorBidi"/>
                <w:b/>
                <w:bCs/>
                <w:szCs w:val="18"/>
              </w:rPr>
            </w:pPr>
            <w:r w:rsidRPr="00777475">
              <w:rPr>
                <w:rFonts w:asciiTheme="majorBidi" w:hAnsiTheme="majorBidi" w:cstheme="majorBidi"/>
                <w:b/>
                <w:bCs/>
                <w:szCs w:val="18"/>
              </w:rPr>
              <w:t>5.401</w:t>
            </w:r>
            <w:r>
              <w:rPr>
                <w:rFonts w:asciiTheme="majorBidi" w:hAnsiTheme="majorBidi" w:cstheme="majorBidi"/>
                <w:b/>
                <w:bCs/>
                <w:szCs w:val="18"/>
              </w:rPr>
              <w:t xml:space="preserve"> </w:t>
            </w:r>
            <w:r w:rsidRPr="00777475">
              <w:rPr>
                <w:rFonts w:asciiTheme="majorBidi" w:hAnsiTheme="majorBidi" w:cstheme="majorBidi"/>
                <w:szCs w:val="18"/>
              </w:rPr>
              <w:t xml:space="preserve">В Анголе, </w:t>
            </w:r>
            <w:r>
              <w:rPr>
                <w:rFonts w:asciiTheme="majorBidi" w:hAnsiTheme="majorBidi" w:cstheme="majorBidi"/>
                <w:szCs w:val="18"/>
              </w:rPr>
              <w:t>...</w:t>
            </w:r>
            <w:r w:rsidRPr="00777475">
              <w:rPr>
                <w:rFonts w:asciiTheme="majorBidi" w:hAnsiTheme="majorBidi" w:cstheme="majorBidi"/>
                <w:szCs w:val="18"/>
              </w:rPr>
              <w:t xml:space="preserve">, Свазиленде, </w:t>
            </w:r>
            <w:r>
              <w:rPr>
                <w:rFonts w:asciiTheme="majorBidi" w:hAnsiTheme="majorBidi" w:cstheme="majorBidi"/>
                <w:szCs w:val="18"/>
              </w:rPr>
              <w:t>...</w:t>
            </w:r>
            <w:r w:rsidRPr="00777475">
              <w:rPr>
                <w:rFonts w:asciiTheme="majorBidi" w:hAnsiTheme="majorBidi" w:cstheme="majorBidi"/>
                <w:szCs w:val="18"/>
              </w:rPr>
              <w:t xml:space="preserve"> полоса частот 2483,5−2500</w:t>
            </w:r>
            <w:r w:rsidRPr="00777475">
              <w:rPr>
                <w:rFonts w:asciiTheme="majorBidi" w:hAnsiTheme="majorBidi" w:cstheme="majorBidi"/>
                <w:szCs w:val="18"/>
                <w:lang w:val="en-GB"/>
              </w:rPr>
              <w:t> </w:t>
            </w:r>
            <w:r w:rsidRPr="00777475">
              <w:rPr>
                <w:rFonts w:asciiTheme="majorBidi" w:hAnsiTheme="majorBidi" w:cstheme="majorBidi"/>
                <w:szCs w:val="18"/>
              </w:rPr>
              <w:t xml:space="preserve">МГц уже была распределена на первичной основе спутниковой службе радиоопределения до ВКР-12, </w:t>
            </w:r>
            <w:r>
              <w:rPr>
                <w:rFonts w:asciiTheme="majorBidi" w:hAnsiTheme="majorBidi" w:cstheme="majorBidi"/>
                <w:szCs w:val="18"/>
              </w:rPr>
              <w:t xml:space="preserve">... </w:t>
            </w:r>
            <w:r w:rsidRPr="000F626B">
              <w:rPr>
                <w:position w:val="-4"/>
                <w:sz w:val="14"/>
                <w:szCs w:val="14"/>
              </w:rPr>
              <w:t>(ВКР-15)</w:t>
            </w:r>
          </w:p>
        </w:tc>
        <w:tc>
          <w:tcPr>
            <w:tcW w:w="3889" w:type="dxa"/>
          </w:tcPr>
          <w:p w14:paraId="1EF2E1FF" w14:textId="57D87E97"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 наименование</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109C2D6A" w14:textId="77777777" w:rsidTr="008B1A7D">
        <w:trPr>
          <w:cantSplit/>
          <w:jc w:val="center"/>
        </w:trPr>
        <w:tc>
          <w:tcPr>
            <w:tcW w:w="630" w:type="dxa"/>
          </w:tcPr>
          <w:p w14:paraId="28076AC1" w14:textId="07A44103" w:rsidR="005771EB" w:rsidRPr="00777475" w:rsidRDefault="005771EB" w:rsidP="005771EB">
            <w:pPr>
              <w:pStyle w:val="Tabletext"/>
              <w:jc w:val="center"/>
              <w:rPr>
                <w:rFonts w:asciiTheme="majorBidi" w:hAnsiTheme="majorBidi" w:cstheme="majorBidi"/>
                <w:szCs w:val="18"/>
                <w:lang w:val="en-GB" w:eastAsia="zh-CN"/>
              </w:rPr>
            </w:pPr>
            <w:r w:rsidRPr="007B0828">
              <w:rPr>
                <w:rFonts w:asciiTheme="majorBidi" w:hAnsiTheme="majorBidi" w:cstheme="majorBidi"/>
                <w:szCs w:val="18"/>
                <w:lang w:eastAsia="zh-CN"/>
              </w:rPr>
              <w:t>23</w:t>
            </w:r>
          </w:p>
        </w:tc>
        <w:tc>
          <w:tcPr>
            <w:tcW w:w="1026" w:type="dxa"/>
          </w:tcPr>
          <w:p w14:paraId="3F972E1A" w14:textId="435EB51B" w:rsidR="005771EB" w:rsidRPr="00777475" w:rsidRDefault="005771EB" w:rsidP="005771EB">
            <w:pPr>
              <w:pStyle w:val="Tabletext"/>
              <w:jc w:val="center"/>
              <w:rPr>
                <w:rFonts w:asciiTheme="majorBidi" w:hAnsiTheme="majorBidi" w:cstheme="majorBidi"/>
                <w:szCs w:val="18"/>
                <w:lang w:val="en-GB" w:eastAsia="zh-CN"/>
              </w:rPr>
            </w:pPr>
            <w:r w:rsidRPr="00F85706">
              <w:rPr>
                <w:rFonts w:asciiTheme="majorBidi" w:hAnsiTheme="majorBidi" w:cstheme="majorBidi"/>
                <w:szCs w:val="18"/>
                <w:lang w:eastAsia="zh-CN"/>
              </w:rPr>
              <w:t>122</w:t>
            </w:r>
          </w:p>
        </w:tc>
        <w:tc>
          <w:tcPr>
            <w:tcW w:w="3954" w:type="dxa"/>
          </w:tcPr>
          <w:p w14:paraId="25D079EF" w14:textId="6EAE1F5D" w:rsidR="005771EB" w:rsidRPr="00CA14BE" w:rsidRDefault="005771EB" w:rsidP="005771EB">
            <w:pPr>
              <w:pStyle w:val="Tabletext"/>
              <w:rPr>
                <w:rFonts w:asciiTheme="majorBidi" w:hAnsiTheme="majorBidi" w:cstheme="majorBidi"/>
                <w:b/>
                <w:bCs/>
                <w:szCs w:val="18"/>
              </w:rPr>
            </w:pPr>
            <w:r w:rsidRPr="00CA14BE">
              <w:rPr>
                <w:rFonts w:asciiTheme="majorBidi" w:hAnsiTheme="majorBidi" w:cstheme="majorBidi"/>
                <w:b/>
                <w:bCs/>
                <w:szCs w:val="18"/>
              </w:rPr>
              <w:t>5.429А</w:t>
            </w:r>
            <w:r>
              <w:rPr>
                <w:rFonts w:asciiTheme="majorBidi" w:hAnsiTheme="majorBidi" w:cstheme="majorBidi"/>
                <w:b/>
                <w:bCs/>
                <w:szCs w:val="18"/>
              </w:rPr>
              <w:t xml:space="preserve"> </w:t>
            </w:r>
            <w:r w:rsidRPr="00CA14BE">
              <w:rPr>
                <w:rFonts w:asciiTheme="majorBidi" w:hAnsiTheme="majorBidi" w:cstheme="majorBidi"/>
                <w:i/>
                <w:iCs/>
                <w:szCs w:val="18"/>
              </w:rPr>
              <w:t>Дополнительное распределение</w:t>
            </w:r>
            <w:r w:rsidRPr="00CA14BE">
              <w:rPr>
                <w:rFonts w:asciiTheme="majorBidi" w:hAnsiTheme="majorBidi" w:cstheme="majorBidi"/>
                <w:szCs w:val="18"/>
              </w:rPr>
              <w:t>:</w:t>
            </w:r>
            <w:r w:rsidRPr="00CA14BE">
              <w:rPr>
                <w:rFonts w:asciiTheme="majorBidi" w:hAnsiTheme="majorBidi" w:cstheme="majorBidi"/>
                <w:szCs w:val="18"/>
                <w:lang w:val="en-GB"/>
              </w:rPr>
              <w:t> </w:t>
            </w:r>
            <w:r w:rsidRPr="00CA14BE">
              <w:rPr>
                <w:rFonts w:asciiTheme="majorBidi" w:hAnsiTheme="majorBidi" w:cstheme="majorBidi"/>
                <w:szCs w:val="18"/>
              </w:rPr>
              <w:t xml:space="preserve">в Анголе, </w:t>
            </w:r>
            <w:r>
              <w:rPr>
                <w:rFonts w:asciiTheme="majorBidi" w:hAnsiTheme="majorBidi" w:cstheme="majorBidi"/>
                <w:szCs w:val="18"/>
              </w:rPr>
              <w:t>...</w:t>
            </w:r>
            <w:r w:rsidRPr="00CA14BE">
              <w:rPr>
                <w:rFonts w:asciiTheme="majorBidi" w:hAnsiTheme="majorBidi" w:cstheme="majorBidi"/>
                <w:szCs w:val="18"/>
              </w:rPr>
              <w:t xml:space="preserve">, Свазиленде, </w:t>
            </w:r>
            <w:r>
              <w:rPr>
                <w:rFonts w:asciiTheme="majorBidi" w:hAnsiTheme="majorBidi" w:cstheme="majorBidi"/>
                <w:szCs w:val="18"/>
              </w:rPr>
              <w:t>...</w:t>
            </w:r>
            <w:r w:rsidRPr="00CA14BE">
              <w:rPr>
                <w:rFonts w:asciiTheme="majorBidi" w:hAnsiTheme="majorBidi" w:cstheme="majorBidi"/>
                <w:szCs w:val="18"/>
              </w:rPr>
              <w:t xml:space="preserve"> полоса частот 3300–3400</w:t>
            </w:r>
            <w:r w:rsidRPr="00CA14BE">
              <w:rPr>
                <w:rFonts w:asciiTheme="majorBidi" w:hAnsiTheme="majorBidi" w:cstheme="majorBidi"/>
                <w:szCs w:val="18"/>
                <w:lang w:val="en-GB"/>
              </w:rPr>
              <w:t> </w:t>
            </w:r>
            <w:r w:rsidRPr="00CA14BE">
              <w:rPr>
                <w:rFonts w:asciiTheme="majorBidi" w:hAnsiTheme="majorBidi" w:cstheme="majorBidi"/>
                <w:szCs w:val="18"/>
              </w:rPr>
              <w:t xml:space="preserve">МГц распределена подвижной, </w:t>
            </w:r>
            <w:r>
              <w:rPr>
                <w:rFonts w:asciiTheme="majorBidi" w:hAnsiTheme="majorBidi" w:cstheme="majorBidi"/>
                <w:szCs w:val="18"/>
              </w:rPr>
              <w:t xml:space="preserve">... </w:t>
            </w:r>
            <w:r w:rsidRPr="000F626B">
              <w:rPr>
                <w:position w:val="-4"/>
                <w:sz w:val="14"/>
                <w:szCs w:val="14"/>
              </w:rPr>
              <w:t>(ВКР-15)</w:t>
            </w:r>
          </w:p>
        </w:tc>
        <w:tc>
          <w:tcPr>
            <w:tcW w:w="3889" w:type="dxa"/>
          </w:tcPr>
          <w:p w14:paraId="49E27B2C" w14:textId="0C3E91CB"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 наименование</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78D2F46C" w14:textId="77777777" w:rsidTr="008B1A7D">
        <w:trPr>
          <w:cantSplit/>
          <w:jc w:val="center"/>
        </w:trPr>
        <w:tc>
          <w:tcPr>
            <w:tcW w:w="630" w:type="dxa"/>
          </w:tcPr>
          <w:p w14:paraId="6EB5AEEF" w14:textId="1F14D0EB" w:rsidR="005771EB" w:rsidRPr="007B0828" w:rsidRDefault="005771EB" w:rsidP="005771EB">
            <w:pPr>
              <w:pStyle w:val="Tabletext"/>
              <w:jc w:val="center"/>
              <w:rPr>
                <w:rFonts w:asciiTheme="majorBidi" w:hAnsiTheme="majorBidi" w:cstheme="majorBidi"/>
                <w:szCs w:val="18"/>
                <w:lang w:eastAsia="zh-CN"/>
              </w:rPr>
            </w:pPr>
            <w:r w:rsidRPr="007B0828">
              <w:rPr>
                <w:rFonts w:asciiTheme="majorBidi" w:hAnsiTheme="majorBidi" w:cstheme="majorBidi"/>
                <w:szCs w:val="18"/>
                <w:lang w:eastAsia="zh-CN"/>
              </w:rPr>
              <w:t>24</w:t>
            </w:r>
          </w:p>
        </w:tc>
        <w:tc>
          <w:tcPr>
            <w:tcW w:w="1026" w:type="dxa"/>
          </w:tcPr>
          <w:p w14:paraId="4B04F6B1" w14:textId="7C9F7F44" w:rsidR="005771EB" w:rsidRPr="00F85706" w:rsidRDefault="005771EB" w:rsidP="005771EB">
            <w:pPr>
              <w:pStyle w:val="Tabletext"/>
              <w:jc w:val="center"/>
              <w:rPr>
                <w:rFonts w:asciiTheme="majorBidi" w:hAnsiTheme="majorBidi" w:cstheme="majorBidi"/>
                <w:szCs w:val="18"/>
                <w:lang w:eastAsia="zh-CN"/>
              </w:rPr>
            </w:pPr>
            <w:r w:rsidRPr="00F85706">
              <w:rPr>
                <w:rFonts w:asciiTheme="majorBidi" w:hAnsiTheme="majorBidi" w:cstheme="majorBidi"/>
                <w:szCs w:val="18"/>
                <w:lang w:eastAsia="zh-CN"/>
              </w:rPr>
              <w:t>122</w:t>
            </w:r>
          </w:p>
        </w:tc>
        <w:tc>
          <w:tcPr>
            <w:tcW w:w="3954" w:type="dxa"/>
          </w:tcPr>
          <w:p w14:paraId="1878C57C" w14:textId="0236C506" w:rsidR="005771EB" w:rsidRPr="009D7419" w:rsidRDefault="005771EB" w:rsidP="005771EB">
            <w:pPr>
              <w:pStyle w:val="Tabletext"/>
              <w:rPr>
                <w:rFonts w:asciiTheme="majorBidi" w:hAnsiTheme="majorBidi" w:cstheme="majorBidi"/>
                <w:b/>
                <w:bCs/>
                <w:szCs w:val="18"/>
              </w:rPr>
            </w:pPr>
            <w:r w:rsidRPr="009D7419">
              <w:rPr>
                <w:rFonts w:asciiTheme="majorBidi" w:hAnsiTheme="majorBidi" w:cstheme="majorBidi"/>
                <w:b/>
                <w:bCs/>
                <w:szCs w:val="18"/>
              </w:rPr>
              <w:t>5.429В</w:t>
            </w:r>
            <w:r>
              <w:rPr>
                <w:rFonts w:asciiTheme="majorBidi" w:hAnsiTheme="majorBidi" w:cstheme="majorBidi"/>
                <w:b/>
                <w:bCs/>
                <w:szCs w:val="18"/>
              </w:rPr>
              <w:t xml:space="preserve"> </w:t>
            </w:r>
            <w:r w:rsidRPr="009D7419">
              <w:rPr>
                <w:rFonts w:asciiTheme="majorBidi" w:hAnsiTheme="majorBidi" w:cstheme="majorBidi"/>
                <w:szCs w:val="18"/>
              </w:rPr>
              <w:t xml:space="preserve">В следующих странах Района 1 к югу от параллели 30° северной широты: в Анголе, </w:t>
            </w:r>
            <w:r>
              <w:rPr>
                <w:rFonts w:asciiTheme="majorBidi" w:hAnsiTheme="majorBidi" w:cstheme="majorBidi"/>
                <w:szCs w:val="18"/>
              </w:rPr>
              <w:t>...</w:t>
            </w:r>
            <w:r w:rsidRPr="009D7419">
              <w:rPr>
                <w:rFonts w:asciiTheme="majorBidi" w:hAnsiTheme="majorBidi" w:cstheme="majorBidi"/>
                <w:szCs w:val="18"/>
              </w:rPr>
              <w:t xml:space="preserve">, Свазиленде, </w:t>
            </w:r>
            <w:r>
              <w:rPr>
                <w:rFonts w:asciiTheme="majorBidi" w:hAnsiTheme="majorBidi" w:cstheme="majorBidi"/>
                <w:szCs w:val="18"/>
              </w:rPr>
              <w:t>...</w:t>
            </w:r>
            <w:r w:rsidRPr="009D7419">
              <w:rPr>
                <w:rFonts w:asciiTheme="majorBidi" w:hAnsiTheme="majorBidi" w:cstheme="majorBidi"/>
                <w:szCs w:val="18"/>
              </w:rPr>
              <w:t xml:space="preserve"> полоса частот 3300−3400</w:t>
            </w:r>
            <w:r w:rsidRPr="009D7419">
              <w:rPr>
                <w:rFonts w:asciiTheme="majorBidi" w:hAnsiTheme="majorBidi" w:cstheme="majorBidi"/>
                <w:szCs w:val="18"/>
                <w:lang w:val="en-GB"/>
              </w:rPr>
              <w:t> </w:t>
            </w:r>
            <w:r w:rsidRPr="009D7419">
              <w:rPr>
                <w:rFonts w:asciiTheme="majorBidi" w:hAnsiTheme="majorBidi" w:cstheme="majorBidi"/>
                <w:szCs w:val="18"/>
              </w:rPr>
              <w:t>МГц определена для внедрения Международной подвижной электросвязи (</w:t>
            </w:r>
            <w:r w:rsidRPr="009D7419">
              <w:rPr>
                <w:rFonts w:asciiTheme="majorBidi" w:hAnsiTheme="majorBidi" w:cstheme="majorBidi"/>
                <w:szCs w:val="18"/>
                <w:lang w:val="en-GB"/>
              </w:rPr>
              <w:t>IMT</w:t>
            </w:r>
            <w:r w:rsidRPr="009D7419">
              <w:rPr>
                <w:rFonts w:asciiTheme="majorBidi" w:hAnsiTheme="majorBidi" w:cstheme="majorBidi"/>
                <w:szCs w:val="18"/>
              </w:rPr>
              <w:t xml:space="preserve">). </w:t>
            </w:r>
            <w:r>
              <w:rPr>
                <w:rFonts w:asciiTheme="majorBidi" w:hAnsiTheme="majorBidi" w:cstheme="majorBidi"/>
                <w:szCs w:val="18"/>
              </w:rPr>
              <w:t xml:space="preserve">... </w:t>
            </w:r>
            <w:r w:rsidRPr="000F626B">
              <w:rPr>
                <w:position w:val="-4"/>
                <w:sz w:val="14"/>
                <w:szCs w:val="14"/>
              </w:rPr>
              <w:t>(ВКР-15)</w:t>
            </w:r>
          </w:p>
        </w:tc>
        <w:tc>
          <w:tcPr>
            <w:tcW w:w="3889" w:type="dxa"/>
          </w:tcPr>
          <w:p w14:paraId="6C3CF013" w14:textId="60CAF2BE"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 наименование</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013B742F" w14:textId="77777777" w:rsidTr="008B1A7D">
        <w:trPr>
          <w:cantSplit/>
          <w:jc w:val="center"/>
        </w:trPr>
        <w:tc>
          <w:tcPr>
            <w:tcW w:w="630" w:type="dxa"/>
          </w:tcPr>
          <w:p w14:paraId="3A77FC23" w14:textId="02B8F59C" w:rsidR="005771EB" w:rsidRPr="007B0828" w:rsidRDefault="005771EB" w:rsidP="005771EB">
            <w:pPr>
              <w:pStyle w:val="Tabletext"/>
              <w:jc w:val="center"/>
              <w:rPr>
                <w:rFonts w:asciiTheme="majorBidi" w:hAnsiTheme="majorBidi" w:cstheme="majorBidi"/>
                <w:szCs w:val="18"/>
                <w:lang w:eastAsia="zh-CN"/>
              </w:rPr>
            </w:pPr>
            <w:r w:rsidRPr="007B0828">
              <w:rPr>
                <w:rFonts w:asciiTheme="majorBidi" w:hAnsiTheme="majorBidi" w:cstheme="majorBidi"/>
                <w:szCs w:val="18"/>
                <w:lang w:eastAsia="zh-CN"/>
              </w:rPr>
              <w:t>25</w:t>
            </w:r>
          </w:p>
        </w:tc>
        <w:tc>
          <w:tcPr>
            <w:tcW w:w="1026" w:type="dxa"/>
          </w:tcPr>
          <w:p w14:paraId="28109F50" w14:textId="0CB31227" w:rsidR="005771EB" w:rsidRPr="00F85706" w:rsidRDefault="005771EB" w:rsidP="005771EB">
            <w:pPr>
              <w:pStyle w:val="Tabletext"/>
              <w:jc w:val="center"/>
              <w:rPr>
                <w:rFonts w:asciiTheme="majorBidi" w:hAnsiTheme="majorBidi" w:cstheme="majorBidi"/>
                <w:szCs w:val="18"/>
                <w:lang w:eastAsia="zh-CN"/>
              </w:rPr>
            </w:pPr>
            <w:r w:rsidRPr="00F85706">
              <w:rPr>
                <w:rFonts w:asciiTheme="majorBidi" w:hAnsiTheme="majorBidi" w:cstheme="majorBidi"/>
                <w:szCs w:val="18"/>
                <w:lang w:eastAsia="zh-CN"/>
              </w:rPr>
              <w:t>132</w:t>
            </w:r>
          </w:p>
        </w:tc>
        <w:tc>
          <w:tcPr>
            <w:tcW w:w="3954" w:type="dxa"/>
          </w:tcPr>
          <w:p w14:paraId="20BC7650" w14:textId="508E0AEE" w:rsidR="005771EB" w:rsidRPr="00CA14BE" w:rsidRDefault="005771EB" w:rsidP="005771EB">
            <w:pPr>
              <w:pStyle w:val="Tabletext"/>
              <w:rPr>
                <w:rFonts w:asciiTheme="majorBidi" w:hAnsiTheme="majorBidi" w:cstheme="majorBidi"/>
                <w:b/>
                <w:bCs/>
                <w:szCs w:val="18"/>
              </w:rPr>
            </w:pPr>
            <w:r w:rsidRPr="00861D08">
              <w:rPr>
                <w:rFonts w:asciiTheme="majorBidi" w:hAnsiTheme="majorBidi" w:cstheme="majorBidi"/>
                <w:b/>
                <w:bCs/>
                <w:szCs w:val="18"/>
              </w:rPr>
              <w:t>5.453</w:t>
            </w:r>
            <w:r>
              <w:rPr>
                <w:rFonts w:asciiTheme="majorBidi" w:hAnsiTheme="majorBidi" w:cstheme="majorBidi"/>
                <w:b/>
                <w:bCs/>
                <w:szCs w:val="18"/>
              </w:rPr>
              <w:t xml:space="preserve"> </w:t>
            </w:r>
            <w:r w:rsidRPr="00861D08">
              <w:rPr>
                <w:rFonts w:asciiTheme="majorBidi" w:hAnsiTheme="majorBidi" w:cstheme="majorBidi"/>
                <w:i/>
                <w:iCs/>
                <w:szCs w:val="18"/>
              </w:rPr>
              <w:t>Дополнительное распределение</w:t>
            </w:r>
            <w:r w:rsidRPr="00861D08">
              <w:rPr>
                <w:rFonts w:asciiTheme="majorBidi" w:hAnsiTheme="majorBidi" w:cstheme="majorBidi"/>
                <w:szCs w:val="18"/>
              </w:rPr>
              <w:t>:</w:t>
            </w:r>
            <w:r w:rsidRPr="00861D08">
              <w:rPr>
                <w:rFonts w:asciiTheme="majorBidi" w:hAnsiTheme="majorBidi" w:cstheme="majorBidi"/>
                <w:szCs w:val="18"/>
                <w:lang w:val="en-GB"/>
              </w:rPr>
              <w:t> </w:t>
            </w:r>
            <w:r w:rsidRPr="00861D08">
              <w:rPr>
                <w:rFonts w:asciiTheme="majorBidi" w:hAnsiTheme="majorBidi" w:cstheme="majorBidi"/>
                <w:szCs w:val="18"/>
              </w:rPr>
              <w:t xml:space="preserve">в Саудовской Аравии, </w:t>
            </w:r>
            <w:r>
              <w:rPr>
                <w:rFonts w:asciiTheme="majorBidi" w:hAnsiTheme="majorBidi" w:cstheme="majorBidi"/>
                <w:szCs w:val="18"/>
              </w:rPr>
              <w:t>...</w:t>
            </w:r>
            <w:r w:rsidRPr="00861D08">
              <w:rPr>
                <w:rFonts w:asciiTheme="majorBidi" w:hAnsiTheme="majorBidi" w:cstheme="majorBidi"/>
                <w:szCs w:val="18"/>
              </w:rPr>
              <w:t xml:space="preserve">, Свазиленде, </w:t>
            </w:r>
            <w:r>
              <w:rPr>
                <w:rFonts w:asciiTheme="majorBidi" w:hAnsiTheme="majorBidi" w:cstheme="majorBidi"/>
                <w:szCs w:val="18"/>
              </w:rPr>
              <w:t>...</w:t>
            </w:r>
            <w:r w:rsidRPr="00861D08">
              <w:rPr>
                <w:rFonts w:asciiTheme="majorBidi" w:hAnsiTheme="majorBidi" w:cstheme="majorBidi"/>
                <w:szCs w:val="18"/>
              </w:rPr>
              <w:t xml:space="preserve"> полоса 5650–5850</w:t>
            </w:r>
            <w:r w:rsidRPr="00861D08">
              <w:rPr>
                <w:rFonts w:asciiTheme="majorBidi" w:hAnsiTheme="majorBidi" w:cstheme="majorBidi"/>
                <w:szCs w:val="18"/>
                <w:lang w:val="en-GB"/>
              </w:rPr>
              <w:t> </w:t>
            </w:r>
            <w:r w:rsidRPr="00861D08">
              <w:rPr>
                <w:rFonts w:asciiTheme="majorBidi" w:hAnsiTheme="majorBidi" w:cstheme="majorBidi"/>
                <w:szCs w:val="18"/>
              </w:rPr>
              <w:t xml:space="preserve">МГц распределена также фиксированной и подвижной службам на первичной основе. </w:t>
            </w:r>
            <w:r>
              <w:rPr>
                <w:rFonts w:asciiTheme="majorBidi" w:hAnsiTheme="majorBidi" w:cstheme="majorBidi"/>
                <w:szCs w:val="18"/>
              </w:rPr>
              <w:t xml:space="preserve">... </w:t>
            </w:r>
            <w:r w:rsidRPr="000F626B">
              <w:rPr>
                <w:position w:val="-4"/>
                <w:sz w:val="14"/>
                <w:szCs w:val="14"/>
              </w:rPr>
              <w:t>(ВКР-12)</w:t>
            </w:r>
          </w:p>
        </w:tc>
        <w:tc>
          <w:tcPr>
            <w:tcW w:w="3889" w:type="dxa"/>
          </w:tcPr>
          <w:p w14:paraId="7913A204" w14:textId="018EEBB9"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 наименование</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771EB" w:rsidRPr="005771EB" w14:paraId="74D07F93" w14:textId="77777777" w:rsidTr="008B1A7D">
        <w:trPr>
          <w:cantSplit/>
          <w:jc w:val="center"/>
        </w:trPr>
        <w:tc>
          <w:tcPr>
            <w:tcW w:w="630" w:type="dxa"/>
          </w:tcPr>
          <w:p w14:paraId="5EA833F7" w14:textId="76773722" w:rsidR="005771EB" w:rsidRPr="007B0828" w:rsidRDefault="005771EB" w:rsidP="005771EB">
            <w:pPr>
              <w:pStyle w:val="Tabletext"/>
              <w:jc w:val="center"/>
              <w:rPr>
                <w:rFonts w:asciiTheme="majorBidi" w:hAnsiTheme="majorBidi" w:cstheme="majorBidi"/>
                <w:szCs w:val="18"/>
                <w:lang w:eastAsia="zh-CN"/>
              </w:rPr>
            </w:pPr>
            <w:r w:rsidRPr="007B0828">
              <w:rPr>
                <w:rFonts w:asciiTheme="majorBidi" w:hAnsiTheme="majorBidi" w:cstheme="majorBidi"/>
                <w:szCs w:val="18"/>
                <w:lang w:eastAsia="zh-CN"/>
              </w:rPr>
              <w:t>26</w:t>
            </w:r>
          </w:p>
        </w:tc>
        <w:tc>
          <w:tcPr>
            <w:tcW w:w="1026" w:type="dxa"/>
          </w:tcPr>
          <w:p w14:paraId="75DE6970" w14:textId="568B0EE8" w:rsidR="005771EB" w:rsidRPr="00F85706" w:rsidRDefault="005771EB" w:rsidP="005771EB">
            <w:pPr>
              <w:pStyle w:val="Tabletext"/>
              <w:jc w:val="center"/>
              <w:rPr>
                <w:rFonts w:asciiTheme="majorBidi" w:hAnsiTheme="majorBidi" w:cstheme="majorBidi"/>
                <w:szCs w:val="18"/>
                <w:lang w:eastAsia="zh-CN"/>
              </w:rPr>
            </w:pPr>
            <w:r w:rsidRPr="00F85706">
              <w:rPr>
                <w:rFonts w:asciiTheme="majorBidi" w:hAnsiTheme="majorBidi" w:cstheme="majorBidi"/>
                <w:szCs w:val="18"/>
                <w:lang w:eastAsia="zh-CN"/>
              </w:rPr>
              <w:t>138</w:t>
            </w:r>
          </w:p>
        </w:tc>
        <w:tc>
          <w:tcPr>
            <w:tcW w:w="3954" w:type="dxa"/>
          </w:tcPr>
          <w:p w14:paraId="707FDE4D" w14:textId="1E48459C" w:rsidR="005771EB" w:rsidRPr="00107400" w:rsidRDefault="005771EB" w:rsidP="005771EB">
            <w:pPr>
              <w:pStyle w:val="Tabletext"/>
              <w:rPr>
                <w:rFonts w:asciiTheme="majorBidi" w:hAnsiTheme="majorBidi" w:cstheme="majorBidi"/>
                <w:b/>
                <w:bCs/>
                <w:szCs w:val="18"/>
              </w:rPr>
            </w:pPr>
            <w:r w:rsidRPr="00107400">
              <w:rPr>
                <w:rFonts w:asciiTheme="majorBidi" w:hAnsiTheme="majorBidi" w:cstheme="majorBidi"/>
                <w:b/>
                <w:bCs/>
                <w:szCs w:val="18"/>
              </w:rPr>
              <w:t>5.468</w:t>
            </w:r>
            <w:r>
              <w:rPr>
                <w:rFonts w:asciiTheme="majorBidi" w:hAnsiTheme="majorBidi" w:cstheme="majorBidi"/>
                <w:b/>
                <w:bCs/>
                <w:szCs w:val="18"/>
              </w:rPr>
              <w:t xml:space="preserve"> </w:t>
            </w:r>
            <w:r w:rsidRPr="00107400">
              <w:rPr>
                <w:rFonts w:asciiTheme="majorBidi" w:hAnsiTheme="majorBidi" w:cstheme="majorBidi"/>
                <w:i/>
                <w:iCs/>
                <w:szCs w:val="18"/>
              </w:rPr>
              <w:t>Дополнительное распределение:</w:t>
            </w:r>
            <w:r w:rsidRPr="00107400">
              <w:rPr>
                <w:rFonts w:asciiTheme="majorBidi" w:hAnsiTheme="majorBidi" w:cstheme="majorBidi"/>
                <w:szCs w:val="18"/>
                <w:lang w:val="en-GB"/>
              </w:rPr>
              <w:t> </w:t>
            </w:r>
            <w:r w:rsidRPr="00107400">
              <w:rPr>
                <w:rFonts w:asciiTheme="majorBidi" w:hAnsiTheme="majorBidi" w:cstheme="majorBidi"/>
                <w:szCs w:val="18"/>
              </w:rPr>
              <w:t xml:space="preserve">в Саудовской Аравии, </w:t>
            </w:r>
            <w:r>
              <w:rPr>
                <w:rFonts w:asciiTheme="majorBidi" w:hAnsiTheme="majorBidi" w:cstheme="majorBidi"/>
                <w:szCs w:val="18"/>
              </w:rPr>
              <w:t>...</w:t>
            </w:r>
            <w:r w:rsidRPr="00107400">
              <w:rPr>
                <w:rFonts w:asciiTheme="majorBidi" w:hAnsiTheme="majorBidi" w:cstheme="majorBidi"/>
                <w:szCs w:val="18"/>
              </w:rPr>
              <w:t xml:space="preserve">, Свазиленде, </w:t>
            </w:r>
            <w:r>
              <w:rPr>
                <w:rFonts w:asciiTheme="majorBidi" w:hAnsiTheme="majorBidi" w:cstheme="majorBidi"/>
                <w:szCs w:val="18"/>
              </w:rPr>
              <w:t>...</w:t>
            </w:r>
            <w:r w:rsidRPr="00107400">
              <w:rPr>
                <w:rFonts w:asciiTheme="majorBidi" w:hAnsiTheme="majorBidi" w:cstheme="majorBidi"/>
                <w:szCs w:val="18"/>
              </w:rPr>
              <w:t xml:space="preserve"> полоса частот 8500−8750</w:t>
            </w:r>
            <w:r w:rsidRPr="00107400">
              <w:rPr>
                <w:rFonts w:asciiTheme="majorBidi" w:hAnsiTheme="majorBidi" w:cstheme="majorBidi"/>
                <w:szCs w:val="18"/>
                <w:lang w:val="en-GB"/>
              </w:rPr>
              <w:t> </w:t>
            </w:r>
            <w:r w:rsidRPr="00107400">
              <w:rPr>
                <w:rFonts w:asciiTheme="majorBidi" w:hAnsiTheme="majorBidi" w:cstheme="majorBidi"/>
                <w:szCs w:val="18"/>
              </w:rPr>
              <w:t>МГц распределена также фиксированной и подвижной службам на первичной основе.</w:t>
            </w:r>
            <w:r>
              <w:rPr>
                <w:rFonts w:asciiTheme="majorBidi" w:hAnsiTheme="majorBidi" w:cstheme="majorBidi"/>
                <w:szCs w:val="18"/>
              </w:rPr>
              <w:t xml:space="preserve"> </w:t>
            </w:r>
            <w:r w:rsidRPr="000F626B">
              <w:rPr>
                <w:position w:val="-4"/>
                <w:sz w:val="14"/>
                <w:szCs w:val="14"/>
              </w:rPr>
              <w:t>(ВКР-15)</w:t>
            </w:r>
          </w:p>
        </w:tc>
        <w:tc>
          <w:tcPr>
            <w:tcW w:w="3889" w:type="dxa"/>
          </w:tcPr>
          <w:p w14:paraId="74803079" w14:textId="0A1DEF8E" w:rsidR="005771EB" w:rsidRPr="005771EB" w:rsidRDefault="005771EB" w:rsidP="005771EB">
            <w:pPr>
              <w:pStyle w:val="Tabletext"/>
              <w:rPr>
                <w:rFonts w:asciiTheme="majorBidi" w:hAnsiTheme="majorBidi" w:cstheme="majorBidi"/>
                <w:szCs w:val="18"/>
              </w:rPr>
            </w:pPr>
            <w:r>
              <w:rPr>
                <w:rFonts w:asciiTheme="majorBidi" w:hAnsiTheme="majorBidi" w:cstheme="majorBidi"/>
                <w:szCs w:val="18"/>
              </w:rPr>
              <w:t>Заменить наименование</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9D7419" w:rsidRPr="005771EB" w14:paraId="37D447AB" w14:textId="77777777" w:rsidTr="008B1A7D">
        <w:trPr>
          <w:cantSplit/>
          <w:jc w:val="center"/>
        </w:trPr>
        <w:tc>
          <w:tcPr>
            <w:tcW w:w="630" w:type="dxa"/>
          </w:tcPr>
          <w:p w14:paraId="43CA21A0" w14:textId="0C5E9156" w:rsidR="009D7419" w:rsidRPr="007B0828" w:rsidRDefault="009D7419" w:rsidP="009D7419">
            <w:pPr>
              <w:pStyle w:val="Tabletext"/>
              <w:jc w:val="center"/>
              <w:rPr>
                <w:rFonts w:asciiTheme="majorBidi" w:hAnsiTheme="majorBidi" w:cstheme="majorBidi"/>
                <w:szCs w:val="18"/>
                <w:lang w:eastAsia="zh-CN"/>
              </w:rPr>
            </w:pPr>
            <w:r w:rsidRPr="007B0828">
              <w:rPr>
                <w:rFonts w:asciiTheme="majorBidi" w:hAnsiTheme="majorBidi" w:cstheme="majorBidi"/>
                <w:szCs w:val="18"/>
                <w:lang w:eastAsia="zh-CN"/>
              </w:rPr>
              <w:t>27</w:t>
            </w:r>
          </w:p>
        </w:tc>
        <w:tc>
          <w:tcPr>
            <w:tcW w:w="1026" w:type="dxa"/>
          </w:tcPr>
          <w:p w14:paraId="3C78E26C" w14:textId="22FA582D" w:rsidR="009D7419" w:rsidRPr="00F85706" w:rsidRDefault="009D7419" w:rsidP="009D7419">
            <w:pPr>
              <w:pStyle w:val="Tabletext"/>
              <w:jc w:val="center"/>
              <w:rPr>
                <w:rFonts w:asciiTheme="majorBidi" w:hAnsiTheme="majorBidi" w:cstheme="majorBidi"/>
                <w:szCs w:val="18"/>
                <w:lang w:eastAsia="zh-CN"/>
              </w:rPr>
            </w:pPr>
            <w:r w:rsidRPr="00F85706">
              <w:rPr>
                <w:rFonts w:asciiTheme="majorBidi" w:hAnsiTheme="majorBidi" w:cstheme="majorBidi"/>
                <w:szCs w:val="18"/>
                <w:lang w:eastAsia="zh-CN"/>
              </w:rPr>
              <w:t>149</w:t>
            </w:r>
          </w:p>
        </w:tc>
        <w:tc>
          <w:tcPr>
            <w:tcW w:w="3954" w:type="dxa"/>
          </w:tcPr>
          <w:p w14:paraId="04932746" w14:textId="1EAD3177" w:rsidR="009D7419" w:rsidRPr="00AE4E42" w:rsidRDefault="00AE4E42" w:rsidP="009D7419">
            <w:pPr>
              <w:pStyle w:val="Tabletext"/>
              <w:rPr>
                <w:rFonts w:asciiTheme="majorBidi" w:hAnsiTheme="majorBidi" w:cstheme="majorBidi"/>
                <w:b/>
                <w:bCs/>
                <w:szCs w:val="18"/>
              </w:rPr>
            </w:pPr>
            <w:r w:rsidRPr="00AE4E42">
              <w:rPr>
                <w:rFonts w:asciiTheme="majorBidi" w:hAnsiTheme="majorBidi" w:cstheme="majorBidi"/>
                <w:b/>
                <w:bCs/>
                <w:szCs w:val="18"/>
              </w:rPr>
              <w:t>5.505</w:t>
            </w:r>
            <w:r>
              <w:rPr>
                <w:rFonts w:asciiTheme="majorBidi" w:hAnsiTheme="majorBidi" w:cstheme="majorBidi"/>
                <w:b/>
                <w:bCs/>
                <w:szCs w:val="18"/>
              </w:rPr>
              <w:t xml:space="preserve"> </w:t>
            </w:r>
            <w:r w:rsidRPr="00AE4E42">
              <w:rPr>
                <w:rFonts w:asciiTheme="majorBidi" w:hAnsiTheme="majorBidi" w:cstheme="majorBidi"/>
                <w:i/>
                <w:iCs/>
                <w:szCs w:val="18"/>
              </w:rPr>
              <w:t>Дополнительное распределение</w:t>
            </w:r>
            <w:r w:rsidRPr="00AE4E42">
              <w:rPr>
                <w:rFonts w:asciiTheme="majorBidi" w:hAnsiTheme="majorBidi" w:cstheme="majorBidi"/>
                <w:szCs w:val="18"/>
              </w:rPr>
              <w:t>:</w:t>
            </w:r>
            <w:r w:rsidRPr="00AE4E42">
              <w:rPr>
                <w:rFonts w:asciiTheme="majorBidi" w:hAnsiTheme="majorBidi" w:cstheme="majorBidi"/>
                <w:szCs w:val="18"/>
                <w:lang w:val="en-GB"/>
              </w:rPr>
              <w:t> </w:t>
            </w:r>
            <w:r w:rsidRPr="00AE4E42">
              <w:rPr>
                <w:rFonts w:asciiTheme="majorBidi" w:hAnsiTheme="majorBidi" w:cstheme="majorBidi"/>
                <w:szCs w:val="18"/>
              </w:rPr>
              <w:t xml:space="preserve">в Алжире, </w:t>
            </w:r>
            <w:r>
              <w:rPr>
                <w:rFonts w:asciiTheme="majorBidi" w:hAnsiTheme="majorBidi" w:cstheme="majorBidi"/>
                <w:szCs w:val="18"/>
              </w:rPr>
              <w:t>...</w:t>
            </w:r>
            <w:r w:rsidRPr="00AE4E42">
              <w:rPr>
                <w:rFonts w:asciiTheme="majorBidi" w:hAnsiTheme="majorBidi" w:cstheme="majorBidi"/>
                <w:szCs w:val="18"/>
              </w:rPr>
              <w:t xml:space="preserve">, Свазиленде, </w:t>
            </w:r>
            <w:r>
              <w:rPr>
                <w:rFonts w:asciiTheme="majorBidi" w:hAnsiTheme="majorBidi" w:cstheme="majorBidi"/>
                <w:szCs w:val="18"/>
              </w:rPr>
              <w:t>...</w:t>
            </w:r>
            <w:r w:rsidRPr="00AE4E42">
              <w:rPr>
                <w:rFonts w:asciiTheme="majorBidi" w:hAnsiTheme="majorBidi" w:cstheme="majorBidi"/>
                <w:szCs w:val="18"/>
              </w:rPr>
              <w:t xml:space="preserve"> полоса частот 14–14,3</w:t>
            </w:r>
            <w:r w:rsidRPr="00AE4E42">
              <w:rPr>
                <w:rFonts w:asciiTheme="majorBidi" w:hAnsiTheme="majorBidi" w:cstheme="majorBidi"/>
                <w:szCs w:val="18"/>
                <w:lang w:val="en-GB"/>
              </w:rPr>
              <w:t> </w:t>
            </w:r>
            <w:r w:rsidRPr="00AE4E42">
              <w:rPr>
                <w:rFonts w:asciiTheme="majorBidi" w:hAnsiTheme="majorBidi" w:cstheme="majorBidi"/>
                <w:szCs w:val="18"/>
              </w:rPr>
              <w:t>ГГц распределена также фиксированной службе на первичной основе.</w:t>
            </w:r>
            <w:r w:rsidRPr="00AE4E42">
              <w:rPr>
                <w:rFonts w:asciiTheme="majorBidi" w:hAnsiTheme="majorBidi" w:cstheme="majorBidi"/>
                <w:szCs w:val="18"/>
                <w:lang w:val="en-GB"/>
              </w:rPr>
              <w:t> </w:t>
            </w:r>
            <w:r w:rsidRPr="000F626B">
              <w:rPr>
                <w:position w:val="-4"/>
                <w:sz w:val="14"/>
                <w:szCs w:val="14"/>
              </w:rPr>
              <w:t>(ВКР-15)</w:t>
            </w:r>
          </w:p>
        </w:tc>
        <w:tc>
          <w:tcPr>
            <w:tcW w:w="3889" w:type="dxa"/>
          </w:tcPr>
          <w:p w14:paraId="1C565A56" w14:textId="5BD6E1EB" w:rsidR="009D7419" w:rsidRPr="005771EB" w:rsidRDefault="005771EB" w:rsidP="009D7419">
            <w:pPr>
              <w:pStyle w:val="Tabletext"/>
              <w:rPr>
                <w:rFonts w:asciiTheme="majorBidi" w:hAnsiTheme="majorBidi" w:cstheme="majorBidi"/>
                <w:szCs w:val="18"/>
              </w:rPr>
            </w:pPr>
            <w:r>
              <w:rPr>
                <w:rFonts w:asciiTheme="majorBidi" w:hAnsiTheme="majorBidi" w:cstheme="majorBidi"/>
                <w:szCs w:val="18"/>
              </w:rPr>
              <w:t>Заменить наименование</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9D7419" w:rsidRPr="005771EB" w14:paraId="463EE25A" w14:textId="77777777" w:rsidTr="008B1A7D">
        <w:trPr>
          <w:cantSplit/>
          <w:jc w:val="center"/>
        </w:trPr>
        <w:tc>
          <w:tcPr>
            <w:tcW w:w="630" w:type="dxa"/>
          </w:tcPr>
          <w:p w14:paraId="5971F3BD" w14:textId="0B336F24" w:rsidR="009D7419" w:rsidRPr="007B0828" w:rsidRDefault="009D7419" w:rsidP="009D7419">
            <w:pPr>
              <w:pStyle w:val="Tabletext"/>
              <w:jc w:val="center"/>
              <w:rPr>
                <w:rFonts w:asciiTheme="majorBidi" w:hAnsiTheme="majorBidi" w:cstheme="majorBidi"/>
                <w:szCs w:val="18"/>
                <w:lang w:eastAsia="zh-CN"/>
              </w:rPr>
            </w:pPr>
            <w:r w:rsidRPr="007B0828">
              <w:rPr>
                <w:rFonts w:asciiTheme="majorBidi" w:hAnsiTheme="majorBidi" w:cstheme="majorBidi"/>
                <w:szCs w:val="18"/>
                <w:lang w:eastAsia="zh-CN"/>
              </w:rPr>
              <w:t>28</w:t>
            </w:r>
          </w:p>
        </w:tc>
        <w:tc>
          <w:tcPr>
            <w:tcW w:w="1026" w:type="dxa"/>
          </w:tcPr>
          <w:p w14:paraId="03A06F88" w14:textId="4F3B731F" w:rsidR="009D7419" w:rsidRPr="00F85706" w:rsidRDefault="009D7419" w:rsidP="009D7419">
            <w:pPr>
              <w:pStyle w:val="Tabletext"/>
              <w:jc w:val="center"/>
              <w:rPr>
                <w:rFonts w:asciiTheme="majorBidi" w:hAnsiTheme="majorBidi" w:cstheme="majorBidi"/>
                <w:szCs w:val="18"/>
                <w:lang w:eastAsia="zh-CN"/>
              </w:rPr>
            </w:pPr>
            <w:r w:rsidRPr="007B0828">
              <w:rPr>
                <w:rFonts w:asciiTheme="majorBidi" w:hAnsiTheme="majorBidi" w:cstheme="majorBidi"/>
                <w:lang w:eastAsia="zh-CN"/>
              </w:rPr>
              <w:t>149</w:t>
            </w:r>
          </w:p>
        </w:tc>
        <w:tc>
          <w:tcPr>
            <w:tcW w:w="3954" w:type="dxa"/>
          </w:tcPr>
          <w:p w14:paraId="3CE36E07" w14:textId="36D3B2EF" w:rsidR="009D7419" w:rsidRPr="007D1171" w:rsidRDefault="007D1171" w:rsidP="009D7419">
            <w:pPr>
              <w:pStyle w:val="Tabletext"/>
              <w:rPr>
                <w:rFonts w:asciiTheme="majorBidi" w:hAnsiTheme="majorBidi" w:cstheme="majorBidi"/>
                <w:b/>
                <w:bCs/>
                <w:szCs w:val="18"/>
              </w:rPr>
            </w:pPr>
            <w:r w:rsidRPr="007D1171">
              <w:rPr>
                <w:rFonts w:asciiTheme="majorBidi" w:hAnsiTheme="majorBidi" w:cstheme="majorBidi"/>
                <w:b/>
                <w:bCs/>
                <w:szCs w:val="18"/>
              </w:rPr>
              <w:t>5.508</w:t>
            </w:r>
            <w:r>
              <w:rPr>
                <w:rFonts w:asciiTheme="majorBidi" w:hAnsiTheme="majorBidi" w:cstheme="majorBidi"/>
                <w:b/>
                <w:bCs/>
                <w:szCs w:val="18"/>
              </w:rPr>
              <w:t xml:space="preserve"> </w:t>
            </w:r>
            <w:r w:rsidRPr="007D1171">
              <w:rPr>
                <w:rFonts w:asciiTheme="majorBidi" w:hAnsiTheme="majorBidi" w:cstheme="majorBidi"/>
                <w:i/>
                <w:iCs/>
                <w:szCs w:val="18"/>
              </w:rPr>
              <w:t>Дополнительное распределение</w:t>
            </w:r>
            <w:r w:rsidRPr="007D1171">
              <w:rPr>
                <w:rFonts w:asciiTheme="majorBidi" w:hAnsiTheme="majorBidi" w:cstheme="majorBidi"/>
                <w:szCs w:val="18"/>
              </w:rPr>
              <w:t>:</w:t>
            </w:r>
            <w:r w:rsidRPr="007D1171">
              <w:rPr>
                <w:rFonts w:asciiTheme="majorBidi" w:hAnsiTheme="majorBidi" w:cstheme="majorBidi"/>
                <w:szCs w:val="18"/>
                <w:lang w:val="en-GB"/>
              </w:rPr>
              <w:t> </w:t>
            </w:r>
            <w:r w:rsidRPr="007D1171">
              <w:rPr>
                <w:rFonts w:asciiTheme="majorBidi" w:hAnsiTheme="majorBidi" w:cstheme="majorBidi"/>
                <w:szCs w:val="18"/>
              </w:rPr>
              <w:t xml:space="preserve">в Германии, </w:t>
            </w:r>
            <w:r>
              <w:rPr>
                <w:rFonts w:asciiTheme="majorBidi" w:hAnsiTheme="majorBidi" w:cstheme="majorBidi"/>
                <w:szCs w:val="18"/>
              </w:rPr>
              <w:t>...</w:t>
            </w:r>
            <w:r w:rsidRPr="007D1171">
              <w:rPr>
                <w:rFonts w:asciiTheme="majorBidi" w:hAnsiTheme="majorBidi" w:cstheme="majorBidi"/>
                <w:szCs w:val="18"/>
              </w:rPr>
              <w:t xml:space="preserve">, бывшей югославской Республике Македонии </w:t>
            </w:r>
            <w:r>
              <w:rPr>
                <w:rFonts w:asciiTheme="majorBidi" w:hAnsiTheme="majorBidi" w:cstheme="majorBidi"/>
                <w:szCs w:val="18"/>
              </w:rPr>
              <w:t>...</w:t>
            </w:r>
            <w:r w:rsidRPr="007D1171">
              <w:rPr>
                <w:rFonts w:asciiTheme="majorBidi" w:hAnsiTheme="majorBidi" w:cstheme="majorBidi"/>
                <w:szCs w:val="18"/>
              </w:rPr>
              <w:t xml:space="preserve"> полоса 14,25–14,3</w:t>
            </w:r>
            <w:r w:rsidRPr="007D1171">
              <w:rPr>
                <w:rFonts w:asciiTheme="majorBidi" w:hAnsiTheme="majorBidi" w:cstheme="majorBidi"/>
                <w:szCs w:val="18"/>
                <w:lang w:val="en-GB"/>
              </w:rPr>
              <w:t> </w:t>
            </w:r>
            <w:r w:rsidRPr="007D1171">
              <w:rPr>
                <w:rFonts w:asciiTheme="majorBidi" w:hAnsiTheme="majorBidi" w:cstheme="majorBidi"/>
                <w:szCs w:val="18"/>
              </w:rPr>
              <w:t>ГГц распределена также фиксированной службе на первичной основе.</w:t>
            </w:r>
            <w:r w:rsidRPr="007D1171">
              <w:rPr>
                <w:rFonts w:asciiTheme="majorBidi" w:hAnsiTheme="majorBidi" w:cstheme="majorBidi"/>
                <w:szCs w:val="18"/>
                <w:lang w:val="en-GB"/>
              </w:rPr>
              <w:t> </w:t>
            </w:r>
            <w:r w:rsidRPr="000F626B">
              <w:rPr>
                <w:position w:val="-4"/>
                <w:sz w:val="14"/>
                <w:szCs w:val="14"/>
              </w:rPr>
              <w:t>(ВКР-12)</w:t>
            </w:r>
          </w:p>
        </w:tc>
        <w:tc>
          <w:tcPr>
            <w:tcW w:w="3889" w:type="dxa"/>
          </w:tcPr>
          <w:p w14:paraId="7C00D02A" w14:textId="3CAB41E0" w:rsidR="009D7419" w:rsidRPr="005771EB" w:rsidRDefault="005771EB" w:rsidP="009D7419">
            <w:pPr>
              <w:pStyle w:val="Tabletext"/>
              <w:rPr>
                <w:rFonts w:asciiTheme="majorBidi" w:hAnsiTheme="majorBidi" w:cstheme="majorBidi"/>
                <w:szCs w:val="18"/>
              </w:rPr>
            </w:pPr>
            <w:r>
              <w:rPr>
                <w:rFonts w:asciiTheme="majorBidi" w:hAnsiTheme="majorBidi" w:cstheme="majorBidi"/>
                <w:szCs w:val="18"/>
              </w:rPr>
              <w:t>Заменить</w:t>
            </w:r>
            <w:r w:rsidRPr="00E92906">
              <w:rPr>
                <w:rFonts w:asciiTheme="majorBidi" w:hAnsiTheme="majorBidi" w:cstheme="majorBidi"/>
                <w:szCs w:val="18"/>
              </w:rPr>
              <w:t xml:space="preserve"> </w:t>
            </w:r>
            <w:r>
              <w:rPr>
                <w:rFonts w:asciiTheme="majorBidi" w:hAnsiTheme="majorBidi" w:cstheme="majorBidi"/>
                <w:szCs w:val="18"/>
              </w:rPr>
              <w:t>наименование</w:t>
            </w:r>
            <w:r w:rsidRPr="00E92906">
              <w:rPr>
                <w:rFonts w:asciiTheme="majorBidi" w:hAnsiTheme="majorBidi" w:cstheme="majorBidi"/>
                <w:szCs w:val="18"/>
              </w:rPr>
              <w:t xml:space="preserve"> "</w:t>
            </w:r>
            <w:r>
              <w:rPr>
                <w:rFonts w:asciiTheme="majorBidi" w:hAnsiTheme="majorBidi" w:cstheme="majorBidi"/>
                <w:szCs w:val="18"/>
              </w:rPr>
              <w:t>бывшая югославская Республика Македония</w:t>
            </w:r>
            <w:r w:rsidRPr="00E92906">
              <w:rPr>
                <w:rFonts w:asciiTheme="majorBidi" w:hAnsiTheme="majorBidi" w:cstheme="majorBidi"/>
                <w:szCs w:val="18"/>
              </w:rPr>
              <w:t xml:space="preserve">" </w:t>
            </w:r>
            <w:r>
              <w:rPr>
                <w:rFonts w:asciiTheme="majorBidi" w:hAnsiTheme="majorBidi" w:cstheme="majorBidi"/>
                <w:szCs w:val="18"/>
              </w:rPr>
              <w:t>на</w:t>
            </w:r>
            <w:r w:rsidRPr="00E92906">
              <w:rPr>
                <w:rFonts w:asciiTheme="majorBidi" w:hAnsiTheme="majorBidi" w:cstheme="majorBidi"/>
                <w:szCs w:val="18"/>
              </w:rPr>
              <w:t xml:space="preserve"> "</w:t>
            </w:r>
            <w:r w:rsidRPr="000417AA">
              <w:rPr>
                <w:rFonts w:asciiTheme="majorBidi" w:hAnsiTheme="majorBidi" w:cstheme="majorBidi"/>
                <w:szCs w:val="18"/>
              </w:rPr>
              <w:t>Северная</w:t>
            </w:r>
            <w:r w:rsidRPr="00E92906">
              <w:rPr>
                <w:rFonts w:asciiTheme="majorBidi" w:hAnsiTheme="majorBidi" w:cstheme="majorBidi"/>
                <w:szCs w:val="18"/>
              </w:rPr>
              <w:t xml:space="preserve"> </w:t>
            </w:r>
            <w:r w:rsidRPr="000417AA">
              <w:rPr>
                <w:rFonts w:asciiTheme="majorBidi" w:hAnsiTheme="majorBidi" w:cstheme="majorBidi"/>
                <w:szCs w:val="18"/>
              </w:rPr>
              <w:t>Македония</w:t>
            </w:r>
            <w:r w:rsidRPr="00E92906">
              <w:rPr>
                <w:rFonts w:asciiTheme="majorBidi" w:hAnsiTheme="majorBidi" w:cstheme="majorBidi"/>
                <w:szCs w:val="18"/>
              </w:rPr>
              <w:t xml:space="preserve">" </w:t>
            </w:r>
            <w:r w:rsidR="00B9631E">
              <w:rPr>
                <w:rFonts w:asciiTheme="majorBidi" w:hAnsiTheme="majorBidi" w:cstheme="majorBidi"/>
                <w:szCs w:val="18"/>
              </w:rPr>
              <w:t>в данном примечании</w:t>
            </w:r>
          </w:p>
        </w:tc>
      </w:tr>
      <w:tr w:rsidR="00513AA6" w:rsidRPr="007D1171" w14:paraId="77AFE3C8" w14:textId="77777777" w:rsidTr="000A0C9D">
        <w:trPr>
          <w:cantSplit/>
          <w:jc w:val="center"/>
        </w:trPr>
        <w:tc>
          <w:tcPr>
            <w:tcW w:w="9499" w:type="dxa"/>
            <w:gridSpan w:val="4"/>
          </w:tcPr>
          <w:p w14:paraId="23CFD876" w14:textId="6750513A" w:rsidR="00513AA6" w:rsidRPr="00513AA6" w:rsidRDefault="00513AA6" w:rsidP="00513AA6">
            <w:pPr>
              <w:pStyle w:val="Tablehead"/>
              <w:rPr>
                <w:rFonts w:asciiTheme="majorBidi" w:hAnsiTheme="majorBidi" w:cstheme="majorBidi"/>
                <w:szCs w:val="18"/>
                <w:lang w:val="ru-RU"/>
              </w:rPr>
            </w:pPr>
            <w:r w:rsidRPr="00C416C7">
              <w:t xml:space="preserve">Том </w:t>
            </w:r>
            <w:r>
              <w:rPr>
                <w:lang w:val="ru-RU"/>
              </w:rPr>
              <w:t>2</w:t>
            </w:r>
            <w:r w:rsidRPr="00C416C7">
              <w:t xml:space="preserve">, </w:t>
            </w:r>
            <w:r>
              <w:rPr>
                <w:lang w:val="ru-RU"/>
              </w:rPr>
              <w:t>ПРИЛОЖЕНИЯ</w:t>
            </w:r>
          </w:p>
        </w:tc>
      </w:tr>
      <w:tr w:rsidR="00513AA6" w:rsidRPr="005771EB" w14:paraId="6A96D58B" w14:textId="77777777" w:rsidTr="008B1A7D">
        <w:trPr>
          <w:cantSplit/>
          <w:jc w:val="center"/>
        </w:trPr>
        <w:tc>
          <w:tcPr>
            <w:tcW w:w="630" w:type="dxa"/>
          </w:tcPr>
          <w:p w14:paraId="31A6A6B0" w14:textId="0DCFBC31" w:rsidR="00513AA6" w:rsidRPr="007B0828" w:rsidRDefault="00513AA6" w:rsidP="00513AA6">
            <w:pPr>
              <w:pStyle w:val="Tabletext"/>
              <w:jc w:val="center"/>
              <w:rPr>
                <w:rFonts w:asciiTheme="majorBidi" w:hAnsiTheme="majorBidi" w:cstheme="majorBidi"/>
                <w:szCs w:val="18"/>
                <w:lang w:eastAsia="zh-CN"/>
              </w:rPr>
            </w:pPr>
            <w:r w:rsidRPr="007B0828">
              <w:rPr>
                <w:bCs/>
                <w:szCs w:val="18"/>
                <w:lang w:eastAsia="zh-CN"/>
              </w:rPr>
              <w:t>29</w:t>
            </w:r>
          </w:p>
        </w:tc>
        <w:tc>
          <w:tcPr>
            <w:tcW w:w="1026" w:type="dxa"/>
          </w:tcPr>
          <w:p w14:paraId="61556E4D" w14:textId="75735553" w:rsidR="00513AA6" w:rsidRPr="007B0828" w:rsidRDefault="00513AA6" w:rsidP="00513AA6">
            <w:pPr>
              <w:pStyle w:val="Tabletext"/>
              <w:jc w:val="center"/>
              <w:rPr>
                <w:rFonts w:asciiTheme="majorBidi" w:hAnsiTheme="majorBidi" w:cstheme="majorBidi"/>
                <w:lang w:eastAsia="zh-CN"/>
              </w:rPr>
            </w:pPr>
            <w:r w:rsidRPr="007B0828">
              <w:rPr>
                <w:bCs/>
                <w:szCs w:val="18"/>
                <w:lang w:eastAsia="zh-CN"/>
              </w:rPr>
              <w:t>132</w:t>
            </w:r>
          </w:p>
        </w:tc>
        <w:tc>
          <w:tcPr>
            <w:tcW w:w="3954" w:type="dxa"/>
          </w:tcPr>
          <w:p w14:paraId="57202589" w14:textId="2818B4ED" w:rsidR="00DF49BA" w:rsidRPr="00DF49BA" w:rsidRDefault="00DF49BA" w:rsidP="00513AA6">
            <w:pPr>
              <w:pStyle w:val="Tabletext"/>
              <w:rPr>
                <w:rFonts w:asciiTheme="majorBidi" w:hAnsiTheme="majorBidi" w:cstheme="majorBidi"/>
                <w:b/>
                <w:bCs/>
                <w:szCs w:val="18"/>
              </w:rPr>
            </w:pPr>
            <w:r w:rsidRPr="00DF49BA">
              <w:rPr>
                <w:rFonts w:asciiTheme="majorBidi" w:hAnsiTheme="majorBidi" w:cstheme="majorBidi"/>
                <w:b/>
                <w:bCs/>
                <w:szCs w:val="18"/>
              </w:rPr>
              <w:t>ПР5-26</w:t>
            </w:r>
          </w:p>
          <w:p w14:paraId="25755AF0" w14:textId="6FC432CF" w:rsidR="00513AA6" w:rsidRPr="00DF49BA" w:rsidRDefault="00DF49BA" w:rsidP="00513AA6">
            <w:pPr>
              <w:pStyle w:val="Tabletext"/>
              <w:rPr>
                <w:rFonts w:asciiTheme="majorBidi" w:hAnsiTheme="majorBidi" w:cstheme="majorBidi"/>
                <w:szCs w:val="18"/>
              </w:rPr>
            </w:pPr>
            <w:r w:rsidRPr="00DF49BA">
              <w:rPr>
                <w:rFonts w:asciiTheme="majorBidi" w:hAnsiTheme="majorBidi" w:cstheme="majorBidi"/>
                <w:szCs w:val="18"/>
              </w:rPr>
              <w:t>ПРИМЕЧАНИЕ 9. − Вместо указанных в Таблице значений, координационные пороги п.п.м. −142,5 дБ(Вт/м</w:t>
            </w:r>
            <w:r w:rsidRPr="00DF49BA">
              <w:rPr>
                <w:rFonts w:asciiTheme="majorBidi" w:hAnsiTheme="majorBidi" w:cstheme="majorBidi"/>
                <w:szCs w:val="18"/>
                <w:vertAlign w:val="superscript"/>
              </w:rPr>
              <w:t>2</w:t>
            </w:r>
            <w:r w:rsidRPr="00DF49BA">
              <w:rPr>
                <w:rFonts w:asciiTheme="majorBidi" w:hAnsiTheme="majorBidi" w:cstheme="majorBidi"/>
                <w:szCs w:val="18"/>
              </w:rPr>
              <w:t>) в полосе 4 кГц и −124,5 дБ(Вт/м</w:t>
            </w:r>
            <w:r w:rsidRPr="00DF49BA">
              <w:rPr>
                <w:rFonts w:asciiTheme="majorBidi" w:hAnsiTheme="majorBidi" w:cstheme="majorBidi"/>
                <w:szCs w:val="18"/>
                <w:vertAlign w:val="superscript"/>
              </w:rPr>
              <w:t>2</w:t>
            </w:r>
            <w:r w:rsidRPr="00DF49BA">
              <w:rPr>
                <w:rFonts w:asciiTheme="majorBidi" w:hAnsiTheme="majorBidi" w:cstheme="majorBidi"/>
                <w:szCs w:val="18"/>
              </w:rPr>
              <w:t>) в полосе 1 МГц для ПСС, а также −152 дБ(Вт/м</w:t>
            </w:r>
            <w:r w:rsidRPr="00DF49BA">
              <w:rPr>
                <w:rFonts w:asciiTheme="majorBidi" w:hAnsiTheme="majorBidi" w:cstheme="majorBidi"/>
                <w:szCs w:val="18"/>
                <w:vertAlign w:val="superscript"/>
              </w:rPr>
              <w:t>2</w:t>
            </w:r>
            <w:r w:rsidRPr="00DF49BA">
              <w:rPr>
                <w:rFonts w:asciiTheme="majorBidi" w:hAnsiTheme="majorBidi" w:cstheme="majorBidi"/>
                <w:szCs w:val="18"/>
              </w:rPr>
              <w:t>) в полосе 4 кГц и −128 дБ(Вт/м</w:t>
            </w:r>
            <w:r w:rsidRPr="00DF49BA">
              <w:rPr>
                <w:rFonts w:asciiTheme="majorBidi" w:hAnsiTheme="majorBidi" w:cstheme="majorBidi"/>
                <w:szCs w:val="18"/>
                <w:vertAlign w:val="superscript"/>
              </w:rPr>
              <w:t>2</w:t>
            </w:r>
            <w:r w:rsidRPr="00DF49BA">
              <w:rPr>
                <w:rFonts w:asciiTheme="majorBidi" w:hAnsiTheme="majorBidi" w:cstheme="majorBidi"/>
                <w:szCs w:val="18"/>
              </w:rPr>
              <w:t xml:space="preserve">) в полосе 1 МГц для ССРО должны применяться в Албании, </w:t>
            </w:r>
            <w:r>
              <w:rPr>
                <w:rFonts w:asciiTheme="majorBidi" w:hAnsiTheme="majorBidi" w:cstheme="majorBidi"/>
                <w:szCs w:val="18"/>
              </w:rPr>
              <w:t>...</w:t>
            </w:r>
            <w:r w:rsidRPr="00DF49BA">
              <w:rPr>
                <w:rFonts w:asciiTheme="majorBidi" w:hAnsiTheme="majorBidi" w:cstheme="majorBidi"/>
                <w:szCs w:val="18"/>
              </w:rPr>
              <w:t>, бывшей югославской Республике Македонии,</w:t>
            </w:r>
            <w:r>
              <w:rPr>
                <w:rFonts w:asciiTheme="majorBidi" w:hAnsiTheme="majorBidi" w:cstheme="majorBidi"/>
                <w:szCs w:val="18"/>
              </w:rPr>
              <w:t xml:space="preserve"> ... </w:t>
            </w:r>
            <w:r w:rsidRPr="000F626B">
              <w:rPr>
                <w:position w:val="-4"/>
                <w:sz w:val="14"/>
                <w:szCs w:val="14"/>
              </w:rPr>
              <w:t>(ВКР-12)</w:t>
            </w:r>
          </w:p>
        </w:tc>
        <w:tc>
          <w:tcPr>
            <w:tcW w:w="3889" w:type="dxa"/>
          </w:tcPr>
          <w:p w14:paraId="222E704C" w14:textId="609442C1" w:rsidR="00513AA6" w:rsidRPr="005771EB" w:rsidRDefault="005771EB" w:rsidP="00513AA6">
            <w:pPr>
              <w:pStyle w:val="Tabletext"/>
              <w:rPr>
                <w:rFonts w:asciiTheme="majorBidi" w:hAnsiTheme="majorBidi" w:cstheme="majorBidi"/>
                <w:szCs w:val="18"/>
              </w:rPr>
            </w:pPr>
            <w:r>
              <w:rPr>
                <w:rFonts w:asciiTheme="majorBidi" w:hAnsiTheme="majorBidi" w:cstheme="majorBidi"/>
                <w:szCs w:val="18"/>
              </w:rPr>
              <w:t>Заменить</w:t>
            </w:r>
            <w:r w:rsidRPr="00E92906">
              <w:rPr>
                <w:rFonts w:asciiTheme="majorBidi" w:hAnsiTheme="majorBidi" w:cstheme="majorBidi"/>
                <w:szCs w:val="18"/>
              </w:rPr>
              <w:t xml:space="preserve"> </w:t>
            </w:r>
            <w:r>
              <w:rPr>
                <w:rFonts w:asciiTheme="majorBidi" w:hAnsiTheme="majorBidi" w:cstheme="majorBidi"/>
                <w:szCs w:val="18"/>
              </w:rPr>
              <w:t>наименование</w:t>
            </w:r>
            <w:r w:rsidRPr="00E92906">
              <w:rPr>
                <w:rFonts w:asciiTheme="majorBidi" w:hAnsiTheme="majorBidi" w:cstheme="majorBidi"/>
                <w:szCs w:val="18"/>
              </w:rPr>
              <w:t xml:space="preserve"> "</w:t>
            </w:r>
            <w:r>
              <w:rPr>
                <w:rFonts w:asciiTheme="majorBidi" w:hAnsiTheme="majorBidi" w:cstheme="majorBidi"/>
                <w:szCs w:val="18"/>
              </w:rPr>
              <w:t>бывшая югославская Республика Македония</w:t>
            </w:r>
            <w:r w:rsidRPr="00E92906">
              <w:rPr>
                <w:rFonts w:asciiTheme="majorBidi" w:hAnsiTheme="majorBidi" w:cstheme="majorBidi"/>
                <w:szCs w:val="18"/>
              </w:rPr>
              <w:t xml:space="preserve">" </w:t>
            </w:r>
            <w:r>
              <w:rPr>
                <w:rFonts w:asciiTheme="majorBidi" w:hAnsiTheme="majorBidi" w:cstheme="majorBidi"/>
                <w:szCs w:val="18"/>
              </w:rPr>
              <w:t>на</w:t>
            </w:r>
            <w:r w:rsidRPr="00E92906">
              <w:rPr>
                <w:rFonts w:asciiTheme="majorBidi" w:hAnsiTheme="majorBidi" w:cstheme="majorBidi"/>
                <w:szCs w:val="18"/>
              </w:rPr>
              <w:t xml:space="preserve"> "</w:t>
            </w:r>
            <w:r w:rsidRPr="000417AA">
              <w:rPr>
                <w:rFonts w:asciiTheme="majorBidi" w:hAnsiTheme="majorBidi" w:cstheme="majorBidi"/>
                <w:szCs w:val="18"/>
              </w:rPr>
              <w:t>Северная</w:t>
            </w:r>
            <w:r w:rsidRPr="00E92906">
              <w:rPr>
                <w:rFonts w:asciiTheme="majorBidi" w:hAnsiTheme="majorBidi" w:cstheme="majorBidi"/>
                <w:szCs w:val="18"/>
              </w:rPr>
              <w:t xml:space="preserve"> </w:t>
            </w:r>
            <w:r w:rsidRPr="000417AA">
              <w:rPr>
                <w:rFonts w:asciiTheme="majorBidi" w:hAnsiTheme="majorBidi" w:cstheme="majorBidi"/>
                <w:szCs w:val="18"/>
              </w:rPr>
              <w:t>Македония</w:t>
            </w:r>
            <w:r w:rsidRPr="00E92906">
              <w:rPr>
                <w:rFonts w:asciiTheme="majorBidi" w:hAnsiTheme="majorBidi" w:cstheme="majorBidi"/>
                <w:szCs w:val="18"/>
              </w:rPr>
              <w:t xml:space="preserve">" </w:t>
            </w:r>
            <w:r>
              <w:rPr>
                <w:rFonts w:asciiTheme="majorBidi" w:hAnsiTheme="majorBidi" w:cstheme="majorBidi"/>
                <w:szCs w:val="18"/>
              </w:rPr>
              <w:t>в Примечании</w:t>
            </w:r>
            <w:r w:rsidR="00DF49BA" w:rsidRPr="005771EB">
              <w:rPr>
                <w:rFonts w:asciiTheme="majorBidi" w:hAnsiTheme="majorBidi" w:cstheme="majorBidi"/>
                <w:szCs w:val="18"/>
              </w:rPr>
              <w:t xml:space="preserve"> 9</w:t>
            </w:r>
          </w:p>
        </w:tc>
      </w:tr>
      <w:tr w:rsidR="00513AA6" w:rsidRPr="005771EB" w14:paraId="55800514" w14:textId="77777777" w:rsidTr="008B1A7D">
        <w:trPr>
          <w:cantSplit/>
          <w:jc w:val="center"/>
        </w:trPr>
        <w:tc>
          <w:tcPr>
            <w:tcW w:w="630" w:type="dxa"/>
          </w:tcPr>
          <w:p w14:paraId="4135BD30" w14:textId="58B9D694" w:rsidR="00513AA6" w:rsidRPr="007E4E18" w:rsidRDefault="007E4E18" w:rsidP="00513AA6">
            <w:pPr>
              <w:pStyle w:val="Tabletext"/>
              <w:jc w:val="center"/>
              <w:rPr>
                <w:rFonts w:asciiTheme="majorBidi" w:hAnsiTheme="majorBidi" w:cstheme="majorBidi"/>
                <w:szCs w:val="18"/>
                <w:lang w:eastAsia="zh-CN"/>
              </w:rPr>
            </w:pPr>
            <w:r>
              <w:rPr>
                <w:rFonts w:asciiTheme="majorBidi" w:hAnsiTheme="majorBidi" w:cstheme="majorBidi"/>
                <w:szCs w:val="18"/>
                <w:lang w:eastAsia="zh-CN"/>
              </w:rPr>
              <w:t>30</w:t>
            </w:r>
          </w:p>
        </w:tc>
        <w:tc>
          <w:tcPr>
            <w:tcW w:w="1026" w:type="dxa"/>
          </w:tcPr>
          <w:p w14:paraId="45A7A118" w14:textId="77777777" w:rsidR="00513AA6" w:rsidRPr="00DF49BA" w:rsidRDefault="00513AA6" w:rsidP="00513AA6">
            <w:pPr>
              <w:pStyle w:val="Tabletext"/>
              <w:jc w:val="center"/>
              <w:rPr>
                <w:rFonts w:asciiTheme="majorBidi" w:hAnsiTheme="majorBidi" w:cstheme="majorBidi"/>
                <w:lang w:val="en-GB" w:eastAsia="zh-CN"/>
              </w:rPr>
            </w:pPr>
          </w:p>
        </w:tc>
        <w:tc>
          <w:tcPr>
            <w:tcW w:w="3954" w:type="dxa"/>
          </w:tcPr>
          <w:p w14:paraId="22D1D3C0" w14:textId="55B5D7C2" w:rsidR="00513AA6" w:rsidRPr="00542F5C" w:rsidRDefault="00542F5C" w:rsidP="00513AA6">
            <w:pPr>
              <w:pStyle w:val="Tabletext"/>
              <w:rPr>
                <w:rFonts w:asciiTheme="majorBidi" w:hAnsiTheme="majorBidi" w:cstheme="majorBidi"/>
                <w:b/>
                <w:bCs/>
                <w:szCs w:val="18"/>
              </w:rPr>
            </w:pPr>
            <w:r>
              <w:rPr>
                <w:rFonts w:asciiTheme="majorBidi" w:hAnsiTheme="majorBidi" w:cstheme="majorBidi"/>
                <w:b/>
                <w:bCs/>
                <w:szCs w:val="18"/>
              </w:rPr>
              <w:t>ПР18-6</w:t>
            </w:r>
          </w:p>
          <w:p w14:paraId="23D281E3" w14:textId="77777777" w:rsidR="00542F5C" w:rsidRPr="00542F5C" w:rsidRDefault="00542F5C" w:rsidP="00513AA6">
            <w:pPr>
              <w:pStyle w:val="Tabletext"/>
              <w:rPr>
                <w:rFonts w:asciiTheme="majorBidi" w:hAnsiTheme="majorBidi" w:cstheme="majorBidi"/>
                <w:i/>
                <w:iCs/>
                <w:szCs w:val="18"/>
              </w:rPr>
            </w:pPr>
            <w:r w:rsidRPr="00542F5C">
              <w:rPr>
                <w:rFonts w:asciiTheme="majorBidi" w:hAnsiTheme="majorBidi" w:cstheme="majorBidi"/>
                <w:i/>
                <w:iCs/>
                <w:szCs w:val="18"/>
              </w:rPr>
              <w:t>Специальные примечания</w:t>
            </w:r>
          </w:p>
          <w:p w14:paraId="4ADBFA92" w14:textId="536D159A" w:rsidR="00542F5C" w:rsidRPr="00542F5C" w:rsidRDefault="00542F5C" w:rsidP="00513AA6">
            <w:pPr>
              <w:pStyle w:val="Tabletext"/>
              <w:rPr>
                <w:rFonts w:asciiTheme="majorBidi" w:hAnsiTheme="majorBidi" w:cstheme="majorBidi"/>
                <w:szCs w:val="18"/>
              </w:rPr>
            </w:pPr>
            <w:r w:rsidRPr="00542F5C">
              <w:rPr>
                <w:rFonts w:asciiTheme="majorBidi" w:hAnsiTheme="majorBidi" w:cstheme="majorBidi"/>
                <w:i/>
                <w:iCs/>
                <w:szCs w:val="18"/>
              </w:rPr>
              <w:t>x)</w:t>
            </w:r>
            <w:r w:rsidRPr="00542F5C">
              <w:rPr>
                <w:rFonts w:asciiTheme="majorBidi" w:hAnsiTheme="majorBidi" w:cstheme="majorBidi"/>
                <w:szCs w:val="18"/>
              </w:rPr>
              <w:tab/>
              <w:t xml:space="preserve">С 1 января 2017 года в Анголе, </w:t>
            </w:r>
            <w:r>
              <w:rPr>
                <w:rFonts w:asciiTheme="majorBidi" w:hAnsiTheme="majorBidi" w:cstheme="majorBidi"/>
                <w:szCs w:val="18"/>
              </w:rPr>
              <w:t>...</w:t>
            </w:r>
            <w:r w:rsidRPr="00542F5C">
              <w:rPr>
                <w:rFonts w:asciiTheme="majorBidi" w:hAnsiTheme="majorBidi" w:cstheme="majorBidi"/>
                <w:szCs w:val="18"/>
              </w:rPr>
              <w:t xml:space="preserve">, Свазиленде, </w:t>
            </w:r>
            <w:r>
              <w:rPr>
                <w:rFonts w:asciiTheme="majorBidi" w:hAnsiTheme="majorBidi" w:cstheme="majorBidi"/>
                <w:szCs w:val="18"/>
              </w:rPr>
              <w:t>...</w:t>
            </w:r>
            <w:r w:rsidRPr="00542F5C">
              <w:rPr>
                <w:rFonts w:asciiTheme="majorBidi" w:hAnsiTheme="majorBidi" w:cstheme="majorBidi"/>
                <w:szCs w:val="18"/>
              </w:rPr>
              <w:t xml:space="preserve"> полосы частот 157,125–157,325 и 161,725–161,925 МГц (соответствующие каналам: 82, 23, 83, 24, 84, 25, 85, 26 и 86) предназначены для излучений с цифровой модуляцией. </w:t>
            </w:r>
          </w:p>
        </w:tc>
        <w:tc>
          <w:tcPr>
            <w:tcW w:w="3889" w:type="dxa"/>
          </w:tcPr>
          <w:p w14:paraId="74289F9B" w14:textId="6186CE27" w:rsidR="00513AA6" w:rsidRPr="005771EB" w:rsidRDefault="005771EB" w:rsidP="00513AA6">
            <w:pPr>
              <w:pStyle w:val="Tabletext"/>
              <w:rPr>
                <w:rFonts w:asciiTheme="majorBidi" w:hAnsiTheme="majorBidi" w:cstheme="majorBidi"/>
                <w:szCs w:val="18"/>
              </w:rPr>
            </w:pPr>
            <w:r>
              <w:rPr>
                <w:rFonts w:asciiTheme="majorBidi" w:hAnsiTheme="majorBidi" w:cstheme="majorBidi"/>
                <w:szCs w:val="18"/>
              </w:rPr>
              <w:t>Заменить наименование</w:t>
            </w:r>
            <w:r w:rsidRPr="005771EB">
              <w:rPr>
                <w:rFonts w:asciiTheme="majorBidi" w:hAnsiTheme="majorBidi" w:cstheme="majorBidi"/>
                <w:szCs w:val="18"/>
              </w:rPr>
              <w:t xml:space="preserve"> "</w:t>
            </w:r>
            <w:r>
              <w:rPr>
                <w:rFonts w:asciiTheme="majorBidi" w:hAnsiTheme="majorBidi" w:cstheme="majorBidi"/>
                <w:szCs w:val="18"/>
              </w:rPr>
              <w:t>Свазиленд</w:t>
            </w:r>
            <w:r w:rsidRPr="005771EB">
              <w:rPr>
                <w:rFonts w:asciiTheme="majorBidi" w:hAnsiTheme="majorBidi" w:cstheme="majorBidi"/>
                <w:szCs w:val="18"/>
              </w:rPr>
              <w:t xml:space="preserve">" </w:t>
            </w:r>
            <w:r>
              <w:rPr>
                <w:rFonts w:asciiTheme="majorBidi" w:hAnsiTheme="majorBidi" w:cstheme="majorBidi"/>
                <w:szCs w:val="18"/>
              </w:rPr>
              <w:t>на</w:t>
            </w:r>
            <w:r w:rsidRPr="005771EB">
              <w:rPr>
                <w:rFonts w:asciiTheme="majorBidi" w:hAnsiTheme="majorBidi" w:cstheme="majorBidi"/>
                <w:szCs w:val="18"/>
              </w:rPr>
              <w:t xml:space="preserve"> "</w:t>
            </w:r>
            <w:r w:rsidRPr="000417AA">
              <w:rPr>
                <w:rFonts w:asciiTheme="majorBidi" w:hAnsiTheme="majorBidi" w:cstheme="majorBidi"/>
                <w:szCs w:val="18"/>
              </w:rPr>
              <w:t>Эсватини</w:t>
            </w:r>
            <w:r w:rsidRPr="005771EB">
              <w:rPr>
                <w:rFonts w:asciiTheme="majorBidi" w:hAnsiTheme="majorBidi" w:cstheme="majorBidi"/>
                <w:szCs w:val="18"/>
              </w:rPr>
              <w:t>"</w:t>
            </w:r>
            <w:r w:rsidR="00542F5C" w:rsidRPr="005771EB">
              <w:rPr>
                <w:rFonts w:asciiTheme="majorBidi" w:hAnsiTheme="majorBidi" w:cstheme="majorBidi"/>
                <w:szCs w:val="18"/>
              </w:rPr>
              <w:t xml:space="preserve"> </w:t>
            </w:r>
            <w:r>
              <w:rPr>
                <w:rFonts w:asciiTheme="majorBidi" w:hAnsiTheme="majorBidi" w:cstheme="majorBidi"/>
                <w:szCs w:val="18"/>
              </w:rPr>
              <w:t>в</w:t>
            </w:r>
            <w:r w:rsidR="00542F5C" w:rsidRPr="005771EB">
              <w:rPr>
                <w:rFonts w:asciiTheme="majorBidi" w:hAnsiTheme="majorBidi" w:cstheme="majorBidi"/>
                <w:szCs w:val="18"/>
              </w:rPr>
              <w:t xml:space="preserve"> </w:t>
            </w:r>
            <w:r>
              <w:rPr>
                <w:rFonts w:asciiTheme="majorBidi" w:hAnsiTheme="majorBidi" w:cstheme="majorBidi"/>
                <w:szCs w:val="18"/>
              </w:rPr>
              <w:t>примечании</w:t>
            </w:r>
            <w:r w:rsidR="00542F5C" w:rsidRPr="005771EB">
              <w:rPr>
                <w:rFonts w:asciiTheme="majorBidi" w:hAnsiTheme="majorBidi" w:cstheme="majorBidi"/>
                <w:szCs w:val="18"/>
              </w:rPr>
              <w:t xml:space="preserve"> </w:t>
            </w:r>
            <w:r w:rsidR="00542F5C" w:rsidRPr="00542F5C">
              <w:rPr>
                <w:rFonts w:asciiTheme="majorBidi" w:hAnsiTheme="majorBidi" w:cstheme="majorBidi"/>
                <w:i/>
                <w:iCs/>
                <w:szCs w:val="18"/>
                <w:lang w:val="en-GB"/>
              </w:rPr>
              <w:t>x</w:t>
            </w:r>
            <w:r w:rsidR="00542F5C" w:rsidRPr="005771EB">
              <w:rPr>
                <w:rFonts w:asciiTheme="majorBidi" w:hAnsiTheme="majorBidi" w:cstheme="majorBidi"/>
                <w:i/>
                <w:iCs/>
                <w:szCs w:val="18"/>
              </w:rPr>
              <w:t>)</w:t>
            </w:r>
          </w:p>
        </w:tc>
      </w:tr>
      <w:tr w:rsidR="007E4E18" w:rsidRPr="005771EB" w14:paraId="34223BD8" w14:textId="77777777" w:rsidTr="008B1A7D">
        <w:trPr>
          <w:cantSplit/>
          <w:jc w:val="center"/>
        </w:trPr>
        <w:tc>
          <w:tcPr>
            <w:tcW w:w="630" w:type="dxa"/>
          </w:tcPr>
          <w:p w14:paraId="44840835" w14:textId="71A28585" w:rsidR="007E4E18" w:rsidRDefault="007E4E18" w:rsidP="007E4E18">
            <w:pPr>
              <w:pStyle w:val="Tabletext"/>
              <w:jc w:val="center"/>
              <w:rPr>
                <w:rFonts w:asciiTheme="majorBidi" w:hAnsiTheme="majorBidi" w:cstheme="majorBidi"/>
                <w:szCs w:val="18"/>
                <w:lang w:eastAsia="zh-CN"/>
              </w:rPr>
            </w:pPr>
            <w:r w:rsidRPr="007B0828">
              <w:rPr>
                <w:bCs/>
                <w:szCs w:val="18"/>
                <w:lang w:eastAsia="zh-CN"/>
              </w:rPr>
              <w:lastRenderedPageBreak/>
              <w:t>31</w:t>
            </w:r>
          </w:p>
        </w:tc>
        <w:tc>
          <w:tcPr>
            <w:tcW w:w="1026" w:type="dxa"/>
          </w:tcPr>
          <w:p w14:paraId="183BA78F" w14:textId="02E9236D" w:rsidR="007E4E18" w:rsidRPr="00DF49BA" w:rsidRDefault="007E4E18" w:rsidP="007E4E18">
            <w:pPr>
              <w:pStyle w:val="Tabletext"/>
              <w:jc w:val="center"/>
              <w:rPr>
                <w:rFonts w:asciiTheme="majorBidi" w:hAnsiTheme="majorBidi" w:cstheme="majorBidi"/>
                <w:lang w:val="en-GB" w:eastAsia="zh-CN"/>
              </w:rPr>
            </w:pPr>
            <w:r w:rsidRPr="007B0828">
              <w:rPr>
                <w:bCs/>
                <w:szCs w:val="18"/>
                <w:lang w:eastAsia="zh-CN"/>
              </w:rPr>
              <w:t>798</w:t>
            </w:r>
          </w:p>
        </w:tc>
        <w:tc>
          <w:tcPr>
            <w:tcW w:w="3954" w:type="dxa"/>
          </w:tcPr>
          <w:p w14:paraId="2653FEC0" w14:textId="789A4466" w:rsidR="004E4BF6" w:rsidRPr="004E4BF6" w:rsidRDefault="004E4BF6" w:rsidP="007E4E18">
            <w:pPr>
              <w:pStyle w:val="Tabletext"/>
              <w:rPr>
                <w:rFonts w:asciiTheme="majorBidi" w:hAnsiTheme="majorBidi" w:cstheme="majorBidi"/>
                <w:b/>
                <w:bCs/>
                <w:szCs w:val="18"/>
              </w:rPr>
            </w:pPr>
            <w:r w:rsidRPr="004E4BF6">
              <w:rPr>
                <w:rFonts w:asciiTheme="majorBidi" w:hAnsiTheme="majorBidi" w:cstheme="majorBidi"/>
                <w:b/>
                <w:bCs/>
                <w:szCs w:val="18"/>
              </w:rPr>
              <w:t>ПР42-6</w:t>
            </w:r>
          </w:p>
          <w:p w14:paraId="605C44F0" w14:textId="6E4D4B70" w:rsidR="007E4E18" w:rsidRPr="00197803" w:rsidRDefault="00197803" w:rsidP="007E4E18">
            <w:pPr>
              <w:pStyle w:val="Tabletext"/>
              <w:rPr>
                <w:rFonts w:asciiTheme="majorBidi" w:hAnsiTheme="majorBidi" w:cstheme="majorBidi"/>
                <w:szCs w:val="18"/>
              </w:rPr>
            </w:pPr>
            <w:r w:rsidRPr="00197803">
              <w:rPr>
                <w:rFonts w:asciiTheme="majorBidi" w:hAnsiTheme="majorBidi" w:cstheme="majorBidi"/>
                <w:szCs w:val="18"/>
              </w:rPr>
              <w:t>Z3A-Z3Z Бывшая югославская Республика Македония</w:t>
            </w:r>
          </w:p>
          <w:p w14:paraId="4397C54F" w14:textId="04143B08" w:rsidR="00197803" w:rsidRPr="00197803" w:rsidRDefault="00197803" w:rsidP="007E4E18">
            <w:pPr>
              <w:pStyle w:val="Tabletext"/>
              <w:rPr>
                <w:rFonts w:asciiTheme="majorBidi" w:hAnsiTheme="majorBidi" w:cstheme="majorBidi"/>
                <w:b/>
                <w:bCs/>
                <w:szCs w:val="18"/>
              </w:rPr>
            </w:pPr>
            <w:r w:rsidRPr="00197803">
              <w:rPr>
                <w:rFonts w:asciiTheme="majorBidi" w:hAnsiTheme="majorBidi" w:cstheme="majorBidi"/>
                <w:szCs w:val="18"/>
              </w:rPr>
              <w:t>3DA-3DM Свазиленд (Королевство)</w:t>
            </w:r>
          </w:p>
        </w:tc>
        <w:tc>
          <w:tcPr>
            <w:tcW w:w="3889" w:type="dxa"/>
          </w:tcPr>
          <w:p w14:paraId="30792F8F" w14:textId="5FDF2426" w:rsidR="007E4E18" w:rsidRPr="005771EB" w:rsidRDefault="005771EB" w:rsidP="007E4E18">
            <w:pPr>
              <w:pStyle w:val="Tabletext"/>
              <w:rPr>
                <w:rFonts w:asciiTheme="majorBidi" w:hAnsiTheme="majorBidi" w:cstheme="majorBidi"/>
                <w:szCs w:val="18"/>
              </w:rPr>
            </w:pPr>
            <w:r>
              <w:rPr>
                <w:rFonts w:asciiTheme="majorBidi" w:hAnsiTheme="majorBidi" w:cstheme="majorBidi"/>
                <w:szCs w:val="18"/>
              </w:rPr>
              <w:t>Заменить наименования</w:t>
            </w:r>
            <w:r w:rsidR="00197803" w:rsidRPr="005771EB">
              <w:rPr>
                <w:rFonts w:asciiTheme="majorBidi" w:hAnsiTheme="majorBidi" w:cstheme="majorBidi"/>
                <w:szCs w:val="18"/>
              </w:rPr>
              <w:t xml:space="preserve"> "</w:t>
            </w:r>
            <w:r>
              <w:rPr>
                <w:rFonts w:asciiTheme="majorBidi" w:hAnsiTheme="majorBidi" w:cstheme="majorBidi"/>
                <w:szCs w:val="18"/>
              </w:rPr>
              <w:t xml:space="preserve"> бывшая югославская Республика Македония</w:t>
            </w:r>
            <w:r w:rsidR="00197803" w:rsidRPr="005771EB">
              <w:rPr>
                <w:rFonts w:asciiTheme="majorBidi" w:hAnsiTheme="majorBidi" w:cstheme="majorBidi"/>
                <w:szCs w:val="18"/>
              </w:rPr>
              <w:t xml:space="preserve">" </w:t>
            </w:r>
            <w:r>
              <w:rPr>
                <w:rFonts w:asciiTheme="majorBidi" w:hAnsiTheme="majorBidi" w:cstheme="majorBidi"/>
                <w:szCs w:val="18"/>
              </w:rPr>
              <w:t>на</w:t>
            </w:r>
            <w:r w:rsidR="00197803" w:rsidRPr="005771EB">
              <w:rPr>
                <w:rFonts w:asciiTheme="majorBidi" w:hAnsiTheme="majorBidi" w:cstheme="majorBidi"/>
                <w:szCs w:val="18"/>
              </w:rPr>
              <w:t xml:space="preserve"> "</w:t>
            </w:r>
            <w:r w:rsidR="00197803" w:rsidRPr="000417AA">
              <w:rPr>
                <w:rFonts w:asciiTheme="majorBidi" w:hAnsiTheme="majorBidi" w:cstheme="majorBidi"/>
                <w:szCs w:val="18"/>
              </w:rPr>
              <w:t>Северная</w:t>
            </w:r>
            <w:r w:rsidR="00197803" w:rsidRPr="005771EB">
              <w:rPr>
                <w:rFonts w:asciiTheme="majorBidi" w:hAnsiTheme="majorBidi" w:cstheme="majorBidi"/>
                <w:szCs w:val="18"/>
              </w:rPr>
              <w:t xml:space="preserve"> </w:t>
            </w:r>
            <w:r w:rsidR="00197803" w:rsidRPr="000417AA">
              <w:rPr>
                <w:rFonts w:asciiTheme="majorBidi" w:hAnsiTheme="majorBidi" w:cstheme="majorBidi"/>
                <w:szCs w:val="18"/>
              </w:rPr>
              <w:t>Македония</w:t>
            </w:r>
            <w:r w:rsidR="00197803" w:rsidRPr="005771EB">
              <w:rPr>
                <w:rFonts w:asciiTheme="majorBidi" w:hAnsiTheme="majorBidi" w:cstheme="majorBidi"/>
                <w:szCs w:val="18"/>
              </w:rPr>
              <w:t xml:space="preserve">" </w:t>
            </w:r>
            <w:r w:rsidR="00197803">
              <w:rPr>
                <w:rFonts w:asciiTheme="majorBidi" w:hAnsiTheme="majorBidi" w:cstheme="majorBidi"/>
                <w:szCs w:val="18"/>
              </w:rPr>
              <w:t>и</w:t>
            </w:r>
            <w:r w:rsidR="00197803" w:rsidRPr="005771EB">
              <w:rPr>
                <w:rFonts w:asciiTheme="majorBidi" w:hAnsiTheme="majorBidi" w:cstheme="majorBidi"/>
                <w:szCs w:val="18"/>
              </w:rPr>
              <w:t xml:space="preserve"> "</w:t>
            </w:r>
            <w:r>
              <w:rPr>
                <w:rFonts w:asciiTheme="majorBidi" w:hAnsiTheme="majorBidi" w:cstheme="majorBidi"/>
                <w:szCs w:val="18"/>
              </w:rPr>
              <w:t>Свазиленд</w:t>
            </w:r>
            <w:r w:rsidR="00197803" w:rsidRPr="005771EB">
              <w:rPr>
                <w:rFonts w:asciiTheme="majorBidi" w:hAnsiTheme="majorBidi" w:cstheme="majorBidi"/>
                <w:szCs w:val="18"/>
              </w:rPr>
              <w:t xml:space="preserve">" </w:t>
            </w:r>
            <w:r>
              <w:rPr>
                <w:rFonts w:asciiTheme="majorBidi" w:hAnsiTheme="majorBidi" w:cstheme="majorBidi"/>
                <w:szCs w:val="18"/>
              </w:rPr>
              <w:t>на</w:t>
            </w:r>
            <w:r w:rsidR="00197803" w:rsidRPr="005771EB">
              <w:rPr>
                <w:rFonts w:asciiTheme="majorBidi" w:hAnsiTheme="majorBidi" w:cstheme="majorBidi"/>
                <w:szCs w:val="18"/>
              </w:rPr>
              <w:t xml:space="preserve"> "</w:t>
            </w:r>
            <w:r w:rsidR="00197803" w:rsidRPr="000417AA">
              <w:rPr>
                <w:rFonts w:asciiTheme="majorBidi" w:hAnsiTheme="majorBidi" w:cstheme="majorBidi"/>
                <w:szCs w:val="18"/>
              </w:rPr>
              <w:t>Эсватини</w:t>
            </w:r>
            <w:r w:rsidR="00197803" w:rsidRPr="005771EB">
              <w:rPr>
                <w:rFonts w:asciiTheme="majorBidi" w:hAnsiTheme="majorBidi" w:cstheme="majorBidi"/>
                <w:szCs w:val="18"/>
              </w:rPr>
              <w:t xml:space="preserve">" </w:t>
            </w:r>
            <w:r>
              <w:rPr>
                <w:rFonts w:asciiTheme="majorBidi" w:hAnsiTheme="majorBidi" w:cstheme="majorBidi"/>
                <w:szCs w:val="18"/>
              </w:rPr>
              <w:t>в</w:t>
            </w:r>
            <w:r w:rsidRPr="005771EB">
              <w:rPr>
                <w:rFonts w:asciiTheme="majorBidi" w:hAnsiTheme="majorBidi" w:cstheme="majorBidi"/>
                <w:szCs w:val="18"/>
              </w:rPr>
              <w:t xml:space="preserve"> </w:t>
            </w:r>
            <w:r>
              <w:rPr>
                <w:rFonts w:asciiTheme="majorBidi" w:hAnsiTheme="majorBidi" w:cstheme="majorBidi"/>
                <w:szCs w:val="18"/>
              </w:rPr>
              <w:t>Таблице</w:t>
            </w:r>
            <w:r w:rsidRPr="005771EB">
              <w:rPr>
                <w:rFonts w:asciiTheme="majorBidi" w:hAnsiTheme="majorBidi" w:cstheme="majorBidi"/>
                <w:szCs w:val="18"/>
              </w:rPr>
              <w:t xml:space="preserve"> </w:t>
            </w:r>
            <w:r>
              <w:rPr>
                <w:rFonts w:asciiTheme="majorBidi" w:hAnsiTheme="majorBidi" w:cstheme="majorBidi"/>
                <w:szCs w:val="18"/>
              </w:rPr>
              <w:t>присвоения</w:t>
            </w:r>
            <w:r w:rsidRPr="005771EB">
              <w:rPr>
                <w:rFonts w:asciiTheme="majorBidi" w:hAnsiTheme="majorBidi" w:cstheme="majorBidi"/>
                <w:szCs w:val="18"/>
              </w:rPr>
              <w:t xml:space="preserve"> </w:t>
            </w:r>
            <w:r>
              <w:rPr>
                <w:rFonts w:asciiTheme="majorBidi" w:hAnsiTheme="majorBidi" w:cstheme="majorBidi"/>
                <w:szCs w:val="18"/>
              </w:rPr>
              <w:t>международных серий позывных</w:t>
            </w:r>
          </w:p>
        </w:tc>
      </w:tr>
      <w:tr w:rsidR="007E4E18" w:rsidRPr="00DF49BA" w14:paraId="1460A3A6" w14:textId="77777777" w:rsidTr="000A0C9D">
        <w:trPr>
          <w:cantSplit/>
          <w:jc w:val="center"/>
        </w:trPr>
        <w:tc>
          <w:tcPr>
            <w:tcW w:w="9499" w:type="dxa"/>
            <w:gridSpan w:val="4"/>
          </w:tcPr>
          <w:p w14:paraId="63216D07" w14:textId="6C17A2F2" w:rsidR="007E4E18" w:rsidRPr="00DF49BA" w:rsidRDefault="007E4E18" w:rsidP="007E4E18">
            <w:pPr>
              <w:pStyle w:val="Tablehead"/>
              <w:rPr>
                <w:rFonts w:asciiTheme="majorBidi" w:hAnsiTheme="majorBidi" w:cstheme="majorBidi"/>
                <w:szCs w:val="18"/>
              </w:rPr>
            </w:pPr>
            <w:r w:rsidRPr="00C416C7">
              <w:t xml:space="preserve">Том </w:t>
            </w:r>
            <w:r>
              <w:rPr>
                <w:lang w:val="ru-RU"/>
              </w:rPr>
              <w:t>3</w:t>
            </w:r>
            <w:r w:rsidRPr="00C416C7">
              <w:t xml:space="preserve">, </w:t>
            </w:r>
            <w:r>
              <w:rPr>
                <w:lang w:val="ru-RU"/>
              </w:rPr>
              <w:t>РЕЗОЛЮЦИИ</w:t>
            </w:r>
          </w:p>
        </w:tc>
      </w:tr>
      <w:tr w:rsidR="00F45D57" w:rsidRPr="00E92906" w14:paraId="0556DF18" w14:textId="77777777" w:rsidTr="008B1A7D">
        <w:trPr>
          <w:cantSplit/>
          <w:jc w:val="center"/>
        </w:trPr>
        <w:tc>
          <w:tcPr>
            <w:tcW w:w="630" w:type="dxa"/>
          </w:tcPr>
          <w:p w14:paraId="70305985" w14:textId="6980CDB0" w:rsidR="00F45D57" w:rsidRPr="007B0828" w:rsidRDefault="00F45D57" w:rsidP="00F45D57">
            <w:pPr>
              <w:pStyle w:val="Tabletext"/>
              <w:jc w:val="center"/>
              <w:rPr>
                <w:bCs/>
                <w:szCs w:val="18"/>
                <w:lang w:eastAsia="zh-CN"/>
              </w:rPr>
            </w:pPr>
            <w:r w:rsidRPr="007B0828">
              <w:rPr>
                <w:bCs/>
                <w:szCs w:val="18"/>
                <w:lang w:eastAsia="zh-CN"/>
              </w:rPr>
              <w:t>32</w:t>
            </w:r>
          </w:p>
        </w:tc>
        <w:tc>
          <w:tcPr>
            <w:tcW w:w="1026" w:type="dxa"/>
          </w:tcPr>
          <w:p w14:paraId="09E74386" w14:textId="0D5FBAB9" w:rsidR="00F45D57" w:rsidRPr="007B0828" w:rsidRDefault="00F45D57" w:rsidP="00F45D57">
            <w:pPr>
              <w:pStyle w:val="Tabletext"/>
              <w:jc w:val="center"/>
              <w:rPr>
                <w:bCs/>
                <w:szCs w:val="18"/>
                <w:lang w:eastAsia="zh-CN"/>
              </w:rPr>
            </w:pPr>
            <w:r w:rsidRPr="007B0828">
              <w:rPr>
                <w:bCs/>
                <w:szCs w:val="18"/>
                <w:lang w:eastAsia="zh-CN"/>
              </w:rPr>
              <w:t>342</w:t>
            </w:r>
          </w:p>
        </w:tc>
        <w:tc>
          <w:tcPr>
            <w:tcW w:w="3954" w:type="dxa"/>
          </w:tcPr>
          <w:p w14:paraId="2FB5118E" w14:textId="4F62EF2A" w:rsidR="00F45D57" w:rsidRPr="00DE59FE" w:rsidRDefault="00DE59FE" w:rsidP="00F45D57">
            <w:pPr>
              <w:pStyle w:val="Tabletext"/>
              <w:rPr>
                <w:rFonts w:asciiTheme="majorBidi" w:hAnsiTheme="majorBidi" w:cstheme="majorBidi"/>
                <w:b/>
                <w:bCs/>
                <w:szCs w:val="18"/>
              </w:rPr>
            </w:pPr>
            <w:r>
              <w:rPr>
                <w:rFonts w:asciiTheme="majorBidi" w:hAnsiTheme="majorBidi" w:cstheme="majorBidi"/>
                <w:b/>
                <w:bCs/>
                <w:szCs w:val="18"/>
              </w:rPr>
              <w:t>РЕЗ608-2</w:t>
            </w:r>
          </w:p>
          <w:p w14:paraId="6121772F" w14:textId="77777777" w:rsidR="00DE59FE" w:rsidRDefault="00DE59FE" w:rsidP="00F45D57">
            <w:pPr>
              <w:pStyle w:val="Tabletext"/>
              <w:rPr>
                <w:rFonts w:asciiTheme="majorBidi" w:hAnsiTheme="majorBidi" w:cstheme="majorBidi"/>
                <w:iCs/>
                <w:szCs w:val="18"/>
              </w:rPr>
            </w:pPr>
            <w:r w:rsidRPr="00DE59FE">
              <w:rPr>
                <w:rFonts w:asciiTheme="majorBidi" w:hAnsiTheme="majorBidi" w:cstheme="majorBidi"/>
                <w:i/>
                <w:iCs/>
                <w:szCs w:val="18"/>
              </w:rPr>
              <w:t>признавая</w:t>
            </w:r>
            <w:r w:rsidRPr="00DE59FE">
              <w:rPr>
                <w:rFonts w:asciiTheme="majorBidi" w:hAnsiTheme="majorBidi" w:cstheme="majorBidi"/>
                <w:iCs/>
                <w:szCs w:val="18"/>
              </w:rPr>
              <w:t>,</w:t>
            </w:r>
          </w:p>
          <w:p w14:paraId="08161711" w14:textId="18B3492B" w:rsidR="00DE59FE" w:rsidRPr="00DE59FE" w:rsidRDefault="00DE59FE" w:rsidP="00F45D57">
            <w:pPr>
              <w:pStyle w:val="Tabletext"/>
              <w:rPr>
                <w:rFonts w:asciiTheme="majorBidi" w:hAnsiTheme="majorBidi" w:cstheme="majorBidi"/>
                <w:szCs w:val="18"/>
              </w:rPr>
            </w:pPr>
            <w:r w:rsidRPr="00DE59FE">
              <w:rPr>
                <w:rFonts w:asciiTheme="majorBidi" w:hAnsiTheme="majorBidi" w:cstheme="majorBidi"/>
                <w:i/>
                <w:iCs/>
                <w:szCs w:val="18"/>
              </w:rPr>
              <w:t>b)</w:t>
            </w:r>
            <w:r w:rsidRPr="00DE59FE">
              <w:rPr>
                <w:rFonts w:asciiTheme="majorBidi" w:hAnsiTheme="majorBidi" w:cstheme="majorBidi"/>
                <w:szCs w:val="18"/>
              </w:rPr>
              <w:tab/>
              <w:t>что вплоть до окончания ВКР</w:t>
            </w:r>
            <w:r w:rsidRPr="00DE59FE">
              <w:rPr>
                <w:rFonts w:asciiTheme="majorBidi" w:hAnsiTheme="majorBidi" w:cstheme="majorBidi"/>
                <w:szCs w:val="18"/>
              </w:rPr>
              <w:noBreakHyphen/>
              <w:t xml:space="preserve">2000 использование РНСС в полосе частот 1215–1260 МГц имело единственное ограничение, состоявшее в том, чтобы не создавать вредных помех радионавигационной службе в Алжире, </w:t>
            </w:r>
            <w:r>
              <w:rPr>
                <w:rFonts w:asciiTheme="majorBidi" w:hAnsiTheme="majorBidi" w:cstheme="majorBidi"/>
                <w:szCs w:val="18"/>
              </w:rPr>
              <w:t>...</w:t>
            </w:r>
            <w:r w:rsidRPr="00DE59FE">
              <w:rPr>
                <w:rFonts w:asciiTheme="majorBidi" w:hAnsiTheme="majorBidi" w:cstheme="majorBidi"/>
                <w:szCs w:val="18"/>
              </w:rPr>
              <w:t xml:space="preserve">, бывшей югославской Республике Македонии, </w:t>
            </w:r>
            <w:r>
              <w:rPr>
                <w:rFonts w:asciiTheme="majorBidi" w:hAnsiTheme="majorBidi" w:cstheme="majorBidi"/>
                <w:szCs w:val="18"/>
              </w:rPr>
              <w:t>...</w:t>
            </w:r>
          </w:p>
        </w:tc>
        <w:tc>
          <w:tcPr>
            <w:tcW w:w="3889" w:type="dxa"/>
          </w:tcPr>
          <w:p w14:paraId="527FA12B" w14:textId="35353378" w:rsidR="00F45D57" w:rsidRPr="00E92906" w:rsidRDefault="00E92906" w:rsidP="00F45D57">
            <w:pPr>
              <w:pStyle w:val="Tabletext"/>
              <w:rPr>
                <w:rFonts w:asciiTheme="majorBidi" w:hAnsiTheme="majorBidi" w:cstheme="majorBidi"/>
                <w:szCs w:val="18"/>
              </w:rPr>
            </w:pPr>
            <w:r>
              <w:rPr>
                <w:rFonts w:asciiTheme="majorBidi" w:hAnsiTheme="majorBidi" w:cstheme="majorBidi"/>
                <w:szCs w:val="18"/>
              </w:rPr>
              <w:t>Заменить</w:t>
            </w:r>
            <w:r w:rsidRPr="00E92906">
              <w:rPr>
                <w:rFonts w:asciiTheme="majorBidi" w:hAnsiTheme="majorBidi" w:cstheme="majorBidi"/>
                <w:szCs w:val="18"/>
              </w:rPr>
              <w:t xml:space="preserve"> </w:t>
            </w:r>
            <w:r>
              <w:rPr>
                <w:rFonts w:asciiTheme="majorBidi" w:hAnsiTheme="majorBidi" w:cstheme="majorBidi"/>
                <w:szCs w:val="18"/>
              </w:rPr>
              <w:t>наименование</w:t>
            </w:r>
            <w:r w:rsidR="00DE59FE" w:rsidRPr="00E92906">
              <w:rPr>
                <w:rFonts w:asciiTheme="majorBidi" w:hAnsiTheme="majorBidi" w:cstheme="majorBidi"/>
                <w:szCs w:val="18"/>
              </w:rPr>
              <w:t xml:space="preserve"> "</w:t>
            </w:r>
            <w:r>
              <w:rPr>
                <w:rFonts w:asciiTheme="majorBidi" w:hAnsiTheme="majorBidi" w:cstheme="majorBidi"/>
                <w:szCs w:val="18"/>
              </w:rPr>
              <w:t>бывшая югославская Республика Македония</w:t>
            </w:r>
            <w:r w:rsidR="00DE59FE" w:rsidRPr="00E92906">
              <w:rPr>
                <w:rFonts w:asciiTheme="majorBidi" w:hAnsiTheme="majorBidi" w:cstheme="majorBidi"/>
                <w:szCs w:val="18"/>
              </w:rPr>
              <w:t xml:space="preserve">" </w:t>
            </w:r>
            <w:r>
              <w:rPr>
                <w:rFonts w:asciiTheme="majorBidi" w:hAnsiTheme="majorBidi" w:cstheme="majorBidi"/>
                <w:szCs w:val="18"/>
              </w:rPr>
              <w:t>на</w:t>
            </w:r>
            <w:r w:rsidR="00DE59FE" w:rsidRPr="00E92906">
              <w:rPr>
                <w:rFonts w:asciiTheme="majorBidi" w:hAnsiTheme="majorBidi" w:cstheme="majorBidi"/>
                <w:szCs w:val="18"/>
              </w:rPr>
              <w:t xml:space="preserve"> "</w:t>
            </w:r>
            <w:r w:rsidR="00DE59FE" w:rsidRPr="000417AA">
              <w:rPr>
                <w:rFonts w:asciiTheme="majorBidi" w:hAnsiTheme="majorBidi" w:cstheme="majorBidi"/>
                <w:szCs w:val="18"/>
              </w:rPr>
              <w:t>Северная</w:t>
            </w:r>
            <w:r w:rsidR="00DE59FE" w:rsidRPr="00E92906">
              <w:rPr>
                <w:rFonts w:asciiTheme="majorBidi" w:hAnsiTheme="majorBidi" w:cstheme="majorBidi"/>
                <w:szCs w:val="18"/>
              </w:rPr>
              <w:t xml:space="preserve"> </w:t>
            </w:r>
            <w:r w:rsidR="00DE59FE" w:rsidRPr="000417AA">
              <w:rPr>
                <w:rFonts w:asciiTheme="majorBidi" w:hAnsiTheme="majorBidi" w:cstheme="majorBidi"/>
                <w:szCs w:val="18"/>
              </w:rPr>
              <w:t>Македония</w:t>
            </w:r>
            <w:r w:rsidR="00DE59FE" w:rsidRPr="00E92906">
              <w:rPr>
                <w:rFonts w:asciiTheme="majorBidi" w:hAnsiTheme="majorBidi" w:cstheme="majorBidi"/>
                <w:szCs w:val="18"/>
              </w:rPr>
              <w:t xml:space="preserve">" </w:t>
            </w:r>
            <w:r>
              <w:rPr>
                <w:rFonts w:asciiTheme="majorBidi" w:hAnsiTheme="majorBidi" w:cstheme="majorBidi"/>
                <w:szCs w:val="18"/>
              </w:rPr>
              <w:t>в части</w:t>
            </w:r>
            <w:r w:rsidR="00DE59FE" w:rsidRPr="00E92906">
              <w:rPr>
                <w:rFonts w:asciiTheme="majorBidi" w:hAnsiTheme="majorBidi" w:cstheme="majorBidi"/>
                <w:szCs w:val="18"/>
              </w:rPr>
              <w:t xml:space="preserve"> </w:t>
            </w:r>
            <w:r>
              <w:rPr>
                <w:rFonts w:asciiTheme="majorBidi" w:hAnsiTheme="majorBidi" w:cstheme="majorBidi"/>
                <w:i/>
                <w:iCs/>
                <w:szCs w:val="18"/>
              </w:rPr>
              <w:t>признавая</w:t>
            </w:r>
            <w:r w:rsidR="00DE59FE" w:rsidRPr="00E92906">
              <w:rPr>
                <w:rFonts w:asciiTheme="majorBidi" w:hAnsiTheme="majorBidi" w:cstheme="majorBidi"/>
                <w:i/>
                <w:iCs/>
                <w:szCs w:val="18"/>
              </w:rPr>
              <w:t xml:space="preserve"> </w:t>
            </w:r>
            <w:r w:rsidR="00DE59FE" w:rsidRPr="00DE59FE">
              <w:rPr>
                <w:rFonts w:asciiTheme="majorBidi" w:hAnsiTheme="majorBidi" w:cstheme="majorBidi"/>
                <w:i/>
                <w:iCs/>
                <w:szCs w:val="18"/>
                <w:lang w:val="en-GB"/>
              </w:rPr>
              <w:t>b</w:t>
            </w:r>
            <w:r w:rsidR="00DE59FE" w:rsidRPr="00E92906">
              <w:rPr>
                <w:rFonts w:asciiTheme="majorBidi" w:hAnsiTheme="majorBidi" w:cstheme="majorBidi"/>
                <w:i/>
                <w:iCs/>
                <w:szCs w:val="18"/>
              </w:rPr>
              <w:t>)</w:t>
            </w:r>
          </w:p>
        </w:tc>
      </w:tr>
    </w:tbl>
    <w:p w14:paraId="62C03857" w14:textId="77777777" w:rsidR="0053708C" w:rsidRPr="00C416C7" w:rsidRDefault="0053708C" w:rsidP="0053708C">
      <w:pPr>
        <w:pStyle w:val="Heading2"/>
      </w:pPr>
      <w:bookmarkStart w:id="177" w:name="_Toc948803"/>
      <w:bookmarkStart w:id="178" w:name="_Toc21360122"/>
      <w:r w:rsidRPr="00C416C7">
        <w:t>2.3</w:t>
      </w:r>
      <w:r w:rsidRPr="00C416C7">
        <w:tab/>
        <w:t>Соображения, касающиеся подготовки будущих изданий РР</w:t>
      </w:r>
      <w:bookmarkEnd w:id="177"/>
      <w:bookmarkEnd w:id="178"/>
    </w:p>
    <w:p w14:paraId="033E3FA5" w14:textId="77777777" w:rsidR="0053708C" w:rsidRPr="00C416C7" w:rsidRDefault="0053708C" w:rsidP="0053708C">
      <w:bookmarkStart w:id="179" w:name="_Toc418836029"/>
      <w:bookmarkStart w:id="180" w:name="_Toc419188102"/>
      <w:r w:rsidRPr="00C416C7">
        <w:t>2.3.1</w:t>
      </w:r>
      <w:r w:rsidRPr="00C416C7">
        <w:tab/>
      </w:r>
      <w:bookmarkEnd w:id="179"/>
      <w:bookmarkEnd w:id="180"/>
      <w:r w:rsidRPr="00C416C7">
        <w:t>При подготовке издания Регламента радиосвязи 2016 года Бюро следовало практике прошлых лет, особенно в отношении содержания тома 3, в частности</w:t>
      </w:r>
      <w:r w:rsidRPr="00C416C7">
        <w:rPr>
          <w:lang w:eastAsia="zh-CN"/>
        </w:rPr>
        <w:t>:</w:t>
      </w:r>
    </w:p>
    <w:p w14:paraId="061C4ED9" w14:textId="77777777" w:rsidR="0053708C" w:rsidRPr="00C416C7" w:rsidRDefault="0053708C" w:rsidP="0053708C">
      <w:pPr>
        <w:pStyle w:val="enumlev1"/>
      </w:pPr>
      <w:r w:rsidRPr="00C416C7">
        <w:rPr>
          <w:lang w:eastAsia="zh-CN"/>
        </w:rPr>
        <w:t>–</w:t>
      </w:r>
      <w:r w:rsidRPr="00C416C7">
        <w:rPr>
          <w:lang w:eastAsia="zh-CN"/>
        </w:rPr>
        <w:tab/>
      </w:r>
      <w:r w:rsidRPr="00C416C7">
        <w:t>в издание Регламента радиосвязи 2016 года были включены только самые последние варианты положений, Резолюций и Рекомендаций при том понимании, что самый последний вариант отменяет и заменяет все предыдущие варианты тех же положений, Резолюций и Рекомендаций;</w:t>
      </w:r>
    </w:p>
    <w:p w14:paraId="07098D44" w14:textId="77777777" w:rsidR="0053708C" w:rsidRPr="00C416C7" w:rsidRDefault="0053708C" w:rsidP="0053708C">
      <w:pPr>
        <w:pStyle w:val="enumlev1"/>
        <w:rPr>
          <w:lang w:eastAsia="zh-CN"/>
        </w:rPr>
      </w:pPr>
      <w:r w:rsidRPr="00C416C7">
        <w:t>–</w:t>
      </w:r>
      <w:r w:rsidRPr="00C416C7">
        <w:tab/>
        <w:t>исключенные Резолюции и Рекомендации утратили силу в момент подписания Заключительных актов конференции, и, следовательно, они не могут быть включены в будущее издание Регламента радиосвязи независимо от того, делается ли на них ссылка в тех или иных имеющих силу регламентарных положениях.</w:t>
      </w:r>
    </w:p>
    <w:p w14:paraId="147D172E" w14:textId="77777777" w:rsidR="0053708C" w:rsidRPr="00C416C7" w:rsidRDefault="0053708C" w:rsidP="0053708C">
      <w:pPr>
        <w:rPr>
          <w:lang w:eastAsia="zh-CN"/>
        </w:rPr>
      </w:pPr>
      <w:r w:rsidRPr="00C416C7">
        <w:rPr>
          <w:lang w:eastAsia="zh-CN"/>
        </w:rPr>
        <w:t>Конференция может рассмотреть вопрос о систематическом рассмотрении ссылок в Регламенте радиосвязи на старые или исключенные версии Резолюций или Рекомендаций предыдущих ВКР.</w:t>
      </w:r>
    </w:p>
    <w:p w14:paraId="1CBC3DF9" w14:textId="77777777" w:rsidR="004B2DE1" w:rsidRPr="00C416C7" w:rsidRDefault="004B2DE1" w:rsidP="004B2DE1">
      <w:pPr>
        <w:pStyle w:val="Heading1"/>
      </w:pPr>
      <w:bookmarkStart w:id="181" w:name="_Toc948804"/>
      <w:bookmarkStart w:id="182" w:name="_Toc21360123"/>
      <w:r w:rsidRPr="00C416C7">
        <w:t>3</w:t>
      </w:r>
      <w:r w:rsidRPr="00C416C7">
        <w:tab/>
        <w:t>Опыт применения радиорегламентарных процедур</w:t>
      </w:r>
      <w:bookmarkEnd w:id="181"/>
      <w:bookmarkEnd w:id="182"/>
    </w:p>
    <w:p w14:paraId="7CA22B6E" w14:textId="77777777" w:rsidR="004B2DE1" w:rsidRPr="00C416C7" w:rsidRDefault="004B2DE1" w:rsidP="004B2DE1">
      <w:pPr>
        <w:rPr>
          <w:lang w:eastAsia="zh-CN"/>
        </w:rPr>
      </w:pPr>
      <w:r w:rsidRPr="00C416C7">
        <w:t>В настоящем разделе содержится опыт Бюро, связанный с применением процедур, упомянутых в Статьях, Приложениях, Резолюциях и Рекомендациях РР, в зависимости от случая. В нем также приводится краткое содержание некоторых вопросов, поднимаемых на собраниях РРК, которые, по мнению РРК, могут потребовать рассмотрения на ВКР-19</w:t>
      </w:r>
      <w:r w:rsidRPr="00C416C7">
        <w:rPr>
          <w:lang w:eastAsia="zh-CN"/>
        </w:rPr>
        <w:t>.</w:t>
      </w:r>
    </w:p>
    <w:p w14:paraId="74692114" w14:textId="77777777" w:rsidR="004B2DE1" w:rsidRPr="00C416C7" w:rsidRDefault="004B2DE1" w:rsidP="004B2DE1">
      <w:pPr>
        <w:pStyle w:val="Heading2"/>
        <w:rPr>
          <w:lang w:eastAsia="zh-CN"/>
        </w:rPr>
      </w:pPr>
      <w:bookmarkStart w:id="183" w:name="_Toc948805"/>
      <w:bookmarkStart w:id="184" w:name="_Toc21360124"/>
      <w:r w:rsidRPr="00C416C7">
        <w:rPr>
          <w:lang w:eastAsia="zh-CN"/>
        </w:rPr>
        <w:t>3.1</w:t>
      </w:r>
      <w:r w:rsidRPr="00C416C7">
        <w:rPr>
          <w:lang w:eastAsia="zh-CN"/>
        </w:rPr>
        <w:tab/>
        <w:t>Статьи Регламента радиосвязи</w:t>
      </w:r>
      <w:bookmarkEnd w:id="183"/>
      <w:bookmarkEnd w:id="184"/>
    </w:p>
    <w:p w14:paraId="002701DE" w14:textId="77777777" w:rsidR="004B2DE1" w:rsidRPr="00C416C7" w:rsidRDefault="004B2DE1" w:rsidP="004B2DE1">
      <w:pPr>
        <w:pStyle w:val="Heading3"/>
      </w:pPr>
      <w:bookmarkStart w:id="185" w:name="_Toc948806"/>
      <w:bookmarkStart w:id="186" w:name="_Toc21360125"/>
      <w:r w:rsidRPr="00C416C7">
        <w:t>3.1.1</w:t>
      </w:r>
      <w:r w:rsidRPr="00C416C7">
        <w:tab/>
        <w:t>Статья 4 Регламента радиосвязи</w:t>
      </w:r>
      <w:bookmarkEnd w:id="185"/>
      <w:bookmarkEnd w:id="186"/>
    </w:p>
    <w:p w14:paraId="737F5007" w14:textId="77777777" w:rsidR="004B2DE1" w:rsidRPr="00C416C7" w:rsidRDefault="004B2DE1" w:rsidP="004B2DE1">
      <w:pPr>
        <w:pStyle w:val="Heading4"/>
      </w:pPr>
      <w:bookmarkStart w:id="187" w:name="_Toc948807"/>
      <w:r w:rsidRPr="00C416C7">
        <w:t>3.1.1.1</w:t>
      </w:r>
      <w:r w:rsidRPr="00C416C7">
        <w:tab/>
        <w:t>Пункт 4.6 РР</w:t>
      </w:r>
      <w:bookmarkEnd w:id="187"/>
    </w:p>
    <w:p w14:paraId="762E0717" w14:textId="77777777" w:rsidR="004B2DE1" w:rsidRPr="00C416C7" w:rsidRDefault="004B2DE1" w:rsidP="004B2DE1">
      <w:r w:rsidRPr="00C416C7">
        <w:t>В пункте </w:t>
      </w:r>
      <w:r w:rsidRPr="00C416C7">
        <w:rPr>
          <w:b/>
          <w:bCs/>
        </w:rPr>
        <w:t>4.6</w:t>
      </w:r>
      <w:r w:rsidRPr="00C416C7">
        <w:t xml:space="preserve"> РР говорится: "При разрешении вопросов в случаях вредных помех радиоастрономическую службу следует рассматривать как службу радиосвязи. Однако защита радиоастрономической службы от служб, находящихся в других полосах частот, должна производиться лишь в той степени, в которой эти службы обеспечивают защиту друг от друга."</w:t>
      </w:r>
    </w:p>
    <w:p w14:paraId="5ED2F0D2" w14:textId="77777777" w:rsidR="004B2DE1" w:rsidRPr="00C416C7" w:rsidRDefault="004B2DE1" w:rsidP="004B2DE1">
      <w:r w:rsidRPr="00C416C7">
        <w:t xml:space="preserve">В записке от 2 ноября 2017 года на имя директора Бюро радиосвязи Рабочая группа (РГ) 7D МСЭ-R указала, что на своем собрании в октябре 2017 года она получила входящий документ 7D/106, касающийся вопросов, связанных с п. </w:t>
      </w:r>
      <w:r w:rsidRPr="00C416C7">
        <w:rPr>
          <w:b/>
        </w:rPr>
        <w:t>4.6</w:t>
      </w:r>
      <w:r w:rsidRPr="00C416C7">
        <w:t xml:space="preserve"> Регламента радиосвязи. </w:t>
      </w:r>
      <w:bookmarkStart w:id="188" w:name="lt_pId025"/>
      <w:r w:rsidRPr="00C416C7">
        <w:t>В этом документе обсуждается происхождение п. </w:t>
      </w:r>
      <w:r w:rsidRPr="00C416C7">
        <w:rPr>
          <w:b/>
          <w:bCs/>
        </w:rPr>
        <w:t>4.6</w:t>
      </w:r>
      <w:r w:rsidRPr="00C416C7">
        <w:t xml:space="preserve"> Регламента радиосвязи, отмечается его противоречивый характер </w:t>
      </w:r>
      <w:r w:rsidRPr="00C416C7">
        <w:lastRenderedPageBreak/>
        <w:t>и несоответствие Регламенту радиосвязи в целом.</w:t>
      </w:r>
      <w:bookmarkEnd w:id="188"/>
      <w:r w:rsidRPr="00C416C7">
        <w:t xml:space="preserve"> </w:t>
      </w:r>
      <w:bookmarkStart w:id="189" w:name="lt_pId026"/>
      <w:r w:rsidRPr="00C416C7">
        <w:t>Это несоответствие нередко приводит к длительным спорам на собраниях МСЭ</w:t>
      </w:r>
      <w:r w:rsidRPr="00C416C7">
        <w:noBreakHyphen/>
        <w:t>R.</w:t>
      </w:r>
      <w:bookmarkEnd w:id="189"/>
    </w:p>
    <w:p w14:paraId="5D6D7EAE" w14:textId="77777777" w:rsidR="004B2DE1" w:rsidRPr="00C416C7" w:rsidRDefault="004B2DE1" w:rsidP="004B2DE1">
      <w:bookmarkStart w:id="190" w:name="lt_pId028"/>
      <w:r w:rsidRPr="00C416C7">
        <w:t>РГ 7D обратилась к Директору Бюро радиосвязи с просьбой рассмотреть эти вопросы и принять соответствующие меры для их решения.</w:t>
      </w:r>
      <w:bookmarkEnd w:id="190"/>
    </w:p>
    <w:p w14:paraId="4CA1C39C" w14:textId="77777777" w:rsidR="004B2DE1" w:rsidRPr="00C416C7" w:rsidRDefault="004B2DE1" w:rsidP="004B2DE1">
      <w:r w:rsidRPr="00C416C7">
        <w:t>Эти вопросы были доведены до сведения РРК на его 77</w:t>
      </w:r>
      <w:r w:rsidRPr="00C416C7">
        <w:noBreakHyphen/>
        <w:t>м собрании, состоявшемся 19–23 марта 2018 года, на котором Комитет пришел к заключению, что запрашиваемое изменение Регламента выходит за рамки его компетенции. Комитет поручил Директору включить данный вопрос в Отчет для ВКР-19.</w:t>
      </w:r>
    </w:p>
    <w:p w14:paraId="74DA0ED0" w14:textId="77777777" w:rsidR="004B2DE1" w:rsidRPr="00C416C7" w:rsidRDefault="004B2DE1" w:rsidP="004B2DE1">
      <w:pPr>
        <w:pStyle w:val="Heading3"/>
        <w:rPr>
          <w:lang w:eastAsia="zh-CN"/>
        </w:rPr>
      </w:pPr>
      <w:bookmarkStart w:id="191" w:name="_Toc948808"/>
      <w:bookmarkStart w:id="192" w:name="_Toc21360126"/>
      <w:r w:rsidRPr="00C416C7">
        <w:t>3.1.2</w:t>
      </w:r>
      <w:r w:rsidRPr="00C416C7">
        <w:tab/>
      </w:r>
      <w:bookmarkStart w:id="193" w:name="WfNextSeg"/>
      <w:r w:rsidRPr="00C416C7">
        <w:rPr>
          <w:lang w:eastAsia="zh-CN"/>
        </w:rPr>
        <w:t>Статья 5 Регламента радиосвязи</w:t>
      </w:r>
      <w:bookmarkEnd w:id="191"/>
      <w:bookmarkEnd w:id="193"/>
      <w:bookmarkEnd w:id="192"/>
    </w:p>
    <w:p w14:paraId="6C7724EA" w14:textId="77777777" w:rsidR="004B2DE1" w:rsidRPr="00C416C7" w:rsidRDefault="004B2DE1" w:rsidP="004B2DE1">
      <w:pPr>
        <w:pStyle w:val="Heading4"/>
      </w:pPr>
      <w:bookmarkStart w:id="194" w:name="_Toc948809"/>
      <w:r w:rsidRPr="00C416C7">
        <w:t>3.1.2.1</w:t>
      </w:r>
      <w:r w:rsidRPr="00C416C7">
        <w:tab/>
        <w:t>Требование координации согласно п. 9.7 РР для межспутниковой линии геостационарной космической станции, взаимодействующей с негеостационарной космической станцией, как указано в п. 5.328В РР</w:t>
      </w:r>
      <w:bookmarkEnd w:id="194"/>
    </w:p>
    <w:p w14:paraId="31D01FD1" w14:textId="77777777" w:rsidR="004B2DE1" w:rsidRPr="00C416C7" w:rsidRDefault="004B2DE1" w:rsidP="004B2DE1">
      <w:r w:rsidRPr="00C416C7">
        <w:t xml:space="preserve">Как указано в п. </w:t>
      </w:r>
      <w:r w:rsidRPr="00C416C7">
        <w:rPr>
          <w:b/>
          <w:bCs/>
        </w:rPr>
        <w:t>5.328B</w:t>
      </w:r>
      <w:r w:rsidRPr="00C416C7">
        <w:t xml:space="preserve"> РР, в случае систем и сетей радионавигационной спутниковой службы (космос-космос) в полосах 1215–1300 МГц и 1559</w:t>
      </w:r>
      <w:r w:rsidRPr="00C416C7">
        <w:sym w:font="Symbol" w:char="F02D"/>
      </w:r>
      <w:r w:rsidRPr="00C416C7">
        <w:t xml:space="preserve">1610 МГц положения пп. </w:t>
      </w:r>
      <w:r w:rsidRPr="00C416C7">
        <w:rPr>
          <w:b/>
          <w:bCs/>
        </w:rPr>
        <w:t>9.7</w:t>
      </w:r>
      <w:r w:rsidRPr="00C416C7">
        <w:t xml:space="preserve">, </w:t>
      </w:r>
      <w:r w:rsidRPr="00C416C7">
        <w:rPr>
          <w:b/>
          <w:bCs/>
        </w:rPr>
        <w:t>9.12</w:t>
      </w:r>
      <w:r w:rsidRPr="00C416C7">
        <w:t xml:space="preserve">, </w:t>
      </w:r>
      <w:r w:rsidRPr="00C416C7">
        <w:rPr>
          <w:b/>
          <w:bCs/>
        </w:rPr>
        <w:t>9.12А</w:t>
      </w:r>
      <w:r w:rsidRPr="00C416C7">
        <w:t xml:space="preserve"> и </w:t>
      </w:r>
      <w:r w:rsidRPr="00C416C7">
        <w:rPr>
          <w:b/>
          <w:bCs/>
        </w:rPr>
        <w:t>9.13</w:t>
      </w:r>
      <w:r w:rsidRPr="00C416C7">
        <w:t xml:space="preserve"> РР применяются только в отношении других систем и сетей радионавигационной спутниковой службы (космос-космос).</w:t>
      </w:r>
    </w:p>
    <w:p w14:paraId="186163AE" w14:textId="77777777" w:rsidR="004B2DE1" w:rsidRPr="00C416C7" w:rsidRDefault="004B2DE1" w:rsidP="004B2DE1">
      <w:r w:rsidRPr="00C416C7">
        <w:rPr>
          <w:rFonts w:cstheme="minorHAnsi"/>
        </w:rPr>
        <w:t>Кроме того, в п. 6.4 Правил процедуры по п. </w:t>
      </w:r>
      <w:r w:rsidRPr="00C416C7">
        <w:rPr>
          <w:b/>
          <w:bCs/>
        </w:rPr>
        <w:t>11.32</w:t>
      </w:r>
      <w:r w:rsidRPr="00C416C7">
        <w:rPr>
          <w:rFonts w:cstheme="minorHAnsi"/>
        </w:rPr>
        <w:t xml:space="preserve"> РР говорится, что это правило не применимо к тем случаям, для которых необходимость координации в соответствии с пп. </w:t>
      </w:r>
      <w:r w:rsidRPr="00C416C7">
        <w:rPr>
          <w:b/>
          <w:bCs/>
        </w:rPr>
        <w:t>9.11А</w:t>
      </w:r>
      <w:r w:rsidRPr="00C416C7">
        <w:rPr>
          <w:rFonts w:cstheme="minorHAnsi"/>
        </w:rPr>
        <w:t xml:space="preserve">, </w:t>
      </w:r>
      <w:r w:rsidRPr="00C416C7">
        <w:rPr>
          <w:b/>
          <w:bCs/>
        </w:rPr>
        <w:t>9.12А</w:t>
      </w:r>
      <w:r w:rsidRPr="00C416C7">
        <w:rPr>
          <w:rFonts w:cstheme="minorHAnsi"/>
        </w:rPr>
        <w:t xml:space="preserve"> или </w:t>
      </w:r>
      <w:r w:rsidRPr="00C416C7">
        <w:rPr>
          <w:b/>
          <w:bCs/>
        </w:rPr>
        <w:t>9.13</w:t>
      </w:r>
      <w:r w:rsidRPr="00C416C7">
        <w:rPr>
          <w:rFonts w:cstheme="minorHAnsi"/>
        </w:rPr>
        <w:t xml:space="preserve"> РР, в зависимости от обстоятельств, упоминается в примечании к Таблице распределения частот.</w:t>
      </w:r>
      <w:r w:rsidRPr="00C416C7">
        <w:t xml:space="preserve"> Следовательно подразумевается, что для межспутниковой линии геостационарной космической станции, взаимодействующей с негеостационарной космической станцией в соответствии с п. </w:t>
      </w:r>
      <w:r w:rsidRPr="00C416C7">
        <w:rPr>
          <w:b/>
        </w:rPr>
        <w:t>9.7</w:t>
      </w:r>
      <w:r w:rsidRPr="00C416C7">
        <w:t xml:space="preserve"> РР в полосах частот, указанных в п. </w:t>
      </w:r>
      <w:r w:rsidRPr="00C416C7">
        <w:rPr>
          <w:b/>
        </w:rPr>
        <w:t>5.328</w:t>
      </w:r>
      <w:r w:rsidRPr="00C416C7">
        <w:t xml:space="preserve"> РР, требуется координация в согласно п. </w:t>
      </w:r>
      <w:r w:rsidRPr="00C416C7">
        <w:rPr>
          <w:b/>
        </w:rPr>
        <w:t>9.7</w:t>
      </w:r>
      <w:r w:rsidRPr="00C416C7">
        <w:t xml:space="preserve"> РР.</w:t>
      </w:r>
    </w:p>
    <w:p w14:paraId="6B39BA03" w14:textId="0E5CDC62" w:rsidR="004B2DE1" w:rsidRDefault="004B2DE1" w:rsidP="00A674B1">
      <w:pPr>
        <w:spacing w:after="120"/>
        <w:rPr>
          <w:rFonts w:cstheme="minorHAnsi"/>
        </w:rPr>
      </w:pPr>
      <w:r w:rsidRPr="00C416C7">
        <w:rPr>
          <w:rFonts w:cstheme="minorHAnsi"/>
        </w:rPr>
        <w:t xml:space="preserve">Бюро столкнулось с трудностями при рассмотрении и применении п. </w:t>
      </w:r>
      <w:r w:rsidRPr="00C416C7">
        <w:rPr>
          <w:b/>
          <w:bCs/>
        </w:rPr>
        <w:t>9.7</w:t>
      </w:r>
      <w:r w:rsidRPr="00C416C7">
        <w:rPr>
          <w:rFonts w:cstheme="minorHAnsi"/>
        </w:rPr>
        <w:t xml:space="preserve"> РР в отношении этого случая, поскольку неясно, какие критерии или методы следует использовать при определении требований к координации линий связи космос-космос в соответствии с данным положением. Ввиду этого затруднения и с учетом того, что координация осуществляется для линии связи космической станции НГСО с космической станцией ГСО, Бюро не определяет требований к координации таких линий согласно п. </w:t>
      </w:r>
      <w:r w:rsidRPr="00C416C7">
        <w:rPr>
          <w:b/>
          <w:bCs/>
        </w:rPr>
        <w:t>9.7</w:t>
      </w:r>
      <w:r w:rsidRPr="00C416C7">
        <w:rPr>
          <w:rFonts w:cstheme="minorHAnsi"/>
        </w:rPr>
        <w:t xml:space="preserve"> РР.</w:t>
      </w:r>
    </w:p>
    <w:tbl>
      <w:tblPr>
        <w:tblStyle w:val="TableGrid"/>
        <w:tblW w:w="0" w:type="auto"/>
        <w:tblLook w:val="04A0" w:firstRow="1" w:lastRow="0" w:firstColumn="1" w:lastColumn="0" w:noHBand="0" w:noVBand="1"/>
      </w:tblPr>
      <w:tblGrid>
        <w:gridCol w:w="9629"/>
      </w:tblGrid>
      <w:tr w:rsidR="00A674B1" w14:paraId="7D8F4C03" w14:textId="77777777" w:rsidTr="00A674B1">
        <w:tc>
          <w:tcPr>
            <w:tcW w:w="9629" w:type="dxa"/>
          </w:tcPr>
          <w:p w14:paraId="716CFF69" w14:textId="553CDD02" w:rsidR="00A674B1" w:rsidRDefault="00A674B1" w:rsidP="005C7D49">
            <w:pPr>
              <w:spacing w:before="40" w:after="40"/>
              <w:rPr>
                <w:rFonts w:cstheme="minorHAnsi"/>
              </w:rPr>
            </w:pPr>
            <w:r w:rsidRPr="00C416C7">
              <w:rPr>
                <w:rFonts w:cstheme="minorHAnsi"/>
              </w:rPr>
              <w:t>Чтобы выполнить требования п. </w:t>
            </w:r>
            <w:r w:rsidRPr="00C416C7">
              <w:rPr>
                <w:b/>
                <w:bCs/>
              </w:rPr>
              <w:t>5.328B</w:t>
            </w:r>
            <w:r w:rsidRPr="00C416C7">
              <w:rPr>
                <w:rFonts w:cstheme="minorHAnsi"/>
              </w:rPr>
              <w:t xml:space="preserve"> РР и п. 6.4 Правила процедуры, относящегося к п. </w:t>
            </w:r>
            <w:r w:rsidRPr="00C416C7">
              <w:rPr>
                <w:b/>
                <w:bCs/>
              </w:rPr>
              <w:t>11.32</w:t>
            </w:r>
            <w:r w:rsidRPr="00C416C7">
              <w:rPr>
                <w:rFonts w:cstheme="minorHAnsi"/>
              </w:rPr>
              <w:t xml:space="preserve"> РР, Конференция, возможно, пожелает поручить Бюро определить требования к координации такой линии станции ГСО на основе критерия перекрытия частот, аналогично требованиям для станции НГСО, до того времени, пока не будут установлены другие критерии или методы.</w:t>
            </w:r>
          </w:p>
        </w:tc>
      </w:tr>
    </w:tbl>
    <w:p w14:paraId="10E4CACD" w14:textId="67540263" w:rsidR="00AC20AC" w:rsidRPr="0055343D" w:rsidRDefault="00AC20AC" w:rsidP="00AC20AC">
      <w:pPr>
        <w:pStyle w:val="Heading4"/>
      </w:pPr>
      <w:r w:rsidRPr="0055343D">
        <w:t>3.1.2.2</w:t>
      </w:r>
      <w:r w:rsidRPr="0055343D">
        <w:tab/>
      </w:r>
      <w:r w:rsidR="00544EBF">
        <w:t>Заявление</w:t>
      </w:r>
      <w:r w:rsidR="0055343D" w:rsidRPr="0055343D">
        <w:t xml:space="preserve"> </w:t>
      </w:r>
      <w:r w:rsidR="00544EBF">
        <w:t>или</w:t>
      </w:r>
      <w:r w:rsidR="0055343D" w:rsidRPr="0055343D">
        <w:t xml:space="preserve"> </w:t>
      </w:r>
      <w:r w:rsidR="0055343D">
        <w:t>координаци</w:t>
      </w:r>
      <w:r w:rsidR="00544EBF">
        <w:t>я</w:t>
      </w:r>
      <w:r w:rsidR="0055343D" w:rsidRPr="0055343D">
        <w:t xml:space="preserve"> </w:t>
      </w:r>
      <w:r w:rsidR="0055343D">
        <w:t xml:space="preserve">станций </w:t>
      </w:r>
      <w:r w:rsidR="0055343D">
        <w:rPr>
          <w:lang w:val="en-US"/>
        </w:rPr>
        <w:t>IMT</w:t>
      </w:r>
      <w:r w:rsidR="0055343D" w:rsidRPr="0055343D">
        <w:t xml:space="preserve"> </w:t>
      </w:r>
      <w:r w:rsidR="0055343D">
        <w:t>в</w:t>
      </w:r>
      <w:r w:rsidR="0055343D" w:rsidRPr="0055343D">
        <w:t xml:space="preserve"> </w:t>
      </w:r>
      <w:r w:rsidR="0055343D">
        <w:t>соответствии</w:t>
      </w:r>
      <w:r w:rsidR="0055343D" w:rsidRPr="0055343D">
        <w:t xml:space="preserve"> </w:t>
      </w:r>
      <w:r w:rsidR="0055343D">
        <w:t>с</w:t>
      </w:r>
      <w:r w:rsidR="0055343D" w:rsidRPr="0055343D">
        <w:t xml:space="preserve"> </w:t>
      </w:r>
      <w:r w:rsidR="0055343D">
        <w:t>п</w:t>
      </w:r>
      <w:r w:rsidR="0055343D" w:rsidRPr="0055343D">
        <w:t xml:space="preserve">. 9.21 </w:t>
      </w:r>
      <w:r w:rsidR="0055343D">
        <w:t>РР</w:t>
      </w:r>
      <w:r w:rsidR="0055343D" w:rsidRPr="0055343D">
        <w:t xml:space="preserve"> </w:t>
      </w:r>
    </w:p>
    <w:p w14:paraId="3444CE19" w14:textId="5CD26FAF" w:rsidR="00AC20AC" w:rsidRPr="0055343D" w:rsidRDefault="0055343D" w:rsidP="00AC20AC">
      <w:r>
        <w:t>ВКР</w:t>
      </w:r>
      <w:r w:rsidRPr="0055343D">
        <w:t xml:space="preserve">-15 </w:t>
      </w:r>
      <w:r>
        <w:t>определила</w:t>
      </w:r>
      <w:r w:rsidRPr="0055343D">
        <w:t xml:space="preserve"> </w:t>
      </w:r>
      <w:r>
        <w:t>ряд</w:t>
      </w:r>
      <w:r w:rsidRPr="0055343D">
        <w:t xml:space="preserve"> </w:t>
      </w:r>
      <w:r>
        <w:t>полос</w:t>
      </w:r>
      <w:r w:rsidRPr="0055343D">
        <w:t xml:space="preserve"> </w:t>
      </w:r>
      <w:r>
        <w:t>частот для</w:t>
      </w:r>
      <w:r w:rsidRPr="0055343D">
        <w:t xml:space="preserve"> </w:t>
      </w:r>
      <w:r>
        <w:rPr>
          <w:lang w:val="en-US"/>
        </w:rPr>
        <w:t>IMT</w:t>
      </w:r>
      <w:r>
        <w:t>, к которым применяются отдельные регламентарные и технические условия. Такие</w:t>
      </w:r>
      <w:r w:rsidRPr="0055343D">
        <w:t xml:space="preserve"> </w:t>
      </w:r>
      <w:r>
        <w:t>условия</w:t>
      </w:r>
      <w:r w:rsidRPr="0055343D">
        <w:t xml:space="preserve"> </w:t>
      </w:r>
      <w:r>
        <w:t>могут</w:t>
      </w:r>
      <w:r w:rsidRPr="0055343D">
        <w:t xml:space="preserve"> </w:t>
      </w:r>
      <w:r>
        <w:t>включать</w:t>
      </w:r>
      <w:r w:rsidRPr="0055343D">
        <w:t xml:space="preserve"> </w:t>
      </w:r>
      <w:r>
        <w:t>об</w:t>
      </w:r>
      <w:r w:rsidR="00A90675">
        <w:t>я</w:t>
      </w:r>
      <w:r>
        <w:t>зательство</w:t>
      </w:r>
      <w:r w:rsidRPr="0055343D">
        <w:t xml:space="preserve"> </w:t>
      </w:r>
      <w:r>
        <w:t>получ</w:t>
      </w:r>
      <w:r w:rsidR="00A90675">
        <w:t>а</w:t>
      </w:r>
      <w:r>
        <w:t>ть</w:t>
      </w:r>
      <w:r w:rsidRPr="0055343D">
        <w:t xml:space="preserve"> </w:t>
      </w:r>
      <w:r>
        <w:t>согласие в соо</w:t>
      </w:r>
      <w:r w:rsidR="00A90675">
        <w:t>т</w:t>
      </w:r>
      <w:r>
        <w:t xml:space="preserve">ветствии с п. </w:t>
      </w:r>
      <w:r w:rsidRPr="00271BF0">
        <w:rPr>
          <w:b/>
          <w:bCs/>
        </w:rPr>
        <w:t>9.21</w:t>
      </w:r>
      <w:r>
        <w:t xml:space="preserve">, соблюдать </w:t>
      </w:r>
      <w:r w:rsidR="00A90675">
        <w:t xml:space="preserve">определенные </w:t>
      </w:r>
      <w:r>
        <w:t>пределы п.п.м., работать на основе не</w:t>
      </w:r>
      <w:r w:rsidR="00271BF0">
        <w:t>приченения помех</w:t>
      </w:r>
      <w:r>
        <w:t xml:space="preserve"> </w:t>
      </w:r>
      <w:r w:rsidR="00271BF0">
        <w:t xml:space="preserve">и отсутствия защиты в отношении </w:t>
      </w:r>
      <w:r w:rsidR="00A90675">
        <w:t xml:space="preserve">некоторых </w:t>
      </w:r>
      <w:r w:rsidR="00271BF0">
        <w:t>служб, которым также распределены соответствующие полосы</w:t>
      </w:r>
      <w:r w:rsidR="00A90675">
        <w:t xml:space="preserve"> частот</w:t>
      </w:r>
      <w:r w:rsidR="00271BF0">
        <w:t xml:space="preserve">. Данные условия были установлены, в частности, в </w:t>
      </w:r>
      <w:r w:rsidR="00A90675">
        <w:t>примечаниях</w:t>
      </w:r>
      <w:r w:rsidR="00271BF0">
        <w:t xml:space="preserve"> пп. </w:t>
      </w:r>
      <w:r w:rsidR="00271BF0" w:rsidRPr="00271BF0">
        <w:rPr>
          <w:b/>
          <w:bCs/>
        </w:rPr>
        <w:t>5.308</w:t>
      </w:r>
      <w:r w:rsidR="00271BF0" w:rsidRPr="00AC20AC">
        <w:rPr>
          <w:b/>
          <w:bCs/>
          <w:lang w:val="en-GB"/>
        </w:rPr>
        <w:t>A</w:t>
      </w:r>
      <w:r w:rsidR="00271BF0" w:rsidRPr="00271BF0">
        <w:t xml:space="preserve">, </w:t>
      </w:r>
      <w:r w:rsidR="00271BF0" w:rsidRPr="00271BF0">
        <w:rPr>
          <w:b/>
          <w:bCs/>
        </w:rPr>
        <w:t>5.341</w:t>
      </w:r>
      <w:r w:rsidR="00271BF0" w:rsidRPr="00AC20AC">
        <w:rPr>
          <w:b/>
          <w:bCs/>
          <w:lang w:val="en-GB"/>
        </w:rPr>
        <w:t>A</w:t>
      </w:r>
      <w:r w:rsidR="00271BF0" w:rsidRPr="00271BF0">
        <w:t xml:space="preserve">, </w:t>
      </w:r>
      <w:r w:rsidR="00271BF0" w:rsidRPr="00271BF0">
        <w:rPr>
          <w:b/>
          <w:bCs/>
        </w:rPr>
        <w:t>5.346</w:t>
      </w:r>
      <w:r w:rsidR="00271BF0" w:rsidRPr="00271BF0">
        <w:t xml:space="preserve">, </w:t>
      </w:r>
      <w:r w:rsidR="00271BF0" w:rsidRPr="00271BF0">
        <w:rPr>
          <w:b/>
          <w:bCs/>
        </w:rPr>
        <w:t>5.429</w:t>
      </w:r>
      <w:r w:rsidR="00271BF0" w:rsidRPr="00AC20AC">
        <w:rPr>
          <w:b/>
          <w:bCs/>
          <w:lang w:val="en-GB"/>
        </w:rPr>
        <w:t>F</w:t>
      </w:r>
      <w:r w:rsidR="00271BF0" w:rsidRPr="00271BF0">
        <w:t xml:space="preserve">, </w:t>
      </w:r>
      <w:r w:rsidR="00271BF0" w:rsidRPr="00271BF0">
        <w:rPr>
          <w:b/>
          <w:bCs/>
        </w:rPr>
        <w:t>5.430</w:t>
      </w:r>
      <w:r w:rsidR="00271BF0" w:rsidRPr="00AC20AC">
        <w:rPr>
          <w:b/>
          <w:bCs/>
          <w:lang w:val="en-GB"/>
        </w:rPr>
        <w:t>A</w:t>
      </w:r>
      <w:r w:rsidR="00271BF0" w:rsidRPr="00271BF0">
        <w:t xml:space="preserve"> </w:t>
      </w:r>
      <w:r w:rsidR="00271BF0">
        <w:t>и ряда других.</w:t>
      </w:r>
    </w:p>
    <w:p w14:paraId="4EA374B1" w14:textId="27F7403D" w:rsidR="00AC20AC" w:rsidRPr="00271BF0" w:rsidRDefault="00271BF0" w:rsidP="00AC20AC">
      <w:pPr>
        <w:rPr>
          <w:b/>
          <w:bCs/>
        </w:rPr>
      </w:pPr>
      <w:r>
        <w:t>С</w:t>
      </w:r>
      <w:r w:rsidRPr="00271BF0">
        <w:t xml:space="preserve"> </w:t>
      </w:r>
      <w:r>
        <w:t>тем</w:t>
      </w:r>
      <w:r w:rsidRPr="00271BF0">
        <w:t xml:space="preserve"> </w:t>
      </w:r>
      <w:r>
        <w:t>чтобы</w:t>
      </w:r>
      <w:r w:rsidRPr="00271BF0">
        <w:t xml:space="preserve"> </w:t>
      </w:r>
      <w:r>
        <w:t>проверять</w:t>
      </w:r>
      <w:r w:rsidRPr="00271BF0">
        <w:t xml:space="preserve"> </w:t>
      </w:r>
      <w:r>
        <w:t>такие</w:t>
      </w:r>
      <w:r w:rsidRPr="00271BF0">
        <w:t xml:space="preserve"> </w:t>
      </w:r>
      <w:r>
        <w:t xml:space="preserve">условия в ходе рассмотрения </w:t>
      </w:r>
      <w:r w:rsidR="00A90675">
        <w:t xml:space="preserve">заявлений </w:t>
      </w:r>
      <w:r>
        <w:t xml:space="preserve">по </w:t>
      </w:r>
      <w:r w:rsidRPr="00AC20AC">
        <w:rPr>
          <w:lang w:val="en-GB"/>
        </w:rPr>
        <w:t>IMT</w:t>
      </w:r>
      <w:r>
        <w:t xml:space="preserve"> и отделять станции </w:t>
      </w:r>
      <w:r w:rsidRPr="00AC20AC">
        <w:rPr>
          <w:lang w:val="en-GB"/>
        </w:rPr>
        <w:t>IMT</w:t>
      </w:r>
      <w:r>
        <w:t xml:space="preserve"> от </w:t>
      </w:r>
      <w:r w:rsidR="00A90675">
        <w:t xml:space="preserve">других </w:t>
      </w:r>
      <w:r>
        <w:t xml:space="preserve">станций подвижной службы, Бюро ввело новое </w:t>
      </w:r>
      <w:r w:rsidR="00A90675">
        <w:t xml:space="preserve">условное </w:t>
      </w:r>
      <w:r>
        <w:t xml:space="preserve">обозначение характера службы: </w:t>
      </w:r>
      <w:r w:rsidRPr="00AC20AC">
        <w:rPr>
          <w:b/>
          <w:bCs/>
          <w:i/>
          <w:iCs/>
          <w:lang w:val="en-GB"/>
        </w:rPr>
        <w:t>IM</w:t>
      </w:r>
      <w:r w:rsidRPr="009C4167">
        <w:t xml:space="preserve"> – </w:t>
      </w:r>
      <w:r w:rsidRPr="00271BF0">
        <w:rPr>
          <w:i/>
          <w:iCs/>
        </w:rPr>
        <w:t xml:space="preserve">станция </w:t>
      </w:r>
      <w:r w:rsidRPr="00271BF0">
        <w:rPr>
          <w:i/>
          <w:iCs/>
          <w:lang w:val="en-US"/>
        </w:rPr>
        <w:t>IMT</w:t>
      </w:r>
      <w:r>
        <w:rPr>
          <w:i/>
          <w:iCs/>
        </w:rPr>
        <w:t xml:space="preserve"> подвижной службы </w:t>
      </w:r>
      <w:r>
        <w:t>и проинформировал</w:t>
      </w:r>
      <w:r w:rsidR="00A90675">
        <w:t>о</w:t>
      </w:r>
      <w:r>
        <w:t xml:space="preserve"> администрации о </w:t>
      </w:r>
      <w:r w:rsidR="00A90675">
        <w:t xml:space="preserve">данном </w:t>
      </w:r>
      <w:r>
        <w:t xml:space="preserve">новом </w:t>
      </w:r>
      <w:r w:rsidR="00A90675">
        <w:t xml:space="preserve">обозначении </w:t>
      </w:r>
      <w:r>
        <w:t xml:space="preserve">в Циркулярном письме </w:t>
      </w:r>
      <w:r w:rsidRPr="00AC20AC">
        <w:rPr>
          <w:lang w:val="en-GB"/>
        </w:rPr>
        <w:t>CR</w:t>
      </w:r>
      <w:r w:rsidRPr="00271BF0">
        <w:t xml:space="preserve">/391 </w:t>
      </w:r>
      <w:r>
        <w:t>от</w:t>
      </w:r>
      <w:r w:rsidRPr="00271BF0">
        <w:t xml:space="preserve"> 26.02.2016</w:t>
      </w:r>
      <w:r>
        <w:t xml:space="preserve"> г.</w:t>
      </w:r>
    </w:p>
    <w:p w14:paraId="6FC07B72" w14:textId="01828EE1" w:rsidR="00AC20AC" w:rsidRPr="00971EF9" w:rsidRDefault="00271BF0" w:rsidP="00337132">
      <w:pPr>
        <w:spacing w:after="120"/>
      </w:pPr>
      <w:r>
        <w:t xml:space="preserve">После опубликования Циркулярного письма Бюро получило вопросы, </w:t>
      </w:r>
      <w:r w:rsidR="00971EF9">
        <w:t>возможно ли заявлять</w:t>
      </w:r>
      <w:r>
        <w:t xml:space="preserve"> станци</w:t>
      </w:r>
      <w:r w:rsidR="00971EF9">
        <w:t>и</w:t>
      </w:r>
      <w:r>
        <w:t xml:space="preserve"> </w:t>
      </w:r>
      <w:r w:rsidRPr="00AC20AC">
        <w:rPr>
          <w:lang w:val="en-GB"/>
        </w:rPr>
        <w:t>IMT</w:t>
      </w:r>
      <w:r>
        <w:t xml:space="preserve"> с символом </w:t>
      </w:r>
      <w:r w:rsidRPr="00AC20AC">
        <w:rPr>
          <w:lang w:val="en-GB"/>
        </w:rPr>
        <w:t>IM</w:t>
      </w:r>
      <w:r>
        <w:t xml:space="preserve"> </w:t>
      </w:r>
      <w:r w:rsidR="00971EF9">
        <w:t>в полосах, распределенны</w:t>
      </w:r>
      <w:r w:rsidR="00ED7070">
        <w:t>х</w:t>
      </w:r>
      <w:r w:rsidR="00971EF9">
        <w:t xml:space="preserve"> подвижной службе, но не определенных для</w:t>
      </w:r>
      <w:r w:rsidR="00971EF9" w:rsidRPr="00971EF9">
        <w:t xml:space="preserve"> </w:t>
      </w:r>
      <w:r w:rsidR="00971EF9" w:rsidRPr="00AC20AC">
        <w:rPr>
          <w:lang w:val="en-GB"/>
        </w:rPr>
        <w:t>IMT</w:t>
      </w:r>
      <w:r w:rsidR="00971EF9">
        <w:t>. В</w:t>
      </w:r>
      <w:r w:rsidR="0050471B">
        <w:rPr>
          <w:lang w:val="en-US"/>
        </w:rPr>
        <w:t> </w:t>
      </w:r>
      <w:r w:rsidR="00971EF9">
        <w:t>связи с отсутствием в</w:t>
      </w:r>
      <w:r w:rsidR="00ED7070">
        <w:t xml:space="preserve"> </w:t>
      </w:r>
      <w:r w:rsidR="00971EF9">
        <w:t xml:space="preserve">РР каких-либо положений, ограничивающих использование станций </w:t>
      </w:r>
      <w:r w:rsidR="00971EF9" w:rsidRPr="00AC20AC">
        <w:rPr>
          <w:lang w:val="en-GB"/>
        </w:rPr>
        <w:t>IMT</w:t>
      </w:r>
      <w:r w:rsidR="00971EF9">
        <w:t xml:space="preserve"> исключительно полосами, определенными для </w:t>
      </w:r>
      <w:r w:rsidR="00971EF9" w:rsidRPr="00AC20AC">
        <w:rPr>
          <w:lang w:val="en-GB"/>
        </w:rPr>
        <w:t>IMT</w:t>
      </w:r>
      <w:r w:rsidR="00971EF9">
        <w:t>, Бюро будет принимать заявлени</w:t>
      </w:r>
      <w:r w:rsidR="00ED7070">
        <w:t>я</w:t>
      </w:r>
      <w:r w:rsidR="00971EF9">
        <w:t xml:space="preserve"> станций </w:t>
      </w:r>
      <w:r w:rsidR="00971EF9" w:rsidRPr="00AC20AC">
        <w:rPr>
          <w:lang w:val="en-GB"/>
        </w:rPr>
        <w:t>IMT</w:t>
      </w:r>
      <w:r w:rsidR="00971EF9">
        <w:t xml:space="preserve"> в полосах, не определенных для </w:t>
      </w:r>
      <w:r w:rsidR="00971EF9" w:rsidRPr="00AC20AC">
        <w:rPr>
          <w:lang w:val="en-GB"/>
        </w:rPr>
        <w:t>IMT</w:t>
      </w:r>
      <w:r w:rsidR="00971EF9">
        <w:t>.</w:t>
      </w:r>
    </w:p>
    <w:tbl>
      <w:tblPr>
        <w:tblStyle w:val="TableGrid"/>
        <w:tblW w:w="0" w:type="auto"/>
        <w:tblLook w:val="04A0" w:firstRow="1" w:lastRow="0" w:firstColumn="1" w:lastColumn="0" w:noHBand="0" w:noVBand="1"/>
      </w:tblPr>
      <w:tblGrid>
        <w:gridCol w:w="9629"/>
      </w:tblGrid>
      <w:tr w:rsidR="00337132" w:rsidRPr="00A415D5" w14:paraId="7CA5653C" w14:textId="77777777" w:rsidTr="00337132">
        <w:tc>
          <w:tcPr>
            <w:tcW w:w="9629" w:type="dxa"/>
          </w:tcPr>
          <w:p w14:paraId="29D21CBE" w14:textId="4F9C412A" w:rsidR="00337132" w:rsidRPr="00A415D5" w:rsidRDefault="00A415D5" w:rsidP="00CD029D">
            <w:pPr>
              <w:spacing w:before="40" w:after="40"/>
            </w:pPr>
            <w:r>
              <w:lastRenderedPageBreak/>
              <w:t>Конференция</w:t>
            </w:r>
            <w:r w:rsidR="009679EB">
              <w:t xml:space="preserve">, возможно, </w:t>
            </w:r>
            <w:r>
              <w:t>пожела</w:t>
            </w:r>
            <w:r w:rsidR="009679EB">
              <w:t>ет</w:t>
            </w:r>
            <w:r>
              <w:t xml:space="preserve"> рассмотреть этот вопрос и предпринять любые действия, которые сочтет необходимыми.</w:t>
            </w:r>
          </w:p>
        </w:tc>
      </w:tr>
    </w:tbl>
    <w:p w14:paraId="087EE5FA" w14:textId="1C4917F3" w:rsidR="00AC20AC" w:rsidRDefault="00AC20AC" w:rsidP="008B5FCE">
      <w:pPr>
        <w:pStyle w:val="Heading4"/>
        <w:spacing w:after="120"/>
        <w:rPr>
          <w:lang w:val="en-GB"/>
        </w:rPr>
      </w:pPr>
      <w:r w:rsidRPr="00AC20AC">
        <w:rPr>
          <w:lang w:val="en-GB"/>
        </w:rPr>
        <w:t>3.1.2.3</w:t>
      </w:r>
      <w:r w:rsidRPr="00AC20AC">
        <w:rPr>
          <w:lang w:val="en-GB"/>
        </w:rPr>
        <w:tab/>
      </w:r>
      <w:r w:rsidR="00F31368">
        <w:t>П</w:t>
      </w:r>
      <w:r w:rsidR="009679EB">
        <w:t xml:space="preserve">ункт </w:t>
      </w:r>
      <w:r w:rsidRPr="00AC20AC">
        <w:rPr>
          <w:lang w:val="en-GB"/>
        </w:rPr>
        <w:t>5.429F</w:t>
      </w:r>
      <w:r w:rsidR="00F31368">
        <w:t xml:space="preserve"> РР</w:t>
      </w:r>
      <w:r w:rsidRPr="00AC20AC">
        <w:rPr>
          <w:lang w:val="en-GB"/>
        </w:rPr>
        <w:t xml:space="preserve"> </w:t>
      </w:r>
    </w:p>
    <w:tbl>
      <w:tblPr>
        <w:tblStyle w:val="TableGrid"/>
        <w:tblW w:w="0" w:type="auto"/>
        <w:tblLook w:val="04A0" w:firstRow="1" w:lastRow="0" w:firstColumn="1" w:lastColumn="0" w:noHBand="0" w:noVBand="1"/>
      </w:tblPr>
      <w:tblGrid>
        <w:gridCol w:w="9629"/>
      </w:tblGrid>
      <w:tr w:rsidR="008B5FCE" w:rsidRPr="00971EF9" w14:paraId="0CBD62D9" w14:textId="77777777" w:rsidTr="008B5FCE">
        <w:tc>
          <w:tcPr>
            <w:tcW w:w="9629" w:type="dxa"/>
          </w:tcPr>
          <w:p w14:paraId="7559AFE2" w14:textId="6CD810BD" w:rsidR="008B5FCE" w:rsidRPr="00626A76" w:rsidRDefault="00A415D5" w:rsidP="00CD029D">
            <w:pPr>
              <w:spacing w:before="40" w:after="40"/>
            </w:pPr>
            <w:r>
              <w:t>В</w:t>
            </w:r>
            <w:r w:rsidRPr="00626A76">
              <w:t xml:space="preserve"> </w:t>
            </w:r>
            <w:r>
              <w:t>п</w:t>
            </w:r>
            <w:r w:rsidRPr="00626A76">
              <w:t xml:space="preserve">. </w:t>
            </w:r>
            <w:r w:rsidRPr="00626A76">
              <w:rPr>
                <w:b/>
                <w:bCs/>
              </w:rPr>
              <w:t>5.429</w:t>
            </w:r>
            <w:r w:rsidRPr="00AC20AC">
              <w:rPr>
                <w:b/>
                <w:bCs/>
                <w:lang w:val="en-GB"/>
              </w:rPr>
              <w:t>F</w:t>
            </w:r>
            <w:r w:rsidRPr="00626A76">
              <w:rPr>
                <w:b/>
                <w:bCs/>
              </w:rPr>
              <w:t xml:space="preserve"> </w:t>
            </w:r>
            <w:r>
              <w:t>РР</w:t>
            </w:r>
            <w:r w:rsidRPr="00626A76">
              <w:t xml:space="preserve"> </w:t>
            </w:r>
            <w:r w:rsidR="009679EB">
              <w:t>полоса</w:t>
            </w:r>
            <w:r w:rsidR="009679EB" w:rsidRPr="00626A76">
              <w:t xml:space="preserve"> </w:t>
            </w:r>
            <w:r w:rsidR="009679EB">
              <w:t>частот</w:t>
            </w:r>
            <w:r w:rsidR="009679EB" w:rsidRPr="00626A76">
              <w:t xml:space="preserve"> 3300−3400</w:t>
            </w:r>
            <w:r w:rsidR="009679EB" w:rsidRPr="00AC20AC">
              <w:rPr>
                <w:lang w:val="en-GB"/>
              </w:rPr>
              <w:t> </w:t>
            </w:r>
            <w:r w:rsidR="009679EB">
              <w:t xml:space="preserve">МГц </w:t>
            </w:r>
            <w:r w:rsidR="00EA0017">
              <w:t>определена</w:t>
            </w:r>
            <w:r w:rsidR="00EA0017" w:rsidRPr="00626A76">
              <w:t xml:space="preserve"> </w:t>
            </w:r>
            <w:r>
              <w:t>для</w:t>
            </w:r>
            <w:r w:rsidRPr="00626A76">
              <w:t xml:space="preserve"> </w:t>
            </w:r>
            <w:r w:rsidR="009679EB">
              <w:t>внедрения</w:t>
            </w:r>
            <w:r w:rsidRPr="00626A76">
              <w:t xml:space="preserve"> </w:t>
            </w:r>
            <w:r w:rsidRPr="00AC20AC">
              <w:rPr>
                <w:lang w:val="en-GB"/>
              </w:rPr>
              <w:t>IMT</w:t>
            </w:r>
            <w:r w:rsidRPr="00626A76">
              <w:t xml:space="preserve"> </w:t>
            </w:r>
            <w:r>
              <w:t>в</w:t>
            </w:r>
            <w:r w:rsidRPr="00626A76">
              <w:t xml:space="preserve"> </w:t>
            </w:r>
            <w:r>
              <w:t>шести</w:t>
            </w:r>
            <w:r w:rsidRPr="00626A76">
              <w:t xml:space="preserve"> </w:t>
            </w:r>
            <w:r w:rsidR="009679EB">
              <w:t>странах</w:t>
            </w:r>
            <w:r w:rsidRPr="00626A76">
              <w:t xml:space="preserve"> </w:t>
            </w:r>
            <w:r>
              <w:t>Района</w:t>
            </w:r>
            <w:r w:rsidRPr="00626A76">
              <w:t xml:space="preserve"> 3. </w:t>
            </w:r>
            <w:r>
              <w:t xml:space="preserve">В трех из этих шести </w:t>
            </w:r>
            <w:r w:rsidR="009679EB">
              <w:t xml:space="preserve">стран </w:t>
            </w:r>
            <w:r>
              <w:t>– Камбодже, Индии и Пакистане – данная полоса распределена подвижной служб</w:t>
            </w:r>
            <w:r w:rsidR="009679EB">
              <w:t>е</w:t>
            </w:r>
            <w:r>
              <w:t xml:space="preserve"> в соответствии с п. </w:t>
            </w:r>
            <w:r w:rsidRPr="00A415D5">
              <w:rPr>
                <w:b/>
                <w:bCs/>
              </w:rPr>
              <w:t>5.429</w:t>
            </w:r>
            <w:r>
              <w:t>. В то же время в Лаосе</w:t>
            </w:r>
            <w:r w:rsidR="009679EB">
              <w:t xml:space="preserve"> (Н.Д.Р.)</w:t>
            </w:r>
            <w:r>
              <w:t xml:space="preserve">, Вьетнаме и на Филиппинах полоса </w:t>
            </w:r>
            <w:r w:rsidRPr="00A415D5">
              <w:t>3300−3400</w:t>
            </w:r>
            <w:r w:rsidRPr="00AC20AC">
              <w:rPr>
                <w:lang w:val="en-GB"/>
              </w:rPr>
              <w:t> </w:t>
            </w:r>
            <w:r>
              <w:t>МГц не распределена</w:t>
            </w:r>
            <w:r w:rsidRPr="00A415D5">
              <w:t xml:space="preserve"> </w:t>
            </w:r>
            <w:r>
              <w:t>подвижной служб</w:t>
            </w:r>
            <w:r w:rsidR="009679EB">
              <w:t>е</w:t>
            </w:r>
            <w:r>
              <w:t xml:space="preserve">. Учитывая, что </w:t>
            </w:r>
            <w:r w:rsidRPr="00AC20AC">
              <w:rPr>
                <w:lang w:val="en-GB"/>
              </w:rPr>
              <w:t>IMT</w:t>
            </w:r>
            <w:r>
              <w:t xml:space="preserve"> является при</w:t>
            </w:r>
            <w:r w:rsidR="009679EB">
              <w:t xml:space="preserve">менением </w:t>
            </w:r>
            <w:r>
              <w:t>подвижной службы, станции</w:t>
            </w:r>
            <w:r w:rsidRPr="00A415D5">
              <w:t xml:space="preserve"> </w:t>
            </w:r>
            <w:r w:rsidRPr="00AC20AC">
              <w:rPr>
                <w:lang w:val="en-GB"/>
              </w:rPr>
              <w:t>IMT</w:t>
            </w:r>
            <w:r>
              <w:t xml:space="preserve"> не имеют оснований для </w:t>
            </w:r>
            <w:r w:rsidR="00626A76">
              <w:t>работы в Лаосе</w:t>
            </w:r>
            <w:r w:rsidR="009679EB">
              <w:t xml:space="preserve"> (Н.Д.Р.)</w:t>
            </w:r>
            <w:r w:rsidR="00626A76">
              <w:t xml:space="preserve">, Вьетнаме и на Филиппинах, пока в этих </w:t>
            </w:r>
            <w:r w:rsidR="009679EB">
              <w:t>странах</w:t>
            </w:r>
            <w:r w:rsidR="00626A76">
              <w:t xml:space="preserve"> не будет </w:t>
            </w:r>
            <w:r w:rsidR="009679EB">
              <w:t xml:space="preserve">осуществлено </w:t>
            </w:r>
            <w:r w:rsidR="00626A76">
              <w:t xml:space="preserve">соответствующее распределение подвижной или </w:t>
            </w:r>
            <w:r w:rsidR="009679EB">
              <w:t xml:space="preserve">сухопутной подвижной </w:t>
            </w:r>
            <w:r w:rsidR="00626A76">
              <w:t>службе. Три вышеупомянутые администрации</w:t>
            </w:r>
            <w:r w:rsidR="009679EB">
              <w:t xml:space="preserve">, возможно, </w:t>
            </w:r>
            <w:r w:rsidR="00626A76">
              <w:t>пожела</w:t>
            </w:r>
            <w:r w:rsidR="009679EB">
              <w:t>ю</w:t>
            </w:r>
            <w:r w:rsidR="00626A76">
              <w:t xml:space="preserve">т </w:t>
            </w:r>
            <w:r w:rsidR="009679EB">
              <w:t xml:space="preserve">либо </w:t>
            </w:r>
            <w:r w:rsidR="00626A76">
              <w:t xml:space="preserve">исключить </w:t>
            </w:r>
            <w:r w:rsidR="009679EB">
              <w:t xml:space="preserve">названия </w:t>
            </w:r>
            <w:r w:rsidR="00626A76">
              <w:t>свои</w:t>
            </w:r>
            <w:r w:rsidR="009679EB">
              <w:t>х</w:t>
            </w:r>
            <w:r w:rsidR="00626A76">
              <w:t xml:space="preserve"> </w:t>
            </w:r>
            <w:r w:rsidR="009679EB">
              <w:t xml:space="preserve">стран </w:t>
            </w:r>
            <w:r w:rsidR="00626A76">
              <w:t>из п.</w:t>
            </w:r>
            <w:r w:rsidR="009679EB">
              <w:t> </w:t>
            </w:r>
            <w:r w:rsidR="00626A76" w:rsidRPr="00626A76">
              <w:rPr>
                <w:b/>
                <w:bCs/>
              </w:rPr>
              <w:t>5.429</w:t>
            </w:r>
            <w:r w:rsidR="00626A76" w:rsidRPr="00AC20AC">
              <w:rPr>
                <w:b/>
                <w:bCs/>
                <w:lang w:val="en-GB"/>
              </w:rPr>
              <w:t>F</w:t>
            </w:r>
            <w:r w:rsidR="009679EB">
              <w:t xml:space="preserve">, либо </w:t>
            </w:r>
            <w:r w:rsidR="00626A76">
              <w:t xml:space="preserve">предпринять попытку присоединиться к тем </w:t>
            </w:r>
            <w:r w:rsidR="009679EB">
              <w:t xml:space="preserve">странам </w:t>
            </w:r>
            <w:r w:rsidR="00626A76">
              <w:t xml:space="preserve">Района 3, </w:t>
            </w:r>
            <w:r w:rsidR="00EA0017">
              <w:t>в которых</w:t>
            </w:r>
            <w:r w:rsidR="00626A76">
              <w:t xml:space="preserve"> распределение подвижной служб</w:t>
            </w:r>
            <w:r w:rsidR="009679EB">
              <w:t>е осуществлено</w:t>
            </w:r>
            <w:r w:rsidR="00626A76">
              <w:t xml:space="preserve"> в соответствии с п. </w:t>
            </w:r>
            <w:r w:rsidR="00626A76" w:rsidRPr="00626A76">
              <w:rPr>
                <w:b/>
                <w:bCs/>
              </w:rPr>
              <w:t>5.429</w:t>
            </w:r>
            <w:r w:rsidR="00626A76">
              <w:rPr>
                <w:b/>
                <w:bCs/>
              </w:rPr>
              <w:t xml:space="preserve"> </w:t>
            </w:r>
            <w:r w:rsidR="00626A76" w:rsidRPr="00626A76">
              <w:t>или</w:t>
            </w:r>
            <w:r w:rsidR="00626A76">
              <w:t xml:space="preserve"> п. </w:t>
            </w:r>
            <w:r w:rsidR="00626A76" w:rsidRPr="00626A76">
              <w:rPr>
                <w:b/>
                <w:bCs/>
              </w:rPr>
              <w:t>5.429</w:t>
            </w:r>
            <w:r w:rsidR="00626A76" w:rsidRPr="00AC20AC">
              <w:rPr>
                <w:b/>
                <w:bCs/>
                <w:lang w:val="en-GB"/>
              </w:rPr>
              <w:t>E</w:t>
            </w:r>
            <w:r w:rsidR="00626A76" w:rsidRPr="00626A76">
              <w:t>.</w:t>
            </w:r>
          </w:p>
        </w:tc>
      </w:tr>
    </w:tbl>
    <w:p w14:paraId="29C96F3F" w14:textId="32AB4687" w:rsidR="00854071" w:rsidRPr="00F31368" w:rsidRDefault="00854071" w:rsidP="00854071">
      <w:pPr>
        <w:pStyle w:val="Heading4"/>
      </w:pPr>
      <w:r w:rsidRPr="00F31368">
        <w:t>3.1.2.4</w:t>
      </w:r>
      <w:r w:rsidRPr="00F31368">
        <w:tab/>
      </w:r>
      <w:r w:rsidR="00F31368">
        <w:t>Использование</w:t>
      </w:r>
      <w:r w:rsidR="00F31368" w:rsidRPr="00F31368">
        <w:t xml:space="preserve"> </w:t>
      </w:r>
      <w:r w:rsidR="00F31368">
        <w:t>распределения</w:t>
      </w:r>
      <w:r w:rsidR="00F31368" w:rsidRPr="00F31368">
        <w:t xml:space="preserve"> </w:t>
      </w:r>
      <w:r w:rsidR="00F31368">
        <w:t>службе</w:t>
      </w:r>
      <w:r w:rsidR="00F31368" w:rsidRPr="00F31368">
        <w:t xml:space="preserve"> </w:t>
      </w:r>
      <w:r w:rsidR="00F31368">
        <w:t>космических</w:t>
      </w:r>
      <w:r w:rsidR="00F31368" w:rsidRPr="00F31368">
        <w:t xml:space="preserve"> </w:t>
      </w:r>
      <w:r w:rsidR="00F31368">
        <w:t xml:space="preserve">исследований в полосе </w:t>
      </w:r>
      <w:r w:rsidR="00F31368" w:rsidRPr="00F31368">
        <w:t>14,5−14,8</w:t>
      </w:r>
      <w:r w:rsidR="00F31368" w:rsidRPr="00854071">
        <w:rPr>
          <w:lang w:val="en-GB"/>
        </w:rPr>
        <w:t> </w:t>
      </w:r>
      <w:r w:rsidR="00F31368">
        <w:t>ГГц</w:t>
      </w:r>
    </w:p>
    <w:p w14:paraId="2FBD9629" w14:textId="4026475D" w:rsidR="00854071" w:rsidRPr="00F31368" w:rsidRDefault="00F31368" w:rsidP="007A4DB4">
      <w:pPr>
        <w:spacing w:after="120"/>
        <w:rPr>
          <w:rFonts w:eastAsiaTheme="minorEastAsia"/>
        </w:rPr>
      </w:pPr>
      <w:r>
        <w:rPr>
          <w:rFonts w:eastAsiaTheme="minorEastAsia"/>
        </w:rPr>
        <w:t xml:space="preserve">После нового распределения фиксированной спутниковой службе в полосе </w:t>
      </w:r>
      <w:r w:rsidRPr="00F31368">
        <w:rPr>
          <w:rFonts w:eastAsiaTheme="minorEastAsia"/>
        </w:rPr>
        <w:t>14,5−14,8</w:t>
      </w:r>
      <w:r w:rsidRPr="00854071">
        <w:rPr>
          <w:rFonts w:eastAsiaTheme="minorEastAsia"/>
          <w:lang w:val="en-GB"/>
        </w:rPr>
        <w:t> </w:t>
      </w:r>
      <w:r>
        <w:rPr>
          <w:rFonts w:eastAsiaTheme="minorEastAsia"/>
        </w:rPr>
        <w:t xml:space="preserve">ГГц по решению ВКР-15 и с учетом ряда условий, таких как минимальный диаметр антенны 6 м, предел п.п.м. на определенных высотах, расстояние разноса от границы (границ) и ограничение зон обслуживания </w:t>
      </w:r>
      <w:r w:rsidR="006B2B2B">
        <w:rPr>
          <w:rFonts w:eastAsiaTheme="minorEastAsia"/>
        </w:rPr>
        <w:t xml:space="preserve">только </w:t>
      </w:r>
      <w:r w:rsidR="00EA0017">
        <w:rPr>
          <w:rFonts w:eastAsiaTheme="minorEastAsia"/>
        </w:rPr>
        <w:t>странами</w:t>
      </w:r>
      <w:r w:rsidR="006B2B2B">
        <w:rPr>
          <w:rFonts w:eastAsiaTheme="minorEastAsia"/>
        </w:rPr>
        <w:t>, упомянутым</w:t>
      </w:r>
      <w:r w:rsidR="00EA0017">
        <w:rPr>
          <w:rFonts w:eastAsiaTheme="minorEastAsia"/>
        </w:rPr>
        <w:t>и</w:t>
      </w:r>
      <w:r w:rsidR="006B2B2B">
        <w:rPr>
          <w:rFonts w:eastAsiaTheme="minorEastAsia"/>
        </w:rPr>
        <w:t xml:space="preserve"> в Резолюциях </w:t>
      </w:r>
      <w:r w:rsidR="006B2B2B" w:rsidRPr="006B2B2B">
        <w:rPr>
          <w:rFonts w:eastAsiaTheme="minorEastAsia"/>
          <w:b/>
          <w:bCs/>
        </w:rPr>
        <w:t>163 (ВКР-15)</w:t>
      </w:r>
      <w:r w:rsidR="006B2B2B">
        <w:rPr>
          <w:rFonts w:eastAsiaTheme="minorEastAsia"/>
        </w:rPr>
        <w:t xml:space="preserve"> и </w:t>
      </w:r>
      <w:r w:rsidR="006B2B2B" w:rsidRPr="006B2B2B">
        <w:rPr>
          <w:rFonts w:eastAsiaTheme="minorEastAsia"/>
          <w:b/>
          <w:bCs/>
        </w:rPr>
        <w:t>164 (ВКР-15)</w:t>
      </w:r>
      <w:r w:rsidR="006B2B2B">
        <w:rPr>
          <w:rFonts w:eastAsiaTheme="minorEastAsia"/>
        </w:rPr>
        <w:t>, Бюро получило ряд запросов о координации для использования распределения на вторичной основе служб</w:t>
      </w:r>
      <w:r w:rsidR="006030BC">
        <w:rPr>
          <w:rFonts w:eastAsiaTheme="minorEastAsia"/>
        </w:rPr>
        <w:t>е</w:t>
      </w:r>
      <w:r w:rsidR="006B2B2B">
        <w:rPr>
          <w:rFonts w:eastAsiaTheme="minorEastAsia"/>
        </w:rPr>
        <w:t xml:space="preserve"> космических исследований (Земля-космос), котор</w:t>
      </w:r>
      <w:r w:rsidR="00EA0017">
        <w:rPr>
          <w:rFonts w:eastAsiaTheme="minorEastAsia"/>
        </w:rPr>
        <w:t>ые</w:t>
      </w:r>
      <w:r w:rsidR="006B2B2B">
        <w:rPr>
          <w:rFonts w:eastAsiaTheme="minorEastAsia"/>
        </w:rPr>
        <w:t xml:space="preserve"> включа</w:t>
      </w:r>
      <w:r w:rsidR="00EA0017">
        <w:rPr>
          <w:rFonts w:eastAsiaTheme="minorEastAsia"/>
        </w:rPr>
        <w:t>ю</w:t>
      </w:r>
      <w:r w:rsidR="006B2B2B">
        <w:rPr>
          <w:rFonts w:eastAsiaTheme="minorEastAsia"/>
        </w:rPr>
        <w:t xml:space="preserve">т параметры, отличные от ранее зарегистрированных для </w:t>
      </w:r>
      <w:r w:rsidR="00EA0017">
        <w:rPr>
          <w:rFonts w:eastAsiaTheme="minorEastAsia"/>
        </w:rPr>
        <w:t xml:space="preserve">этой </w:t>
      </w:r>
      <w:r w:rsidR="006B2B2B">
        <w:rPr>
          <w:rFonts w:eastAsiaTheme="minorEastAsia"/>
        </w:rPr>
        <w:t>службы в указанных полосах, такие как более низкие значения усиления антенны земных станций и более широкое использование типовых земных станций. В ряде случаев данные параметры земных станций службы космических исследований идентичны параметрам земных станций фиксированной спутниковой службы, приведенн</w:t>
      </w:r>
      <w:r w:rsidR="00EA0017">
        <w:rPr>
          <w:rFonts w:eastAsiaTheme="minorEastAsia"/>
        </w:rPr>
        <w:t>ым</w:t>
      </w:r>
      <w:r w:rsidR="006B2B2B">
        <w:rPr>
          <w:rFonts w:eastAsiaTheme="minorEastAsia"/>
        </w:rPr>
        <w:t xml:space="preserve"> в той же заявке, за исключением диаметров антенн и зон обслуживания. Данное изменение технических параметров службы космических исследований </w:t>
      </w:r>
      <w:r w:rsidR="00AA6A9E">
        <w:rPr>
          <w:rFonts w:eastAsiaTheme="minorEastAsia"/>
        </w:rPr>
        <w:t xml:space="preserve">может повлиять на условия совместного использования полосы </w:t>
      </w:r>
      <w:r w:rsidR="00AA6A9E" w:rsidRPr="00AA6A9E">
        <w:rPr>
          <w:rFonts w:eastAsiaTheme="minorEastAsia"/>
        </w:rPr>
        <w:t>14,5−14,8</w:t>
      </w:r>
      <w:r w:rsidR="00AA6A9E" w:rsidRPr="00854071">
        <w:rPr>
          <w:rFonts w:eastAsiaTheme="minorEastAsia"/>
          <w:lang w:val="en-GB"/>
        </w:rPr>
        <w:t> </w:t>
      </w:r>
      <w:r w:rsidR="00AA6A9E">
        <w:rPr>
          <w:rFonts w:eastAsiaTheme="minorEastAsia"/>
        </w:rPr>
        <w:t>ГГц.</w:t>
      </w:r>
    </w:p>
    <w:tbl>
      <w:tblPr>
        <w:tblStyle w:val="TableGrid"/>
        <w:tblW w:w="0" w:type="auto"/>
        <w:tblLook w:val="04A0" w:firstRow="1" w:lastRow="0" w:firstColumn="1" w:lastColumn="0" w:noHBand="0" w:noVBand="1"/>
      </w:tblPr>
      <w:tblGrid>
        <w:gridCol w:w="9629"/>
      </w:tblGrid>
      <w:tr w:rsidR="007A4DB4" w:rsidRPr="00626A76" w14:paraId="1627DBD0" w14:textId="77777777" w:rsidTr="007A4DB4">
        <w:tc>
          <w:tcPr>
            <w:tcW w:w="9629" w:type="dxa"/>
          </w:tcPr>
          <w:p w14:paraId="597C71D5" w14:textId="547F0B3E" w:rsidR="007A4DB4" w:rsidRPr="00626A76" w:rsidRDefault="00626A76" w:rsidP="00CD029D">
            <w:pPr>
              <w:spacing w:before="40" w:after="40"/>
              <w:rPr>
                <w:rFonts w:eastAsiaTheme="minorEastAsia"/>
              </w:rPr>
            </w:pPr>
            <w:r>
              <w:rPr>
                <w:rFonts w:eastAsiaTheme="minorEastAsia"/>
              </w:rPr>
              <w:t>Конференция</w:t>
            </w:r>
            <w:r w:rsidR="00EA0017">
              <w:rPr>
                <w:rFonts w:eastAsiaTheme="minorEastAsia"/>
              </w:rPr>
              <w:t>, возможно,</w:t>
            </w:r>
            <w:r>
              <w:rPr>
                <w:rFonts w:eastAsiaTheme="minorEastAsia"/>
              </w:rPr>
              <w:t xml:space="preserve"> пожела</w:t>
            </w:r>
            <w:r w:rsidR="00EA0017">
              <w:rPr>
                <w:rFonts w:eastAsiaTheme="minorEastAsia"/>
              </w:rPr>
              <w:t>е</w:t>
            </w:r>
            <w:r>
              <w:rPr>
                <w:rFonts w:eastAsiaTheme="minorEastAsia"/>
              </w:rPr>
              <w:t xml:space="preserve">т </w:t>
            </w:r>
            <w:r w:rsidR="00EA0017">
              <w:rPr>
                <w:rFonts w:eastAsiaTheme="minorEastAsia"/>
              </w:rPr>
              <w:t xml:space="preserve">предложить </w:t>
            </w:r>
            <w:r>
              <w:rPr>
                <w:rFonts w:eastAsiaTheme="minorEastAsia"/>
              </w:rPr>
              <w:t>МСЭ</w:t>
            </w:r>
            <w:r w:rsidRPr="00626A76">
              <w:rPr>
                <w:rFonts w:eastAsiaTheme="minorEastAsia"/>
              </w:rPr>
              <w:t>-</w:t>
            </w:r>
            <w:r w:rsidRPr="00706CD7">
              <w:rPr>
                <w:rFonts w:eastAsiaTheme="minorEastAsia"/>
                <w:lang w:val="en-GB"/>
              </w:rPr>
              <w:t>R</w:t>
            </w:r>
            <w:r>
              <w:rPr>
                <w:rFonts w:eastAsiaTheme="minorEastAsia"/>
              </w:rPr>
              <w:t xml:space="preserve"> </w:t>
            </w:r>
            <w:r w:rsidR="00EA0017">
              <w:rPr>
                <w:rFonts w:eastAsiaTheme="minorEastAsia"/>
              </w:rPr>
              <w:t xml:space="preserve">отслеживать и изучать данную </w:t>
            </w:r>
            <w:r>
              <w:rPr>
                <w:rFonts w:eastAsiaTheme="minorEastAsia"/>
              </w:rPr>
              <w:t>ситуаци</w:t>
            </w:r>
            <w:r w:rsidR="00EA0017">
              <w:rPr>
                <w:rFonts w:eastAsiaTheme="minorEastAsia"/>
              </w:rPr>
              <w:t>ю</w:t>
            </w:r>
            <w:r>
              <w:rPr>
                <w:rFonts w:eastAsiaTheme="minorEastAsia"/>
              </w:rPr>
              <w:t>.</w:t>
            </w:r>
          </w:p>
        </w:tc>
      </w:tr>
    </w:tbl>
    <w:p w14:paraId="4A9D1433" w14:textId="77777777" w:rsidR="008A121F" w:rsidRPr="008A121F" w:rsidRDefault="008A121F" w:rsidP="00833474">
      <w:pPr>
        <w:pStyle w:val="Heading3"/>
      </w:pPr>
      <w:bookmarkStart w:id="195" w:name="_Toc948811"/>
      <w:bookmarkStart w:id="196" w:name="_Toc19784840"/>
      <w:bookmarkStart w:id="197" w:name="_Toc21360127"/>
      <w:r w:rsidRPr="008A121F">
        <w:t>3.1.3</w:t>
      </w:r>
      <w:r w:rsidRPr="008A121F">
        <w:tab/>
        <w:t>Статья 9 Регламента радиосвязи</w:t>
      </w:r>
      <w:bookmarkEnd w:id="195"/>
      <w:bookmarkEnd w:id="196"/>
      <w:bookmarkEnd w:id="197"/>
    </w:p>
    <w:p w14:paraId="071CD541" w14:textId="77777777" w:rsidR="008A121F" w:rsidRPr="008A121F" w:rsidRDefault="008A121F" w:rsidP="009C4167">
      <w:pPr>
        <w:pStyle w:val="Heading4"/>
      </w:pPr>
      <w:bookmarkStart w:id="198" w:name="_Toc948812"/>
      <w:r w:rsidRPr="008A121F">
        <w:t>3.1.3.1</w:t>
      </w:r>
      <w:r w:rsidRPr="008A121F">
        <w:tab/>
        <w:t>Публикация API/C в ИФИК БР</w:t>
      </w:r>
      <w:bookmarkEnd w:id="198"/>
    </w:p>
    <w:p w14:paraId="782DC13A" w14:textId="77777777" w:rsidR="008A121F" w:rsidRPr="008A121F" w:rsidRDefault="008A121F" w:rsidP="008A121F">
      <w:r w:rsidRPr="008A121F">
        <w:t>В соответствии с п. </w:t>
      </w:r>
      <w:r w:rsidRPr="008A121F">
        <w:rPr>
          <w:b/>
        </w:rPr>
        <w:t>9.1А</w:t>
      </w:r>
      <w:r w:rsidRPr="008A121F">
        <w:t xml:space="preserve"> РР Бюро, на основе информации, направленной согласно п. </w:t>
      </w:r>
      <w:r w:rsidRPr="008A121F">
        <w:rPr>
          <w:b/>
        </w:rPr>
        <w:t>9.30</w:t>
      </w:r>
      <w:r w:rsidRPr="008A121F">
        <w:t xml:space="preserve"> РР, должно опубликовать общее описание спутниковой сети или системы для предварительной публикации в специальной секции ИФИК БР. В настоящее время Бюро публикует эту информацию в специальной секции API/C. Учитывая, что Бюро уже размещает полную информацию, полученную в соответствии с п. </w:t>
      </w:r>
      <w:r w:rsidRPr="008A121F">
        <w:rPr>
          <w:b/>
        </w:rPr>
        <w:t>9.30</w:t>
      </w:r>
      <w:r w:rsidRPr="008A121F">
        <w:t xml:space="preserve"> РР, на своем веб-сайте в том виде, в котором она получена, и предоставляет список уникальных полос частот для заявок и что, возможно, необходимости в этой дополнительной публикации API/C нет, Бюро предлагает включить список уникальных полос частот и соответствующие регламентарные предельные сроки в специальную секцию CR/C и отменяет требование публикации отдельной специальной секции API. В качестве альтернативы специальная секция </w:t>
      </w:r>
      <w:r w:rsidRPr="008A121F">
        <w:rPr>
          <w:lang w:val="en-GB"/>
        </w:rPr>
        <w:t>API</w:t>
      </w:r>
      <w:r w:rsidRPr="008A121F">
        <w:t>/</w:t>
      </w:r>
      <w:r w:rsidRPr="008A121F">
        <w:rPr>
          <w:lang w:val="en-GB"/>
        </w:rPr>
        <w:t>C</w:t>
      </w:r>
      <w:r w:rsidRPr="008A121F">
        <w:t xml:space="preserve"> может просто быть размещена на веб-сайте Бюро без официальной публикации в качестве специальной секции.</w:t>
      </w:r>
    </w:p>
    <w:p w14:paraId="0E5ACB21" w14:textId="77777777" w:rsidR="008A121F" w:rsidRPr="008A121F" w:rsidRDefault="008A121F" w:rsidP="009C4167">
      <w:pPr>
        <w:pStyle w:val="Heading4"/>
      </w:pPr>
      <w:bookmarkStart w:id="199" w:name="_Toc948813"/>
      <w:r w:rsidRPr="008A121F">
        <w:t>3.1.3.2</w:t>
      </w:r>
      <w:r w:rsidRPr="008A121F">
        <w:tab/>
        <w:t>Рост числа случаев использования п. 4.4 РР в отношении спутниковых сетей, не подлежащих координации</w:t>
      </w:r>
      <w:bookmarkEnd w:id="199"/>
    </w:p>
    <w:p w14:paraId="4C2F6A9C" w14:textId="77777777" w:rsidR="008A121F" w:rsidRPr="008A121F" w:rsidRDefault="008A121F" w:rsidP="008A121F">
      <w:r w:rsidRPr="008A121F">
        <w:t>С 2014 года Бюро радиосвязи получает возрастающий объем информации для предварительной публикации (API) по негеостационарным спутниковым сетям в полосах частот, которые не распределены в Статье </w:t>
      </w:r>
      <w:r w:rsidRPr="008A121F">
        <w:rPr>
          <w:b/>
          <w:bCs/>
        </w:rPr>
        <w:t>5</w:t>
      </w:r>
      <w:r w:rsidRPr="008A121F">
        <w:t xml:space="preserve"> Регламента радиосвязи для данного типа предполагаемой службы.</w:t>
      </w:r>
    </w:p>
    <w:p w14:paraId="5219B04C" w14:textId="77777777" w:rsidR="008A121F" w:rsidRPr="008A121F" w:rsidRDefault="008A121F" w:rsidP="008A121F">
      <w:r w:rsidRPr="008A121F">
        <w:lastRenderedPageBreak/>
        <w:t>Ниже приведены наиболее типичные примеры заявок API, не соответствующих Статье </w:t>
      </w:r>
      <w:r w:rsidRPr="008A121F">
        <w:rPr>
          <w:b/>
        </w:rPr>
        <w:t>5</w:t>
      </w:r>
      <w:r w:rsidRPr="008A121F">
        <w:t xml:space="preserve"> РР:</w:t>
      </w:r>
    </w:p>
    <w:p w14:paraId="3E8D3458" w14:textId="77777777" w:rsidR="008A121F" w:rsidRPr="008A121F" w:rsidRDefault="008A121F" w:rsidP="00833474">
      <w:pPr>
        <w:pStyle w:val="enumlev1"/>
      </w:pPr>
      <w:r w:rsidRPr="008A121F">
        <w:t>1)</w:t>
      </w:r>
      <w:r w:rsidRPr="008A121F">
        <w:tab/>
        <w:t>заявки на регистрацию спутниковых сетей в полосе 902–928 МГц, которая распределена на первичной основе фиксированной службе в Районе 2 и предназначена для ПНМ в Районе 2, но также распределена на первичной основе подвижной службе и определена для IMT в других Районах и в 14 странах Района 2;</w:t>
      </w:r>
    </w:p>
    <w:p w14:paraId="4A1DDA8D" w14:textId="77777777" w:rsidR="008A121F" w:rsidRPr="008A121F" w:rsidRDefault="008A121F" w:rsidP="00833474">
      <w:pPr>
        <w:pStyle w:val="enumlev1"/>
      </w:pPr>
      <w:r w:rsidRPr="008A121F">
        <w:t>2)</w:t>
      </w:r>
      <w:r w:rsidRPr="008A121F">
        <w:tab/>
        <w:t>заявки на регистрацию спутниковых сетей в полосах и службах, к которым применяется требование проведения координации в соответствии с процедурой Статьи </w:t>
      </w:r>
      <w:r w:rsidRPr="008A121F">
        <w:rPr>
          <w:b/>
          <w:bCs/>
        </w:rPr>
        <w:t>9 </w:t>
      </w:r>
      <w:r w:rsidRPr="008A121F">
        <w:t>РР, но представленные в рамках другой службы, не имеющей распределения в Статье </w:t>
      </w:r>
      <w:r w:rsidRPr="008A121F">
        <w:rPr>
          <w:b/>
          <w:bCs/>
        </w:rPr>
        <w:t xml:space="preserve">5 </w:t>
      </w:r>
      <w:r w:rsidRPr="008A121F">
        <w:t>РР, как API в соответствии с подразделом IA – не подлежащие процедуре координации согласно разделу II Статьи </w:t>
      </w:r>
      <w:r w:rsidRPr="008A121F">
        <w:rPr>
          <w:b/>
          <w:bCs/>
        </w:rPr>
        <w:t xml:space="preserve">9 </w:t>
      </w:r>
      <w:r w:rsidRPr="008A121F">
        <w:t>РР;</w:t>
      </w:r>
    </w:p>
    <w:p w14:paraId="7656311B" w14:textId="77777777" w:rsidR="008A121F" w:rsidRPr="008A121F" w:rsidRDefault="008A121F" w:rsidP="00833474">
      <w:pPr>
        <w:pStyle w:val="enumlev1"/>
      </w:pPr>
      <w:r w:rsidRPr="008A121F">
        <w:t>3)</w:t>
      </w:r>
      <w:r w:rsidRPr="008A121F">
        <w:tab/>
        <w:t>заявки на регистрацию спутниковых сетей в полосах частот, распределенных любительской спутниковой службе (п. </w:t>
      </w:r>
      <w:r w:rsidRPr="008A121F">
        <w:rPr>
          <w:b/>
          <w:bCs/>
        </w:rPr>
        <w:t>5.282 </w:t>
      </w:r>
      <w:r w:rsidRPr="008A121F">
        <w:t>РР), но для другого применения, прямо противоречащего положениям пп. </w:t>
      </w:r>
      <w:r w:rsidRPr="008A121F">
        <w:rPr>
          <w:b/>
          <w:bCs/>
        </w:rPr>
        <w:t>1.56–1.57</w:t>
      </w:r>
      <w:r w:rsidRPr="008A121F">
        <w:t xml:space="preserve"> РР (определения любительской службы и любительской спутниковой службы);</w:t>
      </w:r>
    </w:p>
    <w:p w14:paraId="63A6C980" w14:textId="77777777" w:rsidR="008A121F" w:rsidRPr="008A121F" w:rsidRDefault="008A121F" w:rsidP="00833474">
      <w:pPr>
        <w:pStyle w:val="enumlev1"/>
      </w:pPr>
      <w:r w:rsidRPr="008A121F">
        <w:t>4)</w:t>
      </w:r>
      <w:r w:rsidRPr="008A121F">
        <w:tab/>
        <w:t>заявки на регистрацию спутниковых сетей для межспутниковых применений в полосах, распределенных только в направлении Земля-космос или космос-Земля.</w:t>
      </w:r>
    </w:p>
    <w:p w14:paraId="108D1489" w14:textId="77777777" w:rsidR="008A121F" w:rsidRPr="008A121F" w:rsidRDefault="008A121F" w:rsidP="00833474">
      <w:pPr>
        <w:spacing w:after="120"/>
      </w:pPr>
      <w:r w:rsidRPr="008A121F">
        <w:t>В нижеследующей таблице приведена статистика применения п. </w:t>
      </w:r>
      <w:r w:rsidRPr="008A121F">
        <w:rPr>
          <w:b/>
        </w:rPr>
        <w:t>4.4</w:t>
      </w:r>
      <w:r w:rsidRPr="008A121F">
        <w:t> РР в отношении спутниковых сетей. (Примечание. – Следует иметь в виду возможность нескольких видов применения п. </w:t>
      </w:r>
      <w:r w:rsidRPr="008A121F">
        <w:rPr>
          <w:b/>
        </w:rPr>
        <w:t>4.4</w:t>
      </w:r>
      <w:r w:rsidRPr="008A121F">
        <w:t> РР в отношении одной и той же спутниковой сети.)</w:t>
      </w:r>
    </w:p>
    <w:tbl>
      <w:tblPr>
        <w:tblStyle w:val="TableGrid"/>
        <w:tblW w:w="7933" w:type="dxa"/>
        <w:jc w:val="center"/>
        <w:tblLook w:val="04A0" w:firstRow="1" w:lastRow="0" w:firstColumn="1" w:lastColumn="0" w:noHBand="0" w:noVBand="1"/>
      </w:tblPr>
      <w:tblGrid>
        <w:gridCol w:w="2699"/>
        <w:gridCol w:w="1420"/>
        <w:gridCol w:w="1395"/>
        <w:gridCol w:w="2419"/>
      </w:tblGrid>
      <w:tr w:rsidR="008A121F" w:rsidRPr="008A121F" w14:paraId="14384992" w14:textId="77777777" w:rsidTr="001A7A71">
        <w:trPr>
          <w:jc w:val="center"/>
        </w:trPr>
        <w:tc>
          <w:tcPr>
            <w:tcW w:w="2699" w:type="dxa"/>
          </w:tcPr>
          <w:p w14:paraId="0F5987DE" w14:textId="77777777" w:rsidR="008A121F" w:rsidRPr="00554972" w:rsidRDefault="008A121F" w:rsidP="00833474">
            <w:pPr>
              <w:pStyle w:val="Tablehead"/>
              <w:rPr>
                <w:lang w:val="ru-RU"/>
              </w:rPr>
            </w:pPr>
          </w:p>
        </w:tc>
        <w:tc>
          <w:tcPr>
            <w:tcW w:w="1420" w:type="dxa"/>
            <w:vAlign w:val="center"/>
          </w:tcPr>
          <w:p w14:paraId="78BDF6AF" w14:textId="77777777" w:rsidR="008A121F" w:rsidRPr="008A121F" w:rsidRDefault="008A121F" w:rsidP="00833474">
            <w:pPr>
              <w:pStyle w:val="Tablehead"/>
            </w:pPr>
            <w:r w:rsidRPr="008A121F">
              <w:t>API</w:t>
            </w:r>
          </w:p>
        </w:tc>
        <w:tc>
          <w:tcPr>
            <w:tcW w:w="1395" w:type="dxa"/>
            <w:vAlign w:val="center"/>
          </w:tcPr>
          <w:p w14:paraId="2AAD89C4" w14:textId="77777777" w:rsidR="008A121F" w:rsidRPr="008A121F" w:rsidRDefault="008A121F" w:rsidP="00833474">
            <w:pPr>
              <w:pStyle w:val="Tablehead"/>
            </w:pPr>
            <w:r w:rsidRPr="008A121F">
              <w:t>Заявление</w:t>
            </w:r>
          </w:p>
        </w:tc>
        <w:tc>
          <w:tcPr>
            <w:tcW w:w="2419" w:type="dxa"/>
            <w:vAlign w:val="center"/>
          </w:tcPr>
          <w:p w14:paraId="5E8AF726" w14:textId="77777777" w:rsidR="008A121F" w:rsidRPr="008A121F" w:rsidRDefault="008A121F" w:rsidP="00833474">
            <w:pPr>
              <w:pStyle w:val="Tablehead"/>
            </w:pPr>
            <w:r w:rsidRPr="008A121F">
              <w:t>Замечания</w:t>
            </w:r>
          </w:p>
        </w:tc>
      </w:tr>
      <w:tr w:rsidR="008A121F" w:rsidRPr="008A121F" w14:paraId="5A1398FB" w14:textId="77777777" w:rsidTr="00833474">
        <w:trPr>
          <w:jc w:val="center"/>
        </w:trPr>
        <w:tc>
          <w:tcPr>
            <w:tcW w:w="2699" w:type="dxa"/>
          </w:tcPr>
          <w:p w14:paraId="4E6B1492" w14:textId="77777777" w:rsidR="008A121F" w:rsidRPr="008A121F" w:rsidRDefault="008A121F" w:rsidP="00833474">
            <w:pPr>
              <w:pStyle w:val="Tabletext"/>
            </w:pPr>
            <w:r w:rsidRPr="008A121F">
              <w:t>Пассивный датчик, космический радиоастрономический приемник, обнаружение наземных сигналов в космосе</w:t>
            </w:r>
          </w:p>
        </w:tc>
        <w:tc>
          <w:tcPr>
            <w:tcW w:w="1420" w:type="dxa"/>
          </w:tcPr>
          <w:p w14:paraId="7D00F728" w14:textId="77777777" w:rsidR="008A121F" w:rsidRPr="008A121F" w:rsidRDefault="008A121F" w:rsidP="00833474">
            <w:pPr>
              <w:pStyle w:val="Tabletext"/>
              <w:jc w:val="center"/>
            </w:pPr>
            <w:r w:rsidRPr="008A121F">
              <w:t>15</w:t>
            </w:r>
          </w:p>
        </w:tc>
        <w:tc>
          <w:tcPr>
            <w:tcW w:w="1395" w:type="dxa"/>
          </w:tcPr>
          <w:p w14:paraId="2916BCBB" w14:textId="77777777" w:rsidR="008A121F" w:rsidRPr="008A121F" w:rsidRDefault="008A121F" w:rsidP="00833474">
            <w:pPr>
              <w:pStyle w:val="Tabletext"/>
              <w:jc w:val="center"/>
            </w:pPr>
            <w:r w:rsidRPr="008A121F">
              <w:t>11</w:t>
            </w:r>
          </w:p>
        </w:tc>
        <w:tc>
          <w:tcPr>
            <w:tcW w:w="2419" w:type="dxa"/>
          </w:tcPr>
          <w:p w14:paraId="68532DDE" w14:textId="77777777" w:rsidR="008A121F" w:rsidRPr="008A121F" w:rsidRDefault="008A121F" w:rsidP="00833474">
            <w:pPr>
              <w:pStyle w:val="Tabletext"/>
            </w:pPr>
            <w:r w:rsidRPr="008A121F">
              <w:t>Риск помех отсутствует</w:t>
            </w:r>
          </w:p>
        </w:tc>
      </w:tr>
      <w:tr w:rsidR="008A121F" w:rsidRPr="008A121F" w14:paraId="6BA632E7" w14:textId="77777777" w:rsidTr="00833474">
        <w:trPr>
          <w:jc w:val="center"/>
        </w:trPr>
        <w:tc>
          <w:tcPr>
            <w:tcW w:w="2699" w:type="dxa"/>
          </w:tcPr>
          <w:p w14:paraId="3CE0AE46" w14:textId="77777777" w:rsidR="008A121F" w:rsidRPr="008A121F" w:rsidRDefault="008A121F" w:rsidP="00833474">
            <w:pPr>
              <w:pStyle w:val="Tabletext"/>
            </w:pPr>
            <w:r w:rsidRPr="008A121F">
              <w:t>Активный датчик</w:t>
            </w:r>
          </w:p>
        </w:tc>
        <w:tc>
          <w:tcPr>
            <w:tcW w:w="1420" w:type="dxa"/>
          </w:tcPr>
          <w:p w14:paraId="128A8C26" w14:textId="77777777" w:rsidR="008A121F" w:rsidRPr="008A121F" w:rsidRDefault="008A121F" w:rsidP="00833474">
            <w:pPr>
              <w:pStyle w:val="Tabletext"/>
              <w:jc w:val="center"/>
            </w:pPr>
            <w:r w:rsidRPr="008A121F">
              <w:t>5</w:t>
            </w:r>
          </w:p>
        </w:tc>
        <w:tc>
          <w:tcPr>
            <w:tcW w:w="1395" w:type="dxa"/>
          </w:tcPr>
          <w:p w14:paraId="682F43AD" w14:textId="77777777" w:rsidR="008A121F" w:rsidRPr="008A121F" w:rsidRDefault="008A121F" w:rsidP="00833474">
            <w:pPr>
              <w:pStyle w:val="Tabletext"/>
              <w:jc w:val="center"/>
            </w:pPr>
            <w:r w:rsidRPr="008A121F">
              <w:t>3</w:t>
            </w:r>
          </w:p>
        </w:tc>
        <w:tc>
          <w:tcPr>
            <w:tcW w:w="2419" w:type="dxa"/>
          </w:tcPr>
          <w:p w14:paraId="784434B0" w14:textId="77777777" w:rsidR="008A121F" w:rsidRPr="008A121F" w:rsidRDefault="008A121F" w:rsidP="00833474">
            <w:pPr>
              <w:pStyle w:val="Tabletext"/>
            </w:pPr>
            <w:r w:rsidRPr="008A121F">
              <w:t>В основном относится к случаю высотомеров на 5 ГГц</w:t>
            </w:r>
          </w:p>
        </w:tc>
      </w:tr>
      <w:tr w:rsidR="008A121F" w:rsidRPr="008A121F" w14:paraId="12D8856D" w14:textId="77777777" w:rsidTr="00833474">
        <w:trPr>
          <w:jc w:val="center"/>
        </w:trPr>
        <w:tc>
          <w:tcPr>
            <w:tcW w:w="2699" w:type="dxa"/>
          </w:tcPr>
          <w:p w14:paraId="61FBC891" w14:textId="77777777" w:rsidR="008A121F" w:rsidRPr="008A121F" w:rsidRDefault="008A121F" w:rsidP="00833474">
            <w:pPr>
              <w:pStyle w:val="Tabletext"/>
            </w:pPr>
            <w:r w:rsidRPr="008A121F">
              <w:t>Ширина полосы несущего сигнала выходит за пределы распределенной полосы частот</w:t>
            </w:r>
          </w:p>
        </w:tc>
        <w:tc>
          <w:tcPr>
            <w:tcW w:w="1420" w:type="dxa"/>
          </w:tcPr>
          <w:p w14:paraId="134A5E3C" w14:textId="77777777" w:rsidR="008A121F" w:rsidRPr="008A121F" w:rsidRDefault="008A121F" w:rsidP="00833474">
            <w:pPr>
              <w:pStyle w:val="Tabletext"/>
              <w:jc w:val="center"/>
            </w:pPr>
            <w:r w:rsidRPr="008A121F">
              <w:t>8</w:t>
            </w:r>
          </w:p>
        </w:tc>
        <w:tc>
          <w:tcPr>
            <w:tcW w:w="1395" w:type="dxa"/>
          </w:tcPr>
          <w:p w14:paraId="270DEB6E" w14:textId="77777777" w:rsidR="008A121F" w:rsidRPr="008A121F" w:rsidRDefault="008A121F" w:rsidP="00833474">
            <w:pPr>
              <w:pStyle w:val="Tabletext"/>
              <w:jc w:val="center"/>
            </w:pPr>
            <w:r w:rsidRPr="008A121F">
              <w:t>4</w:t>
            </w:r>
          </w:p>
        </w:tc>
        <w:tc>
          <w:tcPr>
            <w:tcW w:w="2419" w:type="dxa"/>
          </w:tcPr>
          <w:p w14:paraId="5C0DA750" w14:textId="77777777" w:rsidR="008A121F" w:rsidRPr="008A121F" w:rsidRDefault="008A121F" w:rsidP="00833474">
            <w:pPr>
              <w:pStyle w:val="Tabletext"/>
            </w:pPr>
            <w:r w:rsidRPr="008A121F">
              <w:t>–</w:t>
            </w:r>
          </w:p>
        </w:tc>
      </w:tr>
      <w:tr w:rsidR="008A121F" w:rsidRPr="008A121F" w14:paraId="0BFA2477" w14:textId="77777777" w:rsidTr="00833474">
        <w:trPr>
          <w:jc w:val="center"/>
        </w:trPr>
        <w:tc>
          <w:tcPr>
            <w:tcW w:w="2699" w:type="dxa"/>
          </w:tcPr>
          <w:p w14:paraId="17836684" w14:textId="77777777" w:rsidR="008A121F" w:rsidRPr="008A121F" w:rsidRDefault="008A121F" w:rsidP="00833474">
            <w:pPr>
              <w:pStyle w:val="Tabletext"/>
            </w:pPr>
            <w:r w:rsidRPr="008A121F">
              <w:t>Использование полос частот, распределенных любительской службе, но не любительской спутниковой службе (включая случай полосы ПНМ 902−928 МГц в Районе 2)</w:t>
            </w:r>
          </w:p>
        </w:tc>
        <w:tc>
          <w:tcPr>
            <w:tcW w:w="1420" w:type="dxa"/>
          </w:tcPr>
          <w:p w14:paraId="2700871C" w14:textId="77777777" w:rsidR="008A121F" w:rsidRPr="008A121F" w:rsidRDefault="008A121F" w:rsidP="00833474">
            <w:pPr>
              <w:pStyle w:val="Tabletext"/>
              <w:jc w:val="center"/>
            </w:pPr>
            <w:r w:rsidRPr="008A121F">
              <w:t>13</w:t>
            </w:r>
          </w:p>
        </w:tc>
        <w:tc>
          <w:tcPr>
            <w:tcW w:w="1395" w:type="dxa"/>
          </w:tcPr>
          <w:p w14:paraId="5A4BF6A4" w14:textId="77777777" w:rsidR="008A121F" w:rsidRPr="008A121F" w:rsidRDefault="008A121F" w:rsidP="00833474">
            <w:pPr>
              <w:pStyle w:val="Tabletext"/>
              <w:jc w:val="center"/>
            </w:pPr>
            <w:r w:rsidRPr="008A121F">
              <w:t>1</w:t>
            </w:r>
          </w:p>
        </w:tc>
        <w:tc>
          <w:tcPr>
            <w:tcW w:w="2419" w:type="dxa"/>
          </w:tcPr>
          <w:p w14:paraId="2F41D7A2" w14:textId="77777777" w:rsidR="008A121F" w:rsidRPr="008A121F" w:rsidRDefault="008A121F" w:rsidP="00833474">
            <w:pPr>
              <w:pStyle w:val="Tabletext"/>
            </w:pPr>
            <w:r w:rsidRPr="008A121F">
              <w:t>–</w:t>
            </w:r>
          </w:p>
        </w:tc>
      </w:tr>
      <w:tr w:rsidR="008A121F" w:rsidRPr="008A121F" w14:paraId="0F59EE9E" w14:textId="77777777" w:rsidTr="00833474">
        <w:trPr>
          <w:jc w:val="center"/>
        </w:trPr>
        <w:tc>
          <w:tcPr>
            <w:tcW w:w="2699" w:type="dxa"/>
          </w:tcPr>
          <w:p w14:paraId="1655AF11" w14:textId="77777777" w:rsidR="008A121F" w:rsidRPr="008A121F" w:rsidRDefault="008A121F" w:rsidP="00833474">
            <w:pPr>
              <w:pStyle w:val="Tabletext"/>
            </w:pPr>
            <w:r w:rsidRPr="008A121F">
              <w:t xml:space="preserve">Использование не имеющей распределения космической службой полос частот, распределенных другой космической службе </w:t>
            </w:r>
          </w:p>
        </w:tc>
        <w:tc>
          <w:tcPr>
            <w:tcW w:w="1420" w:type="dxa"/>
          </w:tcPr>
          <w:p w14:paraId="7029DDBD" w14:textId="77777777" w:rsidR="008A121F" w:rsidRPr="008A121F" w:rsidRDefault="008A121F" w:rsidP="00833474">
            <w:pPr>
              <w:pStyle w:val="Tabletext"/>
              <w:jc w:val="center"/>
            </w:pPr>
            <w:r w:rsidRPr="008A121F">
              <w:t>27</w:t>
            </w:r>
          </w:p>
        </w:tc>
        <w:tc>
          <w:tcPr>
            <w:tcW w:w="1395" w:type="dxa"/>
          </w:tcPr>
          <w:p w14:paraId="112C8F34" w14:textId="77777777" w:rsidR="008A121F" w:rsidRPr="008A121F" w:rsidRDefault="008A121F" w:rsidP="00833474">
            <w:pPr>
              <w:pStyle w:val="Tabletext"/>
              <w:jc w:val="center"/>
            </w:pPr>
            <w:r w:rsidRPr="008A121F">
              <w:t>3</w:t>
            </w:r>
          </w:p>
        </w:tc>
        <w:tc>
          <w:tcPr>
            <w:tcW w:w="2419" w:type="dxa"/>
          </w:tcPr>
          <w:p w14:paraId="757E74F6" w14:textId="77777777" w:rsidR="008A121F" w:rsidRPr="008A121F" w:rsidRDefault="008A121F" w:rsidP="00833474">
            <w:pPr>
              <w:pStyle w:val="Tabletext"/>
            </w:pPr>
            <w:r w:rsidRPr="008A121F">
              <w:t>Сюда относится использование межспутниковых линий в полосах, распределенных только в направлении Земля</w:t>
            </w:r>
            <w:r w:rsidRPr="008A121F">
              <w:noBreakHyphen/>
              <w:t>космос или космос-Земля</w:t>
            </w:r>
          </w:p>
        </w:tc>
      </w:tr>
      <w:tr w:rsidR="008A121F" w:rsidRPr="008A121F" w14:paraId="50443094" w14:textId="77777777" w:rsidTr="00833474">
        <w:trPr>
          <w:jc w:val="center"/>
        </w:trPr>
        <w:tc>
          <w:tcPr>
            <w:tcW w:w="2699" w:type="dxa"/>
          </w:tcPr>
          <w:p w14:paraId="0823D095" w14:textId="77777777" w:rsidR="008A121F" w:rsidRPr="008A121F" w:rsidRDefault="008A121F" w:rsidP="00833474">
            <w:pPr>
              <w:pStyle w:val="Tabletext"/>
            </w:pPr>
            <w:r w:rsidRPr="008A121F">
              <w:t>Срок распределения истек</w:t>
            </w:r>
          </w:p>
        </w:tc>
        <w:tc>
          <w:tcPr>
            <w:tcW w:w="1420" w:type="dxa"/>
          </w:tcPr>
          <w:p w14:paraId="6105ABE9" w14:textId="77777777" w:rsidR="008A121F" w:rsidRPr="008A121F" w:rsidRDefault="008A121F" w:rsidP="00833474">
            <w:pPr>
              <w:pStyle w:val="Tabletext"/>
              <w:jc w:val="center"/>
            </w:pPr>
            <w:r w:rsidRPr="008A121F">
              <w:t>–</w:t>
            </w:r>
          </w:p>
        </w:tc>
        <w:tc>
          <w:tcPr>
            <w:tcW w:w="1395" w:type="dxa"/>
          </w:tcPr>
          <w:p w14:paraId="31A0E3EF" w14:textId="77777777" w:rsidR="008A121F" w:rsidRPr="008A121F" w:rsidRDefault="008A121F" w:rsidP="00833474">
            <w:pPr>
              <w:pStyle w:val="Tabletext"/>
              <w:jc w:val="center"/>
            </w:pPr>
            <w:r w:rsidRPr="008A121F">
              <w:t>1</w:t>
            </w:r>
          </w:p>
        </w:tc>
        <w:tc>
          <w:tcPr>
            <w:tcW w:w="2419" w:type="dxa"/>
          </w:tcPr>
          <w:p w14:paraId="04551CF2" w14:textId="77777777" w:rsidR="008A121F" w:rsidRPr="008A121F" w:rsidRDefault="008A121F" w:rsidP="00833474">
            <w:pPr>
              <w:pStyle w:val="Tabletext"/>
            </w:pPr>
            <w:r w:rsidRPr="008A121F">
              <w:t>–</w:t>
            </w:r>
          </w:p>
        </w:tc>
      </w:tr>
      <w:tr w:rsidR="008A121F" w:rsidRPr="008A121F" w14:paraId="6EB4281D" w14:textId="77777777" w:rsidTr="00833474">
        <w:trPr>
          <w:jc w:val="center"/>
        </w:trPr>
        <w:tc>
          <w:tcPr>
            <w:tcW w:w="2699" w:type="dxa"/>
          </w:tcPr>
          <w:p w14:paraId="63086E3D" w14:textId="77777777" w:rsidR="008A121F" w:rsidRPr="008A121F" w:rsidRDefault="008A121F" w:rsidP="00833474">
            <w:pPr>
              <w:pStyle w:val="Tabletext"/>
            </w:pPr>
            <w:r w:rsidRPr="008A121F">
              <w:t>Несоответствие п. </w:t>
            </w:r>
            <w:r w:rsidRPr="008A121F">
              <w:rPr>
                <w:b/>
                <w:bCs/>
              </w:rPr>
              <w:t>21.16</w:t>
            </w:r>
            <w:r w:rsidRPr="008A121F">
              <w:rPr>
                <w:bCs/>
              </w:rPr>
              <w:t xml:space="preserve"> РР</w:t>
            </w:r>
          </w:p>
        </w:tc>
        <w:tc>
          <w:tcPr>
            <w:tcW w:w="1420" w:type="dxa"/>
          </w:tcPr>
          <w:p w14:paraId="5579F725" w14:textId="77777777" w:rsidR="008A121F" w:rsidRPr="008A121F" w:rsidRDefault="008A121F" w:rsidP="00833474">
            <w:pPr>
              <w:pStyle w:val="Tabletext"/>
              <w:jc w:val="center"/>
            </w:pPr>
            <w:r w:rsidRPr="008A121F">
              <w:t>Неприменимо на этапе API</w:t>
            </w:r>
          </w:p>
        </w:tc>
        <w:tc>
          <w:tcPr>
            <w:tcW w:w="1395" w:type="dxa"/>
          </w:tcPr>
          <w:p w14:paraId="430B303E" w14:textId="77777777" w:rsidR="008A121F" w:rsidRPr="008A121F" w:rsidRDefault="008A121F" w:rsidP="00833474">
            <w:pPr>
              <w:pStyle w:val="Tabletext"/>
              <w:jc w:val="center"/>
            </w:pPr>
            <w:r w:rsidRPr="008A121F">
              <w:t>16</w:t>
            </w:r>
          </w:p>
        </w:tc>
        <w:tc>
          <w:tcPr>
            <w:tcW w:w="2419" w:type="dxa"/>
          </w:tcPr>
          <w:p w14:paraId="1F468049" w14:textId="77777777" w:rsidR="008A121F" w:rsidRPr="008A121F" w:rsidRDefault="008A121F" w:rsidP="00833474">
            <w:pPr>
              <w:pStyle w:val="Tabletext"/>
            </w:pPr>
            <w:r w:rsidRPr="008A121F">
              <w:t>Вместе с тем эти частотные присвоения соответствуют Таблице распределения частот</w:t>
            </w:r>
          </w:p>
        </w:tc>
      </w:tr>
      <w:tr w:rsidR="008A121F" w:rsidRPr="008A121F" w14:paraId="6C273C22" w14:textId="77777777" w:rsidTr="00833474">
        <w:trPr>
          <w:jc w:val="center"/>
        </w:trPr>
        <w:tc>
          <w:tcPr>
            <w:tcW w:w="2699" w:type="dxa"/>
          </w:tcPr>
          <w:p w14:paraId="1073D833" w14:textId="77777777" w:rsidR="008A121F" w:rsidRPr="008A121F" w:rsidRDefault="008A121F" w:rsidP="00833474">
            <w:pPr>
              <w:pStyle w:val="Tabletext"/>
            </w:pPr>
            <w:r w:rsidRPr="008A121F">
              <w:t>Другие случаи</w:t>
            </w:r>
          </w:p>
        </w:tc>
        <w:tc>
          <w:tcPr>
            <w:tcW w:w="1420" w:type="dxa"/>
          </w:tcPr>
          <w:p w14:paraId="4739D326" w14:textId="77777777" w:rsidR="008A121F" w:rsidRPr="008A121F" w:rsidRDefault="008A121F" w:rsidP="00833474">
            <w:pPr>
              <w:pStyle w:val="Tabletext"/>
              <w:jc w:val="center"/>
            </w:pPr>
            <w:r w:rsidRPr="008A121F">
              <w:t>3</w:t>
            </w:r>
          </w:p>
        </w:tc>
        <w:tc>
          <w:tcPr>
            <w:tcW w:w="1395" w:type="dxa"/>
          </w:tcPr>
          <w:p w14:paraId="1066429B" w14:textId="77777777" w:rsidR="008A121F" w:rsidRPr="008A121F" w:rsidRDefault="008A121F" w:rsidP="00833474">
            <w:pPr>
              <w:pStyle w:val="Tabletext"/>
              <w:jc w:val="center"/>
            </w:pPr>
            <w:r w:rsidRPr="008A121F">
              <w:t>6</w:t>
            </w:r>
          </w:p>
        </w:tc>
        <w:tc>
          <w:tcPr>
            <w:tcW w:w="2419" w:type="dxa"/>
          </w:tcPr>
          <w:p w14:paraId="3E15FA11" w14:textId="77777777" w:rsidR="008A121F" w:rsidRPr="008A121F" w:rsidRDefault="008A121F" w:rsidP="00833474">
            <w:pPr>
              <w:pStyle w:val="Tabletext"/>
            </w:pPr>
            <w:r w:rsidRPr="008A121F">
              <w:t>–</w:t>
            </w:r>
          </w:p>
        </w:tc>
      </w:tr>
    </w:tbl>
    <w:p w14:paraId="383ADC03" w14:textId="77777777" w:rsidR="008A121F" w:rsidRPr="008A121F" w:rsidRDefault="008A121F" w:rsidP="008A121F">
      <w:r w:rsidRPr="008A121F">
        <w:t>Ни об одном из этих частотных присвоений не было сообщено в БР как о создающем вредные помехи какой-либо из служб какой-либо другой администрации.</w:t>
      </w:r>
    </w:p>
    <w:p w14:paraId="45173C13" w14:textId="77777777" w:rsidR="008A121F" w:rsidRPr="008A121F" w:rsidRDefault="008A121F" w:rsidP="008A121F">
      <w:r w:rsidRPr="008A121F">
        <w:lastRenderedPageBreak/>
        <w:t>На 75</w:t>
      </w:r>
      <w:r w:rsidRPr="008A121F">
        <w:noBreakHyphen/>
        <w:t>м, 76</w:t>
      </w:r>
      <w:r w:rsidRPr="008A121F">
        <w:noBreakHyphen/>
        <w:t>м, 77</w:t>
      </w:r>
      <w:r w:rsidRPr="008A121F">
        <w:noBreakHyphen/>
        <w:t>м и 78</w:t>
      </w:r>
      <w:r w:rsidRPr="008A121F">
        <w:noBreakHyphen/>
        <w:t>м собраниях Радиорегламентарного комитета обсуждался вопрос о растущем числе негеостационарных спутниковых сетей, представленных в соответствии с п. </w:t>
      </w:r>
      <w:r w:rsidRPr="008A121F">
        <w:rPr>
          <w:b/>
          <w:bCs/>
        </w:rPr>
        <w:t>4.4</w:t>
      </w:r>
      <w:r w:rsidRPr="008A121F">
        <w:t xml:space="preserve"> РР. Такие обсуждения привели к принятию пересмотренного варианта Правил процедуры по п. </w:t>
      </w:r>
      <w:r w:rsidRPr="008A121F">
        <w:rPr>
          <w:b/>
          <w:bCs/>
        </w:rPr>
        <w:t xml:space="preserve">4.4 </w:t>
      </w:r>
      <w:r w:rsidRPr="008A121F">
        <w:t xml:space="preserve">РР. </w:t>
      </w:r>
    </w:p>
    <w:p w14:paraId="27688EB4" w14:textId="77777777" w:rsidR="008A121F" w:rsidRPr="008A121F" w:rsidRDefault="008A121F" w:rsidP="00833474">
      <w:pPr>
        <w:spacing w:after="120"/>
      </w:pPr>
      <w:r w:rsidRPr="008A121F">
        <w:t>Вместе с тем следует отметить, что среди четырех наиболее типичных видов применения п. </w:t>
      </w:r>
      <w:r w:rsidRPr="008A121F">
        <w:rPr>
          <w:b/>
        </w:rPr>
        <w:t>4.4</w:t>
      </w:r>
      <w:r w:rsidRPr="008A121F">
        <w:t xml:space="preserve"> РР в отношении спутниковых систем заявки на межспутниковые линии связи в полосах частот, не распределенных межспутниковой службе или космической службе в направление космос</w:t>
      </w:r>
      <w:r w:rsidRPr="008A121F">
        <w:noBreakHyphen/>
        <w:t>космос, отражают новые технологические разработки, благодаря которым терминалы, первоначально предназначенные для работы на Земле, могут размещаться на борту спутников. Такие технологические разработки изучаются в Рабочих группах 4А (см. Приложение 22 к </w:t>
      </w:r>
      <w:hyperlink r:id="rId11" w:history="1">
        <w:r w:rsidRPr="008A121F">
          <w:rPr>
            <w:rStyle w:val="Hyperlink"/>
          </w:rPr>
          <w:t>Документу 4A/826</w:t>
        </w:r>
      </w:hyperlink>
      <w:r w:rsidRPr="008A121F">
        <w:t>) и 4C (см. Приложение 8 к</w:t>
      </w:r>
      <w:r w:rsidRPr="008A121F">
        <w:rPr>
          <w:u w:val="single"/>
        </w:rPr>
        <w:t xml:space="preserve"> </w:t>
      </w:r>
      <w:hyperlink r:id="rId12" w:history="1">
        <w:r w:rsidRPr="008A121F">
          <w:rPr>
            <w:rStyle w:val="Hyperlink"/>
          </w:rPr>
          <w:t>Документу 4C/417</w:t>
        </w:r>
      </w:hyperlink>
      <w:r w:rsidRPr="008A121F">
        <w:t>) МСЭ-R. Обе рабочие группы информировали Директора Бюро в своих записках о том, что они планируют в ближайшем будущем завершить технические исследования по этой теме и составить соответствующие Отчеты МСЭ-R.</w:t>
      </w:r>
    </w:p>
    <w:tbl>
      <w:tblPr>
        <w:tblStyle w:val="TableGrid"/>
        <w:tblW w:w="0" w:type="auto"/>
        <w:tblLook w:val="04A0" w:firstRow="1" w:lastRow="0" w:firstColumn="1" w:lastColumn="0" w:noHBand="0" w:noVBand="1"/>
      </w:tblPr>
      <w:tblGrid>
        <w:gridCol w:w="9629"/>
      </w:tblGrid>
      <w:tr w:rsidR="008A121F" w:rsidRPr="008A121F" w14:paraId="72CA70C3" w14:textId="77777777" w:rsidTr="001A7A71">
        <w:tc>
          <w:tcPr>
            <w:tcW w:w="9629" w:type="dxa"/>
          </w:tcPr>
          <w:p w14:paraId="71375525" w14:textId="77777777" w:rsidR="008A121F" w:rsidRPr="008A121F" w:rsidRDefault="008A121F" w:rsidP="00833474">
            <w:pPr>
              <w:spacing w:before="40" w:after="40"/>
            </w:pPr>
            <w:r w:rsidRPr="008A121F">
              <w:t>Ввиду последних технических достижений и увеличения числа заявок на межспутниковые линии связи в полосах частот, не распределенных межспутниковой службе или космической службе в направлении космос-космос, Конференция, возможно, пожелает рассмотреть способы признания этих видов использования на основе условий, определенных по результатам исследований, проведенных Рабочими группами 4А и 4С МСЭ-R, с тем чтобы они не создавали помех существующим системам, работающим в тех же полосах частот.</w:t>
            </w:r>
          </w:p>
        </w:tc>
      </w:tr>
    </w:tbl>
    <w:p w14:paraId="5B54E0A6" w14:textId="77777777" w:rsidR="008A121F" w:rsidRPr="008A121F" w:rsidRDefault="008A121F" w:rsidP="009C4167">
      <w:pPr>
        <w:pStyle w:val="Heading4"/>
      </w:pPr>
      <w:bookmarkStart w:id="200" w:name="_Hlk20391362"/>
      <w:r w:rsidRPr="008A121F">
        <w:t>3.1.3.2</w:t>
      </w:r>
      <w:r w:rsidRPr="008A121F">
        <w:rPr>
          <w:i/>
          <w:iCs/>
          <w:lang w:val="en-GB"/>
        </w:rPr>
        <w:t>bis</w:t>
      </w:r>
      <w:r w:rsidRPr="008A121F">
        <w:tab/>
        <w:t xml:space="preserve">Характеристики межспутниковых линий связи геостационарной космической станции, взаимодействующей с негеостационарной космической станцией, не подлежащей процедуре координации согласно разделу II Статьи 9 </w:t>
      </w:r>
      <w:bookmarkEnd w:id="200"/>
    </w:p>
    <w:p w14:paraId="623B2B3A" w14:textId="2289ABDD" w:rsidR="008A121F" w:rsidRPr="008A121F" w:rsidRDefault="008A121F" w:rsidP="008A121F">
      <w:r w:rsidRPr="008A121F">
        <w:t>В соответствии с п.</w:t>
      </w:r>
      <w:r w:rsidRPr="008A121F">
        <w:rPr>
          <w:lang w:val="en-US"/>
        </w:rPr>
        <w:t> </w:t>
      </w:r>
      <w:r w:rsidRPr="008A121F">
        <w:rPr>
          <w:b/>
        </w:rPr>
        <w:t>9.1</w:t>
      </w:r>
      <w:r w:rsidRPr="008A121F">
        <w:t>, в отношении спутниковой сети или спутниковой системы, не подлежащей процедуре координации, описанной в разделе II Статьи </w:t>
      </w:r>
      <w:r w:rsidRPr="008A121F">
        <w:rPr>
          <w:b/>
          <w:bCs/>
        </w:rPr>
        <w:t>9</w:t>
      </w:r>
      <w:r w:rsidRPr="008A121F">
        <w:t>, администрации должны направить в Бюро общее описание сети или системы для предварительной публикации в ИФИК БР, с характеристиками, указанными в Приложении</w:t>
      </w:r>
      <w:r w:rsidRPr="008A121F">
        <w:rPr>
          <w:lang w:val="en-US"/>
        </w:rPr>
        <w:t> </w:t>
      </w:r>
      <w:r w:rsidRPr="008A121F">
        <w:rPr>
          <w:b/>
          <w:bCs/>
        </w:rPr>
        <w:t>4</w:t>
      </w:r>
      <w:r w:rsidRPr="008A121F">
        <w:t xml:space="preserve">. </w:t>
      </w:r>
    </w:p>
    <w:p w14:paraId="12F631A1" w14:textId="77777777" w:rsidR="008A121F" w:rsidRPr="008A121F" w:rsidRDefault="008A121F" w:rsidP="008A121F">
      <w:r w:rsidRPr="008A121F">
        <w:t>В п. </w:t>
      </w:r>
      <w:r w:rsidRPr="008A121F">
        <w:rPr>
          <w:b/>
          <w:bCs/>
        </w:rPr>
        <w:t>9.2</w:t>
      </w:r>
      <w:r w:rsidRPr="008A121F">
        <w:t xml:space="preserve"> говорится, что использование межспутниковых линий связи геостационарной космической станции, взаимодействующей с негеостационарной космической станцией, не подлежащей процедуре координации согласно разделу II Статьи </w:t>
      </w:r>
      <w:r w:rsidRPr="008A121F">
        <w:rPr>
          <w:b/>
          <w:bCs/>
        </w:rPr>
        <w:t>9</w:t>
      </w:r>
      <w:r w:rsidRPr="008A121F">
        <w:t>, потребует применения процедуры предварительной публикации информации.</w:t>
      </w:r>
    </w:p>
    <w:p w14:paraId="09DAB400" w14:textId="77777777" w:rsidR="008A121F" w:rsidRPr="008A121F" w:rsidRDefault="008A121F" w:rsidP="0009303F">
      <w:pPr>
        <w:spacing w:after="120"/>
      </w:pPr>
      <w:r w:rsidRPr="008A121F">
        <w:t>Вместе с тем в Дополнении</w:t>
      </w:r>
      <w:r w:rsidRPr="008A121F">
        <w:rPr>
          <w:lang w:val="en-US"/>
        </w:rPr>
        <w:t> </w:t>
      </w:r>
      <w:r w:rsidRPr="008A121F">
        <w:t>2 к Приложению </w:t>
      </w:r>
      <w:r w:rsidRPr="008A121F">
        <w:rPr>
          <w:b/>
          <w:bCs/>
        </w:rPr>
        <w:t>4</w:t>
      </w:r>
      <w:r w:rsidRPr="00A2252F">
        <w:t xml:space="preserve"> </w:t>
      </w:r>
      <w:r w:rsidRPr="008A121F">
        <w:t>имеется только одна графа для предварительной публикации геостационарной спутниковой сети и, хотя об этом в явном виде не говорится в заголовке графы, она относится только к геостационарным спутниковым сетям, подлежащим координации.</w:t>
      </w:r>
    </w:p>
    <w:tbl>
      <w:tblPr>
        <w:tblStyle w:val="TableGrid"/>
        <w:tblW w:w="0" w:type="auto"/>
        <w:tblLook w:val="04A0" w:firstRow="1" w:lastRow="0" w:firstColumn="1" w:lastColumn="0" w:noHBand="0" w:noVBand="1"/>
      </w:tblPr>
      <w:tblGrid>
        <w:gridCol w:w="9629"/>
      </w:tblGrid>
      <w:tr w:rsidR="008A121F" w:rsidRPr="008A121F" w14:paraId="50795A09" w14:textId="77777777" w:rsidTr="001A7A71">
        <w:tc>
          <w:tcPr>
            <w:tcW w:w="9629" w:type="dxa"/>
          </w:tcPr>
          <w:p w14:paraId="2638148E" w14:textId="77777777" w:rsidR="008A121F" w:rsidRPr="008A121F" w:rsidRDefault="008A121F" w:rsidP="0009303F">
            <w:pPr>
              <w:spacing w:before="40" w:after="40"/>
            </w:pPr>
            <w:r w:rsidRPr="008A121F">
              <w:t>Конференция, возможно, пожелает добавить к п.</w:t>
            </w:r>
            <w:r w:rsidRPr="008A121F">
              <w:rPr>
                <w:lang w:val="en-US"/>
              </w:rPr>
              <w:t> </w:t>
            </w:r>
            <w:r w:rsidRPr="008A121F">
              <w:rPr>
                <w:b/>
              </w:rPr>
              <w:t>9.2</w:t>
            </w:r>
            <w:r w:rsidRPr="008A121F">
              <w:t xml:space="preserve"> примечание, с тем чтобы указать, что по сетям, использующим межспутниковые линии связи геостационарной космической станции, взаимодействующей с негеостационарной космической станцией, не подлежащей процедуре координации согласно разделу </w:t>
            </w:r>
            <w:r w:rsidRPr="008A121F">
              <w:rPr>
                <w:lang w:val="en-US"/>
              </w:rPr>
              <w:t>II</w:t>
            </w:r>
            <w:r w:rsidRPr="008A121F">
              <w:t xml:space="preserve"> Статьи </w:t>
            </w:r>
            <w:r w:rsidRPr="008A121F">
              <w:rPr>
                <w:b/>
                <w:bCs/>
              </w:rPr>
              <w:t>9</w:t>
            </w:r>
            <w:r w:rsidRPr="008A121F">
              <w:t>, характеристики, которые должны быть предоставлены для предварительной публикации в ИФИК БР, будут такими же, как те, что перечислены для координации геостационарной спутниковой сети.</w:t>
            </w:r>
          </w:p>
        </w:tc>
      </w:tr>
    </w:tbl>
    <w:p w14:paraId="5A7FEBED" w14:textId="77777777" w:rsidR="008A121F" w:rsidRPr="008A121F" w:rsidRDefault="008A121F" w:rsidP="009C4167">
      <w:pPr>
        <w:pStyle w:val="Heading4"/>
      </w:pPr>
      <w:bookmarkStart w:id="201" w:name="_Toc948814"/>
      <w:r w:rsidRPr="008A121F">
        <w:t>3.1.3.3</w:t>
      </w:r>
      <w:r w:rsidRPr="008A121F">
        <w:tab/>
        <w:t>Требование по п. 9.4 РР</w:t>
      </w:r>
      <w:bookmarkEnd w:id="201"/>
    </w:p>
    <w:p w14:paraId="788AC912" w14:textId="77777777" w:rsidR="008A121F" w:rsidRPr="008A121F" w:rsidRDefault="008A121F" w:rsidP="008A121F">
      <w:r w:rsidRPr="008A121F">
        <w:t>В п. </w:t>
      </w:r>
      <w:r w:rsidRPr="008A121F">
        <w:rPr>
          <w:b/>
        </w:rPr>
        <w:t>9.4</w:t>
      </w:r>
      <w:r w:rsidRPr="008A121F">
        <w:t xml:space="preserve"> РР говорится, что в Бюро следует представлять отчеты о ходе преодоления любых трудностей. В то же время, поскольку Бюро не требует эту информацию при рассмотрении заявлений на регистрацию, нет необходимости предоставлять ее, за исключением тех случаев, когда заявляющая администрация желает информировать Бюро о ходе реализации своего проекта. </w:t>
      </w:r>
    </w:p>
    <w:p w14:paraId="7F50BFE8" w14:textId="77777777" w:rsidR="008A121F" w:rsidRPr="008A121F" w:rsidRDefault="008A121F" w:rsidP="0009303F">
      <w:pPr>
        <w:spacing w:after="120"/>
      </w:pPr>
      <w:r w:rsidRPr="008A121F">
        <w:t>На практике Бюро получает крайне мало отчетов в соответствии с п. </w:t>
      </w:r>
      <w:r w:rsidRPr="008A121F">
        <w:rPr>
          <w:b/>
          <w:bCs/>
        </w:rPr>
        <w:t>9.4</w:t>
      </w:r>
      <w:r w:rsidRPr="008A121F">
        <w:t xml:space="preserve"> РР.</w:t>
      </w:r>
    </w:p>
    <w:tbl>
      <w:tblPr>
        <w:tblStyle w:val="TableGrid"/>
        <w:tblW w:w="0" w:type="auto"/>
        <w:tblLook w:val="04A0" w:firstRow="1" w:lastRow="0" w:firstColumn="1" w:lastColumn="0" w:noHBand="0" w:noVBand="1"/>
      </w:tblPr>
      <w:tblGrid>
        <w:gridCol w:w="9629"/>
      </w:tblGrid>
      <w:tr w:rsidR="008A121F" w:rsidRPr="008A121F" w14:paraId="23684849" w14:textId="77777777" w:rsidTr="001A7A71">
        <w:tc>
          <w:tcPr>
            <w:tcW w:w="9629" w:type="dxa"/>
          </w:tcPr>
          <w:p w14:paraId="57DF1799" w14:textId="77777777" w:rsidR="008A121F" w:rsidRPr="008A121F" w:rsidRDefault="008A121F" w:rsidP="0009303F">
            <w:pPr>
              <w:spacing w:before="40"/>
            </w:pPr>
            <w:r w:rsidRPr="008A121F">
              <w:t xml:space="preserve">Поскольку отчет о ходе работы, упоминаемый в этом положении, не используется администрациями и не играет какой-либо роли в процессе регулирования спутниковых сетей, не </w:t>
            </w:r>
            <w:r w:rsidRPr="008A121F">
              <w:lastRenderedPageBreak/>
              <w:t>подлежащих координации, Конференция, возможно, пожелает исключить последние два предложения п. </w:t>
            </w:r>
            <w:r w:rsidRPr="008A121F">
              <w:rPr>
                <w:b/>
                <w:bCs/>
              </w:rPr>
              <w:t>9.4</w:t>
            </w:r>
            <w:r w:rsidRPr="008A121F">
              <w:t>, как показано ниже:</w:t>
            </w:r>
          </w:p>
          <w:p w14:paraId="24992D36" w14:textId="77777777" w:rsidR="008A121F" w:rsidRPr="008A121F" w:rsidRDefault="008A121F" w:rsidP="0009303F">
            <w:pPr>
              <w:spacing w:after="40"/>
            </w:pPr>
            <w:r w:rsidRPr="008A121F">
              <w:rPr>
                <w:b/>
                <w:bCs/>
              </w:rPr>
              <w:t>9.4</w:t>
            </w:r>
            <w:r w:rsidRPr="008A121F">
              <w:tab/>
              <w:t>При возникновении трудностей администрация, ответственная за планируемую спутниковую сеть, должна рассмотреть все возможные средства для их устранения, не рассматривая возможность изменения сетей других администраций. Если она не сможет найти такие средства, то она может просить другие администрации рассмотреть все возможные средства для удовлетворения ее потребностей. Затронутые администрации должны принять все возможные меры для устранения трудностей путем взаимоприемлемого изменения своих сетей.</w:t>
            </w:r>
          </w:p>
        </w:tc>
      </w:tr>
    </w:tbl>
    <w:p w14:paraId="72A9DFEC" w14:textId="77777777" w:rsidR="008A121F" w:rsidRPr="008A121F" w:rsidRDefault="008A121F" w:rsidP="009C4167">
      <w:pPr>
        <w:pStyle w:val="Heading4"/>
      </w:pPr>
      <w:bookmarkStart w:id="202" w:name="_Toc948815"/>
      <w:r w:rsidRPr="008A121F">
        <w:lastRenderedPageBreak/>
        <w:t>3.1.3.4</w:t>
      </w:r>
      <w:r w:rsidRPr="008A121F">
        <w:tab/>
        <w:t>Проект базы данных CR/D, представляемый в ИФИК БР до публикации CR/D в соответствии с п. 9.53А РР</w:t>
      </w:r>
      <w:bookmarkEnd w:id="202"/>
    </w:p>
    <w:p w14:paraId="7A0064E8" w14:textId="77777777" w:rsidR="008A121F" w:rsidRPr="008A121F" w:rsidRDefault="008A121F" w:rsidP="008A121F">
      <w:r w:rsidRPr="008A121F">
        <w:t>В настоящее время по истечении срока подачи замечаний и на основе имеющихся у него документов Бюро создает проект базы данных CR/D для каждой сети. Эта база данных содержит список администраций, сообщивших о несогласии в соответствии с п. </w:t>
      </w:r>
      <w:r w:rsidRPr="008A121F">
        <w:rPr>
          <w:b/>
        </w:rPr>
        <w:t>9.52</w:t>
      </w:r>
      <w:r w:rsidRPr="008A121F">
        <w:t xml:space="preserve"> РР в течение четырехмесячного регламентарного периода. Прежде чем приступить к публикации вышеуказанной информации в специальной секции CR/D, Бюро просит заявляющую администрацию каждой сети сообщить ему о любых полученных от затрагиваемых администраций дополнительных замечаниях, касающихся разногласий, копии которых, возможно, не были направлены в Бюро. Это должно осуществляться путем соответствующего обновления проекта базы данных CR/D с использованием программного обеспечения SpaceCom и возвращения программного проекта в Бюро в течение 30 дней с даты отправки телефаксом информационного сообщения с проектом CR/D. Эта процедура публикации проекта CR/D, которая не требуется в Регламенте радиосвязи, была введена Бюро, для того чтобы предоставить заявляющей администрации возможность проверить замечания других администраций и добавить те из них, которые не были известны Бюро, до официальной публикации (CR/D).</w:t>
      </w:r>
    </w:p>
    <w:p w14:paraId="7C2C0200" w14:textId="77777777" w:rsidR="008A121F" w:rsidRPr="008A121F" w:rsidRDefault="008A121F" w:rsidP="008A121F">
      <w:r w:rsidRPr="008A121F">
        <w:t>В период 2017–2019 годов из 518 спутниковых сетей, в отношении которой была опубликована специальная секция CR/C и разосланы информационный телефакс и проект базы данных CR/D, лишь 20 спутниковых сетей (относящихся к семи заявляющим администрациям) представили в Бюро проект информации CRD, подтвердив данные, полученные Бюро посредством программного обеспечения SpaceCom, и не было подано ни одного запроса на изменение/добавление в рамках процедуры публикации проекта CR/D.</w:t>
      </w:r>
    </w:p>
    <w:p w14:paraId="3F55C597" w14:textId="77777777" w:rsidR="008A121F" w:rsidRPr="008A121F" w:rsidRDefault="008A121F" w:rsidP="008A121F">
      <w:r w:rsidRPr="008A121F">
        <w:t>Считается, что в настоящее время администрации знакомы с программным обеспечением SpaceCom и редко делают ошибки при представлении своих замечаний в Бюро. С учетом этого факта, а также значительных ресурсов, необходимых Бюро для осуществления данного процесса, возможно, больше не следует требовать соблюдения процесса публикации проектов CR/D, позволяющего заявляющим администрациям проверять полученные замечания до официальной публикации CR/D.</w:t>
      </w:r>
    </w:p>
    <w:p w14:paraId="588A1AFB" w14:textId="77777777" w:rsidR="008A121F" w:rsidRPr="008A121F" w:rsidRDefault="008A121F" w:rsidP="0009303F">
      <w:pPr>
        <w:spacing w:after="120"/>
      </w:pPr>
      <w:r w:rsidRPr="008A121F">
        <w:t>Бюро считает, что это изменение не только снизит его рабочую нагрузку, но и ускорит весь процесс публикации CR/D. Если Бюро получит от какой-либо администрации запрос о внесении изменений/дополнений в перечень поступивших замечаний, оно будет рассматривать его как запрос на внесение изменений в специальную секцию CR/D.</w:t>
      </w:r>
    </w:p>
    <w:tbl>
      <w:tblPr>
        <w:tblStyle w:val="TableGrid"/>
        <w:tblW w:w="0" w:type="auto"/>
        <w:tblLook w:val="04A0" w:firstRow="1" w:lastRow="0" w:firstColumn="1" w:lastColumn="0" w:noHBand="0" w:noVBand="1"/>
      </w:tblPr>
      <w:tblGrid>
        <w:gridCol w:w="9629"/>
      </w:tblGrid>
      <w:tr w:rsidR="008A121F" w:rsidRPr="008A121F" w14:paraId="58C48753" w14:textId="77777777" w:rsidTr="001A7A71">
        <w:tc>
          <w:tcPr>
            <w:tcW w:w="9629" w:type="dxa"/>
          </w:tcPr>
          <w:p w14:paraId="4539E2F4" w14:textId="77777777" w:rsidR="008A121F" w:rsidRPr="008A121F" w:rsidRDefault="008A121F" w:rsidP="0009303F">
            <w:pPr>
              <w:spacing w:before="40" w:after="40"/>
            </w:pPr>
            <w:r w:rsidRPr="008A121F">
              <w:t>С учетом вышеизложенного Бюро внесет вышеупомянутые изменения в процедуру публикации проекта CR/D, если Конференция не выскажется против.</w:t>
            </w:r>
          </w:p>
        </w:tc>
      </w:tr>
    </w:tbl>
    <w:p w14:paraId="06886F72" w14:textId="77777777" w:rsidR="008A121F" w:rsidRPr="008A121F" w:rsidRDefault="008A121F" w:rsidP="009C4167">
      <w:pPr>
        <w:pStyle w:val="Heading4"/>
      </w:pPr>
      <w:bookmarkStart w:id="203" w:name="_Toc948816"/>
      <w:r w:rsidRPr="008A121F">
        <w:t>3.1.3.5</w:t>
      </w:r>
      <w:r w:rsidRPr="008A121F">
        <w:tab/>
        <w:t>Применение п. 9.19 РР к наземным службам</w:t>
      </w:r>
      <w:bookmarkEnd w:id="203"/>
    </w:p>
    <w:p w14:paraId="3B28184B" w14:textId="77777777" w:rsidR="008A121F" w:rsidRPr="008A121F" w:rsidRDefault="008A121F" w:rsidP="008A121F">
      <w:r w:rsidRPr="008A121F">
        <w:t>Пункт </w:t>
      </w:r>
      <w:r w:rsidRPr="008A121F">
        <w:rPr>
          <w:b/>
        </w:rPr>
        <w:t>9.19</w:t>
      </w:r>
      <w:r w:rsidRPr="008A121F">
        <w:t xml:space="preserve"> РР относится к координации работы передающих наземных станций по отношению к типовой земной станции, включенной в зону обслуживания космической станции радиовещательной спутниковой службы, в полосах, совместно используемых этими службами на равной основе, т. е. в следующих полосах: 620–790 МГц, 1452–1492 МГц, 2310–2360 МГц, 2520–2670 МГц, 11,7−12,75 ГГц, 17,7–17,8 ГГц, 40,5–42,5 ГГц и 74–76 ГГц. </w:t>
      </w:r>
    </w:p>
    <w:p w14:paraId="0C38D1B6" w14:textId="77777777" w:rsidR="008A121F" w:rsidRPr="008A121F" w:rsidRDefault="008A121F" w:rsidP="008A121F">
      <w:r w:rsidRPr="008A121F">
        <w:t>В настоящее время пороговые значения имеются только для полосы 11,7–12,7 ГГц, и они приведены в Дополнении 3 Приложения </w:t>
      </w:r>
      <w:r w:rsidRPr="008A121F">
        <w:rPr>
          <w:b/>
          <w:bCs/>
        </w:rPr>
        <w:t>30</w:t>
      </w:r>
      <w:r w:rsidRPr="008A121F">
        <w:t xml:space="preserve"> к РР. Для всех других полос Бюро использует Правила процедуры по п. </w:t>
      </w:r>
      <w:r w:rsidRPr="008A121F">
        <w:rPr>
          <w:b/>
        </w:rPr>
        <w:t>9.19</w:t>
      </w:r>
      <w:r w:rsidRPr="008A121F">
        <w:t xml:space="preserve"> РР, устанавливающие такие критерии координации, как перекрытие частот </w:t>
      </w:r>
      <w:r w:rsidRPr="008A121F">
        <w:lastRenderedPageBreak/>
        <w:t xml:space="preserve">и координационное расстояние 1200 км в отношении территорий, на которых расположены типовые земные станции РСС. </w:t>
      </w:r>
    </w:p>
    <w:p w14:paraId="7AD1EC22" w14:textId="77777777" w:rsidR="008A121F" w:rsidRPr="008A121F" w:rsidRDefault="008A121F" w:rsidP="0009303F">
      <w:pPr>
        <w:spacing w:after="120"/>
      </w:pPr>
      <w:r w:rsidRPr="008A121F">
        <w:t>Данное расстояние взято из Таблицы 3 Приложения </w:t>
      </w:r>
      <w:r w:rsidRPr="008A121F">
        <w:rPr>
          <w:b/>
        </w:rPr>
        <w:t>7</w:t>
      </w:r>
      <w:r w:rsidRPr="008A121F">
        <w:t xml:space="preserve"> к РР в качестве максимального координационного расстояния для режима распространения (1) на частотах ниже 60 ГГц. Это весьма консервативное координационное расстояние, которое, возможно, переоценивает реальные потребности в координации и может привести к значительной нагрузке по координации на администрации, заявляющие передающие наземные станции.</w:t>
      </w:r>
    </w:p>
    <w:tbl>
      <w:tblPr>
        <w:tblStyle w:val="TableGrid"/>
        <w:tblW w:w="0" w:type="auto"/>
        <w:tblLook w:val="04A0" w:firstRow="1" w:lastRow="0" w:firstColumn="1" w:lastColumn="0" w:noHBand="0" w:noVBand="1"/>
      </w:tblPr>
      <w:tblGrid>
        <w:gridCol w:w="9629"/>
      </w:tblGrid>
      <w:tr w:rsidR="008A121F" w:rsidRPr="008A121F" w14:paraId="1FA36E21" w14:textId="77777777" w:rsidTr="001A7A71">
        <w:tc>
          <w:tcPr>
            <w:tcW w:w="9629" w:type="dxa"/>
          </w:tcPr>
          <w:p w14:paraId="625CDD52" w14:textId="77777777" w:rsidR="008A121F" w:rsidRPr="008A121F" w:rsidRDefault="008A121F" w:rsidP="0009303F">
            <w:pPr>
              <w:spacing w:before="40" w:after="40"/>
            </w:pPr>
            <w:r w:rsidRPr="008A121F">
              <w:t>Возможно, ВКР-19 пожелает предложить соответствующим исследовательским комиссиям МСЭ-R разработать более конкретные критерии определения требований к координации согласно п. </w:t>
            </w:r>
            <w:r w:rsidRPr="008A121F">
              <w:rPr>
                <w:b/>
                <w:bCs/>
              </w:rPr>
              <w:t>9.19</w:t>
            </w:r>
            <w:r w:rsidRPr="008A121F">
              <w:t xml:space="preserve"> в вышеупомянутых полосах частот.</w:t>
            </w:r>
          </w:p>
        </w:tc>
      </w:tr>
    </w:tbl>
    <w:p w14:paraId="5BC4AB92" w14:textId="77777777" w:rsidR="008A121F" w:rsidRPr="008A121F" w:rsidRDefault="008A121F" w:rsidP="009C4167">
      <w:pPr>
        <w:pStyle w:val="Heading4"/>
      </w:pPr>
      <w:bookmarkStart w:id="204" w:name="_Toc418836044"/>
      <w:bookmarkStart w:id="205" w:name="_Toc948817"/>
      <w:r w:rsidRPr="008A121F">
        <w:t>3.1.3.6</w:t>
      </w:r>
      <w:r w:rsidRPr="008A121F">
        <w:tab/>
      </w:r>
      <w:bookmarkEnd w:id="204"/>
      <w:r w:rsidRPr="008A121F">
        <w:t>Замечания, касающихся применения п. 9.21 РР к наземным службам</w:t>
      </w:r>
      <w:bookmarkEnd w:id="205"/>
    </w:p>
    <w:p w14:paraId="22F6FA19" w14:textId="77777777" w:rsidR="008A121F" w:rsidRPr="008A121F" w:rsidRDefault="008A121F" w:rsidP="008A121F">
      <w:r w:rsidRPr="008A121F">
        <w:t>В РР имеется 42 касающихся п. </w:t>
      </w:r>
      <w:r w:rsidRPr="008A121F">
        <w:rPr>
          <w:b/>
          <w:bCs/>
        </w:rPr>
        <w:t xml:space="preserve">9.21 </w:t>
      </w:r>
      <w:r w:rsidRPr="008A121F">
        <w:t>РР примечания, которые применимы к наземным службам: пп. </w:t>
      </w:r>
      <w:r w:rsidRPr="008A121F">
        <w:rPr>
          <w:b/>
          <w:bCs/>
        </w:rPr>
        <w:t xml:space="preserve">5.61, 5.87A, 5.92, 5.93, 5.123, 5.177, 5.181, 5.190, 5.197, 5.225A, 5.251, 5.252, 5.259, 5.279, 5.292, 5.293, 5.295, 5.296A, 5.297, 5.308, 5.308A, 5.309, 5.312A, 5.316B, 5.322, 5.323, 5.325, 5.326, 5.341A, 5.341C, 5.346, 5.346A, 5.410, 5.429D, 5.429F, 5.430A, 5.431A, 5.432B, 5.434, 5.441B, 5.447 </w:t>
      </w:r>
      <w:r w:rsidRPr="008A121F">
        <w:t>и</w:t>
      </w:r>
      <w:r w:rsidRPr="008A121F">
        <w:rPr>
          <w:b/>
          <w:bCs/>
        </w:rPr>
        <w:t xml:space="preserve"> 5.482</w:t>
      </w:r>
      <w:r w:rsidRPr="008A121F">
        <w:t xml:space="preserve"> РР. Бюро хотело бы обратить внимание Конференции на два аспекта применения этих примечаний администрациями.</w:t>
      </w:r>
    </w:p>
    <w:p w14:paraId="77E566CC" w14:textId="77777777" w:rsidR="008A121F" w:rsidRPr="008A121F" w:rsidRDefault="008A121F" w:rsidP="008A121F">
      <w:r w:rsidRPr="008A121F">
        <w:t>Во-первых, в течение отчетного периода 2015–2019 годов запросы на применение процедуры согласно п. </w:t>
      </w:r>
      <w:r w:rsidRPr="008A121F">
        <w:rPr>
          <w:b/>
        </w:rPr>
        <w:t>9.21</w:t>
      </w:r>
      <w:r w:rsidRPr="008A121F">
        <w:t xml:space="preserve"> РР относились только к пп. </w:t>
      </w:r>
      <w:r w:rsidRPr="008A121F">
        <w:rPr>
          <w:b/>
        </w:rPr>
        <w:t>5.177</w:t>
      </w:r>
      <w:r w:rsidRPr="008A121F">
        <w:t xml:space="preserve">, </w:t>
      </w:r>
      <w:r w:rsidRPr="008A121F">
        <w:rPr>
          <w:b/>
        </w:rPr>
        <w:t>5.316B</w:t>
      </w:r>
      <w:r w:rsidRPr="008A121F">
        <w:t xml:space="preserve"> и </w:t>
      </w:r>
      <w:r w:rsidRPr="008A121F">
        <w:rPr>
          <w:b/>
        </w:rPr>
        <w:t>5.430A</w:t>
      </w:r>
      <w:r w:rsidRPr="008A121F">
        <w:t xml:space="preserve"> РР (из 42 примечаний, относящихся к наземным службам). </w:t>
      </w:r>
    </w:p>
    <w:p w14:paraId="36A59885" w14:textId="77777777" w:rsidR="008A121F" w:rsidRPr="008A121F" w:rsidRDefault="008A121F" w:rsidP="007D3C8F">
      <w:pPr>
        <w:spacing w:after="120"/>
      </w:pPr>
      <w:r w:rsidRPr="008A121F">
        <w:t>Во-вторых, критерии определения затронутых администраций, необходимые для применения процедуры по п. </w:t>
      </w:r>
      <w:r w:rsidRPr="008A121F">
        <w:rPr>
          <w:b/>
        </w:rPr>
        <w:t>9.21</w:t>
      </w:r>
      <w:r w:rsidRPr="008A121F">
        <w:t xml:space="preserve"> РР, полностью или частично указаны в примечаниях, например в п. </w:t>
      </w:r>
      <w:r w:rsidRPr="008A121F">
        <w:rPr>
          <w:b/>
        </w:rPr>
        <w:t>5.225A</w:t>
      </w:r>
      <w:r w:rsidRPr="008A121F">
        <w:t xml:space="preserve"> РР, в Резолюциях ВКР, например в Резолюции </w:t>
      </w:r>
      <w:r w:rsidRPr="008A121F">
        <w:rPr>
          <w:b/>
        </w:rPr>
        <w:t>749 (Пересм. ВКР-15),</w:t>
      </w:r>
      <w:r w:rsidRPr="008A121F">
        <w:t xml:space="preserve"> или в соответствующих Правилах процедуры, за исключением восьми примечаний: пп. </w:t>
      </w:r>
      <w:r w:rsidRPr="008A121F">
        <w:rPr>
          <w:b/>
        </w:rPr>
        <w:t>5.181</w:t>
      </w:r>
      <w:r w:rsidRPr="008A121F">
        <w:t xml:space="preserve">, </w:t>
      </w:r>
      <w:r w:rsidRPr="008A121F">
        <w:rPr>
          <w:b/>
        </w:rPr>
        <w:t>5.190</w:t>
      </w:r>
      <w:r w:rsidRPr="008A121F">
        <w:t xml:space="preserve">, </w:t>
      </w:r>
      <w:r w:rsidRPr="008A121F">
        <w:rPr>
          <w:b/>
        </w:rPr>
        <w:t>5.197</w:t>
      </w:r>
      <w:r w:rsidRPr="008A121F">
        <w:t xml:space="preserve">, </w:t>
      </w:r>
      <w:r w:rsidRPr="008A121F">
        <w:rPr>
          <w:b/>
        </w:rPr>
        <w:t>5.251</w:t>
      </w:r>
      <w:r w:rsidRPr="008A121F">
        <w:t xml:space="preserve">, </w:t>
      </w:r>
      <w:r w:rsidRPr="008A121F">
        <w:rPr>
          <w:b/>
        </w:rPr>
        <w:t>5.259</w:t>
      </w:r>
      <w:r w:rsidRPr="008A121F">
        <w:t xml:space="preserve">, </w:t>
      </w:r>
      <w:r w:rsidRPr="008A121F">
        <w:rPr>
          <w:b/>
        </w:rPr>
        <w:t>5.279</w:t>
      </w:r>
      <w:r w:rsidRPr="008A121F">
        <w:t xml:space="preserve">, </w:t>
      </w:r>
      <w:r w:rsidRPr="008A121F">
        <w:rPr>
          <w:b/>
        </w:rPr>
        <w:t>5.441B</w:t>
      </w:r>
      <w:r w:rsidRPr="008A121F">
        <w:t xml:space="preserve"> и </w:t>
      </w:r>
      <w:r w:rsidRPr="008A121F">
        <w:rPr>
          <w:b/>
        </w:rPr>
        <w:t xml:space="preserve">5.482 </w:t>
      </w:r>
      <w:r w:rsidRPr="008A121F">
        <w:t>РР, где пока не указаны методы и критерии определения затронутых администраций.</w:t>
      </w:r>
    </w:p>
    <w:tbl>
      <w:tblPr>
        <w:tblStyle w:val="TableGrid"/>
        <w:tblW w:w="0" w:type="auto"/>
        <w:tblLook w:val="04A0" w:firstRow="1" w:lastRow="0" w:firstColumn="1" w:lastColumn="0" w:noHBand="0" w:noVBand="1"/>
      </w:tblPr>
      <w:tblGrid>
        <w:gridCol w:w="9629"/>
      </w:tblGrid>
      <w:tr w:rsidR="008A121F" w:rsidRPr="008A121F" w14:paraId="645256ED" w14:textId="77777777" w:rsidTr="001A7A71">
        <w:tc>
          <w:tcPr>
            <w:tcW w:w="9629" w:type="dxa"/>
          </w:tcPr>
          <w:p w14:paraId="09D8FC43" w14:textId="77777777" w:rsidR="008A121F" w:rsidRPr="008A121F" w:rsidRDefault="008A121F" w:rsidP="007D3C8F">
            <w:pPr>
              <w:spacing w:before="40" w:after="40"/>
            </w:pPr>
            <w:r w:rsidRPr="008A121F">
              <w:t>Если ВКР-19 утвердит новые примечания, относящиеся к п. 9.21 РР, то Конференции предлагается поручить соответствующим исследовательским комиссиям разработать их, чтобы Бюро могло надлежащим образом применять процедуру по п. 9.21 РР.</w:t>
            </w:r>
          </w:p>
        </w:tc>
      </w:tr>
    </w:tbl>
    <w:p w14:paraId="45DDB1F7" w14:textId="77777777" w:rsidR="008A121F" w:rsidRPr="008A121F" w:rsidRDefault="008A121F" w:rsidP="009C4167">
      <w:pPr>
        <w:pStyle w:val="Heading4"/>
      </w:pPr>
      <w:r w:rsidRPr="008A121F">
        <w:t>3.1.3.7</w:t>
      </w:r>
      <w:r w:rsidRPr="008A121F">
        <w:tab/>
        <w:t>Классы станций, работающих в службе космической эксплуатации или осуществляющих функции космической эксплуатации, при применении п. 1.23 РР</w:t>
      </w:r>
    </w:p>
    <w:p w14:paraId="650131D6" w14:textId="77777777" w:rsidR="008A121F" w:rsidRPr="008A121F" w:rsidRDefault="008A121F" w:rsidP="008A121F">
      <w:r w:rsidRPr="008A121F">
        <w:t>В Статье </w:t>
      </w:r>
      <w:r w:rsidRPr="008A121F">
        <w:rPr>
          <w:b/>
          <w:bCs/>
        </w:rPr>
        <w:t xml:space="preserve">1 </w:t>
      </w:r>
      <w:r w:rsidRPr="008A121F">
        <w:t>Регламента радиосвязи определены как служба космической эксплуатации (см. п.</w:t>
      </w:r>
      <w:r w:rsidRPr="008A121F">
        <w:rPr>
          <w:b/>
          <w:bCs/>
        </w:rPr>
        <w:t xml:space="preserve"> 1.23</w:t>
      </w:r>
      <w:r w:rsidRPr="008A121F">
        <w:t>, класс станции ET), так и функции космической эксплуатации (космическая телеметрия – см. п.</w:t>
      </w:r>
      <w:r w:rsidRPr="008A121F">
        <w:rPr>
          <w:b/>
          <w:bCs/>
        </w:rPr>
        <w:t xml:space="preserve"> 1.133</w:t>
      </w:r>
      <w:r w:rsidRPr="008A121F">
        <w:t>, класс станции ER; космическое телеуправление – см. п.</w:t>
      </w:r>
      <w:r w:rsidRPr="008A121F">
        <w:rPr>
          <w:b/>
          <w:bCs/>
        </w:rPr>
        <w:t xml:space="preserve"> 1.135</w:t>
      </w:r>
      <w:r w:rsidRPr="008A121F">
        <w:t>, класс станции ED; космическое слежение – см. п.</w:t>
      </w:r>
      <w:r w:rsidRPr="008A121F">
        <w:rPr>
          <w:b/>
          <w:bCs/>
        </w:rPr>
        <w:t xml:space="preserve"> 1.136</w:t>
      </w:r>
      <w:r w:rsidRPr="008A121F">
        <w:t>, класс станции EK). В п.</w:t>
      </w:r>
      <w:r w:rsidRPr="008A121F">
        <w:rPr>
          <w:b/>
          <w:bCs/>
        </w:rPr>
        <w:t xml:space="preserve"> 1.23</w:t>
      </w:r>
      <w:r w:rsidRPr="008A121F">
        <w:t xml:space="preserve"> указано, что "эти функции обеспечиваются обычно в рамках службы, в которой работает космическая станция".</w:t>
      </w:r>
    </w:p>
    <w:p w14:paraId="79E1C82A" w14:textId="77777777" w:rsidR="008A121F" w:rsidRPr="008A121F" w:rsidRDefault="008A121F" w:rsidP="008A121F">
      <w:r w:rsidRPr="008A121F">
        <w:t>В Правилах процедуры по п.</w:t>
      </w:r>
      <w:r w:rsidRPr="008A121F">
        <w:rPr>
          <w:b/>
          <w:bCs/>
        </w:rPr>
        <w:t xml:space="preserve"> 1.23</w:t>
      </w:r>
      <w:r w:rsidRPr="008A121F">
        <w:t xml:space="preserve"> разъясняется, как рассматривать в соответствии с п.</w:t>
      </w:r>
      <w:r w:rsidRPr="008A121F">
        <w:rPr>
          <w:b/>
          <w:bCs/>
        </w:rPr>
        <w:t xml:space="preserve"> 11.31</w:t>
      </w:r>
      <w:r w:rsidRPr="008A121F">
        <w:t xml:space="preserve"> заявки с классами станций, относящихся к этим функциям:</w:t>
      </w:r>
    </w:p>
    <w:p w14:paraId="65C8E2E6" w14:textId="77777777" w:rsidR="008A121F" w:rsidRPr="007D3C8F" w:rsidRDefault="008A121F" w:rsidP="007D3C8F">
      <w:pPr>
        <w:pStyle w:val="enumlev1"/>
        <w:rPr>
          <w:i/>
          <w:iCs/>
        </w:rPr>
      </w:pPr>
      <w:r w:rsidRPr="008A121F">
        <w:tab/>
        <w:t>"</w:t>
      </w:r>
      <w:r w:rsidRPr="007D3C8F">
        <w:rPr>
          <w:i/>
          <w:iCs/>
        </w:rPr>
        <w:t>1</w:t>
      </w:r>
      <w:r w:rsidRPr="007D3C8F">
        <w:rPr>
          <w:i/>
          <w:iCs/>
        </w:rPr>
        <w:tab/>
        <w:t xml:space="preserve">В Статье </w:t>
      </w:r>
      <w:r w:rsidRPr="007D3C8F">
        <w:rPr>
          <w:b/>
          <w:i/>
          <w:iCs/>
        </w:rPr>
        <w:t>1.23</w:t>
      </w:r>
      <w:r w:rsidRPr="007D3C8F">
        <w:rPr>
          <w:i/>
          <w:iCs/>
        </w:rPr>
        <w:t xml:space="preserve"> указывается, что функции службы космической эксплуатации (космическое слежение, космическая телеметрия и космическое телеуправление) обычно обеспечиваются в рамках службы, в которой работает космическая станция. Таким образом возникает вопрос целесообразности рассмотрения заявок на частотные присвоения с классами станций, выполняющих эти функции, которые (присвоения) должны соответствовать Таблице распределения частот в случае, если Таблица не содержит распределений для службы космической эксплуатации.</w:t>
      </w:r>
    </w:p>
    <w:p w14:paraId="66B58445" w14:textId="77777777" w:rsidR="008A121F" w:rsidRPr="008A121F" w:rsidRDefault="008A121F" w:rsidP="007D3C8F">
      <w:pPr>
        <w:pStyle w:val="enumlev1"/>
      </w:pPr>
      <w:r w:rsidRPr="007D3C8F">
        <w:rPr>
          <w:i/>
          <w:iCs/>
        </w:rPr>
        <w:tab/>
        <w:t>2</w:t>
      </w:r>
      <w:r w:rsidRPr="007D3C8F">
        <w:rPr>
          <w:i/>
          <w:iCs/>
        </w:rPr>
        <w:tab/>
        <w:t>Согласно рассмотрениям по пункту </w:t>
      </w:r>
      <w:r w:rsidRPr="007D3C8F">
        <w:rPr>
          <w:b/>
          <w:bCs/>
          <w:i/>
          <w:iCs/>
        </w:rPr>
        <w:t>11.31</w:t>
      </w:r>
      <w:r w:rsidRPr="007D3C8F">
        <w:rPr>
          <w:i/>
          <w:iCs/>
        </w:rPr>
        <w:t xml:space="preserve">, заявки, касающиеся функций службы космической эксплуатации, будут считаться соответствующими Таблице распределения частот (благоприятное заключение) в тех случаях, когда присвоенная </w:t>
      </w:r>
      <w:r w:rsidRPr="007D3C8F">
        <w:rPr>
          <w:i/>
          <w:iCs/>
        </w:rPr>
        <w:lastRenderedPageBreak/>
        <w:t>частота (или присвоенная полоса частот) находится в пределах полосы частот, распределенной:</w:t>
      </w:r>
    </w:p>
    <w:p w14:paraId="5CA0286D" w14:textId="77777777" w:rsidR="008A121F" w:rsidRPr="007D3C8F" w:rsidRDefault="008A121F" w:rsidP="007D3C8F">
      <w:pPr>
        <w:pStyle w:val="enumlev2"/>
        <w:rPr>
          <w:i/>
          <w:iCs/>
        </w:rPr>
      </w:pPr>
      <w:r w:rsidRPr="007D3C8F">
        <w:rPr>
          <w:i/>
          <w:iCs/>
        </w:rPr>
        <w:t>–</w:t>
      </w:r>
      <w:r w:rsidRPr="007D3C8F">
        <w:rPr>
          <w:i/>
          <w:iCs/>
        </w:rPr>
        <w:tab/>
        <w:t>службе космической эксплуатации, или</w:t>
      </w:r>
    </w:p>
    <w:p w14:paraId="073BC3E1" w14:textId="77777777" w:rsidR="008A121F" w:rsidRPr="007D3C8F" w:rsidRDefault="008A121F" w:rsidP="007D3C8F">
      <w:pPr>
        <w:pStyle w:val="enumlev2"/>
        <w:rPr>
          <w:i/>
          <w:iCs/>
        </w:rPr>
      </w:pPr>
      <w:r w:rsidRPr="007D3C8F">
        <w:rPr>
          <w:i/>
          <w:iCs/>
        </w:rPr>
        <w:t>–</w:t>
      </w:r>
      <w:r w:rsidRPr="007D3C8F">
        <w:rPr>
          <w:i/>
          <w:iCs/>
        </w:rPr>
        <w:tab/>
        <w:t>основной службе, в рамках которой работает космическая станция (например, фиксированная спутниковая служба (ФСС), радиовещательная спутниковая служба (РСС), подвижная спутниковая служба (ПСС)).</w:t>
      </w:r>
    </w:p>
    <w:p w14:paraId="1AD63FE5" w14:textId="77777777" w:rsidR="008A121F" w:rsidRPr="008A121F" w:rsidRDefault="008A121F" w:rsidP="007D3C8F">
      <w:pPr>
        <w:pStyle w:val="enumlev1"/>
      </w:pPr>
      <w:r w:rsidRPr="008A121F">
        <w:tab/>
      </w:r>
      <w:r w:rsidRPr="007D3C8F">
        <w:rPr>
          <w:i/>
          <w:iCs/>
        </w:rPr>
        <w:t>3</w:t>
      </w:r>
      <w:r w:rsidRPr="007D3C8F">
        <w:rPr>
          <w:i/>
          <w:iCs/>
        </w:rPr>
        <w:tab/>
        <w:t>В случае когда присвоенная частота для осуществления функций космической эксплуатации находится в пределах полосы частот, распределенной той или иной службе, космические станции в составе которой не имеют функций эксплуатации, заключение согласно пункту </w:t>
      </w:r>
      <w:r w:rsidRPr="007D3C8F">
        <w:rPr>
          <w:b/>
          <w:bCs/>
          <w:i/>
          <w:iCs/>
        </w:rPr>
        <w:t>11.31</w:t>
      </w:r>
      <w:r w:rsidRPr="007D3C8F">
        <w:rPr>
          <w:i/>
          <w:iCs/>
        </w:rPr>
        <w:t xml:space="preserve"> будет неблагоприятным</w:t>
      </w:r>
      <w:r w:rsidRPr="008A121F">
        <w:t>".</w:t>
      </w:r>
    </w:p>
    <w:p w14:paraId="285DEDAA" w14:textId="77777777" w:rsidR="008A121F" w:rsidRPr="008A121F" w:rsidRDefault="008A121F" w:rsidP="008A121F">
      <w:r w:rsidRPr="008A121F">
        <w:t>До недавнего времени Бюро получало большое число заявок на регистрацию спутниковых сетей, в которых обозначения класса станции для службы космической эксплуатации (ET) или функций космической эксплуатации (ER, ED, EK) использовались взаимозаменяемо, независимо от того, заключалась ли задача в использовании службы космической эксплуатации или в предоставлении функций космической эксплуатации в рамках основной службы, в которой эксплуатируется космическая станция. Эта практика не создавала серьезных трудностей, поскольку полосы частот, содержавшиеся в заявках на регистрацию спутниковых сетей, были распределены либо основной службе (в таком случае классы станций ER, ED, EK рассматривались в соответствии с Правилами процедуры, а класс станции ET рассматривался как охватывающий ER, ED или EK), либо службе космической эксплуатации и основной службе на одинаковых регламентарных условиях (в таком случае Правила процедуры охватывают все классы станций).</w:t>
      </w:r>
    </w:p>
    <w:p w14:paraId="36735273" w14:textId="77777777" w:rsidR="008A121F" w:rsidRPr="008A121F" w:rsidRDefault="008A121F" w:rsidP="008A121F">
      <w:r w:rsidRPr="008A121F">
        <w:t>Вместе с тем, как сообщалось на 79</w:t>
      </w:r>
      <w:r w:rsidRPr="008A121F">
        <w:noBreakHyphen/>
        <w:t>м и 80</w:t>
      </w:r>
      <w:r w:rsidRPr="008A121F">
        <w:noBreakHyphen/>
        <w:t xml:space="preserve">м собраниях Радиорегламентарного комитета, Бюро получило заявки на регистрацию спутниковых сетей, выполняющих функции космической эксплуатации, в некоторых из полос частот, которые распределены службе космической эксплуатации и другим космическим службам, но в соответствии с разными регламентарными положениями. В таких случаях проведение различия между службой космической эксплуатации и функциями космической эксплуатации, предоставляемыми в рамках основной службы космической станции, имеет первостепенное значение, поскольку это обусловливает иной статус или форму координации. </w:t>
      </w:r>
    </w:p>
    <w:p w14:paraId="012EC865" w14:textId="77777777" w:rsidR="008A121F" w:rsidRPr="008A121F" w:rsidRDefault="008A121F" w:rsidP="008A121F">
      <w:r w:rsidRPr="008A121F">
        <w:t xml:space="preserve">Для предотвращения дальнейших сложностей при рассмотрении частотных присвоений, используемых для космической эксплуатации, Бюро выпустило новую версию программного обеспечения проверки SpaceVal (версия 8.0.14), в которой любое использование обозначения класса станции ET в полосе частот, в которой отсутствует распределение службе космической эксплуатации, приводит к неисправимой ошибке. </w:t>
      </w:r>
    </w:p>
    <w:p w14:paraId="7ACA6A28" w14:textId="6A5065B3" w:rsidR="008A121F" w:rsidRPr="008A121F" w:rsidRDefault="008A121F" w:rsidP="008A121F">
      <w:r w:rsidRPr="008A121F">
        <w:t>Полосы частот, в которых распределение службе космической эксплуатации сосуществует с распределениями различным другим космическим службам в соответствии с другими регламентарными положениями, являются следующими: 137–138 МГц, 148–149,9 МГц, 267</w:t>
      </w:r>
      <w:r w:rsidR="00CE7DAD" w:rsidRPr="00352B83">
        <w:t>−</w:t>
      </w:r>
      <w:r w:rsidRPr="008A121F">
        <w:t xml:space="preserve">272 МГц, 272–273 МГц, 400,15–401 МГц, 401–402 МГц, 433,75–434,25 МГц, 1525–1535 МГц, 7145–7155 МГц (см. также в разделе 8 </w:t>
      </w:r>
      <w:hyperlink r:id="rId13" w:history="1">
        <w:r w:rsidRPr="008A121F">
          <w:rPr>
            <w:rStyle w:val="Hyperlink"/>
          </w:rPr>
          <w:t>Документа RRB19-1/4</w:t>
        </w:r>
      </w:hyperlink>
      <w:r w:rsidRPr="008A121F">
        <w:t xml:space="preserve"> более подробное представление статуса различных космических служб в каждой полосе). В соответствии с Правилом процедуры по пункту </w:t>
      </w:r>
      <w:r w:rsidRPr="008A121F">
        <w:rPr>
          <w:b/>
        </w:rPr>
        <w:t>1.23</w:t>
      </w:r>
      <w:r w:rsidRPr="008A121F">
        <w:t xml:space="preserve"> в отношении присвоения, связанного с классом станции ЕТ, применяются регламентарные положения для службы космической эксплуатации, а в отношении присвоения, связанного с классом станции </w:t>
      </w:r>
      <w:r w:rsidRPr="008A121F">
        <w:rPr>
          <w:lang w:val="en-US"/>
        </w:rPr>
        <w:t>ED</w:t>
      </w:r>
      <w:r w:rsidRPr="008A121F">
        <w:t xml:space="preserve">, </w:t>
      </w:r>
      <w:r w:rsidRPr="008A121F">
        <w:rPr>
          <w:lang w:val="en-US"/>
        </w:rPr>
        <w:t>EK</w:t>
      </w:r>
      <w:r w:rsidRPr="008A121F">
        <w:t xml:space="preserve"> или </w:t>
      </w:r>
      <w:r w:rsidRPr="008A121F">
        <w:rPr>
          <w:lang w:val="en-US"/>
        </w:rPr>
        <w:t>ER</w:t>
      </w:r>
      <w:r w:rsidRPr="008A121F">
        <w:t>, – регламентарные положения, относящиеся к космической службе, в которой работает космическая станция.</w:t>
      </w:r>
    </w:p>
    <w:p w14:paraId="42578BD3" w14:textId="77777777" w:rsidR="008A121F" w:rsidRPr="008A121F" w:rsidRDefault="008A121F" w:rsidP="008A121F">
      <w:r w:rsidRPr="008A121F">
        <w:t>В связи с сосуществованием распределения службе космической эксплуатации и распределений другим космическим службам, имеющих разные регламентарные условия, возникает вопрос о намерении всемирных конференций радиосвязи в отношении применимости п. </w:t>
      </w:r>
      <w:r w:rsidRPr="008A121F">
        <w:rPr>
          <w:b/>
          <w:bCs/>
        </w:rPr>
        <w:t>1.23</w:t>
      </w:r>
      <w:r w:rsidRPr="008A121F">
        <w:t xml:space="preserve">. Можно рассмотреть три альтернативных толкования: </w:t>
      </w:r>
    </w:p>
    <w:p w14:paraId="339BF672" w14:textId="77777777" w:rsidR="008A121F" w:rsidRPr="008A121F" w:rsidRDefault="008A121F" w:rsidP="00352B83">
      <w:pPr>
        <w:pStyle w:val="enumlev1"/>
      </w:pPr>
      <w:r w:rsidRPr="008A121F">
        <w:t>1)</w:t>
      </w:r>
      <w:r w:rsidRPr="008A121F">
        <w:tab/>
        <w:t>Наличие распределения службе космической эксплуатации указывает на намерение регулировать все виды космической эксплуатации в этой полосе частот, и пункт </w:t>
      </w:r>
      <w:r w:rsidRPr="008A121F">
        <w:rPr>
          <w:b/>
          <w:bCs/>
        </w:rPr>
        <w:t>1.23</w:t>
      </w:r>
      <w:r w:rsidRPr="008A121F">
        <w:t xml:space="preserve"> не может применяться для получения преимуществ от регламентарных условий других </w:t>
      </w:r>
      <w:r w:rsidRPr="008A121F">
        <w:lastRenderedPageBreak/>
        <w:t xml:space="preserve">космических служб, имеющих распределения в данной полосе. Этот подход актуален в тех случаях, когда распределение службе космической эксплуатации является более ограничительным, чем распределения другим космическим службам (например, полоса частот 400,15–401 МГц распределена службе космической эксплуатации на вторичной основе, а другим космическим службам – на первичной основе), или функционально отличается от распределений другим космическим службам (например, полоса частот 401–402 МГц распределена службе космической эксплуатации в направлении космос-Земля, а другим космическим службам – в направлении Земля-космос). В тех случаях, когда распределение службе космической эксплуатации носит менее ограничительный характер, чем распределения другим космическим службам, администрациям может быть предоставлена возможность использовать пункт </w:t>
      </w:r>
      <w:r w:rsidRPr="008A121F">
        <w:rPr>
          <w:b/>
          <w:bCs/>
        </w:rPr>
        <w:t xml:space="preserve">1.23 </w:t>
      </w:r>
      <w:r w:rsidRPr="008A121F">
        <w:t xml:space="preserve">(т. е. на более жестких условиях, чем использование распределения службе космической эксплуатации), не вступая в противоречие с намерениями ВКР. </w:t>
      </w:r>
    </w:p>
    <w:p w14:paraId="014A3043" w14:textId="77777777" w:rsidR="008A121F" w:rsidRPr="008A121F" w:rsidRDefault="008A121F" w:rsidP="00352B83">
      <w:pPr>
        <w:pStyle w:val="enumlev1"/>
      </w:pPr>
      <w:r w:rsidRPr="008A121F">
        <w:t>2)</w:t>
      </w:r>
      <w:r w:rsidRPr="008A121F">
        <w:tab/>
        <w:t xml:space="preserve">Наличие распределения службе космической эксплуатации указывает на намерение разрешить вести обычную космическую эксплуатацию при некоторых конкретно определенных для служб космической эксплуатации регламентарных условиях, не препятствуя при этом космическим станциям, работающим на частотах, присвоенных другим космическим службам в той же полосе частот, в использовании пункта </w:t>
      </w:r>
      <w:r w:rsidRPr="008A121F">
        <w:rPr>
          <w:b/>
          <w:bCs/>
        </w:rPr>
        <w:t>1.23</w:t>
      </w:r>
      <w:r w:rsidRPr="008A121F">
        <w:t xml:space="preserve">. В таких случаях частотные присвоения, связанные с классом станции ED, EK или ER, получат благоприятное заключение в соответствии с пунктом </w:t>
      </w:r>
      <w:r w:rsidRPr="008A121F">
        <w:rPr>
          <w:b/>
          <w:bCs/>
        </w:rPr>
        <w:t>9.35/11.31</w:t>
      </w:r>
      <w:r w:rsidRPr="008A121F">
        <w:t xml:space="preserve">, если только спутниковая сеть имеет хотя бы одно частотное присвоение одной из других космических служб, имеющих распределения в данной в полосе частот. В этом случае они будут подчиняться регламентарным положениям, применимым к другой космической службе. </w:t>
      </w:r>
    </w:p>
    <w:p w14:paraId="162A1A56" w14:textId="77777777" w:rsidR="008A121F" w:rsidRPr="008A121F" w:rsidRDefault="008A121F" w:rsidP="00352B83">
      <w:pPr>
        <w:pStyle w:val="enumlev1"/>
      </w:pPr>
      <w:r w:rsidRPr="008A121F">
        <w:t>3)</w:t>
      </w:r>
      <w:r w:rsidRPr="008A121F">
        <w:tab/>
        <w:t xml:space="preserve">Наличие распределения службе космической эксплуатации не указывает на какие-либо намерения в отношении использования пункта </w:t>
      </w:r>
      <w:r w:rsidRPr="008A121F">
        <w:rPr>
          <w:b/>
          <w:bCs/>
        </w:rPr>
        <w:t>1.23</w:t>
      </w:r>
      <w:r w:rsidRPr="008A121F">
        <w:t xml:space="preserve"> в этой полосе частот. В таких случаях частотные присвоения, связанные с классом станции ET, будут соответствовать регламентарным положениям, применимым к службе космической эксплуатации, а частотные присвоения, связанные с классом станции ED, EK или ER, – регламентарным положениям, применимым к космической службе, в которой работает космическая станция. </w:t>
      </w:r>
    </w:p>
    <w:p w14:paraId="68411E39" w14:textId="77777777" w:rsidR="008A121F" w:rsidRPr="008A121F" w:rsidRDefault="008A121F" w:rsidP="00352B83">
      <w:pPr>
        <w:spacing w:after="120"/>
      </w:pPr>
      <w:r w:rsidRPr="008A121F">
        <w:t xml:space="preserve">К различным полосам могут применяться разные толкования, в зависимости от намерения ВКР относительно решения по распределениям различным космическим службам в каждой из вышеперечисленных частот. Бюро представит Радиорегламентарному комитету исторический анализ решений ВКР по каждой полосе. </w:t>
      </w:r>
    </w:p>
    <w:tbl>
      <w:tblPr>
        <w:tblStyle w:val="TableGrid"/>
        <w:tblW w:w="0" w:type="auto"/>
        <w:tblLook w:val="04A0" w:firstRow="1" w:lastRow="0" w:firstColumn="1" w:lastColumn="0" w:noHBand="0" w:noVBand="1"/>
      </w:tblPr>
      <w:tblGrid>
        <w:gridCol w:w="9629"/>
      </w:tblGrid>
      <w:tr w:rsidR="008A121F" w:rsidRPr="008A121F" w14:paraId="70463025" w14:textId="77777777" w:rsidTr="001A7A71">
        <w:tc>
          <w:tcPr>
            <w:tcW w:w="9629" w:type="dxa"/>
          </w:tcPr>
          <w:p w14:paraId="253152E7" w14:textId="77777777" w:rsidR="008A121F" w:rsidRPr="008A121F" w:rsidRDefault="008A121F" w:rsidP="00352B83">
            <w:pPr>
              <w:spacing w:before="40" w:after="40"/>
            </w:pPr>
            <w:r w:rsidRPr="008A121F">
              <w:t>С тем чтобы содействовать Радиорегламентарному комитету и Бюро в выборе должного толкования, Конференции предлагается представить указания по толкованию, которое должно выбираться по умолчанию (т.</w:t>
            </w:r>
            <w:r w:rsidRPr="008A121F">
              <w:rPr>
                <w:lang w:val="en-US"/>
              </w:rPr>
              <w:t> </w:t>
            </w:r>
            <w:r w:rsidRPr="008A121F">
              <w:t>е. в отсутствие какого-либо документа, в котором в явном виде излагалось бы намерение ВКР в отношении регламентарной связи между службой космической эксплуатации и функциями космической эксплуатации, предоставляемыми в рамках других космических служб).</w:t>
            </w:r>
          </w:p>
        </w:tc>
      </w:tr>
    </w:tbl>
    <w:p w14:paraId="4FB1FF8A" w14:textId="77777777" w:rsidR="008A121F" w:rsidRPr="008A121F" w:rsidRDefault="008A121F" w:rsidP="000154C0">
      <w:pPr>
        <w:pStyle w:val="Heading3"/>
      </w:pPr>
      <w:bookmarkStart w:id="206" w:name="_Toc948818"/>
      <w:bookmarkStart w:id="207" w:name="_Toc19784841"/>
      <w:bookmarkStart w:id="208" w:name="_Toc21360128"/>
      <w:r w:rsidRPr="008A121F">
        <w:t>3.1.4</w:t>
      </w:r>
      <w:r w:rsidRPr="008A121F">
        <w:tab/>
        <w:t>Статья 11 Регламента радиосвязи</w:t>
      </w:r>
      <w:bookmarkEnd w:id="206"/>
      <w:bookmarkEnd w:id="207"/>
      <w:bookmarkEnd w:id="208"/>
    </w:p>
    <w:p w14:paraId="7AA533F6" w14:textId="77777777" w:rsidR="008A121F" w:rsidRPr="008A121F" w:rsidRDefault="008A121F" w:rsidP="009C4167">
      <w:pPr>
        <w:pStyle w:val="Heading4"/>
      </w:pPr>
      <w:bookmarkStart w:id="209" w:name="_Toc948819"/>
      <w:r w:rsidRPr="008A121F">
        <w:t xml:space="preserve">3.1.4.1 </w:t>
      </w:r>
      <w:r w:rsidRPr="008A121F">
        <w:tab/>
        <w:t>Повторный ввод в действие приостановленного присвоения</w:t>
      </w:r>
      <w:bookmarkEnd w:id="209"/>
    </w:p>
    <w:p w14:paraId="2EC7549C" w14:textId="77777777" w:rsidR="008A121F" w:rsidRPr="008A121F" w:rsidRDefault="008A121F" w:rsidP="009C4167">
      <w:pPr>
        <w:spacing w:after="120"/>
      </w:pPr>
      <w:r w:rsidRPr="008A121F">
        <w:t>В п. </w:t>
      </w:r>
      <w:r w:rsidRPr="008A121F">
        <w:rPr>
          <w:b/>
        </w:rPr>
        <w:t>11.47</w:t>
      </w:r>
      <w:r w:rsidRPr="008A121F">
        <w:t xml:space="preserve"> РР содержится четкое требование к администрации подтвердить ввод присвоения в действие в течение тридцати дней по истечении периода, предусмотренного п. </w:t>
      </w:r>
      <w:r w:rsidRPr="008A121F">
        <w:rPr>
          <w:b/>
        </w:rPr>
        <w:t>11.44</w:t>
      </w:r>
      <w:r w:rsidRPr="008A121F">
        <w:t xml:space="preserve"> РР.</w:t>
      </w:r>
      <w:r w:rsidRPr="008A121F">
        <w:rPr>
          <w:b/>
        </w:rPr>
        <w:t xml:space="preserve"> </w:t>
      </w:r>
      <w:r w:rsidRPr="008A121F">
        <w:t>Вместе с тем в соответствии с п. </w:t>
      </w:r>
      <w:r w:rsidRPr="008A121F">
        <w:rPr>
          <w:b/>
        </w:rPr>
        <w:t>11.49</w:t>
      </w:r>
      <w:r w:rsidRPr="008A121F">
        <w:t xml:space="preserve"> РР требуется "как можно скорее" информировать Бюро о том, что присвоение вновь вводится в действие. </w:t>
      </w:r>
    </w:p>
    <w:tbl>
      <w:tblPr>
        <w:tblStyle w:val="TableGrid"/>
        <w:tblW w:w="0" w:type="auto"/>
        <w:tblLook w:val="04A0" w:firstRow="1" w:lastRow="0" w:firstColumn="1" w:lastColumn="0" w:noHBand="0" w:noVBand="1"/>
      </w:tblPr>
      <w:tblGrid>
        <w:gridCol w:w="9629"/>
      </w:tblGrid>
      <w:tr w:rsidR="008A121F" w:rsidRPr="008A121F" w14:paraId="67FFF289" w14:textId="77777777" w:rsidTr="001A7A71">
        <w:tc>
          <w:tcPr>
            <w:tcW w:w="9629" w:type="dxa"/>
          </w:tcPr>
          <w:p w14:paraId="3005C269" w14:textId="77777777" w:rsidR="008A121F" w:rsidRPr="008A121F" w:rsidRDefault="008A121F" w:rsidP="000154C0">
            <w:pPr>
              <w:spacing w:before="40" w:after="40"/>
            </w:pPr>
            <w:r w:rsidRPr="008A121F">
              <w:t>Конференция может рассмотреть вопрос о добавлении аналогичного предельного срока для повторного ввода в действие, чтобы Бюро было проинформировано о начале 90-дневного периода, требуемого согласно п. </w:t>
            </w:r>
            <w:r w:rsidRPr="008A121F">
              <w:rPr>
                <w:b/>
              </w:rPr>
              <w:t xml:space="preserve">11.49.1 </w:t>
            </w:r>
            <w:r w:rsidRPr="008A121F">
              <w:t>РР.</w:t>
            </w:r>
          </w:p>
        </w:tc>
      </w:tr>
    </w:tbl>
    <w:p w14:paraId="61085B0B" w14:textId="77777777" w:rsidR="008A121F" w:rsidRPr="008A121F" w:rsidRDefault="008A121F" w:rsidP="009C4167">
      <w:pPr>
        <w:pStyle w:val="Heading4"/>
      </w:pPr>
      <w:bookmarkStart w:id="210" w:name="_Toc948820"/>
      <w:r w:rsidRPr="008A121F">
        <w:lastRenderedPageBreak/>
        <w:t>3.1.4.2</w:t>
      </w:r>
      <w:r w:rsidRPr="008A121F">
        <w:tab/>
        <w:t>Статус координации спутниковой сети при рассмотрении заявок согласно пп. 11.32 и 11.32A РР</w:t>
      </w:r>
      <w:bookmarkEnd w:id="210"/>
    </w:p>
    <w:p w14:paraId="189996B5" w14:textId="77777777" w:rsidR="008A121F" w:rsidRPr="008A121F" w:rsidRDefault="008A121F" w:rsidP="009C4167">
      <w:pPr>
        <w:pStyle w:val="Heading5"/>
      </w:pPr>
      <w:r w:rsidRPr="008A121F">
        <w:t xml:space="preserve">3.1.4.2.1 </w:t>
      </w:r>
      <w:r w:rsidRPr="008A121F">
        <w:tab/>
        <w:t>Рассмотрение в соответствии с пп. 11.32 и 11.32А РР на основе статуса координационного соглашения в формах заявок согласно Приложению 4 к РР на уровне групп</w:t>
      </w:r>
    </w:p>
    <w:p w14:paraId="57374BD5" w14:textId="77777777" w:rsidR="008A121F" w:rsidRPr="008A121F" w:rsidRDefault="008A121F" w:rsidP="008A121F">
      <w:r w:rsidRPr="008A121F">
        <w:t>При заявлении спутниковой сети статус координации по отношению к затронутым администрациям сообщается с использованием граф А5/А6 форм заявок. Информация, содержащаяся в этих конкретных графах, учитывается при рассмотрении спутниковой сети согласно пп. </w:t>
      </w:r>
      <w:r w:rsidRPr="008A121F">
        <w:rPr>
          <w:b/>
          <w:bCs/>
        </w:rPr>
        <w:t>11.32</w:t>
      </w:r>
      <w:r w:rsidRPr="008A121F">
        <w:t xml:space="preserve"> и </w:t>
      </w:r>
      <w:r w:rsidRPr="008A121F">
        <w:rPr>
          <w:b/>
          <w:bCs/>
        </w:rPr>
        <w:t>11.32A</w:t>
      </w:r>
      <w:r w:rsidRPr="008A121F">
        <w:t xml:space="preserve"> РР. </w:t>
      </w:r>
    </w:p>
    <w:p w14:paraId="7F651F6A" w14:textId="77777777" w:rsidR="008A121F" w:rsidRPr="008A121F" w:rsidRDefault="008A121F" w:rsidP="008A121F">
      <w:r w:rsidRPr="008A121F">
        <w:t>Иногда Бюро сталкивается с ситуациями, когда помимо того, что сообщается в формах заявок, заявляющая администрация предоставляет в своих сопроводительных письмах дополнительную информацию, упоминая или перечисляя затронутые спутниковые сети, для которых процедура координации завершена, не завершена или больше не требуется ввиду исключения или вывода из эксплуатации затронутых спутниковых сетей.</w:t>
      </w:r>
    </w:p>
    <w:p w14:paraId="65731B11" w14:textId="77777777" w:rsidR="008A121F" w:rsidRPr="008A121F" w:rsidRDefault="008A121F" w:rsidP="008A121F">
      <w:r w:rsidRPr="008A121F">
        <w:t>Заявляющие администрации могут передавать и представлять эту дополнительную информацию в письмах в различной форме. Это создает трудности по последовательной обработке Бюро такой информации, а также значительно увеличивает время, необходимое для изучения и обработки таких заявок.</w:t>
      </w:r>
    </w:p>
    <w:p w14:paraId="0BE25B3B" w14:textId="77777777" w:rsidR="008A121F" w:rsidRPr="008A121F" w:rsidRDefault="008A121F" w:rsidP="008A121F">
      <w:r w:rsidRPr="008A121F">
        <w:t>Кроме того, эти сообщения поступают в виде писем, а не как часть информации, включаемой в форму заявки согласно Приложению </w:t>
      </w:r>
      <w:r w:rsidRPr="008A121F">
        <w:rPr>
          <w:b/>
        </w:rPr>
        <w:t>4</w:t>
      </w:r>
      <w:r w:rsidRPr="008A121F">
        <w:t xml:space="preserve"> к РР. Поэтому они не отражаются в публикациях в Части</w:t>
      </w:r>
      <w:r w:rsidRPr="008A121F">
        <w:noBreakHyphen/>
        <w:t>IS, Части</w:t>
      </w:r>
      <w:r w:rsidRPr="008A121F">
        <w:noBreakHyphen/>
        <w:t>IIS или Части</w:t>
      </w:r>
      <w:r w:rsidRPr="008A121F">
        <w:noBreakHyphen/>
        <w:t>IIIS, где с ними могли бы ознакомиться другие администрации.</w:t>
      </w:r>
    </w:p>
    <w:p w14:paraId="05D2AA2C" w14:textId="77777777" w:rsidR="008A121F" w:rsidRPr="008A121F" w:rsidRDefault="008A121F" w:rsidP="008A121F">
      <w:r w:rsidRPr="008A121F">
        <w:t>С учетом вышеизложенного и в целях отражения такого статуса координации в публикациях для обеспечения прозрачности, а также для содействия использованию Бюро последовательного и эффективного подхода к обработке информации Бюро разрабатывает инструмент, который позволит заявляющей администрации преобразовывать описанную выше информацию в статус координации по отношению к затронутой администрации и указывать его в форме заявки на уровне групп. Этот статус может быть завершенным, незавершенным или указывать на то, что координация больше не требуется.</w:t>
      </w:r>
    </w:p>
    <w:p w14:paraId="7DD71540" w14:textId="77777777" w:rsidR="008A121F" w:rsidRPr="008A121F" w:rsidRDefault="008A121F" w:rsidP="008A121F">
      <w:r w:rsidRPr="008A121F">
        <w:t>Благодаря этому инструменту, который должен будет использоваться с последней версией SRS_ALL, можно будет получить список спутниковых сетей, опубликованных в специальной секции CR/C согласно п. </w:t>
      </w:r>
      <w:r w:rsidRPr="008A121F">
        <w:rPr>
          <w:b/>
        </w:rPr>
        <w:t>9.36.2</w:t>
      </w:r>
      <w:r w:rsidRPr="008A121F">
        <w:t xml:space="preserve"> РР, и заявляющая администрация сможет указать спутниковые сети, в отношении которых координация была завершена или не завершена. С помощью этого инструмента пользователь также может быть проинформирован о спутниковых сетях, которые были выявлены ранее и больше не присутствуют в базе данных SRS_ALL по таким причинам, как исключение, удаление ввиду устаревания и т. п. В этих случаях заявляющая администрация может указать, что координация больше не требуется или что уже было достигнуто соглашение до исключения затронутой спутниковой сети.</w:t>
      </w:r>
    </w:p>
    <w:p w14:paraId="3F572C17" w14:textId="77777777" w:rsidR="008A121F" w:rsidRPr="008A121F" w:rsidRDefault="008A121F" w:rsidP="00F1072C">
      <w:pPr>
        <w:spacing w:after="120"/>
      </w:pPr>
      <w:r w:rsidRPr="008A121F">
        <w:t>Эти указания будут преобразованы в статус координации по отношению к затронутой администрации на уровне групп на основе перекрытия частот между заявляемой спутниковой сетью и затронутой спутниковой сетью администрации, как показано в нижеследующем примере.</w:t>
      </w:r>
    </w:p>
    <w:tbl>
      <w:tblPr>
        <w:tblStyle w:val="TableGrid"/>
        <w:tblW w:w="10173" w:type="dxa"/>
        <w:tblLook w:val="04A0" w:firstRow="1" w:lastRow="0" w:firstColumn="1" w:lastColumn="0" w:noHBand="0" w:noVBand="1"/>
      </w:tblPr>
      <w:tblGrid>
        <w:gridCol w:w="1809"/>
        <w:gridCol w:w="2268"/>
        <w:gridCol w:w="2410"/>
        <w:gridCol w:w="2266"/>
        <w:gridCol w:w="1420"/>
      </w:tblGrid>
      <w:tr w:rsidR="008A121F" w:rsidRPr="008A121F" w14:paraId="5992A6EB" w14:textId="77777777" w:rsidTr="001A7A71">
        <w:trPr>
          <w:trHeight w:val="768"/>
        </w:trPr>
        <w:tc>
          <w:tcPr>
            <w:tcW w:w="1809" w:type="dxa"/>
            <w:tcBorders>
              <w:right w:val="single" w:sz="4" w:space="0" w:color="auto"/>
            </w:tcBorders>
            <w:vAlign w:val="center"/>
          </w:tcPr>
          <w:p w14:paraId="452D03BC" w14:textId="77777777" w:rsidR="008A121F" w:rsidRPr="008A121F" w:rsidRDefault="008A121F" w:rsidP="000154C0">
            <w:pPr>
              <w:pStyle w:val="Tablehead"/>
            </w:pPr>
            <w:r w:rsidRPr="008A121F">
              <w:t>Заявляемый спутник</w:t>
            </w:r>
          </w:p>
        </w:tc>
        <w:tc>
          <w:tcPr>
            <w:tcW w:w="2268" w:type="dxa"/>
            <w:tcBorders>
              <w:top w:val="single" w:sz="4" w:space="0" w:color="auto"/>
              <w:left w:val="single" w:sz="4" w:space="0" w:color="auto"/>
              <w:bottom w:val="single" w:sz="4" w:space="0" w:color="auto"/>
              <w:right w:val="single" w:sz="4" w:space="0" w:color="auto"/>
            </w:tcBorders>
            <w:vAlign w:val="center"/>
          </w:tcPr>
          <w:p w14:paraId="6AF51830" w14:textId="77777777" w:rsidR="008A121F" w:rsidRPr="008A121F" w:rsidRDefault="008A121F" w:rsidP="000154C0">
            <w:pPr>
              <w:pStyle w:val="Tablehead"/>
            </w:pPr>
            <w:r w:rsidRPr="008A121F">
              <w:t>Затронутый спутник 1</w:t>
            </w:r>
            <w:r w:rsidRPr="008A121F">
              <w:br/>
              <w:t>(координация завершена)</w:t>
            </w:r>
          </w:p>
        </w:tc>
        <w:tc>
          <w:tcPr>
            <w:tcW w:w="2410" w:type="dxa"/>
            <w:tcBorders>
              <w:top w:val="single" w:sz="4" w:space="0" w:color="auto"/>
              <w:left w:val="single" w:sz="4" w:space="0" w:color="auto"/>
              <w:bottom w:val="single" w:sz="4" w:space="0" w:color="auto"/>
              <w:right w:val="single" w:sz="4" w:space="0" w:color="auto"/>
            </w:tcBorders>
            <w:vAlign w:val="center"/>
          </w:tcPr>
          <w:p w14:paraId="57ADE1EC" w14:textId="77777777" w:rsidR="008A121F" w:rsidRPr="00554972" w:rsidRDefault="008A121F" w:rsidP="000154C0">
            <w:pPr>
              <w:pStyle w:val="Tablehead"/>
              <w:rPr>
                <w:lang w:val="ru-RU"/>
              </w:rPr>
            </w:pPr>
            <w:r w:rsidRPr="00554972">
              <w:rPr>
                <w:lang w:val="ru-RU"/>
              </w:rPr>
              <w:t>Затронутый спутник 2</w:t>
            </w:r>
            <w:r w:rsidRPr="00554972">
              <w:rPr>
                <w:lang w:val="ru-RU"/>
              </w:rPr>
              <w:br/>
              <w:t>(координация не</w:t>
            </w:r>
            <w:r w:rsidRPr="008A121F">
              <w:t> </w:t>
            </w:r>
            <w:r w:rsidRPr="00554972">
              <w:rPr>
                <w:lang w:val="ru-RU"/>
              </w:rPr>
              <w:t>завершена)</w:t>
            </w:r>
          </w:p>
        </w:tc>
        <w:tc>
          <w:tcPr>
            <w:tcW w:w="2266" w:type="dxa"/>
            <w:tcBorders>
              <w:top w:val="single" w:sz="4" w:space="0" w:color="auto"/>
              <w:left w:val="single" w:sz="4" w:space="0" w:color="auto"/>
              <w:bottom w:val="single" w:sz="4" w:space="0" w:color="auto"/>
              <w:right w:val="single" w:sz="4" w:space="0" w:color="auto"/>
            </w:tcBorders>
            <w:vAlign w:val="center"/>
          </w:tcPr>
          <w:p w14:paraId="44C0F792" w14:textId="77777777" w:rsidR="008A121F" w:rsidRPr="008A121F" w:rsidRDefault="008A121F" w:rsidP="000154C0">
            <w:pPr>
              <w:pStyle w:val="Tablehead"/>
            </w:pPr>
            <w:r w:rsidRPr="008A121F">
              <w:t>Затронутый спутник 3</w:t>
            </w:r>
            <w:r w:rsidRPr="008A121F">
              <w:br/>
              <w:t>(координация завершена)</w:t>
            </w:r>
          </w:p>
        </w:tc>
        <w:tc>
          <w:tcPr>
            <w:tcW w:w="1420" w:type="dxa"/>
            <w:tcBorders>
              <w:top w:val="single" w:sz="4" w:space="0" w:color="auto"/>
              <w:left w:val="single" w:sz="4" w:space="0" w:color="auto"/>
              <w:bottom w:val="single" w:sz="4" w:space="0" w:color="auto"/>
              <w:right w:val="single" w:sz="4" w:space="0" w:color="auto"/>
            </w:tcBorders>
            <w:vAlign w:val="center"/>
          </w:tcPr>
          <w:p w14:paraId="39E677E7" w14:textId="77777777" w:rsidR="008A121F" w:rsidRPr="008A121F" w:rsidRDefault="008A121F" w:rsidP="000154C0">
            <w:pPr>
              <w:pStyle w:val="Tablehead"/>
            </w:pPr>
            <w:r w:rsidRPr="008A121F">
              <w:t>Статус координации заявляемого спутника</w:t>
            </w:r>
          </w:p>
        </w:tc>
      </w:tr>
      <w:tr w:rsidR="008A121F" w:rsidRPr="008A121F" w14:paraId="1C5F84CA" w14:textId="77777777" w:rsidTr="000154C0">
        <w:trPr>
          <w:trHeight w:val="329"/>
        </w:trPr>
        <w:tc>
          <w:tcPr>
            <w:tcW w:w="1809" w:type="dxa"/>
            <w:tcBorders>
              <w:right w:val="single" w:sz="4" w:space="0" w:color="auto"/>
            </w:tcBorders>
          </w:tcPr>
          <w:p w14:paraId="6A1A6294" w14:textId="5CD9F61A" w:rsidR="008A121F" w:rsidRPr="008A121F" w:rsidRDefault="008A121F" w:rsidP="000154C0">
            <w:pPr>
              <w:pStyle w:val="Tabletext"/>
            </w:pPr>
            <w:r w:rsidRPr="008A121F">
              <w:t>Группа 1</w:t>
            </w:r>
            <w:r w:rsidRPr="008A121F">
              <w:br/>
              <w:t>5</w:t>
            </w:r>
            <w:r w:rsidR="000154C0">
              <w:rPr>
                <w:lang w:val="en-US"/>
              </w:rPr>
              <w:t> </w:t>
            </w:r>
            <w:r w:rsidRPr="008A121F">
              <w:t>925–6</w:t>
            </w:r>
            <w:r w:rsidR="000154C0">
              <w:rPr>
                <w:lang w:val="en-US"/>
              </w:rPr>
              <w:t> </w:t>
            </w:r>
            <w:r w:rsidRPr="008A121F">
              <w:t>425 МГц</w:t>
            </w:r>
          </w:p>
        </w:tc>
        <w:tc>
          <w:tcPr>
            <w:tcW w:w="2268" w:type="dxa"/>
            <w:vMerge w:val="restart"/>
            <w:tcBorders>
              <w:top w:val="single" w:sz="4" w:space="0" w:color="auto"/>
              <w:left w:val="single" w:sz="4" w:space="0" w:color="auto"/>
              <w:right w:val="single" w:sz="4" w:space="0" w:color="auto"/>
            </w:tcBorders>
            <w:vAlign w:val="center"/>
          </w:tcPr>
          <w:p w14:paraId="1144C679" w14:textId="122A9ED7" w:rsidR="008A121F" w:rsidRPr="008A121F" w:rsidRDefault="008A121F" w:rsidP="000154C0">
            <w:pPr>
              <w:pStyle w:val="Tabletext"/>
              <w:jc w:val="center"/>
            </w:pPr>
            <w:r w:rsidRPr="008A121F">
              <w:t>6</w:t>
            </w:r>
            <w:r w:rsidR="000154C0">
              <w:rPr>
                <w:lang w:val="en-US"/>
              </w:rPr>
              <w:t> </w:t>
            </w:r>
            <w:r w:rsidRPr="008A121F">
              <w:t>300–6</w:t>
            </w:r>
            <w:r w:rsidR="000154C0">
              <w:rPr>
                <w:lang w:val="en-US"/>
              </w:rPr>
              <w:t> </w:t>
            </w:r>
            <w:r w:rsidRPr="008A121F">
              <w:t>700 МГц</w:t>
            </w:r>
          </w:p>
        </w:tc>
        <w:tc>
          <w:tcPr>
            <w:tcW w:w="2410" w:type="dxa"/>
            <w:vMerge w:val="restart"/>
            <w:tcBorders>
              <w:top w:val="single" w:sz="4" w:space="0" w:color="auto"/>
              <w:left w:val="single" w:sz="4" w:space="0" w:color="auto"/>
              <w:right w:val="single" w:sz="4" w:space="0" w:color="auto"/>
            </w:tcBorders>
            <w:vAlign w:val="center"/>
          </w:tcPr>
          <w:p w14:paraId="167EC95B" w14:textId="43BA188C" w:rsidR="008A121F" w:rsidRPr="008A121F" w:rsidRDefault="008A121F" w:rsidP="000154C0">
            <w:pPr>
              <w:pStyle w:val="Tabletext"/>
              <w:jc w:val="center"/>
            </w:pPr>
            <w:r w:rsidRPr="008A121F">
              <w:t>6</w:t>
            </w:r>
            <w:r w:rsidR="000154C0">
              <w:rPr>
                <w:lang w:val="en-US"/>
              </w:rPr>
              <w:t> </w:t>
            </w:r>
            <w:r w:rsidRPr="008A121F">
              <w:t>000–6</w:t>
            </w:r>
            <w:r w:rsidR="000154C0">
              <w:rPr>
                <w:lang w:val="en-US"/>
              </w:rPr>
              <w:t> </w:t>
            </w:r>
            <w:r w:rsidRPr="008A121F">
              <w:t>425 МГц</w:t>
            </w:r>
          </w:p>
        </w:tc>
        <w:tc>
          <w:tcPr>
            <w:tcW w:w="2266" w:type="dxa"/>
            <w:vMerge w:val="restart"/>
            <w:tcBorders>
              <w:top w:val="single" w:sz="4" w:space="0" w:color="auto"/>
              <w:left w:val="single" w:sz="4" w:space="0" w:color="auto"/>
              <w:right w:val="single" w:sz="4" w:space="0" w:color="auto"/>
            </w:tcBorders>
            <w:vAlign w:val="center"/>
          </w:tcPr>
          <w:p w14:paraId="18FF60C8" w14:textId="75C9D4AB" w:rsidR="008A121F" w:rsidRPr="008A121F" w:rsidRDefault="008A121F" w:rsidP="000154C0">
            <w:pPr>
              <w:pStyle w:val="Tabletext"/>
              <w:jc w:val="center"/>
            </w:pPr>
            <w:r w:rsidRPr="008A121F">
              <w:t>5</w:t>
            </w:r>
            <w:r w:rsidR="000154C0">
              <w:rPr>
                <w:lang w:val="en-US"/>
              </w:rPr>
              <w:t> </w:t>
            </w:r>
            <w:r w:rsidRPr="008A121F">
              <w:t>925–6</w:t>
            </w:r>
            <w:r w:rsidR="000154C0">
              <w:rPr>
                <w:lang w:val="en-US"/>
              </w:rPr>
              <w:t> </w:t>
            </w:r>
            <w:r w:rsidRPr="008A121F">
              <w:t>725 МГц</w:t>
            </w:r>
          </w:p>
        </w:tc>
        <w:tc>
          <w:tcPr>
            <w:tcW w:w="1420" w:type="dxa"/>
            <w:tcBorders>
              <w:top w:val="single" w:sz="4" w:space="0" w:color="auto"/>
              <w:left w:val="single" w:sz="4" w:space="0" w:color="auto"/>
              <w:right w:val="single" w:sz="4" w:space="0" w:color="auto"/>
            </w:tcBorders>
          </w:tcPr>
          <w:p w14:paraId="18309F64" w14:textId="77777777" w:rsidR="008A121F" w:rsidRPr="008A121F" w:rsidRDefault="008A121F" w:rsidP="000154C0">
            <w:pPr>
              <w:pStyle w:val="Tabletext"/>
            </w:pPr>
            <w:r w:rsidRPr="008A121F">
              <w:t>Не завершена</w:t>
            </w:r>
          </w:p>
        </w:tc>
      </w:tr>
      <w:tr w:rsidR="008A121F" w:rsidRPr="008A121F" w14:paraId="2EE6C395" w14:textId="77777777" w:rsidTr="001A7A71">
        <w:tc>
          <w:tcPr>
            <w:tcW w:w="1809" w:type="dxa"/>
            <w:tcBorders>
              <w:right w:val="single" w:sz="4" w:space="0" w:color="auto"/>
            </w:tcBorders>
          </w:tcPr>
          <w:p w14:paraId="1775FB79" w14:textId="4AEACCCD" w:rsidR="008A121F" w:rsidRPr="008A121F" w:rsidRDefault="008A121F" w:rsidP="000154C0">
            <w:pPr>
              <w:pStyle w:val="Tabletext"/>
            </w:pPr>
            <w:r w:rsidRPr="008A121F">
              <w:t>Группа 2</w:t>
            </w:r>
            <w:r w:rsidRPr="008A121F">
              <w:br/>
              <w:t>5</w:t>
            </w:r>
            <w:r w:rsidR="000154C0">
              <w:rPr>
                <w:lang w:val="en-US"/>
              </w:rPr>
              <w:t> </w:t>
            </w:r>
            <w:r w:rsidRPr="008A121F">
              <w:t>925–6</w:t>
            </w:r>
            <w:r w:rsidR="000154C0">
              <w:rPr>
                <w:lang w:val="en-US"/>
              </w:rPr>
              <w:t> </w:t>
            </w:r>
            <w:r w:rsidRPr="008A121F">
              <w:t>725 МГц</w:t>
            </w:r>
          </w:p>
        </w:tc>
        <w:tc>
          <w:tcPr>
            <w:tcW w:w="2268" w:type="dxa"/>
            <w:vMerge/>
            <w:tcBorders>
              <w:left w:val="single" w:sz="4" w:space="0" w:color="auto"/>
              <w:right w:val="single" w:sz="4" w:space="0" w:color="auto"/>
            </w:tcBorders>
          </w:tcPr>
          <w:p w14:paraId="243D0C61" w14:textId="77777777" w:rsidR="008A121F" w:rsidRPr="008A121F" w:rsidRDefault="008A121F" w:rsidP="000154C0">
            <w:pPr>
              <w:pStyle w:val="Tabletext"/>
            </w:pPr>
          </w:p>
        </w:tc>
        <w:tc>
          <w:tcPr>
            <w:tcW w:w="2410" w:type="dxa"/>
            <w:vMerge/>
            <w:tcBorders>
              <w:left w:val="single" w:sz="4" w:space="0" w:color="auto"/>
              <w:right w:val="single" w:sz="4" w:space="0" w:color="auto"/>
            </w:tcBorders>
          </w:tcPr>
          <w:p w14:paraId="55109A49" w14:textId="77777777" w:rsidR="008A121F" w:rsidRPr="008A121F" w:rsidRDefault="008A121F" w:rsidP="000154C0">
            <w:pPr>
              <w:pStyle w:val="Tabletext"/>
            </w:pPr>
          </w:p>
        </w:tc>
        <w:tc>
          <w:tcPr>
            <w:tcW w:w="2266" w:type="dxa"/>
            <w:vMerge/>
            <w:tcBorders>
              <w:left w:val="single" w:sz="4" w:space="0" w:color="auto"/>
              <w:right w:val="single" w:sz="4" w:space="0" w:color="auto"/>
            </w:tcBorders>
          </w:tcPr>
          <w:p w14:paraId="78FBD36F" w14:textId="77777777" w:rsidR="008A121F" w:rsidRPr="008A121F" w:rsidRDefault="008A121F" w:rsidP="000154C0">
            <w:pPr>
              <w:pStyle w:val="Tabletext"/>
            </w:pPr>
          </w:p>
        </w:tc>
        <w:tc>
          <w:tcPr>
            <w:tcW w:w="1420" w:type="dxa"/>
            <w:tcBorders>
              <w:left w:val="single" w:sz="4" w:space="0" w:color="auto"/>
              <w:right w:val="single" w:sz="4" w:space="0" w:color="auto"/>
            </w:tcBorders>
          </w:tcPr>
          <w:p w14:paraId="6FEB3F42" w14:textId="77777777" w:rsidR="008A121F" w:rsidRPr="008A121F" w:rsidRDefault="008A121F" w:rsidP="000154C0">
            <w:pPr>
              <w:pStyle w:val="Tabletext"/>
            </w:pPr>
            <w:r w:rsidRPr="008A121F">
              <w:t>Не завершена</w:t>
            </w:r>
          </w:p>
        </w:tc>
      </w:tr>
      <w:tr w:rsidR="008A121F" w:rsidRPr="008A121F" w14:paraId="199A173C" w14:textId="77777777" w:rsidTr="001A7A71">
        <w:trPr>
          <w:trHeight w:val="424"/>
        </w:trPr>
        <w:tc>
          <w:tcPr>
            <w:tcW w:w="1809" w:type="dxa"/>
            <w:tcBorders>
              <w:right w:val="single" w:sz="4" w:space="0" w:color="auto"/>
            </w:tcBorders>
          </w:tcPr>
          <w:p w14:paraId="65EA07AA" w14:textId="4F1675AD" w:rsidR="008A121F" w:rsidRPr="008A121F" w:rsidRDefault="008A121F" w:rsidP="000154C0">
            <w:pPr>
              <w:pStyle w:val="Tabletext"/>
            </w:pPr>
            <w:r w:rsidRPr="008A121F">
              <w:t>Группа 3</w:t>
            </w:r>
            <w:r w:rsidRPr="008A121F">
              <w:br/>
              <w:t>6</w:t>
            </w:r>
            <w:r w:rsidR="000154C0">
              <w:rPr>
                <w:lang w:val="en-US"/>
              </w:rPr>
              <w:t> </w:t>
            </w:r>
            <w:r w:rsidRPr="008A121F">
              <w:t>425–6</w:t>
            </w:r>
            <w:r w:rsidR="000154C0">
              <w:rPr>
                <w:lang w:val="en-US"/>
              </w:rPr>
              <w:t> </w:t>
            </w:r>
            <w:r w:rsidRPr="008A121F">
              <w:t>725 МГц</w:t>
            </w:r>
          </w:p>
        </w:tc>
        <w:tc>
          <w:tcPr>
            <w:tcW w:w="2268" w:type="dxa"/>
            <w:vMerge/>
            <w:tcBorders>
              <w:left w:val="single" w:sz="4" w:space="0" w:color="auto"/>
              <w:bottom w:val="single" w:sz="4" w:space="0" w:color="auto"/>
              <w:right w:val="single" w:sz="4" w:space="0" w:color="auto"/>
            </w:tcBorders>
          </w:tcPr>
          <w:p w14:paraId="5E34EB1C" w14:textId="77777777" w:rsidR="008A121F" w:rsidRPr="008A121F" w:rsidRDefault="008A121F" w:rsidP="000154C0">
            <w:pPr>
              <w:pStyle w:val="Tabletext"/>
            </w:pPr>
          </w:p>
        </w:tc>
        <w:tc>
          <w:tcPr>
            <w:tcW w:w="2410" w:type="dxa"/>
            <w:vMerge/>
            <w:tcBorders>
              <w:left w:val="single" w:sz="4" w:space="0" w:color="auto"/>
              <w:bottom w:val="single" w:sz="4" w:space="0" w:color="auto"/>
              <w:right w:val="single" w:sz="4" w:space="0" w:color="auto"/>
            </w:tcBorders>
          </w:tcPr>
          <w:p w14:paraId="2F2C6FA8" w14:textId="77777777" w:rsidR="008A121F" w:rsidRPr="008A121F" w:rsidRDefault="008A121F" w:rsidP="000154C0">
            <w:pPr>
              <w:pStyle w:val="Tabletext"/>
            </w:pPr>
          </w:p>
        </w:tc>
        <w:tc>
          <w:tcPr>
            <w:tcW w:w="2266" w:type="dxa"/>
            <w:vMerge/>
            <w:tcBorders>
              <w:left w:val="single" w:sz="4" w:space="0" w:color="auto"/>
              <w:bottom w:val="single" w:sz="4" w:space="0" w:color="auto"/>
              <w:right w:val="single" w:sz="4" w:space="0" w:color="auto"/>
            </w:tcBorders>
          </w:tcPr>
          <w:p w14:paraId="56C45BBE" w14:textId="77777777" w:rsidR="008A121F" w:rsidRPr="008A121F" w:rsidRDefault="008A121F" w:rsidP="000154C0">
            <w:pPr>
              <w:pStyle w:val="Tabletext"/>
            </w:pPr>
          </w:p>
        </w:tc>
        <w:tc>
          <w:tcPr>
            <w:tcW w:w="1420" w:type="dxa"/>
            <w:tcBorders>
              <w:left w:val="single" w:sz="4" w:space="0" w:color="auto"/>
              <w:bottom w:val="single" w:sz="4" w:space="0" w:color="auto"/>
              <w:right w:val="single" w:sz="4" w:space="0" w:color="auto"/>
            </w:tcBorders>
          </w:tcPr>
          <w:p w14:paraId="46006E73" w14:textId="77777777" w:rsidR="008A121F" w:rsidRPr="008A121F" w:rsidRDefault="008A121F" w:rsidP="000154C0">
            <w:pPr>
              <w:pStyle w:val="Tabletext"/>
            </w:pPr>
            <w:r w:rsidRPr="008A121F">
              <w:t>Завершена</w:t>
            </w:r>
          </w:p>
        </w:tc>
      </w:tr>
    </w:tbl>
    <w:p w14:paraId="477A0A06" w14:textId="77777777" w:rsidR="008A121F" w:rsidRPr="008A121F" w:rsidRDefault="008A121F" w:rsidP="009C4167">
      <w:pPr>
        <w:keepNext/>
        <w:keepLines/>
      </w:pPr>
      <w:r w:rsidRPr="008A121F">
        <w:lastRenderedPageBreak/>
        <w:t>Бюро желает информировать администрации:</w:t>
      </w:r>
    </w:p>
    <w:p w14:paraId="2FDF6EFC" w14:textId="0C303D35" w:rsidR="008A121F" w:rsidRPr="008A121F" w:rsidRDefault="008A121F" w:rsidP="00F1072C">
      <w:pPr>
        <w:pStyle w:val="enumlev1"/>
      </w:pPr>
      <w:r w:rsidRPr="008A121F">
        <w:t>i)</w:t>
      </w:r>
      <w:r w:rsidRPr="008A121F">
        <w:tab/>
        <w:t>о том,</w:t>
      </w:r>
      <w:r w:rsidR="00F1072C" w:rsidRPr="00F1072C">
        <w:t xml:space="preserve"> </w:t>
      </w:r>
      <w:r w:rsidRPr="008A121F">
        <w:t>как оно проводит рассмотрение в соответствии с пп. </w:t>
      </w:r>
      <w:r w:rsidRPr="008A121F">
        <w:rPr>
          <w:b/>
          <w:bCs/>
        </w:rPr>
        <w:t>11.32</w:t>
      </w:r>
      <w:r w:rsidRPr="008A121F">
        <w:t xml:space="preserve"> и </w:t>
      </w:r>
      <w:r w:rsidRPr="008A121F">
        <w:rPr>
          <w:b/>
          <w:bCs/>
        </w:rPr>
        <w:t>11.32А</w:t>
      </w:r>
      <w:r w:rsidRPr="008A121F">
        <w:t xml:space="preserve"> РР, используя информацию, содержащуюся в графах A5/A6 формы заявки, представленной в процессе заявления;</w:t>
      </w:r>
    </w:p>
    <w:p w14:paraId="29B1751E" w14:textId="77777777" w:rsidR="008A121F" w:rsidRPr="008A121F" w:rsidRDefault="008A121F" w:rsidP="00F1072C">
      <w:pPr>
        <w:pStyle w:val="enumlev1"/>
      </w:pPr>
      <w:r w:rsidRPr="008A121F">
        <w:t>ii)</w:t>
      </w:r>
      <w:r w:rsidRPr="008A121F">
        <w:tab/>
        <w:t>что оно сталкивается с трудностями при рассмотрении и обработке информации о статусе координации спутниковой сети на основе последовательного, эффективного и прозрачного подхода, когда такие сведения извлекаются из информации, получаемой в письмах, а не в форме заявки согласно Приложению </w:t>
      </w:r>
      <w:r w:rsidRPr="008A121F">
        <w:rPr>
          <w:b/>
          <w:bCs/>
        </w:rPr>
        <w:t>4</w:t>
      </w:r>
      <w:r w:rsidRPr="008A121F">
        <w:t xml:space="preserve"> к РР;</w:t>
      </w:r>
    </w:p>
    <w:p w14:paraId="17E6C2E3" w14:textId="77777777" w:rsidR="008A121F" w:rsidRPr="008A121F" w:rsidRDefault="008A121F" w:rsidP="00F1072C">
      <w:pPr>
        <w:pStyle w:val="enumlev1"/>
        <w:spacing w:after="120"/>
      </w:pPr>
      <w:r w:rsidRPr="008A121F">
        <w:t>iii)</w:t>
      </w:r>
      <w:r w:rsidRPr="008A121F">
        <w:tab/>
        <w:t>что оно разрабатывает инструмент, упрощающий администрациям преобразование информации, которую они хотят сообщить в сопроводительных письмах, в статус координации по отношению к затронутой администрации в форме заявки согласно Приложению </w:t>
      </w:r>
      <w:r w:rsidRPr="008A121F">
        <w:rPr>
          <w:b/>
          <w:bCs/>
        </w:rPr>
        <w:t>4</w:t>
      </w:r>
      <w:r w:rsidRPr="008A121F">
        <w:t xml:space="preserve"> к РР на уровне групп, чтобы эта информация могла быть надлежащим образом опубликована в ИФИК БР.</w:t>
      </w:r>
    </w:p>
    <w:tbl>
      <w:tblPr>
        <w:tblStyle w:val="TableGrid"/>
        <w:tblW w:w="0" w:type="auto"/>
        <w:tblLook w:val="04A0" w:firstRow="1" w:lastRow="0" w:firstColumn="1" w:lastColumn="0" w:noHBand="0" w:noVBand="1"/>
      </w:tblPr>
      <w:tblGrid>
        <w:gridCol w:w="9629"/>
      </w:tblGrid>
      <w:tr w:rsidR="008A121F" w:rsidRPr="008A121F" w14:paraId="4BF4E29E" w14:textId="77777777" w:rsidTr="001A7A71">
        <w:tc>
          <w:tcPr>
            <w:tcW w:w="9629" w:type="dxa"/>
          </w:tcPr>
          <w:p w14:paraId="0ACF40C8" w14:textId="77777777" w:rsidR="008A121F" w:rsidRPr="008A121F" w:rsidRDefault="008A121F" w:rsidP="00F1072C">
            <w:pPr>
              <w:spacing w:before="40" w:after="40"/>
            </w:pPr>
            <w:r w:rsidRPr="008A121F">
              <w:t>Бюро запрашивает подтверждение того, что нынешний метод и описанный инструмент удовлетворяют потребностям администраций в том, что касается сообщения их статуса координации по отношению к затронутой администрации.</w:t>
            </w:r>
          </w:p>
        </w:tc>
      </w:tr>
    </w:tbl>
    <w:p w14:paraId="0CA69674" w14:textId="77777777" w:rsidR="008A121F" w:rsidRPr="008A121F" w:rsidRDefault="008A121F" w:rsidP="00097433">
      <w:pPr>
        <w:pStyle w:val="Heading5"/>
      </w:pPr>
      <w:r w:rsidRPr="008A121F">
        <w:t>3.1.4.2.2</w:t>
      </w:r>
      <w:r w:rsidRPr="008A121F">
        <w:tab/>
        <w:t>Указание статуса координации в соответствии с п. 9.7 РР в отношении спутниковых сетей на уровне заявки для рассмотрения согласно п. 11.32А РР</w:t>
      </w:r>
    </w:p>
    <w:p w14:paraId="6DE68574" w14:textId="77777777" w:rsidR="008A121F" w:rsidRPr="008A121F" w:rsidRDefault="008A121F" w:rsidP="008A121F">
      <w:r w:rsidRPr="008A121F">
        <w:t>Бюро сталкивалось с ситуациями, когда при представлении заявлений заявляющие администрации информировали Бюро о завершении проведения координации в соответствии с п. </w:t>
      </w:r>
      <w:r w:rsidRPr="008A121F">
        <w:rPr>
          <w:b/>
        </w:rPr>
        <w:t>9.7</w:t>
      </w:r>
      <w:r w:rsidRPr="008A121F">
        <w:t xml:space="preserve"> РР в отношении конкретных спутниковых сетей некоторых администраций, указанных в требованиях к координации, опубликованных в специальной секции CR/C согласно п. </w:t>
      </w:r>
      <w:r w:rsidRPr="008A121F">
        <w:rPr>
          <w:b/>
        </w:rPr>
        <w:t>9.36.2</w:t>
      </w:r>
      <w:r w:rsidRPr="008A121F">
        <w:t xml:space="preserve"> РР.</w:t>
      </w:r>
    </w:p>
    <w:p w14:paraId="3F9A9E83" w14:textId="77777777" w:rsidR="008A121F" w:rsidRPr="008A121F" w:rsidRDefault="008A121F" w:rsidP="008A121F">
      <w:r w:rsidRPr="008A121F">
        <w:t>В настоящее время информация этого типа поступает в электронном виде или по факсу и не отражается в публикациях в Части-IS, Части-IIS или Части-IIIS.</w:t>
      </w:r>
    </w:p>
    <w:p w14:paraId="29BFECAB" w14:textId="77777777" w:rsidR="008A121F" w:rsidRPr="008A121F" w:rsidRDefault="008A121F" w:rsidP="008A121F">
      <w:r w:rsidRPr="008A121F">
        <w:t>Рассмотрение согласно п. </w:t>
      </w:r>
      <w:r w:rsidRPr="008A121F">
        <w:rPr>
          <w:b/>
        </w:rPr>
        <w:t>11.32A</w:t>
      </w:r>
      <w:r w:rsidRPr="008A121F">
        <w:t xml:space="preserve"> РР в отношении другой администрации может привести к другим результатам анализа </w:t>
      </w:r>
      <w:r w:rsidRPr="008A121F">
        <w:rPr>
          <w:i/>
          <w:iCs/>
        </w:rPr>
        <w:t>C</w:t>
      </w:r>
      <w:r w:rsidRPr="008A121F">
        <w:t>/</w:t>
      </w:r>
      <w:r w:rsidRPr="008A121F">
        <w:rPr>
          <w:i/>
          <w:iCs/>
        </w:rPr>
        <w:t>I</w:t>
      </w:r>
      <w:r w:rsidRPr="008A121F">
        <w:t xml:space="preserve"> и соответствующим заключениям в зависимости от того, включает ли список спутниковых сетей, используемый в анализе </w:t>
      </w:r>
      <w:r w:rsidRPr="008A121F">
        <w:rPr>
          <w:i/>
          <w:iCs/>
        </w:rPr>
        <w:t>C</w:t>
      </w:r>
      <w:r w:rsidRPr="008A121F">
        <w:t>/</w:t>
      </w:r>
      <w:r w:rsidRPr="008A121F">
        <w:rPr>
          <w:i/>
          <w:iCs/>
        </w:rPr>
        <w:t>I</w:t>
      </w:r>
      <w:r w:rsidRPr="008A121F">
        <w:t>, все сети, перечисленные в п. </w:t>
      </w:r>
      <w:r w:rsidRPr="008A121F">
        <w:rPr>
          <w:b/>
        </w:rPr>
        <w:t>9.36.2</w:t>
      </w:r>
      <w:r w:rsidRPr="008A121F">
        <w:t xml:space="preserve"> РР, или только те, для которых, по сообщению заявляющей администрации, координация в соответствии с п. </w:t>
      </w:r>
      <w:r w:rsidRPr="008A121F">
        <w:rPr>
          <w:b/>
        </w:rPr>
        <w:t>9.7</w:t>
      </w:r>
      <w:r w:rsidRPr="008A121F">
        <w:t xml:space="preserve"> РР не была успешно завершена.</w:t>
      </w:r>
    </w:p>
    <w:p w14:paraId="42E7373C" w14:textId="77777777" w:rsidR="008A121F" w:rsidRPr="008A121F" w:rsidRDefault="008A121F" w:rsidP="008A121F">
      <w:r w:rsidRPr="008A121F">
        <w:t>В качестве примера и с учетом того, что во многих случаях, когда запрашивается рассмотрение согласно п. </w:t>
      </w:r>
      <w:r w:rsidRPr="008A121F">
        <w:rPr>
          <w:b/>
        </w:rPr>
        <w:t>11.32A</w:t>
      </w:r>
      <w:r w:rsidRPr="008A121F">
        <w:t xml:space="preserve"> РР, координация с ближайшими соседними затрагиваемыми спутниковыми сетями бывает не завершена, выигрыш от подхода на уровне спутниковой сети можно получить в следующей нередко встречающейся ситуации:</w:t>
      </w:r>
    </w:p>
    <w:p w14:paraId="3B3ECDD7" w14:textId="77777777" w:rsidR="008A121F" w:rsidRPr="008A121F" w:rsidRDefault="008A121F" w:rsidP="00E31132">
      <w:pPr>
        <w:pStyle w:val="enumlev1"/>
      </w:pPr>
      <w:r w:rsidRPr="008A121F">
        <w:sym w:font="Wingdings" w:char="F09F"/>
      </w:r>
      <w:r w:rsidRPr="008A121F">
        <w:tab/>
        <w:t>новая спутниковая сеть: INC-SAT, находящаяся в ведении администрации ААА;</w:t>
      </w:r>
    </w:p>
    <w:p w14:paraId="736B9129" w14:textId="77777777" w:rsidR="008A121F" w:rsidRPr="008A121F" w:rsidRDefault="008A121F" w:rsidP="00E31132">
      <w:pPr>
        <w:pStyle w:val="enumlev1"/>
      </w:pPr>
      <w:r w:rsidRPr="008A121F">
        <w:sym w:font="Wingdings" w:char="F09F"/>
      </w:r>
      <w:r w:rsidRPr="008A121F">
        <w:tab/>
        <w:t>существующие спутниковые сети: EX-SAT-1, EX-SAT-2 и EX-SAT-3, находящиеся в ведении администрации BBB и эксплуатируемые тремя разными организациями.</w:t>
      </w:r>
    </w:p>
    <w:p w14:paraId="00ACCCDB" w14:textId="77777777" w:rsidR="008A121F" w:rsidRPr="008A121F" w:rsidRDefault="008A121F" w:rsidP="00E31132">
      <w:pPr>
        <w:jc w:val="center"/>
      </w:pPr>
      <w:r w:rsidRPr="008A121F">
        <w:object w:dxaOrig="9281" w:dyaOrig="6490" w14:anchorId="22AA8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5pt;height:282.25pt" o:ole="">
            <v:imagedata r:id="rId14" o:title=""/>
            <o:lock v:ext="edit" aspectratio="f"/>
          </v:shape>
          <o:OLEObject Type="Embed" ProgID="CorelDraw.Graphic.17" ShapeID="_x0000_i1025" DrawAspect="Content" ObjectID="_1632128321" r:id="rId15"/>
        </w:object>
      </w:r>
    </w:p>
    <w:p w14:paraId="003BA3E3" w14:textId="77777777" w:rsidR="008A121F" w:rsidRPr="008A121F" w:rsidRDefault="008A121F" w:rsidP="008A121F">
      <w:r w:rsidRPr="008A121F">
        <w:t>Заключения для спутниковой сети INC-SAT зависят от выбранного подхода:</w:t>
      </w:r>
    </w:p>
    <w:p w14:paraId="0B0AE308" w14:textId="77777777" w:rsidR="008A121F" w:rsidRPr="008A121F" w:rsidRDefault="008A121F" w:rsidP="00E31132">
      <w:pPr>
        <w:pStyle w:val="enumlev1"/>
      </w:pPr>
      <w:r w:rsidRPr="008A121F">
        <w:t>1)</w:t>
      </w:r>
      <w:r w:rsidRPr="008A121F">
        <w:tab/>
      </w:r>
      <w:r w:rsidRPr="008A121F">
        <w:rPr>
          <w:u w:val="single"/>
        </w:rPr>
        <w:t>подход на уровне администрации</w:t>
      </w:r>
      <w:r w:rsidRPr="008A121F">
        <w:t xml:space="preserve">: не завершенная (ни одной группой) координация в соответствии с п. </w:t>
      </w:r>
      <w:r w:rsidRPr="008A121F">
        <w:rPr>
          <w:b/>
          <w:bCs/>
        </w:rPr>
        <w:t>9.7</w:t>
      </w:r>
      <w:r w:rsidRPr="008A121F">
        <w:t xml:space="preserve"> РР со спутниковой сетью EX-SAT-3 подразумевает необходимость рассмотрения согласно п. </w:t>
      </w:r>
      <w:r w:rsidRPr="008A121F">
        <w:rPr>
          <w:b/>
          <w:bCs/>
        </w:rPr>
        <w:t>11.32А</w:t>
      </w:r>
      <w:r w:rsidRPr="008A121F">
        <w:t xml:space="preserve"> РР всех спутниковых сетей, поскольку заявляющая администрация не может сообщить о завершении координации с администрацией ВВВ. Поэтому все группы получают неблагоприятные заключения из-за воздействия близко расположенной спутниковой сети EX-SAT-1 на спутниковую сеть INC-SAT (даже если координация с этой спутниковой сетью была завершена);</w:t>
      </w:r>
    </w:p>
    <w:p w14:paraId="3BB46549" w14:textId="77777777" w:rsidR="008A121F" w:rsidRPr="008A121F" w:rsidRDefault="008A121F" w:rsidP="00E31132">
      <w:pPr>
        <w:pStyle w:val="enumlev1"/>
        <w:spacing w:after="120"/>
      </w:pPr>
      <w:r w:rsidRPr="008A121F">
        <w:t>2)</w:t>
      </w:r>
      <w:r w:rsidRPr="008A121F">
        <w:tab/>
      </w:r>
      <w:r w:rsidRPr="008A121F">
        <w:rPr>
          <w:u w:val="single"/>
        </w:rPr>
        <w:t>подход на уровне спутниковой сети</w:t>
      </w:r>
      <w:r w:rsidRPr="008A121F">
        <w:t xml:space="preserve">: при рассмотрении согласно п. </w:t>
      </w:r>
      <w:r w:rsidRPr="008A121F">
        <w:rPr>
          <w:b/>
          <w:bCs/>
        </w:rPr>
        <w:t>11.32A</w:t>
      </w:r>
      <w:r w:rsidRPr="008A121F">
        <w:t xml:space="preserve"> РР рассматривается только спутниковая сеть EX-SAT-3, поскольку заявляющая администрация указала, что не завершена координация только с этой спутниковой сетью, и просит Бюро проверить значения отношения </w:t>
      </w:r>
      <w:r w:rsidRPr="008A121F">
        <w:rPr>
          <w:i/>
          <w:iCs/>
        </w:rPr>
        <w:t>C</w:t>
      </w:r>
      <w:r w:rsidRPr="008A121F">
        <w:t>/</w:t>
      </w:r>
      <w:r w:rsidRPr="008A121F">
        <w:rPr>
          <w:i/>
          <w:iCs/>
        </w:rPr>
        <w:t>I</w:t>
      </w:r>
      <w:r w:rsidRPr="008A121F">
        <w:t xml:space="preserve"> только для нее.</w:t>
      </w:r>
    </w:p>
    <w:tbl>
      <w:tblPr>
        <w:tblStyle w:val="TableGrid"/>
        <w:tblW w:w="0" w:type="auto"/>
        <w:tblLook w:val="04A0" w:firstRow="1" w:lastRow="0" w:firstColumn="1" w:lastColumn="0" w:noHBand="0" w:noVBand="1"/>
      </w:tblPr>
      <w:tblGrid>
        <w:gridCol w:w="9629"/>
      </w:tblGrid>
      <w:tr w:rsidR="008A121F" w:rsidRPr="008A121F" w14:paraId="720B8A79" w14:textId="77777777" w:rsidTr="001A7A71">
        <w:tc>
          <w:tcPr>
            <w:tcW w:w="9629" w:type="dxa"/>
          </w:tcPr>
          <w:p w14:paraId="129E7884" w14:textId="77777777" w:rsidR="008A121F" w:rsidRPr="008A121F" w:rsidRDefault="008A121F" w:rsidP="00E31132">
            <w:pPr>
              <w:spacing w:before="40"/>
            </w:pPr>
            <w:r w:rsidRPr="008A121F">
              <w:t xml:space="preserve">Для обеспечения прозрачности и точности в процедуре заявления Конференция может решить, полезен ли анализ </w:t>
            </w:r>
            <w:r w:rsidRPr="008A121F">
              <w:rPr>
                <w:i/>
                <w:iCs/>
              </w:rPr>
              <w:t>C</w:t>
            </w:r>
            <w:r w:rsidRPr="008A121F">
              <w:t>/</w:t>
            </w:r>
            <w:r w:rsidRPr="008A121F">
              <w:rPr>
                <w:i/>
                <w:iCs/>
              </w:rPr>
              <w:t>I</w:t>
            </w:r>
            <w:r w:rsidRPr="008A121F">
              <w:t xml:space="preserve">, выполняемый в соответствии с п. </w:t>
            </w:r>
            <w:r w:rsidRPr="008A121F">
              <w:rPr>
                <w:b/>
              </w:rPr>
              <w:t>11.32A</w:t>
            </w:r>
            <w:r w:rsidRPr="008A121F">
              <w:t xml:space="preserve"> РР на уровне сети.</w:t>
            </w:r>
          </w:p>
          <w:p w14:paraId="64820F02" w14:textId="77777777" w:rsidR="008A121F" w:rsidRPr="008A121F" w:rsidRDefault="008A121F" w:rsidP="008A121F">
            <w:r w:rsidRPr="008A121F">
              <w:t xml:space="preserve">В таком случае: </w:t>
            </w:r>
          </w:p>
          <w:p w14:paraId="6C869C43" w14:textId="77777777" w:rsidR="008A121F" w:rsidRPr="008A121F" w:rsidRDefault="008A121F" w:rsidP="00E31132">
            <w:pPr>
              <w:pStyle w:val="enumlev1"/>
            </w:pPr>
            <w:r w:rsidRPr="008A121F">
              <w:t>i)</w:t>
            </w:r>
            <w:r w:rsidRPr="008A121F">
              <w:tab/>
              <w:t xml:space="preserve">Бюро разработает программный модуль в дополнение к процессу представления заявок, который позволит заявляющим администрациям указывать на уровне заявки статус координации согласно п. </w:t>
            </w:r>
            <w:r w:rsidRPr="008A121F">
              <w:rPr>
                <w:b/>
                <w:bCs/>
              </w:rPr>
              <w:t>9.7</w:t>
            </w:r>
            <w:r w:rsidRPr="008A121F">
              <w:t xml:space="preserve"> РР в отношении каждой отдельной спутниковой сети, определенной в п. </w:t>
            </w:r>
            <w:r w:rsidRPr="008A121F">
              <w:rPr>
                <w:b/>
                <w:bCs/>
              </w:rPr>
              <w:t>9.36.2</w:t>
            </w:r>
            <w:r w:rsidRPr="008A121F">
              <w:t xml:space="preserve"> РР, которая будет рассмотрена позже при соответствующем анализе </w:t>
            </w:r>
            <w:r w:rsidRPr="008A121F">
              <w:rPr>
                <w:i/>
                <w:iCs/>
              </w:rPr>
              <w:t>C</w:t>
            </w:r>
            <w:r w:rsidRPr="008A121F">
              <w:t>/</w:t>
            </w:r>
            <w:r w:rsidRPr="008A121F">
              <w:rPr>
                <w:i/>
                <w:iCs/>
              </w:rPr>
              <w:t>I</w:t>
            </w:r>
            <w:r w:rsidRPr="008A121F">
              <w:t>;</w:t>
            </w:r>
          </w:p>
          <w:p w14:paraId="03259CB2" w14:textId="77777777" w:rsidR="008A121F" w:rsidRPr="008A121F" w:rsidRDefault="008A121F" w:rsidP="00E31132">
            <w:pPr>
              <w:pStyle w:val="enumlev1"/>
            </w:pPr>
            <w:r w:rsidRPr="008A121F">
              <w:t>ii)</w:t>
            </w:r>
            <w:r w:rsidRPr="008A121F">
              <w:tab/>
              <w:t>список спутниковых сетей может быть опубликован на уровне заявки, при необходимости, с указанием того, что координация в отношении спутниковых сетей затрагиваемой администрации завершена, не завершена или больше не требуется. В зависимости от того, хотят ли администрации видеть эту информацию и как она будет предоставляться, для публикации такого списка может потребоваться некоторый вспомогательный регламентарный текст в Регламенте радиосвязи;</w:t>
            </w:r>
          </w:p>
          <w:p w14:paraId="54F910EF" w14:textId="77777777" w:rsidR="008A121F" w:rsidRPr="008A121F" w:rsidRDefault="008A121F" w:rsidP="00E31132">
            <w:pPr>
              <w:pStyle w:val="enumlev1"/>
              <w:spacing w:after="40"/>
            </w:pPr>
            <w:r w:rsidRPr="008A121F">
              <w:t>iii)</w:t>
            </w:r>
            <w:r w:rsidRPr="008A121F">
              <w:tab/>
              <w:t>следует признать, что ведение такого списка станет дополнительной нагрузкой для Бюро.</w:t>
            </w:r>
          </w:p>
        </w:tc>
      </w:tr>
    </w:tbl>
    <w:p w14:paraId="3FCC3925" w14:textId="77777777" w:rsidR="008A121F" w:rsidRPr="008A121F" w:rsidRDefault="008A121F" w:rsidP="00097433">
      <w:pPr>
        <w:pStyle w:val="Heading4"/>
      </w:pPr>
      <w:r w:rsidRPr="008A121F">
        <w:lastRenderedPageBreak/>
        <w:t>3.1.4.3</w:t>
      </w:r>
      <w:r w:rsidRPr="008A121F">
        <w:tab/>
        <w:t>Возможный пересмотр применения п.</w:t>
      </w:r>
      <w:r w:rsidRPr="008A121F">
        <w:rPr>
          <w:lang w:val="en-US"/>
        </w:rPr>
        <w:t> </w:t>
      </w:r>
      <w:r w:rsidRPr="008A121F">
        <w:t>11.47 в отношении временной регистрации</w:t>
      </w:r>
    </w:p>
    <w:p w14:paraId="18B91D94" w14:textId="77777777" w:rsidR="008A121F" w:rsidRPr="008A121F" w:rsidRDefault="008A121F" w:rsidP="008A121F">
      <w:r w:rsidRPr="008A121F">
        <w:t>В соответствии с п. </w:t>
      </w:r>
      <w:r w:rsidRPr="008A121F">
        <w:rPr>
          <w:b/>
          <w:bCs/>
        </w:rPr>
        <w:t>11.47</w:t>
      </w:r>
      <w:r w:rsidRPr="008A121F">
        <w:t xml:space="preserve"> все частотные присвоения, которые были заявлены до их ввода в действие, вносятся в Справочный регистр временно. Любое временно зарегистрированное согласно этому положению частотное присвоение космической станции должно быть введено в действие не позднее конца периода, предусмотренного в п. </w:t>
      </w:r>
      <w:r w:rsidRPr="008A121F">
        <w:rPr>
          <w:b/>
          <w:bCs/>
        </w:rPr>
        <w:t>11.44</w:t>
      </w:r>
      <w:r w:rsidRPr="008A121F">
        <w:t>. Если Бюро не было проинформировано заявляющей администрацией о вводе в действие присвоения, оно не позднее чем за 15 дней до окончания регламентарного периода, установленного в соответствии с п. </w:t>
      </w:r>
      <w:r w:rsidRPr="008A121F">
        <w:rPr>
          <w:b/>
          <w:bCs/>
        </w:rPr>
        <w:t>11.44</w:t>
      </w:r>
      <w:r w:rsidRPr="008A121F">
        <w:t>, направляет напоминание с просьбой подтвердить, что присвоение было введено в действие в течение этого регламентарного периода. Если Бюро не получает этого подтверждения в течение тридцати дней по окончании периода, предусмотренного п. </w:t>
      </w:r>
      <w:r w:rsidRPr="008A121F">
        <w:rPr>
          <w:b/>
        </w:rPr>
        <w:t>11.44</w:t>
      </w:r>
      <w:r w:rsidRPr="008A121F">
        <w:t>, оно аннулирует запись в Справочном регистре.</w:t>
      </w:r>
    </w:p>
    <w:p w14:paraId="10B08824" w14:textId="77777777" w:rsidR="008A121F" w:rsidRPr="008A121F" w:rsidRDefault="008A121F" w:rsidP="008A121F">
      <w:r w:rsidRPr="008A121F">
        <w:t>Информация, касающаяся даты ввода в действие, представляется посредством элемента данных</w:t>
      </w:r>
      <w:r w:rsidRPr="008A121F">
        <w:rPr>
          <w:lang w:val="en-US"/>
        </w:rPr>
        <w:t> </w:t>
      </w:r>
      <w:r w:rsidRPr="008A121F">
        <w:rPr>
          <w:b/>
          <w:bCs/>
          <w:lang w:val="en-GB"/>
        </w:rPr>
        <w:t>A</w:t>
      </w:r>
      <w:r w:rsidRPr="008A121F">
        <w:rPr>
          <w:b/>
          <w:bCs/>
        </w:rPr>
        <w:t>.2.</w:t>
      </w:r>
      <w:r w:rsidRPr="008A121F">
        <w:rPr>
          <w:b/>
          <w:bCs/>
          <w:lang w:val="en-GB"/>
        </w:rPr>
        <w:t>a</w:t>
      </w:r>
      <w:r w:rsidRPr="008A121F">
        <w:t xml:space="preserve"> Приложения</w:t>
      </w:r>
      <w:r w:rsidRPr="008A121F">
        <w:rPr>
          <w:lang w:val="en-US"/>
        </w:rPr>
        <w:t> </w:t>
      </w:r>
      <w:r w:rsidRPr="008A121F">
        <w:rPr>
          <w:b/>
          <w:bCs/>
        </w:rPr>
        <w:t>4</w:t>
      </w:r>
      <w:r w:rsidRPr="008A121F">
        <w:t>, дата (фактическая или предусматриваемая, в зависимости от случая) ввода в действие частотного присвоения (нового или измененного).</w:t>
      </w:r>
    </w:p>
    <w:p w14:paraId="5F638A98" w14:textId="77777777" w:rsidR="008A121F" w:rsidRPr="008A121F" w:rsidRDefault="008A121F" w:rsidP="008A121F">
      <w:pPr>
        <w:rPr>
          <w:b/>
          <w:bCs/>
        </w:rPr>
      </w:pPr>
      <w:r w:rsidRPr="008A121F">
        <w:t>В настоящее время Бюро, получая в заявлениях частотные присвоения, где в приведенной в элементе данных</w:t>
      </w:r>
      <w:r w:rsidRPr="008A121F">
        <w:rPr>
          <w:lang w:val="en-US"/>
        </w:rPr>
        <w:t> </w:t>
      </w:r>
      <w:r w:rsidRPr="008A121F">
        <w:rPr>
          <w:b/>
          <w:bCs/>
          <w:lang w:val="en-GB"/>
        </w:rPr>
        <w:t>A</w:t>
      </w:r>
      <w:r w:rsidRPr="008A121F">
        <w:rPr>
          <w:b/>
          <w:bCs/>
        </w:rPr>
        <w:t>.2.</w:t>
      </w:r>
      <w:r w:rsidRPr="008A121F">
        <w:rPr>
          <w:b/>
          <w:bCs/>
          <w:lang w:val="en-GB"/>
        </w:rPr>
        <w:t>a</w:t>
      </w:r>
      <w:r w:rsidRPr="008A121F">
        <w:rPr>
          <w:b/>
          <w:bCs/>
        </w:rPr>
        <w:t>.</w:t>
      </w:r>
      <w:r w:rsidRPr="008A121F">
        <w:t xml:space="preserve"> информации содержится дата, более поздняя, чем дата получения заявки, но входящая в регламентарный период, установленный п. </w:t>
      </w:r>
      <w:r w:rsidRPr="008A121F">
        <w:rPr>
          <w:b/>
          <w:bCs/>
        </w:rPr>
        <w:t>11.44</w:t>
      </w:r>
      <w:r w:rsidRPr="008A121F">
        <w:t>, публикует эту информацию с кодом (</w:t>
      </w:r>
      <w:r w:rsidRPr="008A121F">
        <w:rPr>
          <w:lang w:val="en-GB"/>
        </w:rPr>
        <w:t>A</w:t>
      </w:r>
      <w:r w:rsidRPr="008A121F">
        <w:t xml:space="preserve"> в графе 13</w:t>
      </w:r>
      <w:r w:rsidRPr="008A121F">
        <w:rPr>
          <w:lang w:val="en-GB"/>
        </w:rPr>
        <w:t>B</w:t>
      </w:r>
      <w:r w:rsidRPr="008A121F">
        <w:t>3), указывающим, что это предполагаемая дата. Когда указанная в элементе данных</w:t>
      </w:r>
      <w:r w:rsidRPr="008A121F">
        <w:rPr>
          <w:lang w:val="en-US"/>
        </w:rPr>
        <w:t> </w:t>
      </w:r>
      <w:r w:rsidRPr="008A121F">
        <w:rPr>
          <w:b/>
          <w:bCs/>
          <w:lang w:val="en-GB"/>
        </w:rPr>
        <w:t>A</w:t>
      </w:r>
      <w:r w:rsidRPr="008A121F">
        <w:rPr>
          <w:b/>
          <w:bCs/>
        </w:rPr>
        <w:t>.2.</w:t>
      </w:r>
      <w:r w:rsidRPr="008A121F">
        <w:rPr>
          <w:b/>
          <w:bCs/>
          <w:lang w:val="en-GB"/>
        </w:rPr>
        <w:t>a</w:t>
      </w:r>
      <w:r w:rsidRPr="008A121F">
        <w:t xml:space="preserve"> дата прошла, Бюро направляет заявляющей администрации напоминание с просьбой подтвердить дату; в противном случае Бюро заменяет дату на конец регламентарного периода, установленного согласно п. </w:t>
      </w:r>
      <w:r w:rsidRPr="008A121F">
        <w:rPr>
          <w:b/>
          <w:bCs/>
        </w:rPr>
        <w:t>11.44</w:t>
      </w:r>
      <w:r w:rsidRPr="008A121F">
        <w:t>.</w:t>
      </w:r>
    </w:p>
    <w:p w14:paraId="08C8C7EF" w14:textId="77777777" w:rsidR="008A121F" w:rsidRPr="008A121F" w:rsidRDefault="008A121F" w:rsidP="008A121F">
      <w:r w:rsidRPr="008A121F">
        <w:t>В большинстве случаев Бюро не получает ответа и поэтому обновляет базу данных, включая в нее дату, соответствующую окончанию регламентарного периода, а затем публикует пересмотренную дату в Части </w:t>
      </w:r>
      <w:r w:rsidRPr="008A121F">
        <w:rPr>
          <w:lang w:val="en-GB"/>
        </w:rPr>
        <w:t>I</w:t>
      </w:r>
      <w:r w:rsidRPr="008A121F">
        <w:t>-</w:t>
      </w:r>
      <w:r w:rsidRPr="008A121F">
        <w:rPr>
          <w:lang w:val="en-GB"/>
        </w:rPr>
        <w:t>S</w:t>
      </w:r>
      <w:r w:rsidRPr="008A121F">
        <w:t>. В некоторых случаях заявляющая администрация сообщает новую предполагаемую дату вода в действие, которую Бюро вносит в базу данных и публикует новую дату в Части </w:t>
      </w:r>
      <w:r w:rsidRPr="008A121F">
        <w:rPr>
          <w:lang w:val="en-GB"/>
        </w:rPr>
        <w:t>I</w:t>
      </w:r>
      <w:r w:rsidRPr="008A121F">
        <w:t>-</w:t>
      </w:r>
      <w:r w:rsidRPr="008A121F">
        <w:rPr>
          <w:lang w:val="en-GB"/>
        </w:rPr>
        <w:t>S</w:t>
      </w:r>
      <w:r w:rsidRPr="008A121F">
        <w:t>. Бюро повторяет вышеописанные действия по истечении новой предполагаемой даты.</w:t>
      </w:r>
    </w:p>
    <w:p w14:paraId="19AABFB8" w14:textId="77777777" w:rsidR="008A121F" w:rsidRPr="008A121F" w:rsidRDefault="008A121F" w:rsidP="008A121F">
      <w:r w:rsidRPr="008A121F">
        <w:t>Бюро рассмотрело эту практику, создающую определенный объем административной корреспонденции для администраций и Бюро, и представляет на рассмотрение Конференции следующие два альтернативных варианта:</w:t>
      </w:r>
    </w:p>
    <w:p w14:paraId="4689A98B" w14:textId="77777777" w:rsidR="008A121F" w:rsidRPr="008A121F" w:rsidRDefault="008A121F" w:rsidP="00635E7B">
      <w:pPr>
        <w:pStyle w:val="enumlev1"/>
      </w:pPr>
      <w:r w:rsidRPr="008A121F">
        <w:t>1</w:t>
      </w:r>
      <w:r w:rsidRPr="008A121F">
        <w:tab/>
        <w:t>Исключение требования о представлении в соответствии с элементом данных</w:t>
      </w:r>
      <w:r w:rsidRPr="008A121F">
        <w:rPr>
          <w:lang w:val="en-US"/>
        </w:rPr>
        <w:t> </w:t>
      </w:r>
      <w:r w:rsidRPr="008A121F">
        <w:rPr>
          <w:b/>
          <w:bCs/>
          <w:lang w:val="en-GB"/>
        </w:rPr>
        <w:t>A</w:t>
      </w:r>
      <w:r w:rsidRPr="008A121F">
        <w:rPr>
          <w:b/>
          <w:bCs/>
        </w:rPr>
        <w:t>.2.</w:t>
      </w:r>
      <w:r w:rsidRPr="008A121F">
        <w:rPr>
          <w:b/>
          <w:bCs/>
          <w:lang w:val="en-GB"/>
        </w:rPr>
        <w:t>a</w:t>
      </w:r>
      <w:r w:rsidRPr="008A121F">
        <w:t xml:space="preserve"> предполагаемых дат ввода в действие (т.</w:t>
      </w:r>
      <w:r w:rsidRPr="008A121F">
        <w:rPr>
          <w:lang w:val="en-US"/>
        </w:rPr>
        <w:t> </w:t>
      </w:r>
      <w:r w:rsidRPr="008A121F">
        <w:t>е. дат более поздних, чем дата получения заявлений): для этого требуется изменение описания элемента данных </w:t>
      </w:r>
      <w:r w:rsidRPr="008A121F">
        <w:rPr>
          <w:b/>
          <w:bCs/>
          <w:lang w:val="en-GB"/>
        </w:rPr>
        <w:t>A</w:t>
      </w:r>
      <w:r w:rsidRPr="008A121F">
        <w:rPr>
          <w:b/>
          <w:bCs/>
        </w:rPr>
        <w:t>.2.</w:t>
      </w:r>
      <w:r w:rsidRPr="008A121F">
        <w:rPr>
          <w:b/>
          <w:bCs/>
          <w:lang w:val="en-GB"/>
        </w:rPr>
        <w:t>a</w:t>
      </w:r>
      <w:r w:rsidRPr="008A121F">
        <w:t xml:space="preserve"> в Дополнении 2 к Приложению </w:t>
      </w:r>
      <w:r w:rsidRPr="008A121F">
        <w:rPr>
          <w:b/>
          <w:bCs/>
        </w:rPr>
        <w:t>4</w:t>
      </w:r>
      <w:r w:rsidRPr="008A121F">
        <w:t>. По этому варианту элемент данных</w:t>
      </w:r>
      <w:r w:rsidRPr="008A121F">
        <w:rPr>
          <w:lang w:val="en-US"/>
        </w:rPr>
        <w:t> </w:t>
      </w:r>
      <w:r w:rsidRPr="008A121F">
        <w:rPr>
          <w:b/>
          <w:lang w:val="en-GB"/>
        </w:rPr>
        <w:t>A</w:t>
      </w:r>
      <w:r w:rsidRPr="008A121F">
        <w:rPr>
          <w:b/>
        </w:rPr>
        <w:t>.2.</w:t>
      </w:r>
      <w:r w:rsidRPr="008A121F">
        <w:rPr>
          <w:b/>
          <w:lang w:val="en-GB"/>
        </w:rPr>
        <w:t>a</w:t>
      </w:r>
      <w:r w:rsidRPr="008A121F">
        <w:t xml:space="preserve"> будет представляться, только если ввод в действие подтвержден или идет 90</w:t>
      </w:r>
      <w:r w:rsidRPr="008A121F">
        <w:noBreakHyphen/>
        <w:t>дневный период, указанный в п. </w:t>
      </w:r>
      <w:r w:rsidRPr="008A121F">
        <w:rPr>
          <w:b/>
        </w:rPr>
        <w:t>11.44</w:t>
      </w:r>
      <w:r w:rsidRPr="008A121F">
        <w:rPr>
          <w:b/>
          <w:lang w:val="en-GB"/>
        </w:rPr>
        <w:t>B</w:t>
      </w:r>
      <w:r w:rsidRPr="008A121F">
        <w:rPr>
          <w:b/>
        </w:rPr>
        <w:t>2</w:t>
      </w:r>
      <w:r w:rsidRPr="008A121F">
        <w:t>.</w:t>
      </w:r>
    </w:p>
    <w:p w14:paraId="2A3A2013" w14:textId="77777777" w:rsidR="008A121F" w:rsidRPr="008A121F" w:rsidRDefault="008A121F" w:rsidP="00635E7B">
      <w:pPr>
        <w:pStyle w:val="enumlev1"/>
        <w:spacing w:after="120"/>
      </w:pPr>
      <w:r w:rsidRPr="008A121F">
        <w:t>2</w:t>
      </w:r>
      <w:r w:rsidRPr="008A121F">
        <w:tab/>
        <w:t>Автоматическое продление предполагаемых дат ввода в действие в базе данных до конца регламентарного периода, установленного п.</w:t>
      </w:r>
      <w:r w:rsidRPr="008A121F">
        <w:rPr>
          <w:lang w:val="en-US"/>
        </w:rPr>
        <w:t> </w:t>
      </w:r>
      <w:r w:rsidRPr="008A121F">
        <w:rPr>
          <w:b/>
        </w:rPr>
        <w:t>11.44</w:t>
      </w:r>
      <w:r w:rsidRPr="008A121F">
        <w:rPr>
          <w:bCs/>
        </w:rPr>
        <w:t>, если Бюро</w:t>
      </w:r>
      <w:r w:rsidRPr="008A121F">
        <w:rPr>
          <w:b/>
        </w:rPr>
        <w:t xml:space="preserve"> </w:t>
      </w:r>
      <w:r w:rsidRPr="008A121F">
        <w:rPr>
          <w:bCs/>
        </w:rPr>
        <w:t xml:space="preserve">не получает подтверждения в течение четырех месяцев после </w:t>
      </w:r>
      <w:r w:rsidRPr="008A121F">
        <w:t>предполагаемой</w:t>
      </w:r>
      <w:r w:rsidRPr="008A121F">
        <w:rPr>
          <w:bCs/>
        </w:rPr>
        <w:t xml:space="preserve"> даты ввода в действие</w:t>
      </w:r>
      <w:r w:rsidRPr="008A121F">
        <w:t>: публикация по этому пересмотру даты ввода в действие не будет выпущена, но эта информация будет размещена на веб-сайте БР. Данный вариант не требует каких-либо изменений в действующем Регламенте радиосвязи.</w:t>
      </w:r>
    </w:p>
    <w:tbl>
      <w:tblPr>
        <w:tblStyle w:val="TableGrid"/>
        <w:tblW w:w="0" w:type="auto"/>
        <w:tblLook w:val="04A0" w:firstRow="1" w:lastRow="0" w:firstColumn="1" w:lastColumn="0" w:noHBand="0" w:noVBand="1"/>
      </w:tblPr>
      <w:tblGrid>
        <w:gridCol w:w="9629"/>
      </w:tblGrid>
      <w:tr w:rsidR="008A121F" w:rsidRPr="008A121F" w14:paraId="33A08AD0" w14:textId="77777777" w:rsidTr="001A7A71">
        <w:tc>
          <w:tcPr>
            <w:tcW w:w="9629" w:type="dxa"/>
          </w:tcPr>
          <w:p w14:paraId="12ED45EF" w14:textId="4D7C543B" w:rsidR="008A121F" w:rsidRPr="008A121F" w:rsidRDefault="008A121F" w:rsidP="00635E7B">
            <w:pPr>
              <w:spacing w:before="40" w:after="40"/>
            </w:pPr>
            <w:r w:rsidRPr="008A121F">
              <w:t>Конференции предлагается рассмотреть предлагаемые выше варианты и обеспечить Бюро руководство относительно подхода, который следует принять применительно к предполагаемой дате ввода в действие временно</w:t>
            </w:r>
            <w:r w:rsidR="00A2252F">
              <w:t>й</w:t>
            </w:r>
            <w:r w:rsidRPr="008A121F">
              <w:t xml:space="preserve"> регистрации в Справочном регистре.</w:t>
            </w:r>
          </w:p>
        </w:tc>
      </w:tr>
    </w:tbl>
    <w:p w14:paraId="30FA0EC0" w14:textId="77777777" w:rsidR="008A121F" w:rsidRPr="00675397" w:rsidRDefault="008A121F" w:rsidP="00B7357B">
      <w:pPr>
        <w:pStyle w:val="Heading3"/>
      </w:pPr>
      <w:bookmarkStart w:id="211" w:name="_Toc19181737"/>
      <w:bookmarkStart w:id="212" w:name="_Toc19182438"/>
      <w:bookmarkStart w:id="213" w:name="_Toc19784842"/>
      <w:bookmarkStart w:id="214" w:name="_Toc21360129"/>
      <w:r w:rsidRPr="00675397">
        <w:t>3.1.5</w:t>
      </w:r>
      <w:r w:rsidRPr="00675397">
        <w:tab/>
      </w:r>
      <w:r w:rsidRPr="008A121F">
        <w:t>Замечания</w:t>
      </w:r>
      <w:r w:rsidRPr="00675397">
        <w:t xml:space="preserve">, </w:t>
      </w:r>
      <w:r w:rsidRPr="008A121F">
        <w:t>касающиеся</w:t>
      </w:r>
      <w:r w:rsidRPr="00675397">
        <w:t xml:space="preserve"> </w:t>
      </w:r>
      <w:r w:rsidRPr="008A121F">
        <w:t>Статьи</w:t>
      </w:r>
      <w:r w:rsidRPr="008A121F">
        <w:rPr>
          <w:lang w:val="en-US"/>
        </w:rPr>
        <w:t> </w:t>
      </w:r>
      <w:r w:rsidRPr="00675397">
        <w:t xml:space="preserve">19 </w:t>
      </w:r>
      <w:r w:rsidRPr="008A121F">
        <w:t>Регламента</w:t>
      </w:r>
      <w:r w:rsidRPr="00675397">
        <w:t xml:space="preserve"> </w:t>
      </w:r>
      <w:r w:rsidRPr="008A121F">
        <w:t>радиосвязи</w:t>
      </w:r>
      <w:bookmarkEnd w:id="211"/>
      <w:bookmarkEnd w:id="212"/>
      <w:bookmarkEnd w:id="213"/>
      <w:bookmarkEnd w:id="214"/>
    </w:p>
    <w:p w14:paraId="0414B6A4" w14:textId="35B82C6F" w:rsidR="008A121F" w:rsidRPr="008A121F" w:rsidRDefault="008A121F" w:rsidP="008A121F">
      <w:r w:rsidRPr="008A121F">
        <w:t>Разделами</w:t>
      </w:r>
      <w:r w:rsidR="00A2252F">
        <w:t xml:space="preserve"> </w:t>
      </w:r>
      <w:r w:rsidRPr="008A121F">
        <w:rPr>
          <w:lang w:val="en-GB"/>
        </w:rPr>
        <w:t>II</w:t>
      </w:r>
      <w:r w:rsidRPr="008A121F">
        <w:t xml:space="preserve"> и </w:t>
      </w:r>
      <w:r w:rsidRPr="008A121F">
        <w:rPr>
          <w:lang w:val="en-GB"/>
        </w:rPr>
        <w:t>VI</w:t>
      </w:r>
      <w:r w:rsidRPr="008A121F">
        <w:t xml:space="preserve"> Статьи 19 регулируются распределение и использование цифр морского опознавания (</w:t>
      </w:r>
      <w:r w:rsidRPr="008A121F">
        <w:rPr>
          <w:lang w:val="en-GB"/>
        </w:rPr>
        <w:t>MID</w:t>
      </w:r>
      <w:r w:rsidRPr="008A121F">
        <w:t xml:space="preserve">). </w:t>
      </w:r>
    </w:p>
    <w:p w14:paraId="29AF71B8" w14:textId="77777777" w:rsidR="008A121F" w:rsidRPr="008A121F" w:rsidRDefault="008A121F" w:rsidP="008A121F">
      <w:r w:rsidRPr="008A121F">
        <w:rPr>
          <w:lang w:val="en-GB"/>
        </w:rPr>
        <w:t>MID</w:t>
      </w:r>
      <w:r w:rsidRPr="008A121F">
        <w:t xml:space="preserve"> распределяются администрациям Бюро в соответствии с положением п. </w:t>
      </w:r>
      <w:r w:rsidRPr="008A121F">
        <w:rPr>
          <w:b/>
          <w:bCs/>
        </w:rPr>
        <w:t>19.36</w:t>
      </w:r>
      <w:r w:rsidRPr="008A121F">
        <w:t xml:space="preserve">, согласно которому: "Вторая или последующая MID не должна запрашиваться, пока предыдущая </w:t>
      </w:r>
      <w:r w:rsidRPr="008A121F">
        <w:lastRenderedPageBreak/>
        <w:t xml:space="preserve">распределенная MID не будет исчерпана более чем на 80% в основной категории трех замыкающих нулей и темп присвоений не будет таков, что прогнозируется ее расходование на 90%". </w:t>
      </w:r>
    </w:p>
    <w:p w14:paraId="4AAA65E7" w14:textId="77777777" w:rsidR="008A121F" w:rsidRPr="008A121F" w:rsidRDefault="008A121F" w:rsidP="008A121F">
      <w:r w:rsidRPr="008A121F">
        <w:t>Наряду с этим в п. </w:t>
      </w:r>
      <w:r w:rsidRPr="008A121F">
        <w:rPr>
          <w:b/>
          <w:bCs/>
        </w:rPr>
        <w:t>19.114</w:t>
      </w:r>
      <w:r w:rsidRPr="008A121F">
        <w:t xml:space="preserve"> администрациям поручается "обращать особое внимание на присвоение опознавателей судовых станций с шестью значащими цифрами (т. е. опознавателей с тремя замыкающими нулями), которые следует присваивать только тем судовым станциям, в отношении которых можно логично предполагать, что им потребуется такой опознаватель для автоматического доступа к коммутируемым сетям общего пользования на всемирной основе…".</w:t>
      </w:r>
    </w:p>
    <w:p w14:paraId="06142264" w14:textId="77777777" w:rsidR="008A121F" w:rsidRPr="008A121F" w:rsidRDefault="008A121F" w:rsidP="008A121F">
      <w:r w:rsidRPr="008A121F">
        <w:t>Положение о трех замыкающих нулях в опознавателе судовой станции указано в пунктах</w:t>
      </w:r>
      <w:r w:rsidRPr="008A121F">
        <w:rPr>
          <w:lang w:val="en-US"/>
        </w:rPr>
        <w:t> </w:t>
      </w:r>
      <w:r w:rsidRPr="008A121F">
        <w:t>3–6 Приложения 1 к Рекомендации МСЭ-</w:t>
      </w:r>
      <w:r w:rsidRPr="008A121F">
        <w:rPr>
          <w:lang w:val="en-GB"/>
        </w:rPr>
        <w:t>R</w:t>
      </w:r>
      <w:r w:rsidRPr="008A121F">
        <w:t xml:space="preserve"> </w:t>
      </w:r>
      <w:r w:rsidRPr="008A121F">
        <w:rPr>
          <w:lang w:val="en-US"/>
        </w:rPr>
        <w:t>M</w:t>
      </w:r>
      <w:r w:rsidRPr="008A121F">
        <w:t>.585-7, которая включена в РР посредством ссылки.</w:t>
      </w:r>
    </w:p>
    <w:p w14:paraId="4D781724" w14:textId="77777777" w:rsidR="008A121F" w:rsidRPr="00292E1F" w:rsidRDefault="008A121F" w:rsidP="008A121F">
      <w:r w:rsidRPr="008A121F">
        <w:t>Собрание ИК5 в сентябре 2019</w:t>
      </w:r>
      <w:r w:rsidRPr="008A121F">
        <w:rPr>
          <w:lang w:val="en-US"/>
        </w:rPr>
        <w:t> </w:t>
      </w:r>
      <w:r w:rsidRPr="008A121F">
        <w:t>года одобрило пересмотренную Рекомендацию</w:t>
      </w:r>
      <w:r w:rsidRPr="00292E1F">
        <w:t xml:space="preserve"> </w:t>
      </w:r>
      <w:r w:rsidRPr="008A121F">
        <w:t>МСЭ-</w:t>
      </w:r>
      <w:r w:rsidRPr="008A121F">
        <w:rPr>
          <w:lang w:val="en-GB"/>
        </w:rPr>
        <w:t>R</w:t>
      </w:r>
      <w:r w:rsidRPr="008A121F">
        <w:t xml:space="preserve"> </w:t>
      </w:r>
      <w:r w:rsidRPr="008A121F">
        <w:rPr>
          <w:lang w:val="en-GB"/>
        </w:rPr>
        <w:t>M</w:t>
      </w:r>
      <w:r w:rsidRPr="008A121F">
        <w:t>.585-7, из которой исключены положения о трех замыкающих нулях для опознавателей судовых станций (</w:t>
      </w:r>
      <w:r w:rsidRPr="008A121F">
        <w:rPr>
          <w:lang w:val="en-GB"/>
        </w:rPr>
        <w:t>MMSI</w:t>
      </w:r>
      <w:r w:rsidRPr="008A121F">
        <w:t>), содержащихся в пп.</w:t>
      </w:r>
      <w:r w:rsidRPr="008A121F">
        <w:rPr>
          <w:lang w:val="en-US"/>
        </w:rPr>
        <w:t> </w:t>
      </w:r>
      <w:r w:rsidRPr="008A121F">
        <w:t>3–6 Приложения</w:t>
      </w:r>
      <w:r w:rsidRPr="008A121F">
        <w:rPr>
          <w:lang w:val="en-GB"/>
        </w:rPr>
        <w:t> </w:t>
      </w:r>
      <w:r w:rsidRPr="008A121F">
        <w:t xml:space="preserve">1, поскольку они больше не требуются для маршрутизации вызовов со стороны берега земным станциям морской подвижной службы </w:t>
      </w:r>
      <w:r w:rsidRPr="008A121F">
        <w:rPr>
          <w:lang w:val="en-GB"/>
        </w:rPr>
        <w:t>Inmarsat</w:t>
      </w:r>
      <w:r w:rsidRPr="008A121F">
        <w:t xml:space="preserve">. Эксплуатация этих стандартов </w:t>
      </w:r>
      <w:r w:rsidRPr="008A121F">
        <w:rPr>
          <w:lang w:val="en-GB"/>
        </w:rPr>
        <w:t>Inmarsat</w:t>
      </w:r>
      <w:r w:rsidRPr="008A121F">
        <w:rPr>
          <w:lang w:val="en-US"/>
        </w:rPr>
        <w:t> B</w:t>
      </w:r>
      <w:r w:rsidRPr="008A121F">
        <w:t xml:space="preserve"> и </w:t>
      </w:r>
      <w:r w:rsidRPr="008A121F">
        <w:rPr>
          <w:lang w:val="en-US"/>
        </w:rPr>
        <w:t>M</w:t>
      </w:r>
      <w:r w:rsidRPr="008A121F">
        <w:t xml:space="preserve"> прекращена, и ограничения для береговых технических средств больше не существуют. Следует отметить, что терминалы </w:t>
      </w:r>
      <w:r w:rsidRPr="008A121F">
        <w:rPr>
          <w:lang w:val="en-GB"/>
        </w:rPr>
        <w:t>Inmarsat</w:t>
      </w:r>
      <w:r w:rsidRPr="008A121F">
        <w:t xml:space="preserve"> </w:t>
      </w:r>
      <w:r w:rsidRPr="008A121F">
        <w:rPr>
          <w:lang w:val="en-GB"/>
        </w:rPr>
        <w:t>C</w:t>
      </w:r>
      <w:r w:rsidRPr="008A121F">
        <w:t xml:space="preserve"> по-прежнему эксплуатируются в ГМСББ, но не требуют трех замыкающих нулей. Пересмотренная</w:t>
      </w:r>
      <w:r w:rsidRPr="00292E1F">
        <w:t xml:space="preserve"> </w:t>
      </w:r>
      <w:r w:rsidRPr="008A121F">
        <w:t>Рекомендация</w:t>
      </w:r>
      <w:r w:rsidRPr="00292E1F">
        <w:t xml:space="preserve"> </w:t>
      </w:r>
      <w:r w:rsidRPr="008A121F">
        <w:t>представлена</w:t>
      </w:r>
      <w:r w:rsidRPr="00292E1F">
        <w:t xml:space="preserve"> </w:t>
      </w:r>
      <w:r w:rsidRPr="008A121F">
        <w:t>на</w:t>
      </w:r>
      <w:r w:rsidRPr="00292E1F">
        <w:t xml:space="preserve"> </w:t>
      </w:r>
      <w:r w:rsidRPr="008A121F">
        <w:t>утверждение</w:t>
      </w:r>
      <w:r w:rsidRPr="00292E1F">
        <w:t xml:space="preserve"> </w:t>
      </w:r>
      <w:r w:rsidRPr="008A121F">
        <w:t>Ассамблее</w:t>
      </w:r>
      <w:r w:rsidRPr="00292E1F">
        <w:t xml:space="preserve"> </w:t>
      </w:r>
      <w:r w:rsidRPr="008A121F">
        <w:t>радиосвязи</w:t>
      </w:r>
      <w:r w:rsidRPr="00292E1F">
        <w:t xml:space="preserve"> 2019</w:t>
      </w:r>
      <w:r w:rsidRPr="008A121F">
        <w:rPr>
          <w:lang w:val="en-US"/>
        </w:rPr>
        <w:t> </w:t>
      </w:r>
      <w:r w:rsidRPr="008A121F">
        <w:t>года</w:t>
      </w:r>
      <w:r w:rsidRPr="00292E1F">
        <w:t>.</w:t>
      </w:r>
    </w:p>
    <w:p w14:paraId="131C9E7E" w14:textId="77777777" w:rsidR="008A121F" w:rsidRPr="008A121F" w:rsidRDefault="008A121F" w:rsidP="008A121F">
      <w:r w:rsidRPr="008A121F">
        <w:t>Если пересмотренная Рекомендация МСЭ-</w:t>
      </w:r>
      <w:r w:rsidRPr="008A121F">
        <w:rPr>
          <w:lang w:val="en-GB"/>
        </w:rPr>
        <w:t>R</w:t>
      </w:r>
      <w:r w:rsidRPr="008A121F">
        <w:t xml:space="preserve"> </w:t>
      </w:r>
      <w:r w:rsidRPr="008A121F">
        <w:rPr>
          <w:lang w:val="en-GB"/>
        </w:rPr>
        <w:t>M</w:t>
      </w:r>
      <w:r w:rsidRPr="008A121F">
        <w:t>.585-7 будет утверждена Ассамблеей радиосвязи 2019</w:t>
      </w:r>
      <w:r w:rsidRPr="008A121F">
        <w:rPr>
          <w:lang w:val="en-US"/>
        </w:rPr>
        <w:t> </w:t>
      </w:r>
      <w:r w:rsidRPr="008A121F">
        <w:t>года, Конференция, возможно, пожелает пересмотреть положение п.</w:t>
      </w:r>
      <w:r w:rsidRPr="008A121F">
        <w:rPr>
          <w:lang w:val="en-GB"/>
        </w:rPr>
        <w:t> </w:t>
      </w:r>
      <w:r w:rsidRPr="008A121F">
        <w:rPr>
          <w:b/>
          <w:bCs/>
        </w:rPr>
        <w:t>19.36</w:t>
      </w:r>
      <w:r w:rsidRPr="008A121F">
        <w:t xml:space="preserve"> с целью снятия положения о трех замыкающих нулях и исключения положения п. </w:t>
      </w:r>
      <w:r w:rsidRPr="008A121F">
        <w:rPr>
          <w:b/>
          <w:bCs/>
        </w:rPr>
        <w:t>19.114</w:t>
      </w:r>
      <w:r w:rsidRPr="008A121F">
        <w:t xml:space="preserve">. Это позволит увеличить емкость соответствующих </w:t>
      </w:r>
      <w:r w:rsidRPr="008A121F">
        <w:rPr>
          <w:lang w:val="en-GB"/>
        </w:rPr>
        <w:t>MID</w:t>
      </w:r>
      <w:r w:rsidRPr="008A121F">
        <w:t xml:space="preserve"> в 1000 раз. Возможный вариант пересмотра положений пп. </w:t>
      </w:r>
      <w:r w:rsidRPr="008A121F">
        <w:rPr>
          <w:b/>
          <w:bCs/>
        </w:rPr>
        <w:t>19.36</w:t>
      </w:r>
      <w:r w:rsidRPr="008A121F">
        <w:t xml:space="preserve"> и </w:t>
      </w:r>
      <w:r w:rsidRPr="008A121F">
        <w:rPr>
          <w:b/>
          <w:bCs/>
        </w:rPr>
        <w:t>19.114</w:t>
      </w:r>
      <w:r w:rsidRPr="008A121F">
        <w:t>:</w:t>
      </w:r>
    </w:p>
    <w:p w14:paraId="4BF8F627" w14:textId="77777777" w:rsidR="008A121F" w:rsidRPr="008A121F" w:rsidRDefault="008A121F" w:rsidP="008A121F">
      <w:r w:rsidRPr="008A121F">
        <w:rPr>
          <w:b/>
          <w:bCs/>
        </w:rPr>
        <w:t>19.36</w:t>
      </w:r>
      <w:r w:rsidRPr="008A121F">
        <w:t xml:space="preserve"> § 17 Каждой администрации для использования распределена одна или более цифр морского опознавания (MID). Вторая или последующая MID не должна запрашиваться</w:t>
      </w:r>
      <w:r w:rsidRPr="008A121F">
        <w:rPr>
          <w:rStyle w:val="FootnoteReference"/>
        </w:rPr>
        <w:t>2</w:t>
      </w:r>
      <w:r w:rsidRPr="008A121F">
        <w:t xml:space="preserve">, пока предыдущая распределенная MID не будет исчерпана более чем на 80% </w:t>
      </w:r>
      <w:del w:id="215" w:author="Miliaeva, Olga" w:date="2019-09-23T07:46:00Z">
        <w:r w:rsidRPr="008A121F" w:rsidDel="00AA5779">
          <w:delText xml:space="preserve">в основной категории трех замыкающих нулей </w:delText>
        </w:r>
      </w:del>
      <w:r w:rsidRPr="008A121F">
        <w:t>и темп присвоений не будет таков, что прогнозируется ее расходование на 90%.</w:t>
      </w:r>
      <w:r w:rsidRPr="008A121F">
        <w:rPr>
          <w:sz w:val="16"/>
          <w:szCs w:val="16"/>
        </w:rPr>
        <w:t>     (ВКР-</w:t>
      </w:r>
      <w:del w:id="216" w:author="Rudometova, Alisa" w:date="2019-09-18T14:03:00Z">
        <w:r w:rsidRPr="008A121F" w:rsidDel="000A0C9D">
          <w:rPr>
            <w:sz w:val="16"/>
            <w:szCs w:val="16"/>
          </w:rPr>
          <w:delText>03</w:delText>
        </w:r>
      </w:del>
      <w:ins w:id="217" w:author="Rudometova, Alisa" w:date="2019-09-18T14:03:00Z">
        <w:r w:rsidRPr="008A121F">
          <w:rPr>
            <w:sz w:val="16"/>
            <w:szCs w:val="16"/>
          </w:rPr>
          <w:t>19</w:t>
        </w:r>
      </w:ins>
      <w:r w:rsidRPr="008A121F">
        <w:rPr>
          <w:sz w:val="16"/>
          <w:szCs w:val="16"/>
        </w:rPr>
        <w:t>)</w:t>
      </w:r>
    </w:p>
    <w:p w14:paraId="290820B8" w14:textId="77777777" w:rsidR="008A121F" w:rsidRPr="008A121F" w:rsidDel="00276C39" w:rsidRDefault="008A121F" w:rsidP="008A121F">
      <w:pPr>
        <w:rPr>
          <w:ins w:id="218" w:author="Rudometova, Alisa" w:date="2019-09-19T10:49:00Z"/>
          <w:del w:id="219" w:author="Maloletkova, Svetlana" w:date="2019-09-19T11:38:00Z"/>
          <w:lang w:val="en-GB"/>
        </w:rPr>
      </w:pPr>
      <w:ins w:id="220" w:author="Rudometova, Alisa" w:date="2019-09-19T10:48:00Z">
        <w:del w:id="221" w:author="Maloletkova, Svetlana" w:date="2019-09-19T11:38:00Z">
          <w:r w:rsidRPr="008A121F" w:rsidDel="00276C39">
            <w:rPr>
              <w:b/>
              <w:bCs/>
            </w:rPr>
            <w:delText>19.114</w:delText>
          </w:r>
          <w:r w:rsidRPr="008A121F" w:rsidDel="00276C39">
            <w:delText xml:space="preserve"> </w:delText>
          </w:r>
          <w:r w:rsidRPr="008A121F" w:rsidDel="00276C39">
            <w:rPr>
              <w:i/>
              <w:iCs/>
            </w:rPr>
            <w:delText>b)</w:delText>
          </w:r>
          <w:r w:rsidRPr="008A121F" w:rsidDel="00276C39">
            <w:delText xml:space="preserve"> обращать особое внимание на присвоение опознавателей судовых станций с шестью значащими цифрами (т. е. опознавателей с тремя замыкающими нулями), которые следует присваивать только тем судовым станциям, в отношении которых можно логично предполагать, что им потребуется такой опознаватель для автоматического доступа к коммутируемым сетям общего пользования на всемирной основе, в частности для систем подвижной спутниковой связи, принятых для использования в ГМСББ 1 февраля 2002 года или до этой даты, до тех пор, пока эти системы поддерживают применение MMSI в качестве части своей схемы нумерации.</w:delText>
          </w:r>
          <w:r w:rsidRPr="008A121F" w:rsidDel="00276C39">
            <w:rPr>
              <w:sz w:val="16"/>
              <w:szCs w:val="16"/>
            </w:rPr>
            <w:delText>     </w:delText>
          </w:r>
          <w:r w:rsidRPr="008A121F" w:rsidDel="00276C39">
            <w:rPr>
              <w:sz w:val="16"/>
              <w:szCs w:val="16"/>
              <w:lang w:val="en-GB"/>
            </w:rPr>
            <w:delText>(</w:delText>
          </w:r>
          <w:r w:rsidRPr="008A121F" w:rsidDel="00276C39">
            <w:rPr>
              <w:sz w:val="16"/>
              <w:szCs w:val="16"/>
            </w:rPr>
            <w:delText>ВКР</w:delText>
          </w:r>
          <w:r w:rsidRPr="008A121F" w:rsidDel="00276C39">
            <w:rPr>
              <w:sz w:val="16"/>
              <w:szCs w:val="16"/>
              <w:lang w:val="en-GB"/>
            </w:rPr>
            <w:delText>-07)</w:delText>
          </w:r>
        </w:del>
      </w:ins>
    </w:p>
    <w:p w14:paraId="37DBF18F" w14:textId="77777777" w:rsidR="008A121F" w:rsidRPr="008A121F" w:rsidRDefault="008A121F" w:rsidP="00C500F5">
      <w:pPr>
        <w:pStyle w:val="Heading3"/>
        <w:rPr>
          <w:bCs/>
          <w:u w:val="single"/>
          <w:rPrChange w:id="222" w:author="Miliaeva, Olga" w:date="2019-09-23T08:11:00Z">
            <w:rPr>
              <w:bCs/>
              <w:u w:val="single"/>
              <w:lang w:val="en-GB"/>
            </w:rPr>
          </w:rPrChange>
        </w:rPr>
      </w:pPr>
      <w:bookmarkStart w:id="223" w:name="_Toc19181738"/>
      <w:bookmarkStart w:id="224" w:name="_Toc19182439"/>
      <w:bookmarkStart w:id="225" w:name="_Toc19784843"/>
      <w:bookmarkStart w:id="226" w:name="_Toc21360130"/>
      <w:r w:rsidRPr="008A121F">
        <w:rPr>
          <w:bCs/>
          <w:rPrChange w:id="227" w:author="Miliaeva, Olga" w:date="2019-09-23T08:11:00Z">
            <w:rPr>
              <w:bCs/>
              <w:lang w:val="en-GB"/>
            </w:rPr>
          </w:rPrChange>
        </w:rPr>
        <w:t>3.1.6</w:t>
      </w:r>
      <w:r w:rsidRPr="008A121F">
        <w:rPr>
          <w:bCs/>
          <w:rPrChange w:id="228" w:author="Miliaeva, Olga" w:date="2019-09-23T08:11:00Z">
            <w:rPr>
              <w:bCs/>
              <w:lang w:val="en-GB"/>
            </w:rPr>
          </w:rPrChange>
        </w:rPr>
        <w:tab/>
      </w:r>
      <w:r w:rsidRPr="008A121F">
        <w:rPr>
          <w:bCs/>
        </w:rPr>
        <w:t>Статья</w:t>
      </w:r>
      <w:r w:rsidRPr="008A121F">
        <w:rPr>
          <w:rPrChange w:id="229" w:author="Miliaeva, Olga" w:date="2019-09-23T08:11:00Z">
            <w:rPr>
              <w:lang w:val="en-GB"/>
            </w:rPr>
          </w:rPrChange>
        </w:rPr>
        <w:t xml:space="preserve"> 20 </w:t>
      </w:r>
      <w:r w:rsidRPr="008A121F">
        <w:t>Регламента</w:t>
      </w:r>
      <w:r w:rsidRPr="008A121F">
        <w:rPr>
          <w:rPrChange w:id="230" w:author="Miliaeva, Olga" w:date="2019-09-23T08:11:00Z">
            <w:rPr>
              <w:lang w:val="en-GB"/>
            </w:rPr>
          </w:rPrChange>
        </w:rPr>
        <w:t xml:space="preserve"> </w:t>
      </w:r>
      <w:r w:rsidRPr="008A121F">
        <w:t>радиосвязи</w:t>
      </w:r>
      <w:bookmarkEnd w:id="223"/>
      <w:bookmarkEnd w:id="224"/>
      <w:bookmarkEnd w:id="225"/>
      <w:bookmarkEnd w:id="226"/>
    </w:p>
    <w:p w14:paraId="0BCED611" w14:textId="77777777" w:rsidR="008A121F" w:rsidRPr="008A121F" w:rsidRDefault="008A121F" w:rsidP="008A121F">
      <w:r w:rsidRPr="008A121F">
        <w:t>В этой Статье перечисляются публикации, которые должны выпускаться Генеральным секретарем. Согласно пп.</w:t>
      </w:r>
      <w:r w:rsidRPr="008A121F">
        <w:rPr>
          <w:lang w:val="en-US"/>
        </w:rPr>
        <w:t> </w:t>
      </w:r>
      <w:r w:rsidRPr="008A121F">
        <w:rPr>
          <w:b/>
          <w:bCs/>
        </w:rPr>
        <w:t>20.2</w:t>
      </w:r>
      <w:r w:rsidRPr="008A121F">
        <w:t>–</w:t>
      </w:r>
      <w:r w:rsidRPr="008A121F">
        <w:rPr>
          <w:b/>
          <w:bCs/>
        </w:rPr>
        <w:t>20.6</w:t>
      </w:r>
      <w:r w:rsidRPr="008A121F">
        <w:rPr>
          <w:bCs/>
        </w:rPr>
        <w:t>,</w:t>
      </w:r>
      <w:r w:rsidRPr="008A121F">
        <w:t xml:space="preserve"> в число этих публикаций входит, в том числе, Международный список частот, содержащий:</w:t>
      </w:r>
    </w:p>
    <w:p w14:paraId="18F6F8DC" w14:textId="77777777" w:rsidR="008A121F" w:rsidRPr="008A121F" w:rsidRDefault="008A121F" w:rsidP="00C500F5">
      <w:pPr>
        <w:pStyle w:val="enumlev1"/>
      </w:pPr>
      <w:r w:rsidRPr="008A121F">
        <w:rPr>
          <w:b/>
          <w:bCs/>
        </w:rPr>
        <w:t>20.4</w:t>
      </w:r>
      <w:r w:rsidRPr="008A121F">
        <w:tab/>
      </w:r>
      <w:r w:rsidRPr="008A121F">
        <w:rPr>
          <w:i/>
          <w:iCs/>
        </w:rPr>
        <w:t>a)</w:t>
      </w:r>
      <w:r w:rsidRPr="008A121F">
        <w:tab/>
        <w:t>сведения о частотных присвоениях, внесенных в Международный справочный регистр частот;</w:t>
      </w:r>
    </w:p>
    <w:p w14:paraId="55B5C99E" w14:textId="77777777" w:rsidR="008A121F" w:rsidRPr="008A121F" w:rsidRDefault="008A121F" w:rsidP="00C500F5">
      <w:pPr>
        <w:pStyle w:val="enumlev1"/>
      </w:pPr>
      <w:r w:rsidRPr="008A121F">
        <w:rPr>
          <w:b/>
          <w:bCs/>
        </w:rPr>
        <w:t>20.5</w:t>
      </w:r>
      <w:r w:rsidRPr="008A121F">
        <w:tab/>
      </w:r>
      <w:r w:rsidRPr="008A121F">
        <w:rPr>
          <w:i/>
          <w:iCs/>
        </w:rPr>
        <w:t>b)</w:t>
      </w:r>
      <w:r w:rsidRPr="008A121F">
        <w:tab/>
        <w:t>частоты, предусматриваемые настоящим Регламентом для совместного использования некоторыми службами;</w:t>
      </w:r>
      <w:r w:rsidRPr="00C500F5">
        <w:rPr>
          <w:sz w:val="16"/>
          <w:szCs w:val="16"/>
        </w:rPr>
        <w:t>     (ВКР-07)</w:t>
      </w:r>
    </w:p>
    <w:p w14:paraId="3A0486FE" w14:textId="77777777" w:rsidR="008A121F" w:rsidRPr="008A121F" w:rsidRDefault="008A121F" w:rsidP="00C500F5">
      <w:pPr>
        <w:pStyle w:val="enumlev1"/>
      </w:pPr>
      <w:r w:rsidRPr="008A121F">
        <w:rPr>
          <w:b/>
          <w:bCs/>
        </w:rPr>
        <w:t>20.6</w:t>
      </w:r>
      <w:r w:rsidRPr="008A121F">
        <w:tab/>
      </w:r>
      <w:r w:rsidRPr="008A121F">
        <w:rPr>
          <w:i/>
          <w:iCs/>
        </w:rPr>
        <w:t>c)</w:t>
      </w:r>
      <w:r w:rsidRPr="008A121F">
        <w:tab/>
        <w:t xml:space="preserve">выделения согласно Планам выделения, содержащимся в Приложениях </w:t>
      </w:r>
      <w:r w:rsidRPr="008A121F">
        <w:rPr>
          <w:b/>
          <w:bCs/>
        </w:rPr>
        <w:t>25</w:t>
      </w:r>
      <w:r w:rsidRPr="008A121F">
        <w:t xml:space="preserve">, </w:t>
      </w:r>
      <w:r w:rsidRPr="008A121F">
        <w:rPr>
          <w:b/>
          <w:bCs/>
        </w:rPr>
        <w:t>26</w:t>
      </w:r>
      <w:r w:rsidRPr="008A121F">
        <w:t xml:space="preserve"> и </w:t>
      </w:r>
      <w:r w:rsidRPr="008A121F">
        <w:rPr>
          <w:b/>
          <w:bCs/>
        </w:rPr>
        <w:t>27</w:t>
      </w:r>
      <w:r w:rsidRPr="008A121F">
        <w:t>.</w:t>
      </w:r>
    </w:p>
    <w:p w14:paraId="5ABB9AE2" w14:textId="77777777" w:rsidR="008A121F" w:rsidRPr="001C077A" w:rsidRDefault="008A121F" w:rsidP="008A121F">
      <w:r w:rsidRPr="008A121F">
        <w:t>Учитывая, что в 2000</w:t>
      </w:r>
      <w:r w:rsidRPr="008A121F">
        <w:rPr>
          <w:lang w:val="en-US"/>
        </w:rPr>
        <w:t> </w:t>
      </w:r>
      <w:r w:rsidRPr="008A121F">
        <w:t>году публикация Международного списка частот была заменена публикацией Международного информационного циркуляра по частотам (ИФИК БР) и что в ИФИК БР входит вся информация, перечисленная в пп. </w:t>
      </w:r>
      <w:r w:rsidRPr="008A121F">
        <w:rPr>
          <w:b/>
          <w:bCs/>
        </w:rPr>
        <w:t>20.4</w:t>
      </w:r>
      <w:r w:rsidRPr="008A121F">
        <w:t xml:space="preserve">– </w:t>
      </w:r>
      <w:r w:rsidRPr="008A121F">
        <w:rPr>
          <w:b/>
        </w:rPr>
        <w:t>2</w:t>
      </w:r>
      <w:r w:rsidRPr="008A121F">
        <w:rPr>
          <w:b/>
          <w:bCs/>
        </w:rPr>
        <w:t>0.6</w:t>
      </w:r>
      <w:r w:rsidRPr="008A121F">
        <w:rPr>
          <w:bCs/>
        </w:rPr>
        <w:t>,</w:t>
      </w:r>
      <w:r w:rsidRPr="008A121F">
        <w:rPr>
          <w:b/>
          <w:bCs/>
        </w:rPr>
        <w:t xml:space="preserve"> </w:t>
      </w:r>
      <w:r w:rsidRPr="008A121F">
        <w:rPr>
          <w:bCs/>
        </w:rPr>
        <w:t>Статью </w:t>
      </w:r>
      <w:r w:rsidRPr="001C077A">
        <w:rPr>
          <w:bCs/>
        </w:rPr>
        <w:t xml:space="preserve">20 </w:t>
      </w:r>
      <w:r w:rsidRPr="008A121F">
        <w:rPr>
          <w:bCs/>
        </w:rPr>
        <w:t>можно</w:t>
      </w:r>
      <w:r w:rsidRPr="001C077A">
        <w:rPr>
          <w:bCs/>
        </w:rPr>
        <w:t xml:space="preserve"> </w:t>
      </w:r>
      <w:r w:rsidRPr="008A121F">
        <w:rPr>
          <w:bCs/>
        </w:rPr>
        <w:t>обновить</w:t>
      </w:r>
      <w:r w:rsidRPr="001C077A">
        <w:rPr>
          <w:bCs/>
        </w:rPr>
        <w:t xml:space="preserve"> </w:t>
      </w:r>
      <w:r w:rsidRPr="008A121F">
        <w:rPr>
          <w:bCs/>
        </w:rPr>
        <w:t>следующим</w:t>
      </w:r>
      <w:r w:rsidRPr="001C077A">
        <w:rPr>
          <w:bCs/>
        </w:rPr>
        <w:t xml:space="preserve"> </w:t>
      </w:r>
      <w:r w:rsidRPr="008A121F">
        <w:rPr>
          <w:bCs/>
        </w:rPr>
        <w:t>образом</w:t>
      </w:r>
      <w:r w:rsidRPr="001C077A">
        <w:t>:</w:t>
      </w:r>
    </w:p>
    <w:p w14:paraId="6A31BD6B" w14:textId="77777777" w:rsidR="008A121F" w:rsidRPr="008A121F" w:rsidRDefault="008A121F" w:rsidP="001D6DE9">
      <w:pPr>
        <w:pStyle w:val="enumlev1"/>
      </w:pPr>
      <w:r w:rsidRPr="008A121F">
        <w:t>–</w:t>
      </w:r>
      <w:r w:rsidRPr="008A121F">
        <w:tab/>
        <w:t>п.</w:t>
      </w:r>
      <w:r w:rsidRPr="00CA2497">
        <w:t xml:space="preserve"> </w:t>
      </w:r>
      <w:r w:rsidRPr="008A121F">
        <w:rPr>
          <w:b/>
          <w:bCs/>
        </w:rPr>
        <w:t>20.2</w:t>
      </w:r>
      <w:r w:rsidRPr="008A121F">
        <w:t>:</w:t>
      </w:r>
      <w:r w:rsidRPr="00CA2497">
        <w:t xml:space="preserve"> </w:t>
      </w:r>
      <w:r w:rsidRPr="008A121F">
        <w:t>§ 2 Международный информационный циркуляр по частотам (ИФИК БР) (ранее Список </w:t>
      </w:r>
      <w:r w:rsidRPr="008A121F">
        <w:rPr>
          <w:lang w:val="en-GB"/>
        </w:rPr>
        <w:t>I</w:t>
      </w:r>
      <w:r w:rsidRPr="008A121F">
        <w:t xml:space="preserve"> – Международный список частот);</w:t>
      </w:r>
    </w:p>
    <w:p w14:paraId="113CB29A" w14:textId="77777777" w:rsidR="008A121F" w:rsidRPr="001C077A" w:rsidRDefault="008A121F" w:rsidP="001D6DE9">
      <w:pPr>
        <w:pStyle w:val="enumlev1"/>
      </w:pPr>
      <w:r w:rsidRPr="001C077A">
        <w:t>–</w:t>
      </w:r>
      <w:r w:rsidRPr="001C077A">
        <w:tab/>
      </w:r>
      <w:r w:rsidRPr="008A121F">
        <w:t>п</w:t>
      </w:r>
      <w:r w:rsidRPr="001C077A">
        <w:t xml:space="preserve">. </w:t>
      </w:r>
      <w:r w:rsidRPr="001C077A">
        <w:rPr>
          <w:b/>
        </w:rPr>
        <w:t>20.3</w:t>
      </w:r>
      <w:r w:rsidRPr="001C077A">
        <w:t xml:space="preserve">: </w:t>
      </w:r>
      <w:r w:rsidRPr="008A121F">
        <w:t>ИФИК</w:t>
      </w:r>
      <w:r w:rsidRPr="001C077A">
        <w:t xml:space="preserve"> </w:t>
      </w:r>
      <w:r w:rsidRPr="008A121F">
        <w:t>БР</w:t>
      </w:r>
      <w:r w:rsidRPr="001C077A">
        <w:t xml:space="preserve"> </w:t>
      </w:r>
      <w:r w:rsidRPr="008A121F">
        <w:t>содержит</w:t>
      </w:r>
    </w:p>
    <w:p w14:paraId="609C73AB" w14:textId="77777777" w:rsidR="008A121F" w:rsidRPr="001C077A" w:rsidRDefault="008A121F" w:rsidP="001D6DE9">
      <w:pPr>
        <w:pStyle w:val="enumlev1"/>
        <w:rPr>
          <w:b/>
          <w:bCs/>
        </w:rPr>
      </w:pPr>
      <w:r w:rsidRPr="008A121F">
        <w:lastRenderedPageBreak/>
        <w:t>–</w:t>
      </w:r>
      <w:r w:rsidRPr="008A121F">
        <w:tab/>
        <w:t xml:space="preserve">"предисловие к Международному списку частот (МСЧ)" следует заменить на "предисловие к Международному информационному циркуляру по частотам" в следующих положениях: пп. </w:t>
      </w:r>
      <w:r w:rsidRPr="008A121F">
        <w:rPr>
          <w:b/>
          <w:bCs/>
        </w:rPr>
        <w:t>11.13</w:t>
      </w:r>
      <w:r w:rsidRPr="008A121F">
        <w:t xml:space="preserve">, </w:t>
      </w:r>
      <w:r w:rsidRPr="008A121F">
        <w:rPr>
          <w:b/>
          <w:bCs/>
        </w:rPr>
        <w:t>13.7</w:t>
      </w:r>
      <w:r w:rsidRPr="008A121F">
        <w:t xml:space="preserve">, </w:t>
      </w:r>
      <w:r w:rsidRPr="008A121F">
        <w:rPr>
          <w:b/>
        </w:rPr>
        <w:t>13.9</w:t>
      </w:r>
      <w:r w:rsidRPr="008A121F">
        <w:t>, Приложение </w:t>
      </w:r>
      <w:r w:rsidRPr="008A121F">
        <w:rPr>
          <w:b/>
          <w:bCs/>
        </w:rPr>
        <w:t>1</w:t>
      </w:r>
      <w:r w:rsidRPr="008A121F">
        <w:t xml:space="preserve"> (стр. ПР</w:t>
      </w:r>
      <w:r w:rsidRPr="001C077A">
        <w:t xml:space="preserve">1-1), </w:t>
      </w:r>
      <w:r w:rsidRPr="008A121F">
        <w:t>Приложение</w:t>
      </w:r>
      <w:r w:rsidRPr="008A121F">
        <w:rPr>
          <w:lang w:val="en-US"/>
        </w:rPr>
        <w:t> </w:t>
      </w:r>
      <w:r w:rsidRPr="001C077A">
        <w:rPr>
          <w:b/>
        </w:rPr>
        <w:t>26</w:t>
      </w:r>
      <w:r w:rsidRPr="001C077A">
        <w:t xml:space="preserve"> (</w:t>
      </w:r>
      <w:r w:rsidRPr="008A121F">
        <w:t>стр</w:t>
      </w:r>
      <w:r w:rsidRPr="001C077A">
        <w:t xml:space="preserve">. </w:t>
      </w:r>
      <w:r w:rsidRPr="008A121F">
        <w:t>ПР</w:t>
      </w:r>
      <w:r w:rsidRPr="001C077A">
        <w:t xml:space="preserve">26-4, </w:t>
      </w:r>
      <w:r w:rsidRPr="008A121F">
        <w:t>примечание</w:t>
      </w:r>
      <w:r w:rsidRPr="008A121F">
        <w:rPr>
          <w:lang w:val="en-US"/>
        </w:rPr>
        <w:t> </w:t>
      </w:r>
      <w:r w:rsidRPr="008A121F">
        <w:rPr>
          <w:lang w:val="en-GB"/>
        </w:rPr>
        <w:t>a</w:t>
      </w:r>
      <w:r w:rsidRPr="001C077A">
        <w:t xml:space="preserve">)), </w:t>
      </w:r>
      <w:r w:rsidRPr="008A121F">
        <w:t>Статья</w:t>
      </w:r>
      <w:r w:rsidRPr="008A121F">
        <w:rPr>
          <w:lang w:val="en-US"/>
        </w:rPr>
        <w:t> </w:t>
      </w:r>
      <w:r w:rsidRPr="001C077A">
        <w:t xml:space="preserve">10 </w:t>
      </w:r>
      <w:r w:rsidRPr="008A121F">
        <w:t>Приложения</w:t>
      </w:r>
      <w:r w:rsidRPr="008A121F">
        <w:rPr>
          <w:lang w:val="en-US"/>
        </w:rPr>
        <w:t> </w:t>
      </w:r>
      <w:r w:rsidRPr="001C077A">
        <w:rPr>
          <w:b/>
          <w:bCs/>
        </w:rPr>
        <w:t>30</w:t>
      </w:r>
      <w:r w:rsidRPr="001C077A">
        <w:t xml:space="preserve"> (</w:t>
      </w:r>
      <w:r w:rsidRPr="008A121F">
        <w:t>стр</w:t>
      </w:r>
      <w:r w:rsidRPr="001C077A">
        <w:t>.</w:t>
      </w:r>
      <w:r w:rsidRPr="008A121F">
        <w:rPr>
          <w:lang w:val="en-US"/>
        </w:rPr>
        <w:t> </w:t>
      </w:r>
      <w:r w:rsidRPr="008A121F">
        <w:t>ПР</w:t>
      </w:r>
      <w:r w:rsidRPr="001C077A">
        <w:t xml:space="preserve">30-26 </w:t>
      </w:r>
      <w:r w:rsidRPr="008A121F">
        <w:t>и</w:t>
      </w:r>
      <w:r w:rsidRPr="001C077A">
        <w:t xml:space="preserve"> </w:t>
      </w:r>
      <w:r w:rsidRPr="008A121F">
        <w:t>ПР</w:t>
      </w:r>
      <w:r w:rsidRPr="001C077A">
        <w:noBreakHyphen/>
        <w:t xml:space="preserve">31), </w:t>
      </w:r>
      <w:r w:rsidRPr="008A121F">
        <w:t>Статья</w:t>
      </w:r>
      <w:r w:rsidRPr="008A121F">
        <w:rPr>
          <w:lang w:val="en-US"/>
        </w:rPr>
        <w:t> </w:t>
      </w:r>
      <w:r w:rsidRPr="001C077A">
        <w:t xml:space="preserve">11 </w:t>
      </w:r>
      <w:r w:rsidRPr="008A121F">
        <w:t>Приложения</w:t>
      </w:r>
      <w:r w:rsidRPr="008A121F">
        <w:rPr>
          <w:lang w:val="en-US"/>
        </w:rPr>
        <w:t> </w:t>
      </w:r>
      <w:r w:rsidRPr="001C077A">
        <w:rPr>
          <w:b/>
          <w:bCs/>
        </w:rPr>
        <w:t>30</w:t>
      </w:r>
      <w:r w:rsidRPr="001C077A">
        <w:t xml:space="preserve"> (</w:t>
      </w:r>
      <w:r w:rsidRPr="008A121F">
        <w:t>стр</w:t>
      </w:r>
      <w:r w:rsidRPr="001C077A">
        <w:t xml:space="preserve">. </w:t>
      </w:r>
      <w:r w:rsidRPr="008A121F">
        <w:t>ПР</w:t>
      </w:r>
      <w:r w:rsidRPr="001C077A">
        <w:t xml:space="preserve">30-65, </w:t>
      </w:r>
      <w:r w:rsidRPr="008A121F">
        <w:t>ПР</w:t>
      </w:r>
      <w:r w:rsidRPr="001C077A">
        <w:t xml:space="preserve">30-80), </w:t>
      </w:r>
      <w:r w:rsidRPr="008A121F">
        <w:t>Статья</w:t>
      </w:r>
      <w:r w:rsidRPr="001C077A">
        <w:t xml:space="preserve">9 </w:t>
      </w:r>
      <w:r w:rsidRPr="008A121F">
        <w:t>Приложения</w:t>
      </w:r>
      <w:r w:rsidRPr="008A121F">
        <w:rPr>
          <w:lang w:val="en-US"/>
        </w:rPr>
        <w:t> </w:t>
      </w:r>
      <w:r w:rsidRPr="001C077A">
        <w:rPr>
          <w:b/>
          <w:bCs/>
        </w:rPr>
        <w:t>30</w:t>
      </w:r>
      <w:r w:rsidRPr="008A121F">
        <w:rPr>
          <w:b/>
          <w:bCs/>
          <w:lang w:val="en-GB"/>
        </w:rPr>
        <w:t>A</w:t>
      </w:r>
      <w:r w:rsidRPr="001C077A">
        <w:t xml:space="preserve"> (</w:t>
      </w:r>
      <w:r w:rsidRPr="008A121F">
        <w:t>стр</w:t>
      </w:r>
      <w:r w:rsidRPr="001C077A">
        <w:t xml:space="preserve">. </w:t>
      </w:r>
      <w:r w:rsidRPr="008A121F">
        <w:t>ПР</w:t>
      </w:r>
      <w:r w:rsidRPr="001C077A">
        <w:t>30</w:t>
      </w:r>
      <w:r w:rsidRPr="008A121F">
        <w:rPr>
          <w:lang w:val="en-GB"/>
        </w:rPr>
        <w:t>A</w:t>
      </w:r>
      <w:r w:rsidRPr="001C077A">
        <w:t xml:space="preserve">-29, </w:t>
      </w:r>
      <w:r w:rsidRPr="008A121F">
        <w:t>ПР</w:t>
      </w:r>
      <w:r w:rsidRPr="001C077A">
        <w:t>30</w:t>
      </w:r>
      <w:r w:rsidRPr="008A121F">
        <w:rPr>
          <w:lang w:val="en-GB"/>
        </w:rPr>
        <w:t>A</w:t>
      </w:r>
      <w:r w:rsidRPr="001C077A">
        <w:t xml:space="preserve">-32), </w:t>
      </w:r>
      <w:r w:rsidRPr="008A121F">
        <w:t>Статья</w:t>
      </w:r>
      <w:r w:rsidRPr="008A121F">
        <w:rPr>
          <w:lang w:val="en-US"/>
        </w:rPr>
        <w:t> </w:t>
      </w:r>
      <w:r w:rsidRPr="001C077A">
        <w:t>9</w:t>
      </w:r>
      <w:r w:rsidRPr="008A121F">
        <w:rPr>
          <w:lang w:val="en-GB"/>
        </w:rPr>
        <w:t>A</w:t>
      </w:r>
      <w:r w:rsidRPr="001C077A">
        <w:t xml:space="preserve"> </w:t>
      </w:r>
      <w:r w:rsidRPr="008A121F">
        <w:t>Приложения</w:t>
      </w:r>
      <w:r w:rsidRPr="008A121F">
        <w:rPr>
          <w:lang w:val="en-US"/>
        </w:rPr>
        <w:t> </w:t>
      </w:r>
      <w:r w:rsidRPr="001C077A">
        <w:rPr>
          <w:b/>
          <w:bCs/>
        </w:rPr>
        <w:t>30</w:t>
      </w:r>
      <w:r w:rsidRPr="008A121F">
        <w:rPr>
          <w:b/>
          <w:bCs/>
          <w:lang w:val="en-GB"/>
        </w:rPr>
        <w:t>A</w:t>
      </w:r>
      <w:r w:rsidRPr="001C077A">
        <w:t xml:space="preserve"> (</w:t>
      </w:r>
      <w:r w:rsidRPr="008A121F">
        <w:t>стр</w:t>
      </w:r>
      <w:r w:rsidRPr="001C077A">
        <w:t xml:space="preserve">. </w:t>
      </w:r>
      <w:r w:rsidRPr="008A121F">
        <w:t>ПР</w:t>
      </w:r>
      <w:r w:rsidRPr="001C077A">
        <w:t>30</w:t>
      </w:r>
      <w:r w:rsidRPr="008A121F">
        <w:rPr>
          <w:lang w:val="en-GB"/>
        </w:rPr>
        <w:t>A</w:t>
      </w:r>
      <w:r w:rsidRPr="001C077A">
        <w:t xml:space="preserve">-65 </w:t>
      </w:r>
      <w:r w:rsidRPr="008A121F">
        <w:t>и</w:t>
      </w:r>
      <w:r w:rsidRPr="001C077A">
        <w:t xml:space="preserve"> </w:t>
      </w:r>
      <w:r w:rsidRPr="008A121F">
        <w:t>ПР</w:t>
      </w:r>
      <w:r w:rsidRPr="001C077A">
        <w:t>30</w:t>
      </w:r>
      <w:r w:rsidRPr="008A121F">
        <w:rPr>
          <w:lang w:val="en-GB"/>
        </w:rPr>
        <w:t>A</w:t>
      </w:r>
      <w:r w:rsidRPr="001C077A">
        <w:t xml:space="preserve">-81), </w:t>
      </w:r>
      <w:r w:rsidRPr="008A121F">
        <w:t>Рекомендация</w:t>
      </w:r>
      <w:r w:rsidRPr="008A121F">
        <w:rPr>
          <w:lang w:val="en-GB"/>
        </w:rPr>
        <w:t> </w:t>
      </w:r>
      <w:r w:rsidRPr="001C077A">
        <w:rPr>
          <w:b/>
          <w:bCs/>
        </w:rPr>
        <w:t>63 (</w:t>
      </w:r>
      <w:r w:rsidRPr="008A121F">
        <w:rPr>
          <w:b/>
          <w:bCs/>
        </w:rPr>
        <w:t>ВАРК</w:t>
      </w:r>
      <w:r w:rsidRPr="001C077A">
        <w:rPr>
          <w:b/>
          <w:bCs/>
        </w:rPr>
        <w:noBreakHyphen/>
        <w:t>79)</w:t>
      </w:r>
      <w:r w:rsidRPr="001C077A">
        <w:t>;</w:t>
      </w:r>
    </w:p>
    <w:p w14:paraId="6D0E4A06" w14:textId="77777777" w:rsidR="008A121F" w:rsidRPr="008A121F" w:rsidRDefault="008A121F" w:rsidP="001D6DE9">
      <w:pPr>
        <w:pStyle w:val="enumlev1"/>
      </w:pPr>
      <w:r w:rsidRPr="008A121F">
        <w:t>–</w:t>
      </w:r>
      <w:r w:rsidRPr="008A121F">
        <w:tab/>
        <w:t>"МСЧ" следует заменить на "ИФИК БР" в п. 13.10;</w:t>
      </w:r>
    </w:p>
    <w:p w14:paraId="583ABF64" w14:textId="77777777" w:rsidR="008A121F" w:rsidRPr="008A121F" w:rsidRDefault="008A121F" w:rsidP="001D6DE9">
      <w:pPr>
        <w:pStyle w:val="enumlev1"/>
      </w:pPr>
      <w:r w:rsidRPr="008A121F">
        <w:t>–</w:t>
      </w:r>
      <w:r w:rsidRPr="008A121F">
        <w:tab/>
        <w:t>"Международный список частот" следует заменить на "Международный информационный циркуляр по частотам" в Рекомендации </w:t>
      </w:r>
      <w:r w:rsidRPr="008A121F">
        <w:rPr>
          <w:b/>
          <w:bCs/>
        </w:rPr>
        <w:t>36 (ВКР-97)</w:t>
      </w:r>
      <w:r w:rsidRPr="008A121F">
        <w:t>.</w:t>
      </w:r>
    </w:p>
    <w:p w14:paraId="60CD38DE" w14:textId="77777777" w:rsidR="008A121F" w:rsidRPr="008A121F" w:rsidRDefault="008A121F" w:rsidP="001D6DE9">
      <w:pPr>
        <w:pStyle w:val="Heading3"/>
      </w:pPr>
      <w:bookmarkStart w:id="231" w:name="_Toc948821"/>
      <w:bookmarkStart w:id="232" w:name="_Toc19784844"/>
      <w:bookmarkStart w:id="233" w:name="_Toc21360131"/>
      <w:r w:rsidRPr="008A121F">
        <w:t>3.1.7</w:t>
      </w:r>
      <w:r w:rsidRPr="008A121F">
        <w:tab/>
        <w:t>Статья 21 Регламента радиосвязи</w:t>
      </w:r>
      <w:bookmarkEnd w:id="231"/>
      <w:bookmarkEnd w:id="232"/>
      <w:bookmarkEnd w:id="233"/>
    </w:p>
    <w:p w14:paraId="3C0B78D0" w14:textId="77777777" w:rsidR="008A121F" w:rsidRPr="008A121F" w:rsidRDefault="008A121F" w:rsidP="001C077A">
      <w:pPr>
        <w:pStyle w:val="Heading4"/>
      </w:pPr>
      <w:bookmarkStart w:id="234" w:name="_Toc948822"/>
      <w:r w:rsidRPr="008A121F">
        <w:t>3.1.7.1</w:t>
      </w:r>
      <w:r w:rsidRPr="008A121F">
        <w:tab/>
        <w:t>Пределы плотности потока мощности (п.п.м.) в Статье 21 РР, применимые к подвижной спутниковой службе в полосе частот 40–40,5 ГГц</w:t>
      </w:r>
      <w:bookmarkEnd w:id="234"/>
    </w:p>
    <w:p w14:paraId="1F268713" w14:textId="77777777" w:rsidR="008A121F" w:rsidRPr="008A121F" w:rsidRDefault="008A121F" w:rsidP="008A121F">
      <w:r w:rsidRPr="008A121F">
        <w:t>В ходе рассмотрения заявок Бюро отметило, что после ВКР-2000 в Таблице </w:t>
      </w:r>
      <w:r w:rsidRPr="008A121F">
        <w:rPr>
          <w:b/>
        </w:rPr>
        <w:t>21-4</w:t>
      </w:r>
      <w:r w:rsidRPr="008A121F">
        <w:t xml:space="preserve"> Статьи </w:t>
      </w:r>
      <w:r w:rsidRPr="008A121F">
        <w:rPr>
          <w:b/>
        </w:rPr>
        <w:t>21</w:t>
      </w:r>
      <w:r w:rsidRPr="008A121F">
        <w:t xml:space="preserve"> Регламента радиосвязи пределы п.п.м. для распределения подвижной спутниковой службе в полосе частот 40–40,5 ГГц больше не указаны. Вместе с тем статус подвижной спутниковой службы в отношении наземных служб в Таблице распределения частот не изменился, и для фиксированной спутниковой службы в той же полосе частот ограничения по п.п.м. сохраняются, так же как и для систем фиксированной и подвижной спутниковой связи в соседней полосе 37,5–40 ГГц.</w:t>
      </w:r>
    </w:p>
    <w:p w14:paraId="2418B0A2" w14:textId="77777777" w:rsidR="008A121F" w:rsidRPr="008A121F" w:rsidRDefault="008A121F" w:rsidP="001D6DE9">
      <w:pPr>
        <w:spacing w:after="120"/>
      </w:pPr>
      <w:r w:rsidRPr="008A121F">
        <w:t xml:space="preserve">Причина этого несоответствия заключается в том, что на ВКР-2000 подвижная спутниковая служба была случайно удалена из Таблицы </w:t>
      </w:r>
      <w:r w:rsidRPr="008A121F">
        <w:rPr>
          <w:b/>
        </w:rPr>
        <w:t>21-4</w:t>
      </w:r>
      <w:r w:rsidRPr="008A121F">
        <w:t xml:space="preserve"> РР после внесения изменений в эту таблицу в соответствии с п. 1.4 повестки дня ВКР-2000. В результате во время рассмотрения в соответствии с пп. </w:t>
      </w:r>
      <w:r w:rsidRPr="008A121F">
        <w:rPr>
          <w:b/>
        </w:rPr>
        <w:t>9.35/11.31</w:t>
      </w:r>
      <w:r w:rsidRPr="008A121F">
        <w:t xml:space="preserve"> РР информации по 111 спутниковым сетям на этапе координации и двум спутниковым сетям на этапе заявления для таких частотных присвоений в полосе 40–40,5 ГГц значение п.п.м. не было рассчитано или не было занесено в МСРЧ.</w:t>
      </w:r>
    </w:p>
    <w:tbl>
      <w:tblPr>
        <w:tblStyle w:val="TableGrid"/>
        <w:tblW w:w="0" w:type="auto"/>
        <w:tblLook w:val="04A0" w:firstRow="1" w:lastRow="0" w:firstColumn="1" w:lastColumn="0" w:noHBand="0" w:noVBand="1"/>
      </w:tblPr>
      <w:tblGrid>
        <w:gridCol w:w="9629"/>
      </w:tblGrid>
      <w:tr w:rsidR="008A121F" w:rsidRPr="008A121F" w14:paraId="55F66A30" w14:textId="77777777" w:rsidTr="001A7A71">
        <w:tc>
          <w:tcPr>
            <w:tcW w:w="9629" w:type="dxa"/>
          </w:tcPr>
          <w:p w14:paraId="623CEA53" w14:textId="77777777" w:rsidR="008A121F" w:rsidRPr="008A121F" w:rsidRDefault="008A121F" w:rsidP="001D6DE9">
            <w:pPr>
              <w:spacing w:before="40" w:after="40"/>
            </w:pPr>
            <w:r w:rsidRPr="008A121F">
              <w:t xml:space="preserve">Конференция, возможно, пожелает восстановить отсутствующее упоминание в Таблице </w:t>
            </w:r>
            <w:r w:rsidRPr="008A121F">
              <w:rPr>
                <w:b/>
              </w:rPr>
              <w:t>21-4</w:t>
            </w:r>
            <w:r w:rsidRPr="008A121F">
              <w:t> РР подвижной спутниковой службы в полосе частот 40–40,5 ГГц и поручить Бюро рассмотреть уже опубликованные частотные присвоения.</w:t>
            </w:r>
          </w:p>
        </w:tc>
      </w:tr>
    </w:tbl>
    <w:p w14:paraId="69548CD3" w14:textId="01D9F6C5" w:rsidR="008A121F" w:rsidRPr="008A121F" w:rsidRDefault="008A121F" w:rsidP="001C077A">
      <w:pPr>
        <w:pStyle w:val="Heading4"/>
      </w:pPr>
      <w:r w:rsidRPr="008A121F">
        <w:t>3.1.7.2</w:t>
      </w:r>
      <w:r w:rsidRPr="008A121F">
        <w:tab/>
        <w:t>Масштабный коэффициент в определении пределов п.п.м. в Статье</w:t>
      </w:r>
      <w:r w:rsidRPr="008A121F">
        <w:rPr>
          <w:lang w:val="en-US"/>
        </w:rPr>
        <w:t> </w:t>
      </w:r>
      <w:r w:rsidRPr="008A121F">
        <w:t>21, применимый к негеостационарным спутниковым системам фиксированной спутниковой службы в полосе частот 17,7–19,3 ГГц</w:t>
      </w:r>
    </w:p>
    <w:p w14:paraId="6BAB6F3D" w14:textId="77777777" w:rsidR="008A121F" w:rsidRPr="008A121F" w:rsidRDefault="008A121F" w:rsidP="008A121F">
      <w:r w:rsidRPr="008A121F">
        <w:t>В полосе частот 17,7−19,3</w:t>
      </w:r>
      <w:r w:rsidRPr="008A121F">
        <w:rPr>
          <w:lang w:val="en-GB"/>
        </w:rPr>
        <w:t> </w:t>
      </w:r>
      <w:r w:rsidRPr="008A121F">
        <w:t>ГГц к пределам п.п.м. для негеостационарных спутниковых систем применяется масштабный коэффициент </w:t>
      </w:r>
      <w:r w:rsidRPr="008A121F">
        <w:rPr>
          <w:lang w:val="en-GB"/>
        </w:rPr>
        <w:t>X</w:t>
      </w:r>
      <w:r w:rsidRPr="008A121F">
        <w:t>, решение по которому было принято ВКР-2000 и который приведен в п. </w:t>
      </w:r>
      <w:r w:rsidRPr="008A121F">
        <w:rPr>
          <w:b/>
          <w:bCs/>
        </w:rPr>
        <w:t>21.16.6</w:t>
      </w:r>
      <w:r w:rsidRPr="008A121F">
        <w:t xml:space="preserve">: </w:t>
      </w:r>
    </w:p>
    <w:p w14:paraId="2AD76947" w14:textId="77777777" w:rsidR="008A121F" w:rsidRPr="008A121F" w:rsidRDefault="008A121F" w:rsidP="006D74C8">
      <w:pPr>
        <w:pStyle w:val="enumlev1"/>
      </w:pPr>
      <w:r w:rsidRPr="008A121F">
        <w:rPr>
          <w:iCs/>
        </w:rPr>
        <w:tab/>
        <w:t>"</w:t>
      </w:r>
      <w:r w:rsidRPr="008A121F">
        <w:rPr>
          <w:b/>
          <w:bCs/>
          <w:iCs/>
        </w:rPr>
        <w:t>21.16.6</w:t>
      </w:r>
      <w:r w:rsidRPr="008A121F">
        <w:tab/>
        <w:t xml:space="preserve">Функция </w:t>
      </w:r>
      <w:r w:rsidRPr="008A121F">
        <w:rPr>
          <w:i/>
          <w:iCs/>
        </w:rPr>
        <w:t>Х</w:t>
      </w:r>
      <w:r w:rsidRPr="008A121F">
        <w:t xml:space="preserve"> определяется как функция числа </w:t>
      </w:r>
      <w:r w:rsidRPr="008A121F">
        <w:rPr>
          <w:i/>
          <w:iCs/>
        </w:rPr>
        <w:t>N</w:t>
      </w:r>
      <w:r w:rsidRPr="008A121F">
        <w:t xml:space="preserve"> спутников в группировке негеостационарных спутников фиксированной спутниковой службы следующим образом:</w:t>
      </w:r>
    </w:p>
    <w:p w14:paraId="24EE94D9" w14:textId="28645E1C" w:rsidR="008A121F" w:rsidRPr="008A121F" w:rsidRDefault="008A121F" w:rsidP="006D74C8">
      <w:pPr>
        <w:pStyle w:val="enumlev1"/>
      </w:pPr>
      <w:r w:rsidRPr="008A121F">
        <w:tab/>
      </w:r>
      <w:r w:rsidRPr="008A121F">
        <w:tab/>
      </w:r>
      <w:r w:rsidRPr="008A121F">
        <w:object w:dxaOrig="560" w:dyaOrig="260" w14:anchorId="0250A951">
          <v:shape id="_x0000_i1026" type="#_x0000_t75" style="width:27.05pt;height:12.65pt" o:ole="">
            <v:imagedata r:id="rId16" o:title=""/>
          </v:shape>
          <o:OLEObject Type="Embed" ProgID="Equation.DSMT4" ShapeID="_x0000_i1026" DrawAspect="Content" ObjectID="_1632128322" r:id="rId17"/>
        </w:object>
      </w:r>
      <w:r w:rsidRPr="008A121F">
        <w:tab/>
      </w:r>
      <w:r w:rsidR="006D74C8">
        <w:tab/>
      </w:r>
      <w:r w:rsidR="001C077A">
        <w:tab/>
      </w:r>
      <w:r w:rsidRPr="008A121F">
        <w:t>дБ</w:t>
      </w:r>
      <w:r w:rsidRPr="008A121F">
        <w:tab/>
        <w:t>при</w:t>
      </w:r>
      <w:r w:rsidRPr="008A121F">
        <w:tab/>
        <w:t>          </w:t>
      </w:r>
      <w:r w:rsidRPr="008A121F">
        <w:rPr>
          <w:i/>
          <w:iCs/>
        </w:rPr>
        <w:t>N</w:t>
      </w:r>
      <w:r w:rsidRPr="008A121F">
        <w:t>  ≤  50</w:t>
      </w:r>
    </w:p>
    <w:p w14:paraId="6FD10A51" w14:textId="77777777" w:rsidR="008A121F" w:rsidRPr="008A121F" w:rsidRDefault="008A121F" w:rsidP="006D74C8">
      <w:pPr>
        <w:pStyle w:val="enumlev1"/>
      </w:pPr>
      <w:r w:rsidRPr="008A121F">
        <w:tab/>
      </w:r>
      <w:r w:rsidRPr="008A121F">
        <w:tab/>
      </w:r>
      <w:bookmarkStart w:id="235" w:name="MTBlankEqn"/>
      <w:r w:rsidRPr="008A121F">
        <w:object w:dxaOrig="1560" w:dyaOrig="580" w14:anchorId="6B7C43A7">
          <v:shape id="_x0000_i1027" type="#_x0000_t75" style="width:77.75pt;height:29.95pt" o:ole="">
            <v:imagedata r:id="rId18" o:title=""/>
          </v:shape>
          <o:OLEObject Type="Embed" ProgID="Equation.DSMT4" ShapeID="_x0000_i1027" DrawAspect="Content" ObjectID="_1632128323" r:id="rId19"/>
        </w:object>
      </w:r>
      <w:bookmarkEnd w:id="235"/>
      <w:r w:rsidRPr="008A121F">
        <w:tab/>
        <w:t>дБ</w:t>
      </w:r>
      <w:r w:rsidRPr="008A121F">
        <w:tab/>
        <w:t>при</w:t>
      </w:r>
      <w:r w:rsidRPr="008A121F">
        <w:tab/>
        <w:t>50  &lt;  </w:t>
      </w:r>
      <w:r w:rsidRPr="008A121F">
        <w:rPr>
          <w:i/>
          <w:iCs/>
        </w:rPr>
        <w:t>N</w:t>
      </w:r>
      <w:r w:rsidRPr="008A121F">
        <w:t>  ≤  288</w:t>
      </w:r>
    </w:p>
    <w:p w14:paraId="4185BC30" w14:textId="77777777" w:rsidR="008A121F" w:rsidRPr="008A121F" w:rsidRDefault="008A121F" w:rsidP="006D74C8">
      <w:pPr>
        <w:pStyle w:val="enumlev1"/>
      </w:pPr>
      <w:r w:rsidRPr="008A121F">
        <w:tab/>
      </w:r>
      <w:r w:rsidRPr="008A121F">
        <w:tab/>
      </w:r>
      <w:r w:rsidRPr="008A121F">
        <w:object w:dxaOrig="1579" w:dyaOrig="580" w14:anchorId="193C6136">
          <v:shape id="_x0000_i1028" type="#_x0000_t75" style="width:77.75pt;height:29.95pt" o:ole="">
            <v:imagedata r:id="rId20" o:title=""/>
          </v:shape>
          <o:OLEObject Type="Embed" ProgID="Equation.DSMT4" ShapeID="_x0000_i1028" DrawAspect="Content" ObjectID="_1632128324" r:id="rId21"/>
        </w:object>
      </w:r>
      <w:r w:rsidRPr="008A121F">
        <w:tab/>
        <w:t>дБ</w:t>
      </w:r>
      <w:r w:rsidRPr="008A121F">
        <w:tab/>
        <w:t>при</w:t>
      </w:r>
      <w:r w:rsidRPr="008A121F">
        <w:tab/>
        <w:t>          </w:t>
      </w:r>
      <w:r w:rsidRPr="008A121F">
        <w:rPr>
          <w:i/>
          <w:iCs/>
        </w:rPr>
        <w:t>N</w:t>
      </w:r>
      <w:r w:rsidRPr="008A121F">
        <w:t>  &gt;  288.</w:t>
      </w:r>
    </w:p>
    <w:p w14:paraId="42915388" w14:textId="77777777" w:rsidR="008A121F" w:rsidRPr="008A121F" w:rsidRDefault="008A121F" w:rsidP="00E72184">
      <w:pPr>
        <w:pStyle w:val="enumlev1"/>
        <w:spacing w:after="120"/>
        <w:rPr>
          <w:lang w:val="en-GB"/>
        </w:rPr>
      </w:pPr>
      <w:r w:rsidRPr="008A121F">
        <w:tab/>
        <w:t>В полосе 18,8–19,3 ГГц данные пределы применяются к излучениям любой космической станции негеостационарной спутниковой системы фиксированной спутниковой службы, в отношении которой полная информация для координации или заявления, соответственно, была получена Бюро радиосвязи после 17 ноября 1995 года и которая не находилась в эксплуатации к указанной дате.</w:t>
      </w:r>
      <w:r w:rsidRPr="006D74C8">
        <w:rPr>
          <w:sz w:val="16"/>
          <w:szCs w:val="16"/>
        </w:rPr>
        <w:t>     </w:t>
      </w:r>
      <w:r w:rsidRPr="006D74C8">
        <w:rPr>
          <w:sz w:val="16"/>
          <w:szCs w:val="16"/>
          <w:lang w:val="en-GB"/>
        </w:rPr>
        <w:t>(</w:t>
      </w:r>
      <w:r w:rsidRPr="006D74C8">
        <w:rPr>
          <w:sz w:val="16"/>
          <w:szCs w:val="16"/>
        </w:rPr>
        <w:t>ВКР</w:t>
      </w:r>
      <w:r w:rsidRPr="006D74C8">
        <w:rPr>
          <w:sz w:val="16"/>
          <w:szCs w:val="16"/>
          <w:lang w:val="en-GB"/>
        </w:rPr>
        <w:noBreakHyphen/>
        <w:t>2000)</w:t>
      </w:r>
      <w:r w:rsidRPr="008A121F">
        <w:rPr>
          <w:lang w:val="en-GB"/>
        </w:rPr>
        <w:t>"</w:t>
      </w:r>
    </w:p>
    <w:tbl>
      <w:tblPr>
        <w:tblStyle w:val="TableGrid"/>
        <w:tblW w:w="0" w:type="auto"/>
        <w:tblLook w:val="04A0" w:firstRow="1" w:lastRow="0" w:firstColumn="1" w:lastColumn="0" w:noHBand="0" w:noVBand="1"/>
      </w:tblPr>
      <w:tblGrid>
        <w:gridCol w:w="9629"/>
      </w:tblGrid>
      <w:tr w:rsidR="008A121F" w:rsidRPr="008A121F" w14:paraId="5E99D016" w14:textId="77777777" w:rsidTr="001A7A71">
        <w:tc>
          <w:tcPr>
            <w:tcW w:w="9629" w:type="dxa"/>
          </w:tcPr>
          <w:p w14:paraId="5C3E56EE" w14:textId="73CE5C33" w:rsidR="008A121F" w:rsidRPr="008A121F" w:rsidRDefault="008A121F" w:rsidP="00E72184">
            <w:pPr>
              <w:spacing w:before="40" w:after="40"/>
            </w:pPr>
            <w:r w:rsidRPr="008A121F">
              <w:lastRenderedPageBreak/>
              <w:t>Отмечая, что в исследованиях, проведенных до ВКР-2000, не рассматривались случаи негеостационарных спутниковых систем, имеющих более 1000</w:t>
            </w:r>
            <w:r w:rsidRPr="008A121F">
              <w:rPr>
                <w:lang w:val="en-US"/>
              </w:rPr>
              <w:t> </w:t>
            </w:r>
            <w:r w:rsidRPr="008A121F">
              <w:t xml:space="preserve">спутников, и что линейное увеличение </w:t>
            </w:r>
            <w:r w:rsidRPr="008A121F">
              <w:rPr>
                <w:lang w:val="en-US"/>
              </w:rPr>
              <w:t>X</w:t>
            </w:r>
            <w:r w:rsidRPr="008A121F">
              <w:t xml:space="preserve"> для </w:t>
            </w:r>
            <w:r w:rsidRPr="008A121F">
              <w:rPr>
                <w:i/>
                <w:iCs/>
                <w:lang w:val="en-US"/>
              </w:rPr>
              <w:t>N</w:t>
            </w:r>
            <w:r w:rsidR="00E72184">
              <w:rPr>
                <w:i/>
                <w:iCs/>
                <w:lang w:val="en-US"/>
              </w:rPr>
              <w:t> </w:t>
            </w:r>
            <w:r w:rsidRPr="008A121F">
              <w:t>&gt;</w:t>
            </w:r>
            <w:r w:rsidR="00E72184">
              <w:rPr>
                <w:lang w:val="en-US"/>
              </w:rPr>
              <w:t> </w:t>
            </w:r>
            <w:r w:rsidRPr="008A121F">
              <w:t>288 может дать значения, которые сделают чрезвычайно сложным соблюдение этих пределов п.п.м. и поэтому могут вызвать искусственное разделение одной систем, Конференция, возможно, пожелает предложить МСЭ-</w:t>
            </w:r>
            <w:r w:rsidRPr="008A121F">
              <w:rPr>
                <w:lang w:val="en-US"/>
              </w:rPr>
              <w:t>R</w:t>
            </w:r>
            <w:r w:rsidRPr="008A121F">
              <w:t xml:space="preserve"> исследовать уместность уравнений, содержащихся в п. </w:t>
            </w:r>
            <w:r w:rsidRPr="008A121F">
              <w:rPr>
                <w:b/>
                <w:bCs/>
              </w:rPr>
              <w:t>21.16.6</w:t>
            </w:r>
            <w:r w:rsidRPr="008A121F">
              <w:rPr>
                <w:bCs/>
              </w:rPr>
              <w:t>, для негеостационарных спутниковых систем, имеющих более</w:t>
            </w:r>
            <w:r w:rsidRPr="008A121F">
              <w:t xml:space="preserve"> 1000 спутников.</w:t>
            </w:r>
          </w:p>
        </w:tc>
      </w:tr>
    </w:tbl>
    <w:p w14:paraId="4DD0BDD9" w14:textId="77777777" w:rsidR="008A121F" w:rsidRPr="008A121F" w:rsidRDefault="008A121F" w:rsidP="007365E9">
      <w:pPr>
        <w:pStyle w:val="Heading3"/>
      </w:pPr>
      <w:bookmarkStart w:id="236" w:name="_Toc948823"/>
      <w:bookmarkStart w:id="237" w:name="_Toc19784845"/>
      <w:bookmarkStart w:id="238" w:name="_Toc21360132"/>
      <w:r w:rsidRPr="008A121F">
        <w:t>3.1.8</w:t>
      </w:r>
      <w:r w:rsidRPr="008A121F">
        <w:tab/>
        <w:t>Необходимость пересмотра статей и положений РР, касающихся воздушных служб</w:t>
      </w:r>
      <w:bookmarkEnd w:id="236"/>
      <w:bookmarkEnd w:id="237"/>
      <w:bookmarkEnd w:id="238"/>
    </w:p>
    <w:p w14:paraId="5C101036" w14:textId="77777777" w:rsidR="008A121F" w:rsidRPr="008A121F" w:rsidRDefault="008A121F" w:rsidP="008A121F">
      <w:r w:rsidRPr="008A121F">
        <w:t>В ходе обсуждения пункта 1.10 повестки дня ВКР-19, касающегося Глобальной системы оповещения о бедствиях и безопасности полетов воздушных судов (GADSS), Бюро получало на различных собраниях МСЭ-R просьбы разъяснить порядок применения и действия некоторых положений статей РР, относящихся к воздушным службам.</w:t>
      </w:r>
    </w:p>
    <w:p w14:paraId="6F4AD469" w14:textId="77777777" w:rsidR="008A121F" w:rsidRPr="008A121F" w:rsidRDefault="008A121F" w:rsidP="008A121F">
      <w:r w:rsidRPr="008A121F">
        <w:t xml:space="preserve">Эти просьбы были связаны с тем, что некоторые режимы работы радиосистем воздушных служб, которые использовались в прошлом, больше не применяются, а также из-за внедрения новых авиационных технологий, которые не охватываются действующими положениями РР или не соответствуют им. Ниже приведены некоторые примеры таких положений. </w:t>
      </w:r>
    </w:p>
    <w:p w14:paraId="24C3B675" w14:textId="77777777" w:rsidR="008A121F" w:rsidRPr="008A121F" w:rsidRDefault="008A121F" w:rsidP="00544086">
      <w:pPr>
        <w:pStyle w:val="ArtNo"/>
      </w:pPr>
      <w:bookmarkStart w:id="239" w:name="_Toc331607783"/>
      <w:bookmarkStart w:id="240" w:name="_Toc456189657"/>
      <w:r w:rsidRPr="008A121F">
        <w:t>СТАТЬЯ 28</w:t>
      </w:r>
      <w:bookmarkEnd w:id="239"/>
      <w:bookmarkEnd w:id="240"/>
    </w:p>
    <w:p w14:paraId="033B7927" w14:textId="77777777" w:rsidR="008A121F" w:rsidRPr="008A121F" w:rsidRDefault="008A121F" w:rsidP="00544086">
      <w:pPr>
        <w:pStyle w:val="Arttitle"/>
      </w:pPr>
      <w:r w:rsidRPr="008A121F">
        <w:t>Службы радиоопределения</w:t>
      </w:r>
    </w:p>
    <w:p w14:paraId="1BA38E0F" w14:textId="77777777" w:rsidR="008A121F" w:rsidRPr="008A121F" w:rsidRDefault="008A121F" w:rsidP="008A121F">
      <w:r w:rsidRPr="008A121F">
        <w:rPr>
          <w:b/>
          <w:bCs/>
          <w:iCs/>
        </w:rPr>
        <w:t>28.16</w:t>
      </w:r>
      <w:r w:rsidRPr="008A121F">
        <w:tab/>
        <w:t>§ 9</w:t>
      </w:r>
      <w:r w:rsidRPr="008A121F">
        <w:tab/>
        <w:t>Если отсутствует предварительное соглашение, то станция воздушного судна, вызывающая радиопеленгаторную станцию для получения пеленга, должна пользоваться для этой цели частотой, на которой обычно ведет дежурство вызываемая станция.</w:t>
      </w:r>
    </w:p>
    <w:p w14:paraId="6C8D9477" w14:textId="77777777" w:rsidR="008A121F" w:rsidRPr="008A121F" w:rsidRDefault="008A121F" w:rsidP="008A121F">
      <w:pPr>
        <w:rPr>
          <w:i/>
          <w:iCs/>
        </w:rPr>
      </w:pPr>
      <w:r w:rsidRPr="008A121F">
        <w:rPr>
          <w:i/>
          <w:iCs/>
        </w:rPr>
        <w:t>По п. </w:t>
      </w:r>
      <w:r w:rsidRPr="008A121F">
        <w:rPr>
          <w:b/>
          <w:bCs/>
          <w:i/>
          <w:iCs/>
        </w:rPr>
        <w:t>28.16</w:t>
      </w:r>
      <w:r w:rsidRPr="008A121F">
        <w:rPr>
          <w:i/>
          <w:iCs/>
        </w:rPr>
        <w:t xml:space="preserve"> был поднят вопрос о том, у всех ли радиопеленгаторных стаций по-прежнему имеется частота, на которой они ведут дежурство, и как применять это положение в отсутствие дежурной частоты. Этот вопрос также относится к п. </w:t>
      </w:r>
      <w:r w:rsidRPr="008A121F">
        <w:rPr>
          <w:b/>
          <w:bCs/>
          <w:i/>
          <w:iCs/>
        </w:rPr>
        <w:t>28.17</w:t>
      </w:r>
      <w:r w:rsidRPr="008A121F">
        <w:rPr>
          <w:i/>
          <w:iCs/>
        </w:rPr>
        <w:t>.</w:t>
      </w:r>
    </w:p>
    <w:p w14:paraId="0E8580DC" w14:textId="77777777" w:rsidR="008A121F" w:rsidRPr="008A121F" w:rsidRDefault="008A121F" w:rsidP="00544086">
      <w:pPr>
        <w:pStyle w:val="ArtNo"/>
      </w:pPr>
      <w:r w:rsidRPr="008A121F">
        <w:t>СТАТЬЯ 36</w:t>
      </w:r>
    </w:p>
    <w:p w14:paraId="32AD337E" w14:textId="77777777" w:rsidR="008A121F" w:rsidRPr="008A121F" w:rsidRDefault="008A121F" w:rsidP="00544086">
      <w:pPr>
        <w:pStyle w:val="Arttitle"/>
      </w:pPr>
      <w:r w:rsidRPr="008A121F">
        <w:t>Права лица, ответственного за станцию</w:t>
      </w:r>
    </w:p>
    <w:p w14:paraId="399D2BC3" w14:textId="77777777" w:rsidR="008A121F" w:rsidRPr="008A121F" w:rsidRDefault="008A121F" w:rsidP="008A121F">
      <w:r w:rsidRPr="008A121F">
        <w:rPr>
          <w:b/>
          <w:bCs/>
          <w:iCs/>
        </w:rPr>
        <w:t>36.3</w:t>
      </w:r>
      <w:r w:rsidRPr="008A121F">
        <w:tab/>
        <w:t>§ 3</w:t>
      </w:r>
      <w:r w:rsidRPr="008A121F">
        <w:tab/>
        <w:t>Если не предусмотрено иначе в настоящем Регламенте, ответственное лицо, равно как и все лица, которые могут узнать любую информацию, полученную посредством службы радиосвязи, обязаны хранить и обеспечивать тайну корреспонденции.</w:t>
      </w:r>
    </w:p>
    <w:p w14:paraId="5DA49A26" w14:textId="77777777" w:rsidR="008A121F" w:rsidRPr="008A121F" w:rsidRDefault="008A121F" w:rsidP="008A121F">
      <w:pPr>
        <w:rPr>
          <w:i/>
          <w:iCs/>
        </w:rPr>
      </w:pPr>
      <w:r w:rsidRPr="008A121F">
        <w:rPr>
          <w:i/>
          <w:iCs/>
        </w:rPr>
        <w:t xml:space="preserve">По п. </w:t>
      </w:r>
      <w:r w:rsidRPr="008A121F">
        <w:rPr>
          <w:b/>
          <w:bCs/>
          <w:i/>
          <w:iCs/>
        </w:rPr>
        <w:t>36.3</w:t>
      </w:r>
      <w:r w:rsidRPr="008A121F">
        <w:rPr>
          <w:i/>
          <w:iCs/>
        </w:rPr>
        <w:t xml:space="preserve"> был поднят вопрос о том, соответствует ли данное положение характеру работы некоторых воздушных систем связи, таких как ADS-B, в которых информация о параметрах полета передается в открытом виде. Этот вопрос также относится к пп. </w:t>
      </w:r>
      <w:r w:rsidRPr="008A121F">
        <w:rPr>
          <w:b/>
          <w:bCs/>
          <w:i/>
          <w:iCs/>
        </w:rPr>
        <w:t>36.4</w:t>
      </w:r>
      <w:r w:rsidRPr="008A121F">
        <w:rPr>
          <w:i/>
          <w:iCs/>
        </w:rPr>
        <w:t xml:space="preserve"> и </w:t>
      </w:r>
      <w:r w:rsidRPr="008A121F">
        <w:rPr>
          <w:b/>
          <w:bCs/>
          <w:i/>
          <w:iCs/>
        </w:rPr>
        <w:t>37.11</w:t>
      </w:r>
      <w:r w:rsidRPr="008A121F">
        <w:rPr>
          <w:i/>
          <w:iCs/>
        </w:rPr>
        <w:t>.</w:t>
      </w:r>
    </w:p>
    <w:p w14:paraId="0EBA9A7F" w14:textId="77777777" w:rsidR="008A121F" w:rsidRPr="008A121F" w:rsidRDefault="008A121F" w:rsidP="00544086">
      <w:pPr>
        <w:pStyle w:val="ArtNo"/>
      </w:pPr>
      <w:r w:rsidRPr="008A121F">
        <w:t>СТАТЬЯ 37</w:t>
      </w:r>
    </w:p>
    <w:p w14:paraId="27C5A2D3" w14:textId="77777777" w:rsidR="008A121F" w:rsidRPr="008A121F" w:rsidRDefault="008A121F" w:rsidP="00544086">
      <w:pPr>
        <w:pStyle w:val="Arttitle"/>
      </w:pPr>
      <w:r w:rsidRPr="008A121F">
        <w:t>Дипломы операторов</w:t>
      </w:r>
    </w:p>
    <w:p w14:paraId="64044454" w14:textId="77777777" w:rsidR="008A121F" w:rsidRPr="008A121F" w:rsidRDefault="008A121F" w:rsidP="008A121F">
      <w:r w:rsidRPr="008A121F">
        <w:rPr>
          <w:b/>
          <w:bCs/>
          <w:iCs/>
        </w:rPr>
        <w:t>37.1</w:t>
      </w:r>
      <w:r w:rsidRPr="008A121F">
        <w:tab/>
        <w:t>§ 1</w:t>
      </w:r>
      <w:r w:rsidRPr="008A121F">
        <w:tab/>
        <w:t>1)</w:t>
      </w:r>
      <w:r w:rsidRPr="008A121F">
        <w:tab/>
        <w:t>Обслуживание любой станции воздушного судна и любой земной станции воздушного судна должно осуществляться под контролем оператора, имеющего диплом, выданный или признанный правительством, которому подчинена эта станция. При условии такого контроля, помимо лица, имеющего диплом, радиотелефонной установкой могут пользоваться другие лица.</w:t>
      </w:r>
    </w:p>
    <w:p w14:paraId="12BE35E4" w14:textId="77777777" w:rsidR="008A121F" w:rsidRPr="008A121F" w:rsidRDefault="008A121F" w:rsidP="008A121F">
      <w:pPr>
        <w:rPr>
          <w:i/>
          <w:iCs/>
        </w:rPr>
      </w:pPr>
      <w:r w:rsidRPr="008A121F">
        <w:rPr>
          <w:i/>
          <w:iCs/>
        </w:rPr>
        <w:t xml:space="preserve">По п. </w:t>
      </w:r>
      <w:r w:rsidRPr="008A121F">
        <w:rPr>
          <w:b/>
          <w:bCs/>
          <w:i/>
          <w:iCs/>
        </w:rPr>
        <w:t>37.1</w:t>
      </w:r>
      <w:r w:rsidRPr="008A121F">
        <w:rPr>
          <w:i/>
          <w:iCs/>
        </w:rPr>
        <w:t xml:space="preserve"> был поднят вопрос о том, согласуется ли это положение с некоторыми авиационными применениями, например с возможной функцией GADSS, когда оператор не в состоянии </w:t>
      </w:r>
      <w:r w:rsidRPr="008A121F">
        <w:rPr>
          <w:i/>
          <w:iCs/>
        </w:rPr>
        <w:lastRenderedPageBreak/>
        <w:t>контролировать и отключать определенное оборудование, включенное в аварийных ситуациях. Этот вопрос также относится к п.</w:t>
      </w:r>
      <w:r w:rsidRPr="008A121F">
        <w:t> </w:t>
      </w:r>
      <w:r w:rsidRPr="008A121F">
        <w:rPr>
          <w:b/>
          <w:bCs/>
          <w:i/>
          <w:iCs/>
        </w:rPr>
        <w:t>37.3</w:t>
      </w:r>
      <w:r w:rsidRPr="008A121F">
        <w:rPr>
          <w:i/>
          <w:iCs/>
        </w:rPr>
        <w:t>.</w:t>
      </w:r>
    </w:p>
    <w:p w14:paraId="26262A78" w14:textId="77777777" w:rsidR="008A121F" w:rsidRPr="008A121F" w:rsidRDefault="008A121F" w:rsidP="008A121F">
      <w:r w:rsidRPr="008A121F">
        <w:rPr>
          <w:b/>
          <w:bCs/>
          <w:iCs/>
        </w:rPr>
        <w:t>37.3.1</w:t>
      </w:r>
      <w:r w:rsidRPr="008A121F">
        <w:tab/>
        <w:t>Под "автоматическими устройствами связи" понимаются телеграфные буквопечатающие аппараты, системы передачи данных и т. п.</w:t>
      </w:r>
    </w:p>
    <w:p w14:paraId="213811BE" w14:textId="77777777" w:rsidR="008A121F" w:rsidRPr="008A121F" w:rsidRDefault="008A121F" w:rsidP="008A121F">
      <w:pPr>
        <w:rPr>
          <w:i/>
          <w:iCs/>
        </w:rPr>
      </w:pPr>
      <w:r w:rsidRPr="008A121F">
        <w:rPr>
          <w:i/>
          <w:iCs/>
        </w:rPr>
        <w:t xml:space="preserve">По п. </w:t>
      </w:r>
      <w:r w:rsidRPr="008A121F">
        <w:rPr>
          <w:b/>
          <w:bCs/>
          <w:i/>
          <w:iCs/>
        </w:rPr>
        <w:t>37.3.1</w:t>
      </w:r>
      <w:r w:rsidRPr="008A121F">
        <w:rPr>
          <w:i/>
          <w:iCs/>
        </w:rPr>
        <w:t xml:space="preserve"> был поднят вопрос</w:t>
      </w:r>
      <w:r w:rsidRPr="008A121F">
        <w:rPr>
          <w:i/>
          <w:iCs/>
        </w:rPr>
        <w:footnoteReference w:customMarkFollows="1" w:id="2"/>
        <w:t xml:space="preserve">29 о том, используются ли еще телеграфные буквопечатающие аппараты. </w:t>
      </w:r>
    </w:p>
    <w:p w14:paraId="7F0D58D2" w14:textId="77777777" w:rsidR="008A121F" w:rsidRPr="008A121F" w:rsidRDefault="008A121F" w:rsidP="00544086">
      <w:pPr>
        <w:pStyle w:val="ArtNo"/>
      </w:pPr>
      <w:r w:rsidRPr="008A121F">
        <w:t>СТАТЬЯ 39</w:t>
      </w:r>
    </w:p>
    <w:p w14:paraId="3E157656" w14:textId="77777777" w:rsidR="008A121F" w:rsidRPr="008A121F" w:rsidRDefault="008A121F" w:rsidP="00544086">
      <w:pPr>
        <w:pStyle w:val="Arttitle"/>
      </w:pPr>
      <w:r w:rsidRPr="008A121F">
        <w:t>Инспектирование станций</w:t>
      </w:r>
    </w:p>
    <w:p w14:paraId="5869996E" w14:textId="77777777" w:rsidR="008A121F" w:rsidRPr="008A121F" w:rsidRDefault="008A121F" w:rsidP="008A121F">
      <w:r w:rsidRPr="008A121F">
        <w:rPr>
          <w:b/>
          <w:bCs/>
          <w:iCs/>
        </w:rPr>
        <w:t>39.4</w:t>
      </w:r>
      <w:r w:rsidRPr="008A121F">
        <w:tab/>
      </w:r>
      <w:r w:rsidRPr="008A121F">
        <w:tab/>
        <w:t>4)</w:t>
      </w:r>
      <w:r w:rsidRPr="008A121F">
        <w:tab/>
        <w:t>Кроме того, инспекторы имеют право требовать предъявления дипломов операторов, но не могут требовать проверки профессиональных знаний.</w:t>
      </w:r>
    </w:p>
    <w:p w14:paraId="66300925" w14:textId="77777777" w:rsidR="008A121F" w:rsidRPr="008A121F" w:rsidRDefault="008A121F" w:rsidP="008A121F">
      <w:pPr>
        <w:rPr>
          <w:i/>
          <w:iCs/>
        </w:rPr>
      </w:pPr>
      <w:bookmarkStart w:id="241" w:name="_Toc536112887"/>
      <w:bookmarkStart w:id="242" w:name="_Toc536113077"/>
      <w:bookmarkStart w:id="243" w:name="_Toc536120636"/>
      <w:bookmarkStart w:id="244" w:name="_Toc536176883"/>
      <w:r w:rsidRPr="008A121F">
        <w:rPr>
          <w:i/>
          <w:iCs/>
        </w:rPr>
        <w:t xml:space="preserve">По п. </w:t>
      </w:r>
      <w:r w:rsidRPr="008A121F">
        <w:rPr>
          <w:b/>
          <w:bCs/>
          <w:i/>
          <w:iCs/>
        </w:rPr>
        <w:t>39.4</w:t>
      </w:r>
      <w:r w:rsidRPr="008A121F">
        <w:rPr>
          <w:i/>
          <w:iCs/>
        </w:rPr>
        <w:t xml:space="preserve"> был поднят вопрос о том, как применять данное положение в отношении БПЛА. </w:t>
      </w:r>
      <w:bookmarkEnd w:id="241"/>
      <w:bookmarkEnd w:id="242"/>
      <w:bookmarkEnd w:id="243"/>
      <w:bookmarkEnd w:id="244"/>
      <w:r w:rsidRPr="008A121F">
        <w:rPr>
          <w:i/>
          <w:iCs/>
        </w:rPr>
        <w:t xml:space="preserve">Этот вопрос также относится к п. </w:t>
      </w:r>
      <w:r w:rsidRPr="008A121F">
        <w:rPr>
          <w:b/>
          <w:bCs/>
          <w:i/>
          <w:iCs/>
        </w:rPr>
        <w:t>39.5</w:t>
      </w:r>
      <w:r w:rsidRPr="008A121F">
        <w:rPr>
          <w:i/>
          <w:iCs/>
        </w:rPr>
        <w:t>.</w:t>
      </w:r>
    </w:p>
    <w:p w14:paraId="5BDBB7C4" w14:textId="77777777" w:rsidR="008A121F" w:rsidRPr="008A121F" w:rsidRDefault="008A121F" w:rsidP="0034532D">
      <w:pPr>
        <w:spacing w:after="120"/>
      </w:pPr>
      <w:r w:rsidRPr="008A121F">
        <w:t xml:space="preserve">Вышеупомянутые случаи служат примерами и не охватывают все положения, связанные с воздушной службой, которые могут нуждаться в пересмотре. </w:t>
      </w:r>
    </w:p>
    <w:tbl>
      <w:tblPr>
        <w:tblStyle w:val="TableGrid"/>
        <w:tblW w:w="0" w:type="auto"/>
        <w:tblLook w:val="04A0" w:firstRow="1" w:lastRow="0" w:firstColumn="1" w:lastColumn="0" w:noHBand="0" w:noVBand="1"/>
      </w:tblPr>
      <w:tblGrid>
        <w:gridCol w:w="9629"/>
      </w:tblGrid>
      <w:tr w:rsidR="008A121F" w:rsidRPr="008A121F" w14:paraId="1F3EDBBA" w14:textId="77777777" w:rsidTr="001A7A71">
        <w:tc>
          <w:tcPr>
            <w:tcW w:w="9629" w:type="dxa"/>
          </w:tcPr>
          <w:p w14:paraId="1725C68D" w14:textId="77777777" w:rsidR="008A121F" w:rsidRPr="008A121F" w:rsidRDefault="008A121F" w:rsidP="0034532D">
            <w:pPr>
              <w:spacing w:before="40" w:after="40"/>
            </w:pPr>
            <w:r w:rsidRPr="008A121F">
              <w:t>В связи с этим ВКР-19, возможно, пожелает разработать пункт повестки дня ВКР-23 о пересмотре статей РР, относящихся к воздушным службам, и других соответствующих положений, с тем чтобы обеспечить согласованность с современным и будущим использованием авиационных систем.</w:t>
            </w:r>
          </w:p>
        </w:tc>
      </w:tr>
    </w:tbl>
    <w:p w14:paraId="49803381" w14:textId="77777777" w:rsidR="008A121F" w:rsidRPr="008A121F" w:rsidRDefault="008A121F" w:rsidP="008A121F">
      <w:r w:rsidRPr="008A121F">
        <w:t xml:space="preserve">Следует отметить, что на ВКР-15 была предпринята попытка рассмотреть устаревшую информацию в некоторых частях Регламента радиосвязи, за исключением Статей 1, 4, 5, 6, 7, 8, 9, 11, 13, 14, 15, 16, 17, 18, 21, 22, 23 и 59. Это делалось в рамках п. 9.1.4 повестки дня, озаглавленного "Обновление и реорганизация Регламента радиосвязи", и Резолюции </w:t>
      </w:r>
      <w:r w:rsidRPr="008A121F">
        <w:rPr>
          <w:b/>
        </w:rPr>
        <w:t>67 (ВКР-12)</w:t>
      </w:r>
      <w:r w:rsidRPr="008A121F">
        <w:t>. Тем не менее эта работа не привела к внесению каких-либо изменений в РР, главным образом из-за отсутствия вкладов. Более целенаправленный пункт повестки дня может привести к лучшим результатам.</w:t>
      </w:r>
    </w:p>
    <w:p w14:paraId="5644B9E6" w14:textId="77777777" w:rsidR="008A121F" w:rsidRPr="008A121F" w:rsidRDefault="008A121F" w:rsidP="007E7293">
      <w:pPr>
        <w:pStyle w:val="Heading2"/>
      </w:pPr>
      <w:bookmarkStart w:id="245" w:name="_Toc948824"/>
      <w:bookmarkStart w:id="246" w:name="_Toc19784846"/>
      <w:bookmarkStart w:id="247" w:name="_Toc21360133"/>
      <w:r w:rsidRPr="008A121F">
        <w:t>3.2</w:t>
      </w:r>
      <w:r w:rsidRPr="008A121F">
        <w:tab/>
        <w:t>Приложения к Регламенту радиосвязи</w:t>
      </w:r>
      <w:bookmarkEnd w:id="245"/>
      <w:bookmarkEnd w:id="246"/>
      <w:bookmarkEnd w:id="247"/>
    </w:p>
    <w:p w14:paraId="259C84D2" w14:textId="77777777" w:rsidR="008A121F" w:rsidRPr="008A121F" w:rsidRDefault="008A121F" w:rsidP="007E7293">
      <w:pPr>
        <w:pStyle w:val="Heading3"/>
      </w:pPr>
      <w:bookmarkStart w:id="248" w:name="_Toc948825"/>
      <w:bookmarkStart w:id="249" w:name="_Toc19784847"/>
      <w:bookmarkStart w:id="250" w:name="_Toc21360134"/>
      <w:r w:rsidRPr="008A121F">
        <w:t>3.2.1</w:t>
      </w:r>
      <w:r w:rsidRPr="008A121F">
        <w:tab/>
        <w:t>Приложение 4</w:t>
      </w:r>
      <w:bookmarkEnd w:id="248"/>
      <w:bookmarkEnd w:id="249"/>
      <w:bookmarkEnd w:id="250"/>
      <w:r w:rsidRPr="008A121F">
        <w:t xml:space="preserve"> </w:t>
      </w:r>
    </w:p>
    <w:p w14:paraId="00A04515" w14:textId="77777777" w:rsidR="008A121F" w:rsidRPr="008A121F" w:rsidRDefault="008A121F" w:rsidP="008A121F">
      <w:r w:rsidRPr="008A121F">
        <w:t>Для удобства восприятия все предлагаемые изменения к Дополнениям 1, 1</w:t>
      </w:r>
      <w:r w:rsidRPr="008A121F">
        <w:rPr>
          <w:lang w:val="en-US"/>
        </w:rPr>
        <w:t>bis</w:t>
      </w:r>
      <w:r w:rsidRPr="008A121F">
        <w:t xml:space="preserve"> и 2 к Приложению </w:t>
      </w:r>
      <w:r w:rsidRPr="008A121F">
        <w:rPr>
          <w:b/>
          <w:bCs/>
        </w:rPr>
        <w:t>4</w:t>
      </w:r>
      <w:r w:rsidRPr="008A121F">
        <w:t xml:space="preserve"> к РР, а также дополнительные предложения и замечания Бюро содержатся в Прилагаемом документе 2.</w:t>
      </w:r>
    </w:p>
    <w:p w14:paraId="1F86F379" w14:textId="06BC3CB0" w:rsidR="008A121F" w:rsidRPr="008A121F" w:rsidRDefault="008A121F" w:rsidP="008A121F">
      <w:r w:rsidRPr="008A121F">
        <w:t>Что касается Дополнения</w:t>
      </w:r>
      <w:r w:rsidRPr="008A121F">
        <w:rPr>
          <w:lang w:val="en-US"/>
        </w:rPr>
        <w:t> </w:t>
      </w:r>
      <w:r w:rsidRPr="008A121F">
        <w:t>2 к Приложению</w:t>
      </w:r>
      <w:r w:rsidRPr="008A121F">
        <w:rPr>
          <w:lang w:val="en-US"/>
        </w:rPr>
        <w:t> </w:t>
      </w:r>
      <w:r w:rsidRPr="008A121F">
        <w:rPr>
          <w:b/>
          <w:bCs/>
        </w:rPr>
        <w:t>4</w:t>
      </w:r>
      <w:r w:rsidRPr="008A121F">
        <w:t xml:space="preserve">, Бюро отмечает, что в рамках единственного </w:t>
      </w:r>
      <w:r w:rsidR="00CA2497">
        <w:t>м</w:t>
      </w:r>
      <w:r w:rsidRPr="008A121F">
        <w:t>етода в Отчете ПСК по Вопросу </w:t>
      </w:r>
      <w:r w:rsidRPr="008A121F">
        <w:rPr>
          <w:lang w:val="en-US"/>
        </w:rPr>
        <w:t>H</w:t>
      </w:r>
      <w:r w:rsidRPr="008A121F">
        <w:t xml:space="preserve"> пункта</w:t>
      </w:r>
      <w:r w:rsidRPr="008A121F">
        <w:rPr>
          <w:lang w:val="en-US"/>
        </w:rPr>
        <w:t> </w:t>
      </w:r>
      <w:r w:rsidRPr="008A121F">
        <w:t>7.1 повестки дня ВКР</w:t>
      </w:r>
      <w:r w:rsidRPr="008A121F">
        <w:noBreakHyphen/>
        <w:t xml:space="preserve">19 рассматривается ряд вопросов, относящихся к представлению систем НГСО, поднятых Бюро в исследовательском цикле 2015−2019 годов. Бюро считает, что этот единственный </w:t>
      </w:r>
      <w:r w:rsidR="00CA2497">
        <w:t>м</w:t>
      </w:r>
      <w:r w:rsidRPr="008A121F">
        <w:t>етод обладает потенциалом упрощения процесса рассмотрения соблюдения пределов п.п.м., содержащихся в Статье</w:t>
      </w:r>
      <w:r w:rsidRPr="008A121F">
        <w:rPr>
          <w:lang w:val="en-US"/>
        </w:rPr>
        <w:t> </w:t>
      </w:r>
      <w:r w:rsidRPr="008A121F">
        <w:rPr>
          <w:b/>
          <w:bCs/>
        </w:rPr>
        <w:t>22</w:t>
      </w:r>
      <w:r w:rsidRPr="008A121F">
        <w:t>, благодаря представленным администрациями согласованным параметрам. Изменения к Дополнению</w:t>
      </w:r>
      <w:r w:rsidRPr="008A121F">
        <w:rPr>
          <w:lang w:val="en-US"/>
        </w:rPr>
        <w:t> </w:t>
      </w:r>
      <w:r w:rsidRPr="008A121F">
        <w:t>2 к Приложению</w:t>
      </w:r>
      <w:r w:rsidRPr="008A121F">
        <w:rPr>
          <w:lang w:val="en-US"/>
        </w:rPr>
        <w:t> </w:t>
      </w:r>
      <w:r w:rsidRPr="008A121F">
        <w:rPr>
          <w:b/>
          <w:bCs/>
        </w:rPr>
        <w:t>4</w:t>
      </w:r>
      <w:r w:rsidRPr="008A121F">
        <w:t xml:space="preserve">, предлагаемые в этом единственном </w:t>
      </w:r>
      <w:r w:rsidR="00CA2497">
        <w:t>м</w:t>
      </w:r>
      <w:r w:rsidRPr="008A121F">
        <w:t>етоде по Вопросу </w:t>
      </w:r>
      <w:r w:rsidRPr="008A121F">
        <w:rPr>
          <w:lang w:val="en-US"/>
        </w:rPr>
        <w:t>H</w:t>
      </w:r>
      <w:r w:rsidRPr="008A121F">
        <w:t xml:space="preserve">, не включены в Прилагаемый документ 2. </w:t>
      </w:r>
    </w:p>
    <w:p w14:paraId="17372F52" w14:textId="77777777" w:rsidR="008A121F" w:rsidRPr="008A121F" w:rsidRDefault="008A121F" w:rsidP="007E7293">
      <w:pPr>
        <w:pStyle w:val="Heading3"/>
      </w:pPr>
      <w:bookmarkStart w:id="251" w:name="_Toc948826"/>
      <w:bookmarkStart w:id="252" w:name="_Toc19784848"/>
      <w:bookmarkStart w:id="253" w:name="_Toc21360135"/>
      <w:r w:rsidRPr="008A121F">
        <w:lastRenderedPageBreak/>
        <w:t>3.2.2</w:t>
      </w:r>
      <w:r w:rsidRPr="008A121F">
        <w:tab/>
        <w:t>Приложение 5</w:t>
      </w:r>
      <w:bookmarkEnd w:id="251"/>
      <w:bookmarkEnd w:id="252"/>
      <w:bookmarkEnd w:id="253"/>
    </w:p>
    <w:p w14:paraId="3B1F0AE8" w14:textId="77777777" w:rsidR="008A121F" w:rsidRPr="008A121F" w:rsidRDefault="008A121F" w:rsidP="007E7293">
      <w:pPr>
        <w:pStyle w:val="Heading4"/>
      </w:pPr>
      <w:bookmarkStart w:id="254" w:name="_Toc948827"/>
      <w:r w:rsidRPr="008A121F">
        <w:t>3.2.2.1</w:t>
      </w:r>
      <w:r w:rsidRPr="008A121F">
        <w:tab/>
        <w:t>Координационный порог в полосе частот 17,7–17,8 ГГц в соответствии с п. 9.11 РР</w:t>
      </w:r>
      <w:bookmarkEnd w:id="254"/>
    </w:p>
    <w:p w14:paraId="30F24B9F" w14:textId="77777777" w:rsidR="008A121F" w:rsidRPr="008A121F" w:rsidRDefault="008A121F" w:rsidP="008A121F">
      <w:r w:rsidRPr="008A121F">
        <w:t>Пункт </w:t>
      </w:r>
      <w:r w:rsidRPr="008A121F">
        <w:rPr>
          <w:b/>
          <w:bCs/>
        </w:rPr>
        <w:t>9.11</w:t>
      </w:r>
      <w:r w:rsidRPr="008A121F">
        <w:t xml:space="preserve"> РР относится к координации любой космической станции радиовещательной спутниковой службы в любой полосе частот, используемой на равной первичной основе совместно с наземными службами, и в тех случаях, когда радиовещательная спутниковая служба не подчинена плану, в отношении наземных служб.</w:t>
      </w:r>
    </w:p>
    <w:p w14:paraId="5A4BF31E" w14:textId="77777777" w:rsidR="008A121F" w:rsidRPr="008A121F" w:rsidRDefault="008A121F" w:rsidP="008A121F">
      <w:r w:rsidRPr="008A121F">
        <w:t xml:space="preserve">В Приложении </w:t>
      </w:r>
      <w:r w:rsidRPr="008A121F">
        <w:rPr>
          <w:b/>
        </w:rPr>
        <w:t>5</w:t>
      </w:r>
      <w:r w:rsidRPr="008A121F">
        <w:t xml:space="preserve"> к РР говорится, что координации в соответствии с п. </w:t>
      </w:r>
      <w:r w:rsidRPr="008A121F">
        <w:rPr>
          <w:b/>
        </w:rPr>
        <w:t>9.11</w:t>
      </w:r>
      <w:r w:rsidRPr="008A121F">
        <w:t xml:space="preserve"> подлежат следующие полосы частот: 620–790 МГц, 1452–1492 МГц, 2310–2360 МГц, 2535–2655 МГц, 17,7–17,8 ГГц и 74−76 ГГц. В Приложении </w:t>
      </w:r>
      <w:r w:rsidRPr="008A121F">
        <w:rPr>
          <w:b/>
        </w:rPr>
        <w:t>5</w:t>
      </w:r>
      <w:r w:rsidRPr="008A121F">
        <w:t xml:space="preserve"> к РР приведены подробные условия применения п. </w:t>
      </w:r>
      <w:r w:rsidRPr="008A121F">
        <w:rPr>
          <w:b/>
        </w:rPr>
        <w:t>9.11</w:t>
      </w:r>
      <w:r w:rsidRPr="008A121F">
        <w:t xml:space="preserve"> РР только для полос 2630–2655 МГц и 2605–2630 МГц (они содержатся в Резолюции </w:t>
      </w:r>
      <w:r w:rsidRPr="008A121F">
        <w:rPr>
          <w:b/>
        </w:rPr>
        <w:t>539 (Пересм. ВКР-03)</w:t>
      </w:r>
      <w:r w:rsidRPr="008A121F">
        <w:t xml:space="preserve"> для систем НГСО РСС (звуковой) согласно пп. </w:t>
      </w:r>
      <w:r w:rsidRPr="008A121F">
        <w:rPr>
          <w:b/>
        </w:rPr>
        <w:t xml:space="preserve">5.417A </w:t>
      </w:r>
      <w:r w:rsidRPr="008A121F">
        <w:t>и</w:t>
      </w:r>
      <w:r w:rsidRPr="008A121F">
        <w:rPr>
          <w:b/>
        </w:rPr>
        <w:t xml:space="preserve"> 5.418</w:t>
      </w:r>
      <w:r w:rsidRPr="008A121F">
        <w:t xml:space="preserve"> РР и непосредственно в указанных положениях для сетей ГСО РСС (звуковой). </w:t>
      </w:r>
    </w:p>
    <w:p w14:paraId="2EBAB65E" w14:textId="77777777" w:rsidR="008A121F" w:rsidRPr="008A121F" w:rsidRDefault="008A121F" w:rsidP="008A121F">
      <w:r w:rsidRPr="008A121F">
        <w:t>В настоящее время в Статье </w:t>
      </w:r>
      <w:r w:rsidRPr="008A121F">
        <w:rPr>
          <w:b/>
        </w:rPr>
        <w:t>21</w:t>
      </w:r>
      <w:r w:rsidRPr="008A121F">
        <w:t xml:space="preserve"> РР определен предел п.п.м. для фиксированной спутниковой службы в полосе 17,7–17,8 ГГц, и можно отметить, что в Правилах процедуры по п. </w:t>
      </w:r>
      <w:r w:rsidRPr="008A121F">
        <w:rPr>
          <w:b/>
        </w:rPr>
        <w:t>9.36</w:t>
      </w:r>
      <w:r w:rsidRPr="008A121F">
        <w:t xml:space="preserve"> РР в отношении установления требований к координации передающих космических станций и наземных служб в соответствии с п. </w:t>
      </w:r>
      <w:r w:rsidRPr="008A121F">
        <w:rPr>
          <w:b/>
        </w:rPr>
        <w:t>9.21</w:t>
      </w:r>
      <w:r w:rsidRPr="008A121F">
        <w:t xml:space="preserve"> РР указывается, что если для службы A не применяется координационное пороговое значение п.п.м., но предел п.п.м. (приведенный в Статье </w:t>
      </w:r>
      <w:r w:rsidRPr="008A121F">
        <w:rPr>
          <w:b/>
        </w:rPr>
        <w:t>21</w:t>
      </w:r>
      <w:r w:rsidRPr="008A121F">
        <w:t xml:space="preserve"> РР, примечании или Резолюции) применяется к другой космической службе (службе В) в той же полосе частот, то значение этого предела п.п.м. используется в качестве порогового значения п.п.м. для службы А. Если это значение превышается, то администрация, на чьей территории превышается данный предел, считается потенциально затронутой в отношении условного обозначения 9.21/C.</w:t>
      </w:r>
    </w:p>
    <w:p w14:paraId="4BF30046" w14:textId="77777777" w:rsidR="008A121F" w:rsidRPr="008A121F" w:rsidRDefault="008A121F" w:rsidP="007E7293">
      <w:pPr>
        <w:spacing w:after="120"/>
      </w:pPr>
      <w:r w:rsidRPr="008A121F">
        <w:t>Применяя тот же принцип, при рассмотрении запроса на координацию для радиовещательной спутниковой службы в соответствии с п. </w:t>
      </w:r>
      <w:r w:rsidRPr="008A121F">
        <w:rPr>
          <w:b/>
        </w:rPr>
        <w:t>9.11</w:t>
      </w:r>
      <w:r w:rsidRPr="008A121F">
        <w:t xml:space="preserve"> РР в полосе 17,7–17,8 ГГц Бюро в настоящее время устанавливает координационные требования с использованием предельного значения п.п.м., содержащегося в Статье </w:t>
      </w:r>
      <w:r w:rsidRPr="008A121F">
        <w:rPr>
          <w:b/>
        </w:rPr>
        <w:t>21</w:t>
      </w:r>
      <w:r w:rsidRPr="008A121F">
        <w:t xml:space="preserve"> РР для фиксированной спутниковой службы в качестве координационного порога. Если такое значение не превышается, то администрация не считается потенциально затронутой в отношении п. </w:t>
      </w:r>
      <w:r w:rsidRPr="008A121F">
        <w:rPr>
          <w:b/>
        </w:rPr>
        <w:t>9.11</w:t>
      </w:r>
      <w:r w:rsidRPr="008A121F">
        <w:t xml:space="preserve"> РР. Если это значение превышается, то администрация, на территории которой превышается данный предел, считается потенциально затронутой в отношении п. </w:t>
      </w:r>
      <w:r w:rsidRPr="008A121F">
        <w:rPr>
          <w:b/>
        </w:rPr>
        <w:t>9.11</w:t>
      </w:r>
      <w:r w:rsidRPr="008A121F">
        <w:t xml:space="preserve"> РР.</w:t>
      </w:r>
    </w:p>
    <w:tbl>
      <w:tblPr>
        <w:tblStyle w:val="TableGrid"/>
        <w:tblW w:w="0" w:type="auto"/>
        <w:tblLook w:val="04A0" w:firstRow="1" w:lastRow="0" w:firstColumn="1" w:lastColumn="0" w:noHBand="0" w:noVBand="1"/>
      </w:tblPr>
      <w:tblGrid>
        <w:gridCol w:w="9629"/>
      </w:tblGrid>
      <w:tr w:rsidR="008A121F" w:rsidRPr="008A121F" w14:paraId="756B9F86" w14:textId="77777777" w:rsidTr="001A7A71">
        <w:tc>
          <w:tcPr>
            <w:tcW w:w="9629" w:type="dxa"/>
          </w:tcPr>
          <w:p w14:paraId="445E6C40" w14:textId="77777777" w:rsidR="008A121F" w:rsidRPr="008A121F" w:rsidRDefault="008A121F" w:rsidP="007E7293">
            <w:pPr>
              <w:spacing w:before="40" w:after="40"/>
            </w:pPr>
            <w:r w:rsidRPr="008A121F">
              <w:t>Конференция, возможно, пожелает рассмотреть эту практику Бюро, которая применяется в течение длительного времени без каких-либо возражений, и подтвердить ее путем включения значений п.п.м. из Статьи </w:t>
            </w:r>
            <w:r w:rsidRPr="008A121F">
              <w:rPr>
                <w:b/>
              </w:rPr>
              <w:t>21</w:t>
            </w:r>
            <w:r w:rsidRPr="008A121F">
              <w:t xml:space="preserve"> РР в Приложение </w:t>
            </w:r>
            <w:r w:rsidRPr="008A121F">
              <w:rPr>
                <w:b/>
              </w:rPr>
              <w:t>5</w:t>
            </w:r>
            <w:r w:rsidRPr="008A121F">
              <w:t xml:space="preserve"> к РР в качестве координационных пороговых значений п.п.м. для координации в соответствии с п. </w:t>
            </w:r>
            <w:r w:rsidRPr="008A121F">
              <w:rPr>
                <w:b/>
              </w:rPr>
              <w:t>9.11</w:t>
            </w:r>
            <w:r w:rsidRPr="008A121F">
              <w:t xml:space="preserve"> РР в полосе частот 17,7–17,8 ГГц.</w:t>
            </w:r>
          </w:p>
        </w:tc>
      </w:tr>
    </w:tbl>
    <w:p w14:paraId="3CD3D470" w14:textId="77777777" w:rsidR="008A121F" w:rsidRPr="008A121F" w:rsidRDefault="008A121F" w:rsidP="007E7293">
      <w:pPr>
        <w:pStyle w:val="Heading3"/>
      </w:pPr>
      <w:bookmarkStart w:id="255" w:name="_Toc19181744"/>
      <w:bookmarkStart w:id="256" w:name="_Toc19182445"/>
      <w:bookmarkStart w:id="257" w:name="_Toc19784849"/>
      <w:bookmarkStart w:id="258" w:name="_Toc21360136"/>
      <w:r w:rsidRPr="008A121F">
        <w:t>3.2.3</w:t>
      </w:r>
      <w:r w:rsidRPr="008A121F">
        <w:tab/>
        <w:t>Приложение 27</w:t>
      </w:r>
      <w:bookmarkEnd w:id="255"/>
      <w:bookmarkEnd w:id="256"/>
      <w:bookmarkEnd w:id="257"/>
      <w:bookmarkEnd w:id="258"/>
    </w:p>
    <w:p w14:paraId="258990CD" w14:textId="77777777" w:rsidR="008A121F" w:rsidRPr="008A121F" w:rsidRDefault="008A121F" w:rsidP="008A121F">
      <w:r w:rsidRPr="008A121F">
        <w:t>В разделе</w:t>
      </w:r>
      <w:r w:rsidRPr="008A121F">
        <w:rPr>
          <w:lang w:val="en-US"/>
        </w:rPr>
        <w:t> </w:t>
      </w:r>
      <w:r w:rsidRPr="008A121F">
        <w:rPr>
          <w:lang w:val="en-GB"/>
        </w:rPr>
        <w:t>I</w:t>
      </w:r>
      <w:r w:rsidRPr="008A121F">
        <w:t xml:space="preserve"> Части</w:t>
      </w:r>
      <w:r w:rsidRPr="008A121F">
        <w:rPr>
          <w:lang w:val="en-US"/>
        </w:rPr>
        <w:t> </w:t>
      </w:r>
      <w:r w:rsidRPr="008A121F">
        <w:rPr>
          <w:bCs/>
          <w:lang w:val="en-GB"/>
        </w:rPr>
        <w:t>II</w:t>
      </w:r>
      <w:r w:rsidRPr="008A121F">
        <w:rPr>
          <w:bCs/>
        </w:rPr>
        <w:t xml:space="preserve"> Приложения</w:t>
      </w:r>
      <w:r w:rsidRPr="008A121F">
        <w:rPr>
          <w:bCs/>
          <w:lang w:val="en-US"/>
        </w:rPr>
        <w:t> </w:t>
      </w:r>
      <w:r w:rsidRPr="008A121F">
        <w:rPr>
          <w:b/>
        </w:rPr>
        <w:t xml:space="preserve">27 </w:t>
      </w:r>
      <w:r w:rsidRPr="008A121F">
        <w:rPr>
          <w:bCs/>
        </w:rPr>
        <w:t xml:space="preserve">к РР содержится описание </w:t>
      </w:r>
      <w:r w:rsidRPr="008A121F">
        <w:t>зон региональных и внутренних авиалиний (</w:t>
      </w:r>
      <w:r w:rsidRPr="008A121F">
        <w:rPr>
          <w:lang w:val="en-GB"/>
        </w:rPr>
        <w:t>RDARA</w:t>
      </w:r>
      <w:r w:rsidRPr="008A121F">
        <w:t>). В некоторых из этих зон упоминаются границы Судана. Ввиду разделения Государства</w:t>
      </w:r>
      <w:r w:rsidRPr="008A121F">
        <w:rPr>
          <w:lang w:val="en-US"/>
        </w:rPr>
        <w:t> </w:t>
      </w:r>
      <w:r w:rsidRPr="008A121F">
        <w:t>– Члена МСЭ "Судан (Республика)" на два отдельных государства – Республику Судан и Республику Южный Судан, Республика Судан более не имеет границ со следующими странами: с Демократической Республикой Конго в положениях пп.</w:t>
      </w:r>
      <w:r w:rsidRPr="008A121F">
        <w:rPr>
          <w:lang w:val="en-GB"/>
        </w:rPr>
        <w:t> </w:t>
      </w:r>
      <w:r w:rsidRPr="008A121F">
        <w:rPr>
          <w:b/>
          <w:bCs/>
        </w:rPr>
        <w:t>27</w:t>
      </w:r>
      <w:r w:rsidRPr="008A121F">
        <w:t>/114</w:t>
      </w:r>
      <w:r w:rsidRPr="008A121F">
        <w:rPr>
          <w:b/>
          <w:bCs/>
        </w:rPr>
        <w:t xml:space="preserve"> </w:t>
      </w:r>
      <w:r w:rsidRPr="008A121F">
        <w:t xml:space="preserve">и </w:t>
      </w:r>
      <w:r w:rsidRPr="008A121F">
        <w:rPr>
          <w:b/>
          <w:bCs/>
        </w:rPr>
        <w:t>27</w:t>
      </w:r>
      <w:r w:rsidRPr="008A121F">
        <w:t>/116,</w:t>
      </w:r>
      <w:r w:rsidRPr="008A121F">
        <w:rPr>
          <w:b/>
          <w:bCs/>
        </w:rPr>
        <w:t xml:space="preserve"> </w:t>
      </w:r>
      <w:r w:rsidRPr="008A121F">
        <w:t>с Кенией в положениях пп. </w:t>
      </w:r>
      <w:r w:rsidRPr="008A121F">
        <w:rPr>
          <w:b/>
          <w:bCs/>
        </w:rPr>
        <w:t>27</w:t>
      </w:r>
      <w:r w:rsidRPr="008A121F">
        <w:t>/117</w:t>
      </w:r>
      <w:r w:rsidRPr="008A121F">
        <w:rPr>
          <w:b/>
          <w:bCs/>
        </w:rPr>
        <w:t xml:space="preserve"> </w:t>
      </w:r>
      <w:r w:rsidRPr="008A121F">
        <w:t>и</w:t>
      </w:r>
      <w:r w:rsidRPr="008A121F">
        <w:rPr>
          <w:b/>
          <w:bCs/>
        </w:rPr>
        <w:t xml:space="preserve"> 27</w:t>
      </w:r>
      <w:r w:rsidRPr="008A121F">
        <w:t>/121, с Угандой и Кенией в положении п. </w:t>
      </w:r>
      <w:r w:rsidRPr="008A121F">
        <w:rPr>
          <w:b/>
          <w:bCs/>
        </w:rPr>
        <w:t>27</w:t>
      </w:r>
      <w:r w:rsidRPr="008A121F">
        <w:t>/130 и с Демократической Республикой Конго и Угандой в положениях пп. </w:t>
      </w:r>
      <w:r w:rsidRPr="008A121F">
        <w:rPr>
          <w:b/>
          <w:bCs/>
        </w:rPr>
        <w:t>27</w:t>
      </w:r>
      <w:r w:rsidRPr="008A121F">
        <w:t>/132</w:t>
      </w:r>
      <w:r w:rsidRPr="008A121F">
        <w:rPr>
          <w:b/>
          <w:bCs/>
        </w:rPr>
        <w:t xml:space="preserve"> </w:t>
      </w:r>
      <w:r w:rsidRPr="008A121F">
        <w:t xml:space="preserve">и </w:t>
      </w:r>
      <w:r w:rsidRPr="008A121F">
        <w:rPr>
          <w:b/>
          <w:bCs/>
        </w:rPr>
        <w:t>27</w:t>
      </w:r>
      <w:r w:rsidRPr="008A121F">
        <w:t>/133.</w:t>
      </w:r>
    </w:p>
    <w:p w14:paraId="2984C039" w14:textId="71618DDA" w:rsidR="008A121F" w:rsidRDefault="008A121F" w:rsidP="007B0899">
      <w:pPr>
        <w:spacing w:after="120"/>
      </w:pPr>
      <w:r w:rsidRPr="008A121F">
        <w:t>Ввиду вышеизложенного Конференция, возможно, пожелает следующим образом изменить вышеупомянутые положения</w:t>
      </w:r>
      <w:r w:rsidRPr="008A121F">
        <w:rPr>
          <w:b/>
          <w:bCs/>
        </w:rPr>
        <w:t xml:space="preserve"> </w:t>
      </w:r>
      <w:r w:rsidRPr="008A121F">
        <w:t>Приложения </w:t>
      </w:r>
      <w:r w:rsidRPr="008A121F">
        <w:rPr>
          <w:b/>
          <w:bCs/>
        </w:rPr>
        <w:t xml:space="preserve">27 </w:t>
      </w:r>
      <w:r w:rsidRPr="008A121F">
        <w:t>к РР:</w:t>
      </w:r>
    </w:p>
    <w:tbl>
      <w:tblPr>
        <w:tblStyle w:val="TableGrid1"/>
        <w:tblW w:w="0" w:type="auto"/>
        <w:tblLook w:val="04A0" w:firstRow="1" w:lastRow="0" w:firstColumn="1" w:lastColumn="0" w:noHBand="0" w:noVBand="1"/>
      </w:tblPr>
      <w:tblGrid>
        <w:gridCol w:w="9629"/>
      </w:tblGrid>
      <w:tr w:rsidR="001A7A71" w:rsidRPr="001A7A71" w14:paraId="412504B9" w14:textId="77777777" w:rsidTr="001A7A71">
        <w:tc>
          <w:tcPr>
            <w:tcW w:w="9629" w:type="dxa"/>
          </w:tcPr>
          <w:p w14:paraId="51F2C6D0" w14:textId="77777777" w:rsidR="001A7A71" w:rsidRPr="001A7A71" w:rsidRDefault="001A7A71" w:rsidP="000D48A5">
            <w:pPr>
              <w:pStyle w:val="Proposal"/>
              <w:keepNext w:val="0"/>
              <w:spacing w:before="40"/>
            </w:pPr>
            <w:r w:rsidRPr="001A7A71">
              <w:t>MOD</w:t>
            </w:r>
          </w:p>
          <w:p w14:paraId="69C1F738" w14:textId="77777777" w:rsidR="001A7A71" w:rsidRPr="001A7A71" w:rsidRDefault="001A7A71" w:rsidP="001A7A71">
            <w:pPr>
              <w:keepNext/>
              <w:spacing w:before="160"/>
              <w:rPr>
                <w:rFonts w:asciiTheme="majorBidi" w:hAnsiTheme="majorBidi" w:cstheme="majorBidi"/>
                <w:iCs/>
              </w:rPr>
            </w:pPr>
            <w:r w:rsidRPr="001A7A71">
              <w:rPr>
                <w:b/>
                <w:iCs/>
              </w:rPr>
              <w:t>27</w:t>
            </w:r>
            <w:r w:rsidRPr="001A7A71">
              <w:rPr>
                <w:iCs/>
              </w:rPr>
              <w:t>/114</w:t>
            </w:r>
            <w:r w:rsidRPr="001A7A71">
              <w:rPr>
                <w:rFonts w:asciiTheme="majorBidi" w:hAnsiTheme="majorBidi" w:cstheme="majorBidi"/>
                <w:i/>
              </w:rPr>
              <w:tab/>
              <w:t>Зона региональных и внутренних авиалиний – 4</w:t>
            </w:r>
            <w:r w:rsidRPr="001A7A71">
              <w:rPr>
                <w:rFonts w:asciiTheme="majorBidi" w:hAnsiTheme="majorBidi" w:cstheme="majorBidi"/>
                <w:iCs/>
              </w:rPr>
              <w:t xml:space="preserve"> (RDARA-4)</w:t>
            </w:r>
          </w:p>
          <w:p w14:paraId="5136217E" w14:textId="77777777" w:rsidR="001A7A71" w:rsidRPr="001A7A71" w:rsidRDefault="001A7A71" w:rsidP="001A7A71">
            <w:r w:rsidRPr="001A7A71">
              <w:t xml:space="preserve">От точки 30° с. ш. 39° з. д. через точки 10° с. ш. 20° з. д., 05° ю. ш. 20° з. д. до точки 05 ю. ш. 12° в. д. Затем вдоль границы между Республикой Конго и Анголой, далее вдоль северной границы Демократической Республики Конго и границ Республики Конго, Центральноафриканской </w:t>
            </w:r>
            <w:r w:rsidRPr="001A7A71">
              <w:lastRenderedPageBreak/>
              <w:t xml:space="preserve">Республики и </w:t>
            </w:r>
            <w:del w:id="259" w:author="Miliaeva, Olga" w:date="2019-09-23T10:46:00Z">
              <w:r w:rsidRPr="001A7A71" w:rsidDel="000D1BF1">
                <w:delText>Судана</w:delText>
              </w:r>
            </w:del>
            <w:ins w:id="260" w:author="Miliaeva, Olga" w:date="2019-09-23T10:46:00Z">
              <w:r w:rsidRPr="001A7A71">
                <w:t>Южного Судана</w:t>
              </w:r>
            </w:ins>
            <w:r w:rsidRPr="001A7A71">
              <w:t xml:space="preserve">. Затем на север вдоль западной границы </w:t>
            </w:r>
            <w:ins w:id="261" w:author="Miliaeva, Olga" w:date="2019-09-23T10:46:00Z">
              <w:r w:rsidRPr="001A7A71">
                <w:t xml:space="preserve">Южного Судана и </w:t>
              </w:r>
            </w:ins>
            <w:r w:rsidRPr="001A7A71">
              <w:t>Судана. Далее вдоль западной границы Египта на север до Средиземного моря и вдоль побережья Средиземного моря и атлантического побережья Северной Африки до точки 30° с. ш. 10° з. д. Затем вдоль параллели 30° с. ш. до замыкания границы зоны в точке 30° с. ш. 39° з. д.</w:t>
            </w:r>
          </w:p>
          <w:p w14:paraId="24AFCC2C" w14:textId="77777777" w:rsidR="001A7A71" w:rsidRPr="001A7A71" w:rsidRDefault="001A7A71" w:rsidP="000D48A5">
            <w:pPr>
              <w:pStyle w:val="Proposal"/>
            </w:pPr>
            <w:r w:rsidRPr="001A7A71">
              <w:t>MOD</w:t>
            </w:r>
          </w:p>
          <w:p w14:paraId="07386EF5" w14:textId="77777777" w:rsidR="001A7A71" w:rsidRPr="001A7A71" w:rsidRDefault="001A7A71" w:rsidP="001A7A71">
            <w:pPr>
              <w:keepNext/>
              <w:spacing w:before="160"/>
              <w:rPr>
                <w:rFonts w:asciiTheme="majorBidi" w:hAnsiTheme="majorBidi" w:cstheme="majorBidi"/>
                <w:i/>
              </w:rPr>
            </w:pPr>
            <w:r w:rsidRPr="001A7A71">
              <w:rPr>
                <w:b/>
                <w:iCs/>
              </w:rPr>
              <w:t>27</w:t>
            </w:r>
            <w:r w:rsidRPr="001A7A71">
              <w:rPr>
                <w:iCs/>
              </w:rPr>
              <w:t>/116</w:t>
            </w:r>
            <w:r w:rsidRPr="001A7A71">
              <w:rPr>
                <w:rFonts w:asciiTheme="majorBidi" w:hAnsiTheme="majorBidi" w:cstheme="majorBidi"/>
                <w:i/>
              </w:rPr>
              <w:tab/>
              <w:t>Подзона 4В</w:t>
            </w:r>
          </w:p>
          <w:p w14:paraId="1B055E9C" w14:textId="77777777" w:rsidR="001A7A71" w:rsidRPr="001A7A71" w:rsidRDefault="001A7A71" w:rsidP="001A7A71">
            <w:r w:rsidRPr="001A7A71">
              <w:t xml:space="preserve">От точки 21° с. ш. 31° з. д. через точки 10° с. ш. 20° з. д., 05° ю. ш. 20° з. д. до точки 05° ю. ш. 12° в. д. Затем вдоль южной границы Республики Конго и Центральноафриканской Республики до точки соединения границ между Демократической Республикой Конго, </w:t>
            </w:r>
            <w:del w:id="262" w:author="Miliaeva, Olga" w:date="2019-09-23T10:51:00Z">
              <w:r w:rsidRPr="001A7A71" w:rsidDel="000C618A">
                <w:delText xml:space="preserve">Суданом </w:delText>
              </w:r>
            </w:del>
            <w:ins w:id="263" w:author="Miliaeva, Olga" w:date="2019-09-23T10:51:00Z">
              <w:r w:rsidRPr="001A7A71">
                <w:t xml:space="preserve">Южным Суданом </w:t>
              </w:r>
            </w:ins>
            <w:r w:rsidRPr="001A7A71">
              <w:t xml:space="preserve">и Центральноафриканской Республикой. Далее вдоль западной границы </w:t>
            </w:r>
            <w:ins w:id="264" w:author="Miliaeva, Olga" w:date="2019-09-23T10:52:00Z">
              <w:r w:rsidRPr="001A7A71">
                <w:t xml:space="preserve">Южного Судана и </w:t>
              </w:r>
            </w:ins>
            <w:r w:rsidRPr="001A7A71">
              <w:t>Судана до точки 12° с. ш. 22° в. д. Затем вдоль параллели Нджамены до границы Нигерии. Затем на запад вдоль этой границы до точки 13° 12' с. ш. 10°45' в. д., через Зиндер и Гао до точки 21° с. ш. 31° з. д.</w:t>
            </w:r>
          </w:p>
          <w:p w14:paraId="380B4397" w14:textId="77777777" w:rsidR="001A7A71" w:rsidRPr="001A7A71" w:rsidRDefault="001A7A71" w:rsidP="000D48A5">
            <w:pPr>
              <w:pStyle w:val="Proposal"/>
            </w:pPr>
            <w:r w:rsidRPr="001A7A71">
              <w:t>MOD</w:t>
            </w:r>
          </w:p>
          <w:p w14:paraId="232CC52F" w14:textId="77777777" w:rsidR="001A7A71" w:rsidRPr="001A7A71" w:rsidRDefault="001A7A71" w:rsidP="001A7A71">
            <w:pPr>
              <w:keepNext/>
              <w:spacing w:before="160"/>
              <w:rPr>
                <w:rFonts w:asciiTheme="majorBidi" w:hAnsiTheme="majorBidi" w:cstheme="majorBidi"/>
                <w:iCs/>
              </w:rPr>
            </w:pPr>
            <w:r w:rsidRPr="001A7A71">
              <w:rPr>
                <w:b/>
                <w:iCs/>
              </w:rPr>
              <w:t>27</w:t>
            </w:r>
            <w:r w:rsidRPr="001A7A71">
              <w:rPr>
                <w:iCs/>
              </w:rPr>
              <w:t>/117</w:t>
            </w:r>
            <w:r w:rsidRPr="001A7A71">
              <w:rPr>
                <w:rFonts w:asciiTheme="majorBidi" w:hAnsiTheme="majorBidi" w:cstheme="majorBidi"/>
                <w:i/>
              </w:rPr>
              <w:tab/>
              <w:t xml:space="preserve">Зона региональных и внутренних авиалиний – 5 </w:t>
            </w:r>
            <w:r w:rsidRPr="001A7A71">
              <w:rPr>
                <w:rFonts w:asciiTheme="majorBidi" w:hAnsiTheme="majorBidi" w:cstheme="majorBidi"/>
                <w:iCs/>
              </w:rPr>
              <w:t>(RDARA-5)</w:t>
            </w:r>
          </w:p>
          <w:p w14:paraId="079560F0" w14:textId="77777777" w:rsidR="001A7A71" w:rsidRPr="001A7A71" w:rsidRDefault="001A7A71" w:rsidP="001A7A71">
            <w:r w:rsidRPr="001A7A71">
              <w:t>От точки 41° с. ш. 40° в. д. до точки 37° с. ш. 40° в. д. Затем вдоль границы между Турцией и Сирийской Арабской Республикой до побережья Средиземного моря. Далее до общей границы Ливии и Египта на североафриканском побережье (исключая Кипр). Затем на юг вдоль западной границы Египта</w:t>
            </w:r>
            <w:ins w:id="265" w:author="Miliaeva, Olga" w:date="2019-09-23T10:52:00Z">
              <w:r w:rsidRPr="001A7A71">
                <w:t>,</w:t>
              </w:r>
            </w:ins>
            <w:del w:id="266" w:author="Miliaeva, Olga" w:date="2019-09-23T10:52:00Z">
              <w:r w:rsidRPr="001A7A71" w:rsidDel="000C618A">
                <w:delText xml:space="preserve"> и</w:delText>
              </w:r>
            </w:del>
            <w:r w:rsidRPr="001A7A71">
              <w:t xml:space="preserve"> Судана </w:t>
            </w:r>
            <w:ins w:id="267" w:author="Miliaeva, Olga" w:date="2019-09-23T10:52:00Z">
              <w:r w:rsidRPr="001A7A71">
                <w:t xml:space="preserve">и Южного Судана </w:t>
              </w:r>
            </w:ins>
            <w:r w:rsidRPr="001A7A71">
              <w:t>до границы Кении. Далее на восток вдоль северной границы Кении, затем на юг вдоль границы между Кенией и Сомали и далее до восточноафриканского побережья в точке 02° ю. ш. 41° в. д. Затем через точку 02° ю. ш. 73° в. д. до точки 37° с. ш. 73° в. д. Далее на восток вдоль границы между Афганистаном и Пакистаном и на запад вдоль северных границ Афганистана и Исламской Республики Иран до Каспийского моря. Затем вдоль северной границы Исламской Республики Иран и Турции до замыкания границы зоны в точке 41° с. ш. 40° в. д.</w:t>
            </w:r>
          </w:p>
          <w:p w14:paraId="08B487E5" w14:textId="77777777" w:rsidR="001A7A71" w:rsidRPr="001A7A71" w:rsidRDefault="001A7A71" w:rsidP="000D48A5">
            <w:pPr>
              <w:pStyle w:val="Proposal"/>
            </w:pPr>
            <w:r w:rsidRPr="001A7A71">
              <w:t>MOD</w:t>
            </w:r>
          </w:p>
          <w:p w14:paraId="10CE1238" w14:textId="77777777" w:rsidR="001A7A71" w:rsidRPr="001A7A71" w:rsidRDefault="001A7A71" w:rsidP="001A7A71">
            <w:pPr>
              <w:keepNext/>
              <w:spacing w:before="160"/>
              <w:rPr>
                <w:rFonts w:asciiTheme="majorBidi" w:hAnsiTheme="majorBidi" w:cstheme="majorBidi"/>
                <w:i/>
              </w:rPr>
            </w:pPr>
            <w:r w:rsidRPr="001A7A71">
              <w:rPr>
                <w:b/>
                <w:iCs/>
              </w:rPr>
              <w:t>27</w:t>
            </w:r>
            <w:r w:rsidRPr="001A7A71">
              <w:rPr>
                <w:iCs/>
              </w:rPr>
              <w:t>/121</w:t>
            </w:r>
            <w:r w:rsidRPr="001A7A71">
              <w:rPr>
                <w:rFonts w:asciiTheme="majorBidi" w:hAnsiTheme="majorBidi" w:cstheme="majorBidi"/>
                <w:i/>
              </w:rPr>
              <w:tab/>
              <w:t>Подзона 5D</w:t>
            </w:r>
          </w:p>
          <w:p w14:paraId="4C9DA065" w14:textId="77777777" w:rsidR="001A7A71" w:rsidRPr="001A7A71" w:rsidRDefault="001A7A71" w:rsidP="001A7A71">
            <w:r w:rsidRPr="001A7A71">
              <w:t xml:space="preserve">От точки соединения границ Египта, Ливии и Судана на юг вдоль западной границы Судана </w:t>
            </w:r>
            <w:ins w:id="268" w:author="Miliaeva, Olga" w:date="2019-09-23T10:53:00Z">
              <w:r w:rsidRPr="001A7A71">
                <w:t xml:space="preserve">и Южного Судана </w:t>
              </w:r>
            </w:ins>
            <w:r w:rsidRPr="001A7A71">
              <w:t>до границы Кении. Затем вдоль северной границы Кении. Далее на юг вдоль границы между Кенией и Сомали до восточного берега Африки в точке 02° ю. ш. 42° в. д. Затем через точки 02° ю. ш. 54° в. д., 13° с. ш. 54° в. д., 13° с. ш. 52° в. д. до точки 12° с. ш. 44° в. д. Далее на северо-запад вдоль средины Красного моря до точки 24° с. ш. 37° в. д. Затем вдоль южной границы Египта до замыкания границы подзоны.</w:t>
            </w:r>
          </w:p>
          <w:p w14:paraId="561F296B" w14:textId="77777777" w:rsidR="001A7A71" w:rsidRPr="001A7A71" w:rsidRDefault="001A7A71" w:rsidP="000D48A5">
            <w:pPr>
              <w:pStyle w:val="Proposal"/>
            </w:pPr>
            <w:r w:rsidRPr="001A7A71">
              <w:t>MOD</w:t>
            </w:r>
          </w:p>
          <w:p w14:paraId="0484C8D7" w14:textId="77777777" w:rsidR="001A7A71" w:rsidRPr="001A7A71" w:rsidRDefault="001A7A71" w:rsidP="001A7A71">
            <w:pPr>
              <w:keepNext/>
              <w:spacing w:before="160"/>
              <w:rPr>
                <w:rFonts w:asciiTheme="majorBidi" w:hAnsiTheme="majorBidi" w:cstheme="majorBidi"/>
                <w:iCs/>
              </w:rPr>
            </w:pPr>
            <w:r w:rsidRPr="001A7A71">
              <w:rPr>
                <w:b/>
                <w:iCs/>
              </w:rPr>
              <w:t>27</w:t>
            </w:r>
            <w:r w:rsidRPr="001A7A71">
              <w:rPr>
                <w:iCs/>
              </w:rPr>
              <w:t>/130</w:t>
            </w:r>
            <w:r w:rsidRPr="001A7A71">
              <w:rPr>
                <w:rFonts w:asciiTheme="majorBidi" w:hAnsiTheme="majorBidi" w:cstheme="majorBidi"/>
                <w:i/>
              </w:rPr>
              <w:tab/>
              <w:t xml:space="preserve">Зона региональных и внутренних авиалиний – 7 </w:t>
            </w:r>
            <w:r w:rsidRPr="001A7A71">
              <w:rPr>
                <w:rFonts w:asciiTheme="majorBidi" w:hAnsiTheme="majorBidi" w:cstheme="majorBidi"/>
                <w:iCs/>
              </w:rPr>
              <w:t>(RDARA-7)</w:t>
            </w:r>
          </w:p>
          <w:p w14:paraId="751980D9" w14:textId="77777777" w:rsidR="001A7A71" w:rsidRPr="001A7A71" w:rsidRDefault="001A7A71" w:rsidP="001A7A71">
            <w:r w:rsidRPr="001A7A71">
              <w:t xml:space="preserve">От Южного полюса вдоль меридиана 20° з. д. до 05° ю. ш. Затем вдоль параллели 05° ю. ш. до 12° в. д. Далее вдоль границы между Республикой Конго и Анголой, затем вдоль северной границы Демократической Республики Конго, вдоль границы между Угандой и </w:t>
            </w:r>
            <w:del w:id="269" w:author="Miliaeva, Olga" w:date="2019-09-23T10:57:00Z">
              <w:r w:rsidRPr="001A7A71" w:rsidDel="00CF03BB">
                <w:delText xml:space="preserve">Суданом </w:delText>
              </w:r>
            </w:del>
            <w:ins w:id="270" w:author="Miliaeva, Olga" w:date="2019-09-23T10:57:00Z">
              <w:r w:rsidRPr="001A7A71">
                <w:t xml:space="preserve">Южным Суданом </w:t>
              </w:r>
            </w:ins>
            <w:r w:rsidRPr="001A7A71">
              <w:t xml:space="preserve">и границами между Кенией и </w:t>
            </w:r>
            <w:del w:id="271" w:author="Miliaeva, Olga" w:date="2019-09-23T10:57:00Z">
              <w:r w:rsidRPr="001A7A71" w:rsidDel="00CF03BB">
                <w:delText>Суданом</w:delText>
              </w:r>
            </w:del>
            <w:ins w:id="272" w:author="Miliaeva, Olga" w:date="2019-09-23T10:58:00Z">
              <w:r w:rsidRPr="001A7A71">
                <w:t xml:space="preserve"> </w:t>
              </w:r>
            </w:ins>
            <w:ins w:id="273" w:author="Miliaeva, Olga" w:date="2019-09-23T10:57:00Z">
              <w:r w:rsidRPr="001A7A71">
                <w:t>Южным Суданом</w:t>
              </w:r>
            </w:ins>
            <w:r w:rsidRPr="001A7A71">
              <w:t>, Эфиопией и Сомали до точки 02° ю. ш. 42° в. д. Затем до точки 02° ю. ш. 60° в. д. и далее вдоль меридиана 60° в. д. до 11° ю. ш. и через точки 11° ю. ш. 65° в. д., 40° ю. ш. 65° в. д., 40° ю. ш. 60° в. д. до Южного полюса.</w:t>
            </w:r>
          </w:p>
          <w:p w14:paraId="6E70ED21" w14:textId="77777777" w:rsidR="001A7A71" w:rsidRPr="001A7A71" w:rsidRDefault="001A7A71" w:rsidP="000D48A5">
            <w:pPr>
              <w:pStyle w:val="Proposal"/>
            </w:pPr>
            <w:r w:rsidRPr="001A7A71">
              <w:lastRenderedPageBreak/>
              <w:t>MOD</w:t>
            </w:r>
          </w:p>
          <w:p w14:paraId="7D460531" w14:textId="77777777" w:rsidR="001A7A71" w:rsidRPr="001A7A71" w:rsidRDefault="001A7A71" w:rsidP="001A7A71">
            <w:pPr>
              <w:keepNext/>
              <w:keepLines/>
              <w:spacing w:before="160"/>
              <w:rPr>
                <w:rFonts w:asciiTheme="majorBidi" w:hAnsiTheme="majorBidi" w:cstheme="majorBidi"/>
                <w:i/>
              </w:rPr>
            </w:pPr>
            <w:r w:rsidRPr="001A7A71">
              <w:rPr>
                <w:b/>
                <w:iCs/>
              </w:rPr>
              <w:t>27</w:t>
            </w:r>
            <w:r w:rsidRPr="001A7A71">
              <w:rPr>
                <w:iCs/>
              </w:rPr>
              <w:t>/132</w:t>
            </w:r>
            <w:r w:rsidRPr="001A7A71">
              <w:rPr>
                <w:rFonts w:asciiTheme="majorBidi" w:hAnsiTheme="majorBidi" w:cstheme="majorBidi"/>
                <w:i/>
              </w:rPr>
              <w:tab/>
              <w:t>Подзона 7В</w:t>
            </w:r>
          </w:p>
          <w:p w14:paraId="024232E6" w14:textId="77777777" w:rsidR="001A7A71" w:rsidRPr="001A7A71" w:rsidRDefault="001A7A71" w:rsidP="001A7A71">
            <w:pPr>
              <w:keepNext/>
              <w:keepLines/>
            </w:pPr>
            <w:r w:rsidRPr="001A7A71">
              <w:t xml:space="preserve">От точки 05° ю. ш. 10° в. д. до точки 05° ю. ш. 12° в. д. Затем вдоль границы между Республикой Конго и Анголой, далее вдоль северной границы Демократической Республики Конго до точки соединения границ Уганды, Демократической Республики Конго и </w:t>
            </w:r>
            <w:del w:id="274" w:author="Miliaeva, Olga" w:date="2019-09-23T10:59:00Z">
              <w:r w:rsidRPr="001A7A71" w:rsidDel="00CF03BB">
                <w:delText>Судана</w:delText>
              </w:r>
            </w:del>
            <w:ins w:id="275" w:author="Miliaeva, Olga" w:date="2019-09-23T10:59:00Z">
              <w:r w:rsidRPr="001A7A71">
                <w:t>Южного Судана</w:t>
              </w:r>
            </w:ins>
            <w:r w:rsidRPr="001A7A71">
              <w:t>. Далее вдоль восточных границ Демократической Республики Конго, Руанды, Бурунди и Демократической Республики Конго. Затем вдоль южных границ Демократической Республики Конго и Анголы до южноатлантического побережья. Далее до точки 17° ю. ш. 10° в. д., а затем до точки 05° ю. ш. 10° в. д.</w:t>
            </w:r>
          </w:p>
          <w:p w14:paraId="40A74C0A" w14:textId="77777777" w:rsidR="001A7A71" w:rsidRPr="001A7A71" w:rsidRDefault="001A7A71" w:rsidP="000D48A5">
            <w:pPr>
              <w:pStyle w:val="Proposal"/>
            </w:pPr>
            <w:r w:rsidRPr="001A7A71">
              <w:t>MOD</w:t>
            </w:r>
          </w:p>
          <w:p w14:paraId="6D1CF519" w14:textId="77777777" w:rsidR="001A7A71" w:rsidRPr="001A7A71" w:rsidRDefault="001A7A71" w:rsidP="001A7A71">
            <w:pPr>
              <w:keepNext/>
              <w:spacing w:before="160"/>
              <w:rPr>
                <w:rFonts w:asciiTheme="majorBidi" w:hAnsiTheme="majorBidi" w:cstheme="majorBidi"/>
                <w:i/>
              </w:rPr>
            </w:pPr>
            <w:r w:rsidRPr="001A7A71">
              <w:rPr>
                <w:b/>
                <w:iCs/>
              </w:rPr>
              <w:t>27</w:t>
            </w:r>
            <w:r w:rsidRPr="001A7A71">
              <w:rPr>
                <w:iCs/>
              </w:rPr>
              <w:t>/133</w:t>
            </w:r>
            <w:r w:rsidRPr="001A7A71">
              <w:rPr>
                <w:rFonts w:asciiTheme="majorBidi" w:hAnsiTheme="majorBidi" w:cstheme="majorBidi"/>
                <w:i/>
              </w:rPr>
              <w:tab/>
              <w:t>Подзона 7С</w:t>
            </w:r>
          </w:p>
          <w:p w14:paraId="0AF3AC48" w14:textId="77777777" w:rsidR="001A7A71" w:rsidRPr="001A7A71" w:rsidRDefault="001A7A71" w:rsidP="000D48A5">
            <w:pPr>
              <w:spacing w:after="40"/>
            </w:pPr>
            <w:r w:rsidRPr="001A7A71">
              <w:t xml:space="preserve">От точки соединения границ Уганды, Демократической Республики Конго и </w:t>
            </w:r>
            <w:del w:id="276" w:author="Miliaeva, Olga" w:date="2019-09-23T10:59:00Z">
              <w:r w:rsidRPr="001A7A71" w:rsidDel="00CF03BB">
                <w:delText xml:space="preserve">Судана </w:delText>
              </w:r>
            </w:del>
            <w:ins w:id="277" w:author="Miliaeva, Olga" w:date="2019-09-23T10:59:00Z">
              <w:r w:rsidRPr="001A7A71">
                <w:t xml:space="preserve">Южного Судана </w:t>
              </w:r>
            </w:ins>
            <w:r w:rsidRPr="001A7A71">
              <w:t xml:space="preserve">вдоль западных границ Уганды и Танзании и затем вдоль южной границы Танзании до берега. Затем через точки 11° ю. ш. 41° в. д., 11° ю. ш. 60° в. д., 02° ю. ш. 60° в. д. до точки 02° ю. ш. 41° в. д., далее до восточного побережья Африки. Затем на север вдоль восточной границы Кении, далее на запад вдоль северных границ Кении и Уганды до замыкания границы подзоны в точке соединения границ Демократической Республики Конго, </w:t>
            </w:r>
            <w:del w:id="278" w:author="Miliaeva, Olga" w:date="2019-09-23T10:59:00Z">
              <w:r w:rsidRPr="001A7A71" w:rsidDel="00CF03BB">
                <w:delText xml:space="preserve">Судана </w:delText>
              </w:r>
            </w:del>
            <w:ins w:id="279" w:author="Miliaeva, Olga" w:date="2019-09-23T10:59:00Z">
              <w:r w:rsidRPr="001A7A71">
                <w:t xml:space="preserve">Южного Судана </w:t>
              </w:r>
            </w:ins>
            <w:r w:rsidRPr="001A7A71">
              <w:t>и Уганды.</w:t>
            </w:r>
          </w:p>
        </w:tc>
      </w:tr>
    </w:tbl>
    <w:p w14:paraId="4432FA62" w14:textId="77777777" w:rsidR="001A7A71" w:rsidRPr="001A7A71" w:rsidRDefault="001A7A71" w:rsidP="007B0899">
      <w:pPr>
        <w:pStyle w:val="Heading3"/>
      </w:pPr>
      <w:bookmarkStart w:id="280" w:name="_Toc21360137"/>
      <w:r w:rsidRPr="001A7A71">
        <w:lastRenderedPageBreak/>
        <w:t>3.2.4</w:t>
      </w:r>
      <w:r w:rsidRPr="001A7A71">
        <w:tab/>
        <w:t>Приложения 30 и 30А</w:t>
      </w:r>
      <w:bookmarkEnd w:id="280"/>
    </w:p>
    <w:p w14:paraId="72BC5EE2" w14:textId="77777777" w:rsidR="001A7A71" w:rsidRPr="001A7A71" w:rsidRDefault="001A7A71" w:rsidP="007B0899">
      <w:pPr>
        <w:pStyle w:val="Heading4"/>
      </w:pPr>
      <w:r w:rsidRPr="001A7A71">
        <w:t>3.2.4.1</w:t>
      </w:r>
      <w:r w:rsidRPr="001A7A71">
        <w:tab/>
        <w:t>Обязательное применение § 4.1.16 перед запросом согласно § 4.1.18/4.1.18</w:t>
      </w:r>
      <w:r w:rsidRPr="001A7A71">
        <w:rPr>
          <w:i/>
          <w:iCs/>
        </w:rPr>
        <w:t>bis</w:t>
      </w:r>
    </w:p>
    <w:p w14:paraId="3F9109C6" w14:textId="77777777" w:rsidR="001A7A71" w:rsidRPr="001A7A71" w:rsidRDefault="001A7A71" w:rsidP="001A7A71">
      <w:r w:rsidRPr="001A7A71">
        <w:t>В § 4.1.18 Приложений </w:t>
      </w:r>
      <w:r w:rsidRPr="001A7A71">
        <w:rPr>
          <w:b/>
        </w:rPr>
        <w:t>30</w:t>
      </w:r>
      <w:r w:rsidRPr="001A7A71">
        <w:t xml:space="preserve"> и </w:t>
      </w:r>
      <w:r w:rsidRPr="001A7A71">
        <w:rPr>
          <w:b/>
        </w:rPr>
        <w:t>30A</w:t>
      </w:r>
      <w:r w:rsidRPr="001A7A71">
        <w:t xml:space="preserve"> к РР указывается, что заявляющей администрации, прежде чем запрашивать внесения в Список временной записи в соответствии с § 4.1.18, следует сначала должным образом применить § 4.1.16 этих же Приложений. Между тем в § 4.1.16 используется слово "should" (следует), а не "shall" (должен), что в контексте Регламента радиосвязи подразумевает необязательный характер данного положения.</w:t>
      </w:r>
    </w:p>
    <w:p w14:paraId="3A30CC91" w14:textId="77777777" w:rsidR="001A7A71" w:rsidRPr="001A7A71" w:rsidRDefault="001A7A71" w:rsidP="001A7A71">
      <w:pPr>
        <w:spacing w:after="120"/>
      </w:pPr>
      <w:r w:rsidRPr="001A7A71">
        <w:t>В связи с этим при применении п. </w:t>
      </w:r>
      <w:r w:rsidRPr="001A7A71">
        <w:rPr>
          <w:b/>
        </w:rPr>
        <w:t>11.41</w:t>
      </w:r>
      <w:r w:rsidRPr="001A7A71">
        <w:t xml:space="preserve"> Регламента радиосвязи, который аналогичен § 4.1.18, заявляющая администрация "должна" (shall) указать Бюро, что были предприняты усилия для обеспечения координации с теми администрациями, присвоения которых послужили основанием для неблагоприятного заключения в соответствии с п. </w:t>
      </w:r>
      <w:r w:rsidRPr="001A7A71">
        <w:rPr>
          <w:b/>
        </w:rPr>
        <w:t>11.38</w:t>
      </w:r>
      <w:r w:rsidRPr="001A7A71">
        <w:t xml:space="preserve"> РР (см. п. </w:t>
      </w:r>
      <w:r w:rsidRPr="001A7A71">
        <w:rPr>
          <w:b/>
        </w:rPr>
        <w:t>11.41.2</w:t>
      </w:r>
      <w:r w:rsidRPr="001A7A71">
        <w:t xml:space="preserve"> РР).</w:t>
      </w:r>
    </w:p>
    <w:tbl>
      <w:tblPr>
        <w:tblStyle w:val="TableGrid1"/>
        <w:tblW w:w="0" w:type="auto"/>
        <w:tblLook w:val="04A0" w:firstRow="1" w:lastRow="0" w:firstColumn="1" w:lastColumn="0" w:noHBand="0" w:noVBand="1"/>
      </w:tblPr>
      <w:tblGrid>
        <w:gridCol w:w="9629"/>
      </w:tblGrid>
      <w:tr w:rsidR="001A7A71" w:rsidRPr="001A7A71" w14:paraId="046C1FEE" w14:textId="77777777" w:rsidTr="001A7A71">
        <w:tc>
          <w:tcPr>
            <w:tcW w:w="9629" w:type="dxa"/>
          </w:tcPr>
          <w:p w14:paraId="7D24B622" w14:textId="77777777" w:rsidR="001A7A71" w:rsidRPr="001A7A71" w:rsidRDefault="001A7A71" w:rsidP="007B0899">
            <w:pPr>
              <w:spacing w:before="40" w:after="40"/>
            </w:pPr>
            <w:r w:rsidRPr="001A7A71">
              <w:t>Конференция, возможно, пожелает пересмотреть текст § 4.1.16, чтобы придать обязательный характер усилиям по достижению согласия перед любым запросом в соответствии с § 4.1.18.</w:t>
            </w:r>
          </w:p>
        </w:tc>
      </w:tr>
    </w:tbl>
    <w:p w14:paraId="43119E64" w14:textId="4907A423" w:rsidR="001A7A71" w:rsidRPr="001A7A71" w:rsidRDefault="001A7A71" w:rsidP="001A7A71">
      <w:pPr>
        <w:spacing w:after="120"/>
      </w:pPr>
      <w:r w:rsidRPr="001A7A71">
        <w:t>Ниже приведены возможные изменения в § 4.1.16/4.2.20 Приложения </w:t>
      </w:r>
      <w:r w:rsidRPr="001A7A71">
        <w:rPr>
          <w:b/>
        </w:rPr>
        <w:t>30</w:t>
      </w:r>
      <w:r w:rsidRPr="001A7A71">
        <w:t xml:space="preserve"> и Приложения </w:t>
      </w:r>
      <w:r w:rsidRPr="001A7A71">
        <w:rPr>
          <w:b/>
        </w:rPr>
        <w:t>30А</w:t>
      </w:r>
      <w:r w:rsidRPr="001A7A71">
        <w:t xml:space="preserve"> к РР: [</w:t>
      </w:r>
      <w:r w:rsidR="00B6404C" w:rsidRPr="00B35619">
        <w:rPr>
          <w:i/>
          <w:iCs/>
        </w:rPr>
        <w:t>П</w:t>
      </w:r>
      <w:r w:rsidRPr="00B35619">
        <w:rPr>
          <w:i/>
          <w:iCs/>
        </w:rPr>
        <w:t>рим</w:t>
      </w:r>
      <w:r w:rsidR="00B6404C" w:rsidRPr="00B35619">
        <w:rPr>
          <w:i/>
          <w:iCs/>
        </w:rPr>
        <w:t>ечание</w:t>
      </w:r>
      <w:r w:rsidRPr="00B35619">
        <w:rPr>
          <w:i/>
          <w:iCs/>
        </w:rPr>
        <w:t xml:space="preserve"> перев</w:t>
      </w:r>
      <w:r w:rsidR="00B6404C" w:rsidRPr="00B35619">
        <w:rPr>
          <w:i/>
          <w:iCs/>
        </w:rPr>
        <w:t>одчика</w:t>
      </w:r>
      <w:r w:rsidR="00B6404C">
        <w:t>.</w:t>
      </w:r>
      <w:r w:rsidRPr="001A7A71">
        <w:t xml:space="preserve"> – </w:t>
      </w:r>
      <w:r w:rsidR="00B6404C" w:rsidRPr="00B35619">
        <w:t>И</w:t>
      </w:r>
      <w:r w:rsidRPr="00B35619">
        <w:t>зменения касаются только английской версии</w:t>
      </w:r>
      <w:r w:rsidRPr="001A7A71">
        <w:t>].</w:t>
      </w:r>
    </w:p>
    <w:tbl>
      <w:tblPr>
        <w:tblStyle w:val="TableGrid1"/>
        <w:tblW w:w="0" w:type="auto"/>
        <w:tblLook w:val="04A0" w:firstRow="1" w:lastRow="0" w:firstColumn="1" w:lastColumn="0" w:noHBand="0" w:noVBand="1"/>
      </w:tblPr>
      <w:tblGrid>
        <w:gridCol w:w="9629"/>
      </w:tblGrid>
      <w:tr w:rsidR="001A7A71" w:rsidRPr="001A7A71" w14:paraId="1C695060" w14:textId="77777777" w:rsidTr="001A7A71">
        <w:tc>
          <w:tcPr>
            <w:tcW w:w="9629" w:type="dxa"/>
          </w:tcPr>
          <w:p w14:paraId="15F62D42" w14:textId="77777777" w:rsidR="001A7A71" w:rsidRPr="001A7A71" w:rsidRDefault="001A7A71" w:rsidP="007B0899">
            <w:pPr>
              <w:pStyle w:val="Proposal"/>
              <w:spacing w:before="40"/>
            </w:pPr>
            <w:r w:rsidRPr="001A7A71">
              <w:lastRenderedPageBreak/>
              <w:t>MOD</w:t>
            </w:r>
          </w:p>
          <w:p w14:paraId="20330908" w14:textId="77777777" w:rsidR="001A7A71" w:rsidRPr="001A7A71" w:rsidRDefault="001A7A71" w:rsidP="001A7A71">
            <w:r w:rsidRPr="001A7A71">
              <w:t>4.1.16</w:t>
            </w:r>
            <w:r w:rsidRPr="001A7A71">
              <w:tab/>
              <w:t>Когда запрашивающая администрация получает извещение о несогласии от администрации, согласия которой она добивается, она прежде всего должна попытаться решить проблему путем изыскания всех возможных средств удовлетворения ее потребности. Если проблему все же нельзя решить такими средствами, администрация, согласия которой добиваются, должна попытаться преодолеть трудности, насколько это возможно, и изложить технические причины несогласия, если добивающаяся согласия администрация запросит ее об этом.</w:t>
            </w:r>
          </w:p>
          <w:p w14:paraId="60EE3964" w14:textId="77777777" w:rsidR="001A7A71" w:rsidRPr="001A7A71" w:rsidRDefault="001A7A71" w:rsidP="007B0899">
            <w:pPr>
              <w:pStyle w:val="Proposal"/>
            </w:pPr>
            <w:r w:rsidRPr="001A7A71">
              <w:t>MOD</w:t>
            </w:r>
          </w:p>
          <w:p w14:paraId="2E1CA817" w14:textId="77777777" w:rsidR="001A7A71" w:rsidRPr="001A7A71" w:rsidRDefault="001A7A71" w:rsidP="007B0899">
            <w:pPr>
              <w:spacing w:after="40"/>
            </w:pPr>
            <w:r w:rsidRPr="001A7A71">
              <w:t>4.2.20</w:t>
            </w:r>
            <w:r w:rsidRPr="001A7A71">
              <w:tab/>
              <w:t>Когда администрация, предлагающая изменить характеристики частотного присвоения или ввести новое частотное присвоение, получает извещение о несогласии от администрации, согласия которой она добивается, она прежде всего должна попытаться решить проблему путем изыскания всех возможных средств удовлетворения ее потребности. Если проблему все же нельзя решить такими средствами, администрация, согласия которой добиваются, должна попытаться преодолеть трудности, насколько это возможно, и изложить технические причины несогласия, если добивающаяся согласия администрация просит ее об этом.</w:t>
            </w:r>
          </w:p>
        </w:tc>
      </w:tr>
    </w:tbl>
    <w:p w14:paraId="0F3D3A6F" w14:textId="77777777" w:rsidR="001A7A71" w:rsidRPr="001A7A71" w:rsidRDefault="001A7A71" w:rsidP="007B0899">
      <w:pPr>
        <w:pStyle w:val="Heading4"/>
      </w:pPr>
      <w:r w:rsidRPr="001A7A71">
        <w:t>3.2.4.2</w:t>
      </w:r>
      <w:r w:rsidRPr="001A7A71">
        <w:tab/>
        <w:t>Напоминание в случае соглашения на определенный период времени</w:t>
      </w:r>
    </w:p>
    <w:p w14:paraId="3AF779B5" w14:textId="77777777" w:rsidR="001A7A71" w:rsidRPr="001A7A71" w:rsidRDefault="001A7A71" w:rsidP="001A7A71">
      <w:r w:rsidRPr="001A7A71">
        <w:t>В соответствии с §§ 4.1.13 и 4.2.17 Статьи 4 Приложений </w:t>
      </w:r>
      <w:r w:rsidRPr="001A7A71">
        <w:rPr>
          <w:b/>
        </w:rPr>
        <w:t>30</w:t>
      </w:r>
      <w:r w:rsidRPr="001A7A71">
        <w:t xml:space="preserve"> и </w:t>
      </w:r>
      <w:r w:rsidRPr="001A7A71">
        <w:rPr>
          <w:b/>
        </w:rPr>
        <w:t>30А</w:t>
      </w:r>
      <w:r w:rsidRPr="001A7A71">
        <w:t xml:space="preserve"> к РР согласие затронутой администрации может быть получено в соответствии с этой статьей на определенный период времени. Когда этот определенный период выходит за пределы регламентарного максимально допустимого срока ввода в действие, установленного в §§ 4.1.3 или 4.2.6 Статьи 4 Приложений </w:t>
      </w:r>
      <w:r w:rsidRPr="001A7A71">
        <w:rPr>
          <w:b/>
          <w:bCs/>
        </w:rPr>
        <w:t>30</w:t>
      </w:r>
      <w:r w:rsidRPr="001A7A71">
        <w:t xml:space="preserve"> и </w:t>
      </w:r>
      <w:r w:rsidRPr="001A7A71">
        <w:rPr>
          <w:b/>
          <w:bCs/>
        </w:rPr>
        <w:t>30А</w:t>
      </w:r>
      <w:r w:rsidRPr="001A7A71">
        <w:t xml:space="preserve"> к РР, присвоение в Списке для Районов 1 и 3 или в Плане для Района 2 аннулируется, если соглашение с затронутой администрацией не было продлено. Также удаляется соответствующая запись в Справочном регистре.</w:t>
      </w:r>
    </w:p>
    <w:p w14:paraId="4304F63C" w14:textId="77777777" w:rsidR="001A7A71" w:rsidRPr="001A7A71" w:rsidRDefault="001A7A71" w:rsidP="001A7A71">
      <w:pPr>
        <w:spacing w:after="120"/>
      </w:pPr>
      <w:r w:rsidRPr="001A7A71">
        <w:t>Чтобы напомнить заявляющей администрации о последствиях в том случае, если соглашение не будет продлено, предлагается добавить в Статью 4 Приложений </w:t>
      </w:r>
      <w:r w:rsidRPr="001A7A71">
        <w:rPr>
          <w:b/>
        </w:rPr>
        <w:t>30</w:t>
      </w:r>
      <w:r w:rsidRPr="001A7A71">
        <w:t xml:space="preserve"> и </w:t>
      </w:r>
      <w:r w:rsidRPr="001A7A71">
        <w:rPr>
          <w:b/>
        </w:rPr>
        <w:t>30А</w:t>
      </w:r>
      <w:r w:rsidRPr="001A7A71">
        <w:t xml:space="preserve"> к РР следующее примечание:</w:t>
      </w:r>
    </w:p>
    <w:tbl>
      <w:tblPr>
        <w:tblStyle w:val="TableGrid1"/>
        <w:tblW w:w="0" w:type="auto"/>
        <w:tblLook w:val="04A0" w:firstRow="1" w:lastRow="0" w:firstColumn="1" w:lastColumn="0" w:noHBand="0" w:noVBand="1"/>
      </w:tblPr>
      <w:tblGrid>
        <w:gridCol w:w="9629"/>
      </w:tblGrid>
      <w:tr w:rsidR="001A7A71" w:rsidRPr="001A7A71" w14:paraId="175C9941" w14:textId="77777777" w:rsidTr="001A7A71">
        <w:tc>
          <w:tcPr>
            <w:tcW w:w="9629" w:type="dxa"/>
          </w:tcPr>
          <w:p w14:paraId="306741B3" w14:textId="77777777" w:rsidR="001A7A71" w:rsidRPr="001A7A71" w:rsidRDefault="001A7A71" w:rsidP="007B0899">
            <w:pPr>
              <w:spacing w:before="40"/>
              <w:rPr>
                <w:b/>
              </w:rPr>
            </w:pPr>
            <w:r w:rsidRPr="001A7A71">
              <w:rPr>
                <w:b/>
              </w:rPr>
              <w:t>ADD</w:t>
            </w:r>
            <w:r w:rsidRPr="001A7A71">
              <w:rPr>
                <w:bCs/>
              </w:rPr>
              <w:tab/>
              <w:t>(Примечание к §§ 4.1.13 и 4.2.17 Статьи 4 Приложений</w:t>
            </w:r>
            <w:r w:rsidRPr="001A7A71">
              <w:rPr>
                <w:b/>
              </w:rPr>
              <w:t xml:space="preserve"> 30 </w:t>
            </w:r>
            <w:r w:rsidRPr="001A7A71">
              <w:rPr>
                <w:bCs/>
              </w:rPr>
              <w:t xml:space="preserve">и </w:t>
            </w:r>
            <w:r w:rsidRPr="001A7A71">
              <w:rPr>
                <w:b/>
              </w:rPr>
              <w:t>30A</w:t>
            </w:r>
            <w:r w:rsidRPr="001A7A71">
              <w:rPr>
                <w:bCs/>
              </w:rPr>
              <w:t xml:space="preserve"> к РР)</w:t>
            </w:r>
          </w:p>
          <w:p w14:paraId="04504B12" w14:textId="77777777" w:rsidR="001A7A71" w:rsidRPr="001A7A71" w:rsidRDefault="001A7A71" w:rsidP="009E328B">
            <w:pPr>
              <w:spacing w:after="40"/>
            </w:pPr>
            <w:r w:rsidRPr="001A7A71">
              <w:t>Если уведомляющая администрация не информировала Бюро о продлении срока действия соглашения, то не позднее чем за 30 дней до окончания определенного периода срока Бюро должно направить уведомляющей администрации напоминание.</w:t>
            </w:r>
          </w:p>
        </w:tc>
      </w:tr>
    </w:tbl>
    <w:p w14:paraId="5670106E" w14:textId="77777777" w:rsidR="001A7A71" w:rsidRPr="001A7A71" w:rsidRDefault="001A7A71" w:rsidP="007B0899">
      <w:pPr>
        <w:pStyle w:val="Heading4"/>
      </w:pPr>
      <w:r w:rsidRPr="001A7A71">
        <w:t>3.2.4.3</w:t>
      </w:r>
      <w:r w:rsidRPr="001A7A71">
        <w:tab/>
        <w:t>Напоминание перед истечением первых 15 лет</w:t>
      </w:r>
    </w:p>
    <w:p w14:paraId="2433202F" w14:textId="77777777" w:rsidR="001A7A71" w:rsidRPr="001A7A71" w:rsidRDefault="001A7A71" w:rsidP="001A7A71">
      <w:r w:rsidRPr="001A7A71">
        <w:t>В соответствии с § 4.1.24 Приложений </w:t>
      </w:r>
      <w:r w:rsidRPr="001A7A71">
        <w:rPr>
          <w:b/>
          <w:bCs/>
        </w:rPr>
        <w:t>30</w:t>
      </w:r>
      <w:r w:rsidRPr="001A7A71">
        <w:t xml:space="preserve"> и </w:t>
      </w:r>
      <w:r w:rsidRPr="001A7A71">
        <w:rPr>
          <w:b/>
          <w:bCs/>
        </w:rPr>
        <w:t>30A</w:t>
      </w:r>
      <w:r w:rsidRPr="001A7A71">
        <w:t xml:space="preserve"> к РР ни у одного из присвоений в Списке период использования не должен превышать 15 лет, считая с даты ввода в действие или со 2 июня 2000 года, в зависимости от того, какая дата является более поздней. По запросу ответственной администрации, полученному Бюро не менее чем за три года до истечения периода использования, этот период может быть продлен до 15 лет, при условии что все характеристики присвоения остаются неизменными.</w:t>
      </w:r>
    </w:p>
    <w:p w14:paraId="586664D8" w14:textId="77777777" w:rsidR="001A7A71" w:rsidRPr="001A7A71" w:rsidRDefault="001A7A71" w:rsidP="001A7A71">
      <w:r w:rsidRPr="001A7A71">
        <w:t>Бюро отмечает, что некоторые администрации подали в Бюро запросы о продлении срока позднее чем за три года до истечения периода использования. Поскольку ответственные администрации подтвердили, что соответствующие частотные присвоения введены в действие и продолжают использоваться и что все характеристики присвоений остаются неизменными, Бюро приняло такие запросы и сообщило об этих случаях в Радиорегламентарный комитет. Кроме того, Бюро начало направлять уведомляющим администрациям напоминания за месяц до истечения срока получения таких запросов. На своем 78</w:t>
      </w:r>
      <w:r w:rsidRPr="001A7A71">
        <w:noBreakHyphen/>
        <w:t>м собрании (16–20 июля 2018 года) Комитет одобрил меры, принятые Бюро.</w:t>
      </w:r>
    </w:p>
    <w:p w14:paraId="6B378E07" w14:textId="77777777" w:rsidR="001A7A71" w:rsidRPr="001A7A71" w:rsidRDefault="001A7A71" w:rsidP="001A7A71">
      <w:pPr>
        <w:spacing w:after="120"/>
      </w:pPr>
      <w:r w:rsidRPr="001A7A71">
        <w:t>Ввиду вышеизложенного Конференция, возможно, пожелает добавить в Статью 4 Приложений </w:t>
      </w:r>
      <w:r w:rsidRPr="001A7A71">
        <w:rPr>
          <w:b/>
        </w:rPr>
        <w:t>30</w:t>
      </w:r>
      <w:r w:rsidRPr="001A7A71">
        <w:t xml:space="preserve"> и</w:t>
      </w:r>
      <w:r w:rsidRPr="001A7A71">
        <w:rPr>
          <w:b/>
        </w:rPr>
        <w:t> 30А</w:t>
      </w:r>
      <w:r w:rsidRPr="001A7A71">
        <w:t xml:space="preserve"> к РР следующее примечание:</w:t>
      </w:r>
    </w:p>
    <w:tbl>
      <w:tblPr>
        <w:tblStyle w:val="TableGrid1"/>
        <w:tblW w:w="0" w:type="auto"/>
        <w:tblLook w:val="04A0" w:firstRow="1" w:lastRow="0" w:firstColumn="1" w:lastColumn="0" w:noHBand="0" w:noVBand="1"/>
      </w:tblPr>
      <w:tblGrid>
        <w:gridCol w:w="9629"/>
      </w:tblGrid>
      <w:tr w:rsidR="001A7A71" w:rsidRPr="001A7A71" w14:paraId="78DBC5AD" w14:textId="77777777" w:rsidTr="001A7A71">
        <w:tc>
          <w:tcPr>
            <w:tcW w:w="9629" w:type="dxa"/>
          </w:tcPr>
          <w:p w14:paraId="4D50A165" w14:textId="77777777" w:rsidR="001A7A71" w:rsidRPr="001A7A71" w:rsidRDefault="001A7A71" w:rsidP="007B0899">
            <w:pPr>
              <w:keepNext/>
              <w:spacing w:before="40"/>
              <w:rPr>
                <w:b/>
              </w:rPr>
            </w:pPr>
            <w:r w:rsidRPr="001A7A71">
              <w:rPr>
                <w:b/>
              </w:rPr>
              <w:lastRenderedPageBreak/>
              <w:t>ADD</w:t>
            </w:r>
            <w:r w:rsidRPr="001A7A71">
              <w:rPr>
                <w:b/>
              </w:rPr>
              <w:tab/>
            </w:r>
            <w:r w:rsidRPr="001A7A71">
              <w:rPr>
                <w:bCs/>
              </w:rPr>
              <w:t>(Примечание к § 4.1.24 Статьи 4 Приложений </w:t>
            </w:r>
            <w:r w:rsidRPr="001A7A71">
              <w:rPr>
                <w:b/>
              </w:rPr>
              <w:t>30</w:t>
            </w:r>
            <w:r w:rsidRPr="001A7A71">
              <w:rPr>
                <w:bCs/>
              </w:rPr>
              <w:t xml:space="preserve"> и </w:t>
            </w:r>
            <w:r w:rsidRPr="001A7A71">
              <w:rPr>
                <w:b/>
              </w:rPr>
              <w:t>30A</w:t>
            </w:r>
            <w:r w:rsidRPr="001A7A71">
              <w:rPr>
                <w:bCs/>
              </w:rPr>
              <w:t xml:space="preserve"> к РР)</w:t>
            </w:r>
          </w:p>
          <w:p w14:paraId="294C8D77" w14:textId="77777777" w:rsidR="001A7A71" w:rsidRPr="001A7A71" w:rsidRDefault="001A7A71" w:rsidP="007B0899">
            <w:pPr>
              <w:spacing w:after="40"/>
            </w:pPr>
            <w:r w:rsidRPr="001A7A71">
              <w:t>Если Бюро не получило запрос, оно должно направить заявляющей администрации напоминание не позднее чем за 30 дней до крайнего срока получения такого запроса.</w:t>
            </w:r>
          </w:p>
        </w:tc>
      </w:tr>
    </w:tbl>
    <w:p w14:paraId="223B6793" w14:textId="77777777" w:rsidR="001A7A71" w:rsidRPr="001A7A71" w:rsidRDefault="001A7A71" w:rsidP="007B0899">
      <w:pPr>
        <w:pStyle w:val="Heading4"/>
      </w:pPr>
      <w:r w:rsidRPr="001A7A71">
        <w:t>3.2.4.4</w:t>
      </w:r>
      <w:r w:rsidRPr="001A7A71">
        <w:tab/>
      </w:r>
      <w:r w:rsidRPr="001A7A71">
        <w:rPr>
          <w:lang w:eastAsia="zh-CN"/>
        </w:rPr>
        <w:t>Абсолютное значение усиления спутниковой антенны менее –10 дБи</w:t>
      </w:r>
    </w:p>
    <w:p w14:paraId="5C013144" w14:textId="77777777" w:rsidR="001A7A71" w:rsidRPr="001A7A71" w:rsidRDefault="001A7A71" w:rsidP="001A7A71">
      <w:r w:rsidRPr="001A7A71">
        <w:t>Бюро обратило внимание ВКР-15 на этот вопрос в Отчете Директора (см. п. 3.2.5.2.3 Документа 4 (Add.2(Rev.1)). ВКР-15 приняла решение передать этот вопрос в соответствующую исследовательскую комиссию МСЭ для дальнейшего рассмотрения. Однако в ходе последнего исследовательского цикла соответствующей исследовательской комиссии МСЭ пока не удалось прийти к определенному заключению. В отсутствие такой рекомендации со стороны исследовательской комиссии МСЭ Бюро продолжит свою нынешнюю практику, когда Бюро обращается к заявляющим администрациям с просьбой исключить контуры усиления антенны, которые приводят к тому, что минимальное абсолютное значение усиления антенны составляет менее –10 дБи.</w:t>
      </w:r>
    </w:p>
    <w:p w14:paraId="34CBE6C1" w14:textId="77777777" w:rsidR="001A7A71" w:rsidRPr="001A7A71" w:rsidRDefault="001A7A71" w:rsidP="007B0899">
      <w:pPr>
        <w:pStyle w:val="Heading4"/>
      </w:pPr>
      <w:r w:rsidRPr="001A7A71">
        <w:t>3.2.4.5</w:t>
      </w:r>
      <w:r w:rsidRPr="001A7A71">
        <w:tab/>
        <w:t>Несколько земных станций в одной заявке (максимум 3)</w:t>
      </w:r>
    </w:p>
    <w:p w14:paraId="0D6046EB" w14:textId="77777777" w:rsidR="001A7A71" w:rsidRPr="001A7A71" w:rsidRDefault="001A7A71" w:rsidP="001A7A71">
      <w:r w:rsidRPr="001A7A71">
        <w:t>При проверке технических характеристик заявленной спутниковой сети администрациям предлагается ограничить число соответствующих земных станций линии вниз и фидерной линии предпочтительно тремя станциями. Основанием для этой просьбы является желание ограничить количество записей в базе данных по Приложению 4 их необходимым числом.</w:t>
      </w:r>
    </w:p>
    <w:p w14:paraId="418D5FD1" w14:textId="77777777" w:rsidR="001A7A71" w:rsidRPr="001A7A71" w:rsidRDefault="001A7A71" w:rsidP="001A7A71">
      <w:pPr>
        <w:spacing w:after="120"/>
      </w:pPr>
      <w:r w:rsidRPr="001A7A71">
        <w:t xml:space="preserve">В соответствии с этой практикой заявляющие администрации могут сохранять полную гибкость в процессе координации при уменьшении сложности заявляемых сетей, а также размера основных баз данных и выходных баз данных GIBC/MSPACE при последующих рассмотрениях Бюро. </w:t>
      </w:r>
    </w:p>
    <w:tbl>
      <w:tblPr>
        <w:tblStyle w:val="TableGrid1"/>
        <w:tblW w:w="0" w:type="auto"/>
        <w:tblLook w:val="04A0" w:firstRow="1" w:lastRow="0" w:firstColumn="1" w:lastColumn="0" w:noHBand="0" w:noVBand="1"/>
      </w:tblPr>
      <w:tblGrid>
        <w:gridCol w:w="9629"/>
      </w:tblGrid>
      <w:tr w:rsidR="001A7A71" w:rsidRPr="001A7A71" w14:paraId="3EE2FC16" w14:textId="77777777" w:rsidTr="001A7A71">
        <w:tc>
          <w:tcPr>
            <w:tcW w:w="9629" w:type="dxa"/>
          </w:tcPr>
          <w:p w14:paraId="67A1A279" w14:textId="77777777" w:rsidR="001A7A71" w:rsidRPr="001A7A71" w:rsidRDefault="001A7A71" w:rsidP="007B0899">
            <w:pPr>
              <w:spacing w:before="40" w:after="40"/>
            </w:pPr>
            <w:r w:rsidRPr="001A7A71">
              <w:t>Конференции предлагается подтвердить или отклонить эту практику.</w:t>
            </w:r>
          </w:p>
        </w:tc>
      </w:tr>
    </w:tbl>
    <w:p w14:paraId="24EDA2B3" w14:textId="77777777" w:rsidR="001A7A71" w:rsidRPr="007B0899" w:rsidRDefault="001A7A71" w:rsidP="007B0899">
      <w:pPr>
        <w:pStyle w:val="Heading4"/>
      </w:pPr>
      <w:r w:rsidRPr="007B0899">
        <w:t>3.2.4.6</w:t>
      </w:r>
      <w:r w:rsidRPr="007B0899">
        <w:tab/>
        <w:t>Правило процедуры по п. 5.510 РР</w:t>
      </w:r>
    </w:p>
    <w:p w14:paraId="4B87642D" w14:textId="77777777" w:rsidR="001A7A71" w:rsidRPr="001A7A71" w:rsidRDefault="001A7A71" w:rsidP="001A7A71">
      <w:r w:rsidRPr="001A7A71">
        <w:t>Правило процедуры по п. </w:t>
      </w:r>
      <w:r w:rsidRPr="001A7A71">
        <w:rPr>
          <w:b/>
        </w:rPr>
        <w:t>5.510</w:t>
      </w:r>
      <w:r w:rsidRPr="001A7A71">
        <w:t xml:space="preserve"> РР касается совместного использования частот фидерными линиями сетей ФСС для РСС в Районе 2 и фидерными линиями Плана и Списка РСС в Районах 1 и 3 (за пределами Европы) в полосе 14,5</w:t>
      </w:r>
      <w:r w:rsidRPr="001A7A71">
        <w:sym w:font="Symbol" w:char="F02D"/>
      </w:r>
      <w:r w:rsidRPr="001A7A71">
        <w:t>14,8 ГГц. При обсуждении нового распределения фиксированной спутниковой службе в этой полосе частот в рамках пункта 1.6 повестки дня ВКР-15 подтвердила, что использование полосы 14,5–14,8 ГГц для фидерных линий РСС в ФСС (Земля</w:t>
      </w:r>
      <w:r w:rsidRPr="001A7A71">
        <w:noBreakHyphen/>
        <w:t>космос) в Районе 2 соответствует Таблице распределения частот.</w:t>
      </w:r>
    </w:p>
    <w:p w14:paraId="241AE033" w14:textId="77777777" w:rsidR="001A7A71" w:rsidRPr="001A7A71" w:rsidRDefault="001A7A71" w:rsidP="001A7A71">
      <w:r w:rsidRPr="001A7A71">
        <w:t>Ввиду вышесказанного и с учетом того, что данное Правило остается неизменным с момента его утверждения, предлагается отразить ситуацию с совместным использованием частот непосредственно в Регламенте радиосвязи и исключить это Правило процедуры.</w:t>
      </w:r>
    </w:p>
    <w:p w14:paraId="3617D3CD" w14:textId="77777777" w:rsidR="001A7A71" w:rsidRPr="001A7A71" w:rsidRDefault="001A7A71" w:rsidP="004F3B3E">
      <w:pPr>
        <w:spacing w:after="120"/>
      </w:pPr>
      <w:r w:rsidRPr="001A7A71">
        <w:t>Пример соответствующих положений с внесенными изменениями приводится ниже.</w:t>
      </w:r>
    </w:p>
    <w:tbl>
      <w:tblPr>
        <w:tblStyle w:val="TableGrid1"/>
        <w:tblW w:w="0" w:type="auto"/>
        <w:tblLook w:val="04A0" w:firstRow="1" w:lastRow="0" w:firstColumn="1" w:lastColumn="0" w:noHBand="0" w:noVBand="1"/>
      </w:tblPr>
      <w:tblGrid>
        <w:gridCol w:w="9629"/>
      </w:tblGrid>
      <w:tr w:rsidR="001A7A71" w:rsidRPr="001A7A71" w14:paraId="102E7F2A" w14:textId="77777777" w:rsidTr="001A7A71">
        <w:tc>
          <w:tcPr>
            <w:tcW w:w="9629" w:type="dxa"/>
          </w:tcPr>
          <w:p w14:paraId="4B25400E" w14:textId="77777777" w:rsidR="001A7A71" w:rsidRPr="001A7A71" w:rsidRDefault="001A7A71" w:rsidP="004F3B3E">
            <w:pPr>
              <w:keepNext/>
              <w:spacing w:before="40"/>
              <w:rPr>
                <w:b/>
              </w:rPr>
            </w:pPr>
            <w:r w:rsidRPr="001A7A71">
              <w:rPr>
                <w:b/>
              </w:rPr>
              <w:t>MOD</w:t>
            </w:r>
            <w:r w:rsidRPr="001A7A71">
              <w:rPr>
                <w:b/>
              </w:rPr>
              <w:tab/>
            </w:r>
            <w:r w:rsidRPr="001A7A71">
              <w:rPr>
                <w:bCs/>
              </w:rPr>
              <w:t xml:space="preserve">(§ 4.1.1 Приложения </w:t>
            </w:r>
            <w:r w:rsidRPr="001A7A71">
              <w:rPr>
                <w:b/>
              </w:rPr>
              <w:t>30A</w:t>
            </w:r>
            <w:r w:rsidRPr="001A7A71">
              <w:rPr>
                <w:bCs/>
              </w:rPr>
              <w:t xml:space="preserve"> к РР)</w:t>
            </w:r>
          </w:p>
          <w:p w14:paraId="6B82B389" w14:textId="32204805" w:rsidR="001A7A71" w:rsidRPr="007B0899" w:rsidRDefault="001A7A71" w:rsidP="007B0899">
            <w:pPr>
              <w:tabs>
                <w:tab w:val="clear" w:pos="2268"/>
                <w:tab w:val="left" w:pos="2608"/>
                <w:tab w:val="left" w:pos="3345"/>
              </w:tabs>
              <w:spacing w:before="80" w:after="40"/>
              <w:ind w:left="1134" w:hanging="1134"/>
              <w:rPr>
                <w:sz w:val="16"/>
                <w:szCs w:val="16"/>
              </w:rPr>
            </w:pPr>
            <w:r w:rsidRPr="001A7A71">
              <w:rPr>
                <w:i/>
                <w:iCs/>
              </w:rPr>
              <w:t>d)</w:t>
            </w:r>
            <w:r w:rsidRPr="001A7A71">
              <w:rPr>
                <w:i/>
                <w:iCs/>
              </w:rPr>
              <w:tab/>
            </w:r>
            <w:r w:rsidRPr="001A7A71">
              <w:t>Района 2, имеющих частотное присвоение фидерной линии в фиксированной спутниковой службе (Земля-космос) в полос</w:t>
            </w:r>
            <w:ins w:id="281" w:author="Komissarova, Olga" w:date="2019-02-04T16:58:00Z">
              <w:r w:rsidRPr="001A7A71">
                <w:t>ах</w:t>
              </w:r>
            </w:ins>
            <w:del w:id="282" w:author="Komissarova, Olga" w:date="2019-02-04T16:58:00Z">
              <w:r w:rsidRPr="001A7A71" w:rsidDel="00DB0FE4">
                <w:delText>е</w:delText>
              </w:r>
            </w:del>
            <w:r w:rsidRPr="001A7A71">
              <w:t xml:space="preserve"> частот </w:t>
            </w:r>
            <w:ins w:id="283" w:author="Komissarova, Olga" w:date="2019-02-04T16:57:00Z">
              <w:r w:rsidRPr="001A7A71">
                <w:t>14,5−14,8 ГГц и</w:t>
              </w:r>
            </w:ins>
            <w:r w:rsidRPr="001A7A71">
              <w:t xml:space="preserve"> 17,8–18,1 ГГц для космической станции радиовещательной спутниковой службы или частотное присвоение в полосе частот 14,5–14,75 ГГц в странах, перечисленных в Резолюции </w:t>
            </w:r>
            <w:r w:rsidRPr="001A7A71">
              <w:rPr>
                <w:b/>
                <w:bCs/>
              </w:rPr>
              <w:t>163 (ВКР-15)</w:t>
            </w:r>
            <w:r w:rsidRPr="001A7A71">
              <w:t xml:space="preserve">, и полосе частот 14,5–14,8 ГГц в странах, перечисленных в Резолюции </w:t>
            </w:r>
            <w:r w:rsidRPr="001A7A71">
              <w:rPr>
                <w:b/>
                <w:bCs/>
              </w:rPr>
              <w:t>164 (ВКР-15)</w:t>
            </w:r>
            <w:r w:rsidRPr="001A7A71">
              <w:t xml:space="preserve">, в фиксированной спутниковой службе (Земля-космос), не подпадающее под действие Плана, которое занесено в Справочный регистр или скоординировано или координируется согласно положениям п. </w:t>
            </w:r>
            <w:r w:rsidRPr="001A7A71">
              <w:rPr>
                <w:b/>
                <w:bCs/>
              </w:rPr>
              <w:t>9.7</w:t>
            </w:r>
            <w:r w:rsidRPr="001A7A71">
              <w:t xml:space="preserve"> или § 7.1 Статьи 7, с необходимой шириной полосы, какая-либо часть которой попадает в необходимую ширину полосы предлагаемого присвоения.</w:t>
            </w:r>
            <w:r w:rsidRPr="001A7A71">
              <w:rPr>
                <w:sz w:val="16"/>
                <w:szCs w:val="16"/>
              </w:rPr>
              <w:t>     (ВКР-</w:t>
            </w:r>
            <w:del w:id="284" w:author="Komissarova, Olga" w:date="2019-02-04T16:57:00Z">
              <w:r w:rsidRPr="001A7A71" w:rsidDel="00DB0FE4">
                <w:rPr>
                  <w:sz w:val="16"/>
                  <w:szCs w:val="16"/>
                </w:rPr>
                <w:delText>15</w:delText>
              </w:r>
            </w:del>
            <w:ins w:id="285" w:author="Komissarova, Olga" w:date="2019-02-04T16:57:00Z">
              <w:r w:rsidRPr="001A7A71">
                <w:rPr>
                  <w:sz w:val="16"/>
                  <w:szCs w:val="16"/>
                </w:rPr>
                <w:t>19</w:t>
              </w:r>
            </w:ins>
            <w:r w:rsidRPr="001A7A71">
              <w:rPr>
                <w:sz w:val="16"/>
                <w:szCs w:val="16"/>
              </w:rPr>
              <w:t>)</w:t>
            </w:r>
          </w:p>
        </w:tc>
      </w:tr>
    </w:tbl>
    <w:p w14:paraId="62D1336A" w14:textId="1071D3D8" w:rsidR="001A7A71" w:rsidRDefault="001A7A71" w:rsidP="009E328B"/>
    <w:tbl>
      <w:tblPr>
        <w:tblStyle w:val="TableGrid"/>
        <w:tblW w:w="0" w:type="auto"/>
        <w:tblLook w:val="04A0" w:firstRow="1" w:lastRow="0" w:firstColumn="1" w:lastColumn="0" w:noHBand="0" w:noVBand="1"/>
      </w:tblPr>
      <w:tblGrid>
        <w:gridCol w:w="9629"/>
      </w:tblGrid>
      <w:tr w:rsidR="007B0899" w14:paraId="218E3E79" w14:textId="77777777" w:rsidTr="007B0899">
        <w:tc>
          <w:tcPr>
            <w:tcW w:w="9629" w:type="dxa"/>
          </w:tcPr>
          <w:p w14:paraId="4CD9FAC7" w14:textId="77777777" w:rsidR="007B0899" w:rsidRPr="001A7A71" w:rsidRDefault="007B0899" w:rsidP="009E328B">
            <w:pPr>
              <w:keepNext/>
              <w:spacing w:before="40"/>
              <w:rPr>
                <w:b/>
              </w:rPr>
            </w:pPr>
            <w:r w:rsidRPr="001A7A71">
              <w:rPr>
                <w:b/>
              </w:rPr>
              <w:lastRenderedPageBreak/>
              <w:t>MOD</w:t>
            </w:r>
            <w:r w:rsidRPr="001A7A71">
              <w:rPr>
                <w:b/>
              </w:rPr>
              <w:tab/>
            </w:r>
            <w:r w:rsidRPr="001A7A71">
              <w:rPr>
                <w:bCs/>
              </w:rPr>
              <w:t xml:space="preserve">(Заголовок Статьи 7 Приложения </w:t>
            </w:r>
            <w:r w:rsidRPr="001A7A71">
              <w:rPr>
                <w:b/>
              </w:rPr>
              <w:t>30A</w:t>
            </w:r>
            <w:r w:rsidRPr="001A7A71">
              <w:rPr>
                <w:bCs/>
              </w:rPr>
              <w:t xml:space="preserve"> к РР)</w:t>
            </w:r>
          </w:p>
          <w:p w14:paraId="617679B6" w14:textId="77777777" w:rsidR="007B0899" w:rsidRPr="001A7A71" w:rsidRDefault="007B0899" w:rsidP="00206154">
            <w:pPr>
              <w:pStyle w:val="AppArtNo"/>
            </w:pPr>
            <w:r w:rsidRPr="001A7A71">
              <w:t>СТАТЬЯ  7</w:t>
            </w:r>
            <w:r w:rsidRPr="00206154">
              <w:rPr>
                <w:sz w:val="16"/>
                <w:szCs w:val="16"/>
              </w:rPr>
              <w:t>     (ПЕРЕСМ. ВКР-</w:t>
            </w:r>
            <w:del w:id="286" w:author="BR" w:date="2019-01-24T18:50:00Z">
              <w:r w:rsidRPr="00206154" w:rsidDel="00431FFC">
                <w:rPr>
                  <w:sz w:val="16"/>
                  <w:szCs w:val="16"/>
                </w:rPr>
                <w:delText>15</w:delText>
              </w:r>
            </w:del>
            <w:ins w:id="287" w:author="BR" w:date="2019-01-24T18:50:00Z">
              <w:r w:rsidRPr="00206154">
                <w:rPr>
                  <w:sz w:val="16"/>
                  <w:szCs w:val="16"/>
                </w:rPr>
                <w:t>19</w:t>
              </w:r>
            </w:ins>
            <w:r w:rsidRPr="00206154">
              <w:rPr>
                <w:sz w:val="16"/>
                <w:szCs w:val="16"/>
              </w:rPr>
              <w:t>)</w:t>
            </w:r>
          </w:p>
          <w:p w14:paraId="7020489A" w14:textId="05E8C6F3" w:rsidR="007B0899" w:rsidRDefault="007B0899" w:rsidP="009E328B">
            <w:pPr>
              <w:pStyle w:val="AppArttitle"/>
              <w:spacing w:after="40"/>
            </w:pPr>
            <w:r w:rsidRPr="001A7A71">
              <w:t>Координация, заявление и регистрация в Международном справочном регистре частот частотных присвоений станциям фиксированной спутниковой службы (космос-Земля) в Районе 1 в полосе частот 17,3–18,1 ГГц и в Районах 2 и 3 в полосе частот 17,7–18,1 ГГц, станциям фиксированной спутниковой службы (Земля-космос) в Районе 2 в полос</w:t>
            </w:r>
            <w:ins w:id="288" w:author="Komissarova, Olga" w:date="2019-02-04T16:58:00Z">
              <w:r w:rsidRPr="001A7A71">
                <w:t>ах</w:t>
              </w:r>
            </w:ins>
            <w:del w:id="289" w:author="Komissarova, Olga" w:date="2019-02-04T16:58:00Z">
              <w:r w:rsidRPr="001A7A71" w:rsidDel="00DB0FE4">
                <w:delText>е</w:delText>
              </w:r>
            </w:del>
            <w:r w:rsidRPr="001A7A71">
              <w:t xml:space="preserve"> частот </w:t>
            </w:r>
            <w:ins w:id="290" w:author="Komissarova, Olga" w:date="2019-02-04T16:57:00Z">
              <w:r w:rsidRPr="001A7A71">
                <w:t>14,5−14,8 ГГц и</w:t>
              </w:r>
            </w:ins>
            <w:r w:rsidRPr="001A7A71">
              <w:t xml:space="preserve"> 17,8–18,1 ГГц, станциям фиксированной спутниковой службы (Земля-космос) в странах, перечисленных в Резолюции </w:t>
            </w:r>
            <w:r w:rsidRPr="001A7A71">
              <w:rPr>
                <w:rFonts w:eastAsia="SimSun"/>
              </w:rPr>
              <w:t>163</w:t>
            </w:r>
            <w:r w:rsidRPr="001A7A71">
              <w:t xml:space="preserve"> (ВКР</w:t>
            </w:r>
            <w:r w:rsidRPr="001A7A71">
              <w:noBreakHyphen/>
              <w:t>15), в полосе частот 14,5–14,75 ГГц и в странах, перечисленных в Резолюции </w:t>
            </w:r>
            <w:r w:rsidRPr="001A7A71">
              <w:rPr>
                <w:rFonts w:eastAsia="SimSun"/>
              </w:rPr>
              <w:t>164</w:t>
            </w:r>
            <w:r w:rsidRPr="001A7A71">
              <w:t xml:space="preserve"> (ВКР</w:t>
            </w:r>
            <w:r w:rsidRPr="001A7A71">
              <w:noBreakHyphen/>
              <w:t xml:space="preserve">15), в полосе частот14,5–14,8 ГГц, когда эти станции не предназначены для фидерных линий для радиовещательной спутниковой службы, и станциям радиовещательной спутниковой службы в Районе 2 в полосе частот 17,3–17,8 ГГц, когда затрагиваются частотные присвоения фидерным линиям для радиовещательных спутниковых станций в полосах частот 14,5–14,8 ГГц </w:t>
            </w:r>
            <w:r w:rsidRPr="001A7A71">
              <w:br/>
              <w:t>и 17,3–18,1 ГГц в Районах 1 и 3 или в полосе частот 17,3–17,8 ГГц в Районе 2</w:t>
            </w:r>
            <w:r w:rsidRPr="00206154">
              <w:rPr>
                <w:b w:val="0"/>
                <w:bCs/>
                <w:szCs w:val="26"/>
                <w:vertAlign w:val="superscript"/>
              </w:rPr>
              <w:t>28</w:t>
            </w:r>
          </w:p>
        </w:tc>
      </w:tr>
    </w:tbl>
    <w:p w14:paraId="79D8B5B8" w14:textId="77777777" w:rsidR="007B0899" w:rsidRPr="001A7A71" w:rsidRDefault="007B0899" w:rsidP="001A7A71"/>
    <w:tbl>
      <w:tblPr>
        <w:tblStyle w:val="TableGrid1"/>
        <w:tblW w:w="0" w:type="auto"/>
        <w:tblLook w:val="04A0" w:firstRow="1" w:lastRow="0" w:firstColumn="1" w:lastColumn="0" w:noHBand="0" w:noVBand="1"/>
      </w:tblPr>
      <w:tblGrid>
        <w:gridCol w:w="9629"/>
      </w:tblGrid>
      <w:tr w:rsidR="001A7A71" w:rsidRPr="001A7A71" w14:paraId="436A0844" w14:textId="77777777" w:rsidTr="001A7A71">
        <w:tc>
          <w:tcPr>
            <w:tcW w:w="9629" w:type="dxa"/>
          </w:tcPr>
          <w:p w14:paraId="0EAE5C73" w14:textId="77777777" w:rsidR="001A7A71" w:rsidRPr="001A7A71" w:rsidRDefault="001A7A71" w:rsidP="00206154">
            <w:pPr>
              <w:spacing w:before="40"/>
              <w:rPr>
                <w:bCs/>
              </w:rPr>
            </w:pPr>
            <w:r w:rsidRPr="00206154">
              <w:rPr>
                <w:rStyle w:val="ProposalChar"/>
              </w:rPr>
              <w:t>MOD</w:t>
            </w:r>
            <w:r w:rsidRPr="00206154">
              <w:rPr>
                <w:rStyle w:val="ProposalChar"/>
              </w:rPr>
              <w:tab/>
            </w:r>
            <w:r w:rsidRPr="001A7A71">
              <w:rPr>
                <w:bCs/>
              </w:rPr>
              <w:t xml:space="preserve">(§ 7.1 Приложения </w:t>
            </w:r>
            <w:r w:rsidRPr="001A7A71">
              <w:rPr>
                <w:b/>
              </w:rPr>
              <w:t>30A</w:t>
            </w:r>
            <w:r w:rsidRPr="001A7A71">
              <w:rPr>
                <w:bCs/>
              </w:rPr>
              <w:t xml:space="preserve"> к РР)</w:t>
            </w:r>
          </w:p>
          <w:p w14:paraId="4EEBB420" w14:textId="7F83149D" w:rsidR="001A7A71" w:rsidRPr="00206154" w:rsidRDefault="001A7A71" w:rsidP="009E328B">
            <w:pPr>
              <w:spacing w:after="40"/>
              <w:rPr>
                <w:sz w:val="16"/>
                <w:szCs w:val="16"/>
              </w:rPr>
            </w:pPr>
            <w:r w:rsidRPr="001A7A71">
              <w:t>7.1</w:t>
            </w:r>
            <w:r w:rsidRPr="001A7A71">
              <w:tab/>
              <w:t>Положения п. </w:t>
            </w:r>
            <w:r w:rsidRPr="001A7A71">
              <w:rPr>
                <w:b/>
                <w:bCs/>
              </w:rPr>
              <w:t>9.7</w:t>
            </w:r>
            <w:r w:rsidRPr="001A7A71">
              <w:rPr>
                <w:szCs w:val="22"/>
                <w:vertAlign w:val="superscript"/>
              </w:rPr>
              <w:t>29</w:t>
            </w:r>
            <w:r w:rsidRPr="001A7A71">
              <w:t xml:space="preserve"> и связанные с ними положения Статей</w:t>
            </w:r>
            <w:r w:rsidRPr="001A7A71">
              <w:rPr>
                <w:b/>
                <w:bCs/>
              </w:rPr>
              <w:t xml:space="preserve"> 9 </w:t>
            </w:r>
            <w:r w:rsidRPr="001A7A71">
              <w:t>и</w:t>
            </w:r>
            <w:r w:rsidRPr="001A7A71">
              <w:rPr>
                <w:b/>
                <w:bCs/>
              </w:rPr>
              <w:t xml:space="preserve"> 11</w:t>
            </w:r>
            <w:r w:rsidRPr="001A7A71">
              <w:t xml:space="preserve"> применимы к передающим космическим станциям фиксированной спутниковой службы в Районе 1 в полосе частот 17,3</w:t>
            </w:r>
            <w:r w:rsidRPr="001A7A71">
              <w:sym w:font="Symbol" w:char="F02D"/>
            </w:r>
            <w:r w:rsidRPr="001A7A71">
              <w:t>18,1 ГГц, к передающим космическим станциям фиксированной спутниковой службы в Районах 2 и 3 в полосе частот 17,7–18,1 ГГц, к передающим земным станциям фиксированной спутниковой службы в Районе 2 в полос</w:t>
            </w:r>
            <w:ins w:id="291" w:author="Komissarova, Olga" w:date="2019-02-04T16:58:00Z">
              <w:r w:rsidRPr="001A7A71">
                <w:t>ах</w:t>
              </w:r>
            </w:ins>
            <w:del w:id="292" w:author="Komissarova, Olga" w:date="2019-02-04T16:58:00Z">
              <w:r w:rsidRPr="001A7A71" w:rsidDel="00DB0FE4">
                <w:delText>е</w:delText>
              </w:r>
            </w:del>
            <w:r w:rsidRPr="001A7A71">
              <w:t xml:space="preserve"> частот </w:t>
            </w:r>
            <w:ins w:id="293" w:author="Komissarova, Olga" w:date="2019-02-04T16:57:00Z">
              <w:r w:rsidRPr="001A7A71">
                <w:t xml:space="preserve">14,5−14,8 ГГц и </w:t>
              </w:r>
            </w:ins>
            <w:r w:rsidRPr="001A7A71">
              <w:t xml:space="preserve">17,8–18,1 ГГц, к передающим земным станциям фиксированной спутниковой службы в странах, перечисленных в Резолюции </w:t>
            </w:r>
            <w:r w:rsidRPr="001A7A71">
              <w:rPr>
                <w:b/>
                <w:bCs/>
              </w:rPr>
              <w:t>163 (ВКР-15)</w:t>
            </w:r>
            <w:r w:rsidRPr="001A7A71">
              <w:t xml:space="preserve">, в полосе частот 14,5–14,75 ГГц и в странах, перечисленных в Резолюции </w:t>
            </w:r>
            <w:r w:rsidRPr="001A7A71">
              <w:rPr>
                <w:b/>
                <w:bCs/>
              </w:rPr>
              <w:t>164 (ВКР-15)</w:t>
            </w:r>
            <w:r w:rsidRPr="001A7A71">
              <w:t>, в полосе частот 14,5–14,8 ГГц, когда эти станции не предназначены для фидерных линий для радиовещательной спутниковой службы, и к передающим космическим станциям радиовещательной спутниковой службы в Районе 2 в полосе частот 17,3–17,8 ГГц.</w:t>
            </w:r>
            <w:r w:rsidRPr="001A7A71">
              <w:rPr>
                <w:sz w:val="16"/>
                <w:szCs w:val="16"/>
              </w:rPr>
              <w:t>     (ВКР</w:t>
            </w:r>
            <w:r w:rsidRPr="001A7A71">
              <w:rPr>
                <w:sz w:val="16"/>
                <w:szCs w:val="16"/>
              </w:rPr>
              <w:noBreakHyphen/>
            </w:r>
            <w:del w:id="294" w:author="Komissarova, Olga" w:date="2019-02-04T17:05:00Z">
              <w:r w:rsidRPr="001A7A71" w:rsidDel="0025229B">
                <w:rPr>
                  <w:sz w:val="16"/>
                  <w:szCs w:val="16"/>
                </w:rPr>
                <w:delText>15</w:delText>
              </w:r>
            </w:del>
            <w:ins w:id="295" w:author="Komissarova, Olga" w:date="2019-02-04T17:05:00Z">
              <w:r w:rsidRPr="001A7A71">
                <w:rPr>
                  <w:sz w:val="16"/>
                  <w:szCs w:val="16"/>
                </w:rPr>
                <w:t>19</w:t>
              </w:r>
            </w:ins>
            <w:r w:rsidRPr="001A7A71">
              <w:rPr>
                <w:sz w:val="16"/>
                <w:szCs w:val="16"/>
              </w:rPr>
              <w:t>)</w:t>
            </w:r>
          </w:p>
        </w:tc>
      </w:tr>
    </w:tbl>
    <w:p w14:paraId="55CBEDF8" w14:textId="77777777" w:rsidR="001A7A71" w:rsidRPr="001A7A71" w:rsidRDefault="001A7A71" w:rsidP="00206154">
      <w:pPr>
        <w:pStyle w:val="Heading4"/>
      </w:pPr>
      <w:r w:rsidRPr="001A7A71">
        <w:t>3.2.4.7</w:t>
      </w:r>
      <w:r w:rsidRPr="001A7A71">
        <w:tab/>
        <w:t>Координационная дуга для Статьи 2А в полосе 14 ГГц</w:t>
      </w:r>
    </w:p>
    <w:p w14:paraId="0B75380F" w14:textId="77777777" w:rsidR="001A7A71" w:rsidRPr="001A7A71" w:rsidRDefault="001A7A71" w:rsidP="001A7A71">
      <w:r w:rsidRPr="001A7A71">
        <w:t>В Правиле процедуры по § 2А.1.2 содержится решение ВКР-15 о критерии, который должен применяться для координации присвоений, предназначенных для обеспечения функций и служб космической эксплуатации, не подпадающих под действие Плана для полосы 14,5–14,8 ГГц. Эта координация должна осуществляться с использованием положений п. </w:t>
      </w:r>
      <w:r w:rsidRPr="001A7A71">
        <w:rPr>
          <w:b/>
        </w:rPr>
        <w:t>9.7</w:t>
      </w:r>
      <w:r w:rsidRPr="001A7A71">
        <w:t xml:space="preserve"> РР. </w:t>
      </w:r>
    </w:p>
    <w:p w14:paraId="2AF45FAF" w14:textId="77777777" w:rsidR="001A7A71" w:rsidRPr="001A7A71" w:rsidRDefault="001A7A71" w:rsidP="001A7A71">
      <w:r w:rsidRPr="001A7A71">
        <w:t xml:space="preserve">Поскольку решение пленарного заседания ВКР-15 не было отражено в Заключительных актах Конференции и Регламенте радиосвязи, изданном в 2016 году, предлагается изменить Приложение </w:t>
      </w:r>
      <w:r w:rsidRPr="001A7A71">
        <w:rPr>
          <w:b/>
        </w:rPr>
        <w:t>5</w:t>
      </w:r>
      <w:r w:rsidRPr="001A7A71">
        <w:t>, включив в него такое решение, и исключить соответствующее Правило процедуры.</w:t>
      </w:r>
    </w:p>
    <w:p w14:paraId="7C0773F1" w14:textId="77777777" w:rsidR="001A7A71" w:rsidRPr="001A7A71" w:rsidRDefault="001A7A71" w:rsidP="001A7A71">
      <w:r w:rsidRPr="001A7A71">
        <w:t>Пример соответствующей измененной части Приложения </w:t>
      </w:r>
      <w:r w:rsidRPr="001A7A71">
        <w:rPr>
          <w:b/>
        </w:rPr>
        <w:t>5</w:t>
      </w:r>
      <w:r w:rsidRPr="001A7A71">
        <w:t xml:space="preserve"> к РР представлен ниже.</w:t>
      </w:r>
    </w:p>
    <w:p w14:paraId="44F7EDAB" w14:textId="77777777" w:rsidR="001A7A71" w:rsidRPr="00206154" w:rsidRDefault="001A7A71" w:rsidP="00206154"/>
    <w:p w14:paraId="7665A28B" w14:textId="77777777" w:rsidR="001A7A71" w:rsidRPr="00206154" w:rsidRDefault="001A7A71" w:rsidP="00206154">
      <w:pPr>
        <w:sectPr w:rsidR="001A7A71" w:rsidRPr="00206154">
          <w:headerReference w:type="default" r:id="rId22"/>
          <w:footerReference w:type="even" r:id="rId23"/>
          <w:footerReference w:type="default" r:id="rId24"/>
          <w:footerReference w:type="first" r:id="rId25"/>
          <w:pgSz w:w="11907" w:h="16840" w:code="9"/>
          <w:pgMar w:top="1418" w:right="1134" w:bottom="1418" w:left="1134" w:header="720" w:footer="720" w:gutter="0"/>
          <w:paperSrc w:first="15" w:other="15"/>
          <w:pgNumType w:start="1"/>
          <w:cols w:space="720"/>
          <w:titlePg/>
        </w:sectPr>
      </w:pPr>
    </w:p>
    <w:p w14:paraId="34199E24" w14:textId="0F4450F2" w:rsidR="001A7A71" w:rsidRPr="001A7A71" w:rsidRDefault="001A7A71" w:rsidP="00206154">
      <w:pPr>
        <w:pStyle w:val="TableNo"/>
      </w:pPr>
      <w:r w:rsidRPr="001A7A71">
        <w:lastRenderedPageBreak/>
        <w:t xml:space="preserve">ТАБЛИЦА  5-1  </w:t>
      </w:r>
      <w:r w:rsidRPr="001A7A71">
        <w:rPr>
          <w:color w:val="000000"/>
        </w:rPr>
        <w:t>(</w:t>
      </w:r>
      <w:r w:rsidR="00206154" w:rsidRPr="001A7A71">
        <w:rPr>
          <w:rFonts w:ascii="Times New Roman italic" w:hAnsi="Times New Roman italic" w:cs="Times New Roman italic"/>
          <w:i/>
          <w:caps w:val="0"/>
          <w:color w:val="000000"/>
        </w:rPr>
        <w:t>продолжение</w:t>
      </w:r>
      <w:r w:rsidRPr="001A7A71">
        <w:rPr>
          <w:color w:val="000000"/>
        </w:rPr>
        <w:t>)</w:t>
      </w:r>
      <w:r w:rsidRPr="00206154">
        <w:rPr>
          <w:sz w:val="16"/>
          <w:szCs w:val="16"/>
        </w:rPr>
        <w:t>     (</w:t>
      </w:r>
      <w:r w:rsidR="00206154" w:rsidRPr="00206154">
        <w:rPr>
          <w:caps w:val="0"/>
          <w:sz w:val="16"/>
          <w:szCs w:val="16"/>
        </w:rPr>
        <w:t>Пересм</w:t>
      </w:r>
      <w:r w:rsidRPr="00206154">
        <w:rPr>
          <w:sz w:val="16"/>
          <w:szCs w:val="16"/>
        </w:rPr>
        <w:t>. ВКР-</w:t>
      </w:r>
      <w:del w:id="296" w:author="PHAM VIET, Thong" w:date="2018-12-13T14:59:00Z">
        <w:r w:rsidRPr="00206154" w:rsidDel="00A70549">
          <w:rPr>
            <w:sz w:val="16"/>
            <w:szCs w:val="16"/>
          </w:rPr>
          <w:delText>15</w:delText>
        </w:r>
      </w:del>
      <w:ins w:id="297" w:author="PHAM VIET, Thong" w:date="2018-12-13T14:59:00Z">
        <w:r w:rsidRPr="00206154">
          <w:rPr>
            <w:sz w:val="16"/>
            <w:szCs w:val="16"/>
          </w:rPr>
          <w:t>19</w:t>
        </w:r>
      </w:ins>
      <w:r w:rsidRPr="00206154">
        <w:rPr>
          <w:sz w:val="16"/>
          <w:szCs w:val="16"/>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135"/>
        <w:gridCol w:w="2552"/>
        <w:gridCol w:w="2552"/>
        <w:gridCol w:w="3683"/>
        <w:gridCol w:w="1985"/>
        <w:gridCol w:w="2552"/>
      </w:tblGrid>
      <w:tr w:rsidR="001A7A71" w:rsidRPr="001A7A71" w14:paraId="3B15F765" w14:textId="77777777" w:rsidTr="001A7A71">
        <w:trPr>
          <w:jc w:val="center"/>
        </w:trPr>
        <w:tc>
          <w:tcPr>
            <w:tcW w:w="1135" w:type="dxa"/>
            <w:tcBorders>
              <w:bottom w:val="single" w:sz="4" w:space="0" w:color="auto"/>
            </w:tcBorders>
            <w:vAlign w:val="center"/>
          </w:tcPr>
          <w:p w14:paraId="55D4976E" w14:textId="77777777" w:rsidR="001A7A71" w:rsidRPr="001A7A71" w:rsidRDefault="001A7A71" w:rsidP="001A7A7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8"/>
              </w:rPr>
            </w:pPr>
            <w:r w:rsidRPr="001A7A71">
              <w:rPr>
                <w:rFonts w:ascii="Times New Roman Bold" w:hAnsi="Times New Roman Bold"/>
                <w:b/>
                <w:sz w:val="18"/>
              </w:rPr>
              <w:t xml:space="preserve">Ссылка </w:t>
            </w:r>
            <w:r w:rsidRPr="001A7A71">
              <w:rPr>
                <w:rFonts w:ascii="Times New Roman Bold" w:hAnsi="Times New Roman Bold"/>
                <w:b/>
                <w:sz w:val="18"/>
              </w:rPr>
              <w:br/>
              <w:t>на положе-ние</w:t>
            </w:r>
            <w:r w:rsidRPr="001A7A71">
              <w:rPr>
                <w:rFonts w:ascii="Times New Roman Bold" w:hAnsi="Times New Roman Bold"/>
                <w:b/>
                <w:sz w:val="18"/>
              </w:rPr>
              <w:br/>
              <w:t>Статьи 9</w:t>
            </w:r>
          </w:p>
        </w:tc>
        <w:tc>
          <w:tcPr>
            <w:tcW w:w="2552" w:type="dxa"/>
            <w:tcBorders>
              <w:bottom w:val="single" w:sz="4" w:space="0" w:color="auto"/>
            </w:tcBorders>
            <w:vAlign w:val="center"/>
          </w:tcPr>
          <w:p w14:paraId="57C23452" w14:textId="77777777" w:rsidR="001A7A71" w:rsidRPr="001A7A71" w:rsidRDefault="001A7A71" w:rsidP="001A7A7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8"/>
              </w:rPr>
            </w:pPr>
            <w:r w:rsidRPr="001A7A71">
              <w:rPr>
                <w:rFonts w:ascii="Times New Roman Bold" w:hAnsi="Times New Roman Bold"/>
                <w:b/>
                <w:sz w:val="18"/>
              </w:rPr>
              <w:t>Описание случая</w:t>
            </w:r>
          </w:p>
        </w:tc>
        <w:tc>
          <w:tcPr>
            <w:tcW w:w="2552" w:type="dxa"/>
            <w:tcBorders>
              <w:bottom w:val="single" w:sz="4" w:space="0" w:color="auto"/>
            </w:tcBorders>
            <w:vAlign w:val="center"/>
          </w:tcPr>
          <w:p w14:paraId="505E1411" w14:textId="77777777" w:rsidR="001A7A71" w:rsidRPr="001A7A71" w:rsidRDefault="001A7A71" w:rsidP="001A7A7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8"/>
              </w:rPr>
            </w:pPr>
            <w:r w:rsidRPr="001A7A71">
              <w:rPr>
                <w:rFonts w:ascii="Times New Roman Bold" w:hAnsi="Times New Roman Bold"/>
                <w:b/>
                <w:sz w:val="18"/>
              </w:rPr>
              <w:t xml:space="preserve">Полосы частот </w:t>
            </w:r>
            <w:r w:rsidRPr="001A7A71">
              <w:rPr>
                <w:rFonts w:ascii="Times New Roman Bold" w:hAnsi="Times New Roman Bold"/>
                <w:b/>
                <w:sz w:val="18"/>
              </w:rPr>
              <w:br/>
              <w:t xml:space="preserve">(и Район) службы, </w:t>
            </w:r>
            <w:r w:rsidRPr="001A7A71">
              <w:rPr>
                <w:rFonts w:ascii="Times New Roman Bold" w:hAnsi="Times New Roman Bold"/>
                <w:b/>
                <w:sz w:val="18"/>
              </w:rPr>
              <w:br/>
              <w:t>для которой проводится координация</w:t>
            </w:r>
          </w:p>
        </w:tc>
        <w:tc>
          <w:tcPr>
            <w:tcW w:w="3683" w:type="dxa"/>
            <w:tcBorders>
              <w:bottom w:val="single" w:sz="4" w:space="0" w:color="auto"/>
            </w:tcBorders>
            <w:vAlign w:val="center"/>
          </w:tcPr>
          <w:p w14:paraId="4434A7B1" w14:textId="77777777" w:rsidR="001A7A71" w:rsidRPr="001A7A71" w:rsidRDefault="001A7A71" w:rsidP="001A7A7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8"/>
              </w:rPr>
            </w:pPr>
            <w:r w:rsidRPr="001A7A71">
              <w:rPr>
                <w:rFonts w:ascii="Times New Roman Bold" w:hAnsi="Times New Roman Bold"/>
                <w:b/>
                <w:sz w:val="18"/>
              </w:rPr>
              <w:t>Пороговые уровни/условия</w:t>
            </w:r>
          </w:p>
        </w:tc>
        <w:tc>
          <w:tcPr>
            <w:tcW w:w="1985" w:type="dxa"/>
            <w:tcBorders>
              <w:bottom w:val="single" w:sz="4" w:space="0" w:color="auto"/>
            </w:tcBorders>
            <w:vAlign w:val="center"/>
          </w:tcPr>
          <w:p w14:paraId="33121123" w14:textId="77777777" w:rsidR="001A7A71" w:rsidRPr="001A7A71" w:rsidRDefault="001A7A71" w:rsidP="001A7A7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8"/>
              </w:rPr>
            </w:pPr>
            <w:r w:rsidRPr="001A7A71">
              <w:rPr>
                <w:rFonts w:ascii="Times New Roman Bold" w:hAnsi="Times New Roman Bold"/>
                <w:b/>
                <w:sz w:val="18"/>
              </w:rPr>
              <w:t>Метод расчета</w:t>
            </w:r>
          </w:p>
        </w:tc>
        <w:tc>
          <w:tcPr>
            <w:tcW w:w="2552" w:type="dxa"/>
            <w:tcBorders>
              <w:bottom w:val="single" w:sz="4" w:space="0" w:color="auto"/>
            </w:tcBorders>
            <w:vAlign w:val="center"/>
          </w:tcPr>
          <w:p w14:paraId="57282B67" w14:textId="77777777" w:rsidR="001A7A71" w:rsidRPr="001A7A71" w:rsidRDefault="001A7A71" w:rsidP="001A7A71">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8"/>
              </w:rPr>
            </w:pPr>
            <w:r w:rsidRPr="001A7A71">
              <w:rPr>
                <w:rFonts w:ascii="Times New Roman Bold" w:hAnsi="Times New Roman Bold"/>
                <w:b/>
                <w:sz w:val="18"/>
              </w:rPr>
              <w:t>Примечания</w:t>
            </w:r>
          </w:p>
        </w:tc>
      </w:tr>
      <w:tr w:rsidR="001A7A71" w:rsidRPr="001A7A71" w14:paraId="4449CAC0" w14:textId="77777777" w:rsidTr="001A7A71">
        <w:trPr>
          <w:trHeight w:val="3524"/>
          <w:jc w:val="center"/>
        </w:trPr>
        <w:tc>
          <w:tcPr>
            <w:tcW w:w="1135" w:type="dxa"/>
            <w:tcBorders>
              <w:top w:val="nil"/>
              <w:bottom w:val="single" w:sz="4" w:space="0" w:color="auto"/>
            </w:tcBorders>
          </w:tcPr>
          <w:p w14:paraId="54C0A386" w14:textId="77777777" w:rsidR="001A7A71" w:rsidRPr="001A7A71" w:rsidRDefault="001A7A71" w:rsidP="001A7A71">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A7A71">
              <w:rPr>
                <w:sz w:val="18"/>
              </w:rPr>
              <w:t xml:space="preserve">п. </w:t>
            </w:r>
            <w:r w:rsidRPr="001A7A71">
              <w:rPr>
                <w:b/>
                <w:bCs/>
                <w:sz w:val="18"/>
              </w:rPr>
              <w:t>9.7</w:t>
            </w:r>
            <w:r w:rsidRPr="001A7A71">
              <w:rPr>
                <w:sz w:val="18"/>
              </w:rPr>
              <w:br/>
              <w:t>ГСО/ГСО</w:t>
            </w:r>
            <w:r w:rsidRPr="001A7A71">
              <w:rPr>
                <w:sz w:val="18"/>
              </w:rPr>
              <w:br/>
              <w:t>(</w:t>
            </w:r>
            <w:r w:rsidRPr="001A7A71">
              <w:rPr>
                <w:i/>
                <w:iCs/>
                <w:sz w:val="18"/>
              </w:rPr>
              <w:t>продолж</w:t>
            </w:r>
            <w:r w:rsidRPr="001A7A71">
              <w:rPr>
                <w:sz w:val="18"/>
              </w:rPr>
              <w:t>.)</w:t>
            </w:r>
          </w:p>
        </w:tc>
        <w:tc>
          <w:tcPr>
            <w:tcW w:w="2552" w:type="dxa"/>
            <w:tcBorders>
              <w:top w:val="nil"/>
              <w:bottom w:val="single" w:sz="4" w:space="0" w:color="auto"/>
            </w:tcBorders>
          </w:tcPr>
          <w:p w14:paraId="7D4E309B" w14:textId="77777777" w:rsidR="001A7A71" w:rsidRPr="001A7A71" w:rsidRDefault="001A7A71" w:rsidP="001A7A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rPr>
            </w:pPr>
          </w:p>
        </w:tc>
        <w:tc>
          <w:tcPr>
            <w:tcW w:w="2552" w:type="dxa"/>
            <w:tcBorders>
              <w:top w:val="nil"/>
              <w:bottom w:val="single" w:sz="4" w:space="0" w:color="auto"/>
            </w:tcBorders>
          </w:tcPr>
          <w:p w14:paraId="3BAB9DD9" w14:textId="77777777" w:rsidR="001A7A71" w:rsidRPr="001A7A71" w:rsidRDefault="001A7A71" w:rsidP="001A7A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sz w:val="18"/>
              </w:rPr>
            </w:pPr>
            <w:r w:rsidRPr="001A7A71">
              <w:rPr>
                <w:sz w:val="18"/>
              </w:rPr>
              <w:t>9)</w:t>
            </w:r>
            <w:r w:rsidRPr="001A7A71">
              <w:rPr>
                <w:sz w:val="18"/>
              </w:rPr>
              <w:tab/>
              <w:t>Все полосы частот, кроме полос, указанных в пп. 1), 2), 2</w:t>
            </w:r>
            <w:r w:rsidRPr="001A7A71">
              <w:rPr>
                <w:i/>
                <w:iCs/>
                <w:sz w:val="18"/>
              </w:rPr>
              <w:t>bis</w:t>
            </w:r>
            <w:r w:rsidRPr="001A7A71">
              <w:rPr>
                <w:sz w:val="18"/>
              </w:rPr>
              <w:t>), 3), 4), 5), 6), 6</w:t>
            </w:r>
            <w:r w:rsidRPr="001A7A71">
              <w:rPr>
                <w:i/>
                <w:iCs/>
                <w:sz w:val="18"/>
              </w:rPr>
              <w:t>bis</w:t>
            </w:r>
            <w:r w:rsidRPr="001A7A71">
              <w:rPr>
                <w:sz w:val="18"/>
              </w:rPr>
              <w:t>), 7) и 8), распределенных космической службе, и полос, указанных в пп. 1), 2), 2</w:t>
            </w:r>
            <w:r w:rsidRPr="001A7A71">
              <w:rPr>
                <w:i/>
                <w:iCs/>
                <w:sz w:val="18"/>
              </w:rPr>
              <w:t>bis</w:t>
            </w:r>
            <w:r w:rsidRPr="001A7A71">
              <w:rPr>
                <w:sz w:val="18"/>
              </w:rPr>
              <w:t>), 3), 4), 5), 6), 6</w:t>
            </w:r>
            <w:r w:rsidRPr="001A7A71">
              <w:rPr>
                <w:i/>
                <w:iCs/>
                <w:sz w:val="18"/>
              </w:rPr>
              <w:t>bis</w:t>
            </w:r>
            <w:r w:rsidRPr="001A7A71">
              <w:rPr>
                <w:sz w:val="18"/>
              </w:rPr>
              <w:t>), 7) и 8), в которых радиослужба предлагаемой сети или затронутых сетей не относится к космическим службам, перечисленным в графе "Пороговые уровни/условия", или в случае координации космических станций, работающих в противоположном направлении передачи</w:t>
            </w:r>
          </w:p>
        </w:tc>
        <w:tc>
          <w:tcPr>
            <w:tcW w:w="3683" w:type="dxa"/>
            <w:tcBorders>
              <w:top w:val="nil"/>
              <w:bottom w:val="single" w:sz="4" w:space="0" w:color="auto"/>
            </w:tcBorders>
          </w:tcPr>
          <w:p w14:paraId="41D36B45" w14:textId="77777777" w:rsidR="001A7A71" w:rsidRPr="001A7A71" w:rsidRDefault="001A7A71" w:rsidP="001A7A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rPr>
            </w:pPr>
            <w:r w:rsidRPr="001A7A71">
              <w:rPr>
                <w:sz w:val="18"/>
              </w:rPr>
              <w:t>i)</w:t>
            </w:r>
            <w:r w:rsidRPr="001A7A71">
              <w:rPr>
                <w:sz w:val="18"/>
              </w:rPr>
              <w:tab/>
              <w:t>имеется перекрытие полос частот; и</w:t>
            </w:r>
          </w:p>
          <w:p w14:paraId="66C6FCF2" w14:textId="77777777" w:rsidR="001A7A71" w:rsidRPr="001A7A71" w:rsidRDefault="001A7A71" w:rsidP="001A7A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A7A71">
              <w:rPr>
                <w:sz w:val="18"/>
              </w:rPr>
              <w:t>ii)</w:t>
            </w:r>
            <w:r w:rsidRPr="001A7A71">
              <w:rPr>
                <w:sz w:val="18"/>
              </w:rPr>
              <w:tab/>
              <w:t xml:space="preserve">величина </w:t>
            </w:r>
            <w:r w:rsidRPr="001A7A71">
              <w:rPr>
                <w:sz w:val="18"/>
                <w:szCs w:val="18"/>
              </w:rPr>
              <w:t>Δ</w:t>
            </w:r>
            <w:r w:rsidRPr="001A7A71">
              <w:rPr>
                <w:i/>
                <w:iCs/>
                <w:sz w:val="18"/>
              </w:rPr>
              <w:t>Т</w:t>
            </w:r>
            <w:r w:rsidRPr="001A7A71">
              <w:rPr>
                <w:sz w:val="18"/>
              </w:rPr>
              <w:t>/</w:t>
            </w:r>
            <w:r w:rsidRPr="001A7A71">
              <w:rPr>
                <w:i/>
                <w:iCs/>
                <w:sz w:val="18"/>
              </w:rPr>
              <w:t>Т</w:t>
            </w:r>
            <w:r w:rsidRPr="001A7A71">
              <w:rPr>
                <w:sz w:val="18"/>
              </w:rPr>
              <w:t xml:space="preserve"> превышает 6%</w:t>
            </w:r>
          </w:p>
        </w:tc>
        <w:tc>
          <w:tcPr>
            <w:tcW w:w="1985" w:type="dxa"/>
            <w:tcBorders>
              <w:top w:val="nil"/>
              <w:bottom w:val="single" w:sz="4" w:space="0" w:color="auto"/>
            </w:tcBorders>
          </w:tcPr>
          <w:p w14:paraId="7AE2C9AB" w14:textId="77777777" w:rsidR="001A7A71" w:rsidRPr="001A7A71" w:rsidRDefault="001A7A71" w:rsidP="001A7A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rPr>
            </w:pPr>
            <w:r w:rsidRPr="001A7A71">
              <w:rPr>
                <w:sz w:val="18"/>
              </w:rPr>
              <w:t xml:space="preserve">Приложение </w:t>
            </w:r>
            <w:r w:rsidRPr="001A7A71">
              <w:rPr>
                <w:b/>
                <w:bCs/>
                <w:sz w:val="18"/>
              </w:rPr>
              <w:t>8</w:t>
            </w:r>
          </w:p>
        </w:tc>
        <w:tc>
          <w:tcPr>
            <w:tcW w:w="2552" w:type="dxa"/>
            <w:tcBorders>
              <w:top w:val="nil"/>
              <w:bottom w:val="single" w:sz="4" w:space="0" w:color="auto"/>
            </w:tcBorders>
          </w:tcPr>
          <w:p w14:paraId="695FABB1" w14:textId="77777777" w:rsidR="001A7A71" w:rsidRPr="001A7A71" w:rsidRDefault="001A7A71" w:rsidP="001A7A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A7A71">
              <w:rPr>
                <w:sz w:val="18"/>
                <w:szCs w:val="18"/>
              </w:rPr>
              <w:t xml:space="preserve">При применении Статьи 2A Приложения </w:t>
            </w:r>
            <w:r w:rsidRPr="001A7A71">
              <w:rPr>
                <w:b/>
                <w:bCs/>
                <w:sz w:val="18"/>
                <w:szCs w:val="18"/>
              </w:rPr>
              <w:t>30</w:t>
            </w:r>
            <w:r w:rsidRPr="001A7A71">
              <w:rPr>
                <w:sz w:val="18"/>
                <w:szCs w:val="18"/>
              </w:rPr>
              <w:t xml:space="preserve"> для функций космической эксплуатации с использованием защитных полос, указанных в § 3.9 Дополнения 5 к Приложению </w:t>
            </w:r>
            <w:r w:rsidRPr="001A7A71">
              <w:rPr>
                <w:b/>
                <w:bCs/>
                <w:sz w:val="18"/>
                <w:szCs w:val="18"/>
              </w:rPr>
              <w:t>30</w:t>
            </w:r>
            <w:r w:rsidRPr="001A7A71">
              <w:rPr>
                <w:sz w:val="18"/>
                <w:szCs w:val="18"/>
              </w:rPr>
              <w:t>, применяются пороговые уровни/условия, приведенные для ФСС в полосах п. 2).</w:t>
            </w:r>
          </w:p>
          <w:p w14:paraId="164A87D6" w14:textId="77777777" w:rsidR="001A7A71" w:rsidRPr="001A7A71" w:rsidRDefault="001A7A71" w:rsidP="001A7A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rPr>
            </w:pPr>
            <w:r w:rsidRPr="001A7A71">
              <w:rPr>
                <w:sz w:val="18"/>
                <w:szCs w:val="18"/>
              </w:rPr>
              <w:t xml:space="preserve">При применении Статьи 2A Приложения </w:t>
            </w:r>
            <w:r w:rsidRPr="001A7A71">
              <w:rPr>
                <w:b/>
                <w:bCs/>
                <w:sz w:val="18"/>
                <w:szCs w:val="18"/>
              </w:rPr>
              <w:t>30А</w:t>
            </w:r>
            <w:r w:rsidRPr="001A7A71">
              <w:rPr>
                <w:sz w:val="18"/>
                <w:szCs w:val="18"/>
              </w:rPr>
              <w:t xml:space="preserve"> для функций космической эксплуатации с использованием защитных полос, указанных в § 3.1 и 4.1 Дополнения 3 к Приложению </w:t>
            </w:r>
            <w:r w:rsidRPr="001A7A71">
              <w:rPr>
                <w:b/>
                <w:bCs/>
                <w:sz w:val="18"/>
                <w:szCs w:val="18"/>
              </w:rPr>
              <w:t>30А</w:t>
            </w:r>
            <w:r w:rsidRPr="001A7A71">
              <w:rPr>
                <w:sz w:val="18"/>
                <w:szCs w:val="18"/>
              </w:rPr>
              <w:t xml:space="preserve">, </w:t>
            </w:r>
            <w:ins w:id="298" w:author="Svechnikov, Andrey [2]" w:date="2019-02-15T14:02:00Z">
              <w:r w:rsidRPr="001A7A71">
                <w:rPr>
                  <w:sz w:val="18"/>
                  <w:szCs w:val="18"/>
                </w:rPr>
                <w:t xml:space="preserve">в соответствующих случаях </w:t>
              </w:r>
            </w:ins>
            <w:r w:rsidRPr="001A7A71">
              <w:rPr>
                <w:sz w:val="18"/>
                <w:szCs w:val="18"/>
              </w:rPr>
              <w:t>применяются пороговые уровни/условия, приведенные для ФСС в полосах п</w:t>
            </w:r>
            <w:ins w:id="299" w:author="Komissarova, Olga" w:date="2019-02-04T17:16:00Z">
              <w:r w:rsidRPr="001A7A71">
                <w:rPr>
                  <w:sz w:val="18"/>
                  <w:szCs w:val="18"/>
                </w:rPr>
                <w:t>п</w:t>
              </w:r>
            </w:ins>
            <w:r w:rsidRPr="001A7A71">
              <w:rPr>
                <w:sz w:val="18"/>
                <w:szCs w:val="18"/>
              </w:rPr>
              <w:t>.</w:t>
            </w:r>
            <w:ins w:id="300" w:author="Komissarova, Olga" w:date="2019-02-04T17:15:00Z">
              <w:r w:rsidRPr="001A7A71">
                <w:rPr>
                  <w:sz w:val="18"/>
                  <w:szCs w:val="18"/>
                </w:rPr>
                <w:t xml:space="preserve"> 2) и</w:t>
              </w:r>
            </w:ins>
            <w:r w:rsidRPr="001A7A71">
              <w:rPr>
                <w:sz w:val="18"/>
                <w:szCs w:val="18"/>
              </w:rPr>
              <w:t> 7)</w:t>
            </w:r>
          </w:p>
        </w:tc>
      </w:tr>
    </w:tbl>
    <w:p w14:paraId="5DF3EF74" w14:textId="77777777" w:rsidR="001A7A71" w:rsidRPr="00206154" w:rsidRDefault="001A7A71" w:rsidP="00206154"/>
    <w:p w14:paraId="72362ED2" w14:textId="77777777" w:rsidR="001A7A71" w:rsidRPr="00206154" w:rsidRDefault="001A7A71" w:rsidP="00206154">
      <w:pPr>
        <w:sectPr w:rsidR="001A7A71" w:rsidRPr="00206154" w:rsidSect="007A6A9D">
          <w:pgSz w:w="16840" w:h="11907" w:orient="landscape" w:code="9"/>
          <w:pgMar w:top="1134" w:right="1418" w:bottom="1134" w:left="1418" w:header="720" w:footer="720" w:gutter="0"/>
          <w:paperSrc w:first="15" w:other="15"/>
          <w:cols w:space="720"/>
          <w:docGrid w:linePitch="299"/>
        </w:sectPr>
      </w:pPr>
    </w:p>
    <w:p w14:paraId="23AF2DE5" w14:textId="77777777" w:rsidR="001A7A71" w:rsidRPr="001A7A71" w:rsidRDefault="001A7A71" w:rsidP="00206154">
      <w:pPr>
        <w:pStyle w:val="Heading4"/>
      </w:pPr>
      <w:r w:rsidRPr="001A7A71">
        <w:lastRenderedPageBreak/>
        <w:t>3.2.4.8</w:t>
      </w:r>
      <w:r w:rsidRPr="001A7A71">
        <w:tab/>
        <w:t>Раздел 6 Дополнения 1 к Приложению 30 к РР</w:t>
      </w:r>
    </w:p>
    <w:p w14:paraId="12806A8F" w14:textId="77777777" w:rsidR="001A7A71" w:rsidRPr="001A7A71" w:rsidRDefault="001A7A71" w:rsidP="001A7A71">
      <w:r w:rsidRPr="001A7A71">
        <w:t>В разделе 6 Дополнения 1 к Приложению </w:t>
      </w:r>
      <w:r w:rsidRPr="001A7A71">
        <w:rPr>
          <w:b/>
        </w:rPr>
        <w:t>30</w:t>
      </w:r>
      <w:r w:rsidRPr="001A7A71">
        <w:t xml:space="preserve"> к РР содержатся критерии для определения того, считается ли администрация ФСС затронутой в соответствии с § 4.1.1 е) или § 4.2.3 е) Статьи 4 того же Приложения новым или измененным присвоением в Списке для Районов 1 и 3 или предлагаемым изменением Плана для Района 2, в зависимости от обстоятельств.</w:t>
      </w:r>
    </w:p>
    <w:p w14:paraId="6384A48C" w14:textId="77777777" w:rsidR="001A7A71" w:rsidRPr="001A7A71" w:rsidRDefault="001A7A71" w:rsidP="001A7A71">
      <w:r w:rsidRPr="001A7A71">
        <w:t>Администрация ФСС считается затронутой, если значения плотности потока мощности (п.п.м.), создаваемого новым присвоением РСС в любом месте любой части зоны обслуживания перекрываемых им частотных присвоений фиксированной спутниковой службы в Районе 1, 2 или 3, равны применимым пределам п.п.м. или превышают их.</w:t>
      </w:r>
    </w:p>
    <w:p w14:paraId="72A97C54" w14:textId="77777777" w:rsidR="001A7A71" w:rsidRPr="001A7A71" w:rsidRDefault="001A7A71" w:rsidP="001A7A71">
      <w:r w:rsidRPr="001A7A71">
        <w:t>В других разделах Дополнения 1, в частности в разделе 4, где содержатся аналогичные критерии, указано, что администрация считается затронутой, если применимые пределы превышаются.</w:t>
      </w:r>
    </w:p>
    <w:p w14:paraId="6B138AD0" w14:textId="77777777" w:rsidR="001A7A71" w:rsidRPr="001A7A71" w:rsidRDefault="001A7A71" w:rsidP="001A7A71">
      <w:r w:rsidRPr="001A7A71">
        <w:t>При применении критериев раздела 6 Бюро считает, что администрация является затронутой, если значения п.п.м., создаваемые в результате нового присвоения РСС, превышают применимые пределы п.п.м.</w:t>
      </w:r>
    </w:p>
    <w:p w14:paraId="67C147C5" w14:textId="77777777" w:rsidR="001A7A71" w:rsidRPr="001A7A71" w:rsidRDefault="001A7A71" w:rsidP="001A7A71">
      <w:pPr>
        <w:spacing w:after="120"/>
      </w:pPr>
      <w:r w:rsidRPr="001A7A71">
        <w:t xml:space="preserve">Ввиду вышеизложенного предлагается привести условия, приведенные в разделе 6, в соответствие с другими разделами Дополнения 1 к Приложению </w:t>
      </w:r>
      <w:r w:rsidRPr="001A7A71">
        <w:rPr>
          <w:b/>
        </w:rPr>
        <w:t>30</w:t>
      </w:r>
      <w:r w:rsidRPr="001A7A71">
        <w:t xml:space="preserve"> к РР. Пример пересмотренного текста приведен ниже.</w:t>
      </w:r>
    </w:p>
    <w:tbl>
      <w:tblPr>
        <w:tblStyle w:val="TableGrid1"/>
        <w:tblW w:w="0" w:type="auto"/>
        <w:tblLook w:val="04A0" w:firstRow="1" w:lastRow="0" w:firstColumn="1" w:lastColumn="0" w:noHBand="0" w:noVBand="1"/>
      </w:tblPr>
      <w:tblGrid>
        <w:gridCol w:w="9629"/>
      </w:tblGrid>
      <w:tr w:rsidR="001A7A71" w:rsidRPr="001A7A71" w14:paraId="45F02D74" w14:textId="77777777" w:rsidTr="001A7A71">
        <w:tc>
          <w:tcPr>
            <w:tcW w:w="9629" w:type="dxa"/>
          </w:tcPr>
          <w:p w14:paraId="7CEB344B" w14:textId="77777777" w:rsidR="001A7A71" w:rsidRPr="001A7A71" w:rsidRDefault="001A7A71" w:rsidP="00206154">
            <w:pPr>
              <w:spacing w:before="40"/>
              <w:rPr>
                <w:bCs/>
              </w:rPr>
            </w:pPr>
            <w:r w:rsidRPr="00206154">
              <w:rPr>
                <w:rStyle w:val="ProposalChar"/>
              </w:rPr>
              <w:t>MOD</w:t>
            </w:r>
            <w:r w:rsidRPr="00206154">
              <w:rPr>
                <w:rStyle w:val="ProposalChar"/>
              </w:rPr>
              <w:tab/>
            </w:r>
            <w:r w:rsidRPr="001A7A71">
              <w:rPr>
                <w:bCs/>
              </w:rPr>
              <w:t>(Раздел 6 Дополнения 1 к Приложению </w:t>
            </w:r>
            <w:r w:rsidRPr="001A7A71">
              <w:rPr>
                <w:b/>
              </w:rPr>
              <w:t>30</w:t>
            </w:r>
            <w:r w:rsidRPr="001A7A71">
              <w:rPr>
                <w:bCs/>
              </w:rPr>
              <w:t xml:space="preserve"> к РР)</w:t>
            </w:r>
          </w:p>
          <w:p w14:paraId="66421861" w14:textId="77777777" w:rsidR="001A7A71" w:rsidRPr="001A7A71" w:rsidRDefault="001A7A71" w:rsidP="001A7A71">
            <w:r w:rsidRPr="001A7A71">
              <w:t>В соответствии с § 4.1.1 </w:t>
            </w:r>
            <w:r w:rsidRPr="001A7A71">
              <w:rPr>
                <w:i/>
                <w:iCs/>
              </w:rPr>
              <w:t>е)</w:t>
            </w:r>
            <w:r w:rsidRPr="001A7A71">
              <w:t xml:space="preserve"> Статьи 4 администрация считается затронутой, если предлагаемое новое или измененное присвоение в Списке для Районов 1 и 3 приводит к увеличению плотности потока мощности в любой части зоны обслуживания перекрывающих ее частотных присвоений фиксированной спутниковой службы Района 2 или Района 3 </w:t>
            </w:r>
            <w:ins w:id="301" w:author="ADMIN" w:date="2019-02-11T09:09:00Z">
              <w:r w:rsidRPr="001A7A71">
                <w:t xml:space="preserve">более чем </w:t>
              </w:r>
            </w:ins>
            <w:r w:rsidRPr="001A7A71">
              <w:t xml:space="preserve">на 0,25 дБ </w:t>
            </w:r>
            <w:del w:id="302" w:author="ADMIN" w:date="2019-02-11T09:09:00Z">
              <w:r w:rsidRPr="001A7A71" w:rsidDel="00B33863">
                <w:delText xml:space="preserve">или более </w:delText>
              </w:r>
            </w:del>
            <w:r w:rsidRPr="001A7A71">
              <w:t>по сравнению с величиной, определяемой частотными присвоениями в Плане или Списке для Районов 1 и 3, составленном на ВКР-2000.</w:t>
            </w:r>
          </w:p>
          <w:p w14:paraId="10AE3A40" w14:textId="77777777" w:rsidR="001A7A71" w:rsidRPr="001A7A71" w:rsidRDefault="001A7A71" w:rsidP="001A7A71">
            <w:r w:rsidRPr="001A7A71">
              <w:t>В соответствии с § 4.2.3 </w:t>
            </w:r>
            <w:r w:rsidRPr="001A7A71">
              <w:rPr>
                <w:i/>
                <w:iCs/>
              </w:rPr>
              <w:t>е)</w:t>
            </w:r>
            <w:r w:rsidRPr="001A7A71">
              <w:t xml:space="preserve"> администрация считается затронутой, если предлагаемое изменение Плана для Района 2 приводит к увеличению плотности потока мощности в любой части зоны обслуживания перекрывающих ее частотных присвоений фиксированной спутниковой службы Района 1 или 3 </w:t>
            </w:r>
            <w:ins w:id="303" w:author="ADMIN" w:date="2019-02-11T09:09:00Z">
              <w:r w:rsidRPr="001A7A71">
                <w:t xml:space="preserve">более </w:t>
              </w:r>
            </w:ins>
            <w:ins w:id="304" w:author="ADMIN" w:date="2019-02-11T09:10:00Z">
              <w:r w:rsidRPr="001A7A71">
                <w:t xml:space="preserve">чем </w:t>
              </w:r>
            </w:ins>
            <w:r w:rsidRPr="001A7A71">
              <w:t xml:space="preserve">на 0,25 дБ </w:t>
            </w:r>
            <w:del w:id="305" w:author="ADMIN" w:date="2019-02-11T09:10:00Z">
              <w:r w:rsidRPr="001A7A71" w:rsidDel="00B33863">
                <w:delText xml:space="preserve">или </w:delText>
              </w:r>
            </w:del>
            <w:del w:id="306" w:author="ADMIN" w:date="2019-02-11T09:09:00Z">
              <w:r w:rsidRPr="001A7A71" w:rsidDel="00B33863">
                <w:delText xml:space="preserve">более </w:delText>
              </w:r>
            </w:del>
            <w:r w:rsidRPr="001A7A71">
              <w:t>по сравнению с величиной, определяемой частотными присвоениями в Плане для Района 2 в момент вступления в силу Заключительных актов Конференции 1985 года.</w:t>
            </w:r>
          </w:p>
          <w:p w14:paraId="06FD6A24" w14:textId="77777777" w:rsidR="001A7A71" w:rsidRPr="001A7A71" w:rsidRDefault="001A7A71" w:rsidP="001A7A71">
            <w:r w:rsidRPr="001A7A71">
              <w:t>В соответствии с § 4.1.1 </w:t>
            </w:r>
            <w:r w:rsidRPr="001A7A71">
              <w:rPr>
                <w:i/>
                <w:iCs/>
              </w:rPr>
              <w:t>e)</w:t>
            </w:r>
            <w:r w:rsidRPr="001A7A71">
              <w:t xml:space="preserve"> или 4.2.3 </w:t>
            </w:r>
            <w:r w:rsidRPr="001A7A71">
              <w:rPr>
                <w:i/>
                <w:iCs/>
              </w:rPr>
              <w:t>e)</w:t>
            </w:r>
            <w:r w:rsidRPr="001A7A71">
              <w:t xml:space="preserve"> Статьи 4, кроме случаев, охватываемых Примечанием 1, ниже, администрация считается незатронутой, если предлагаемое новое или измененное присвоение в Списке для Районов 1 и 3 или предлагаемое изменение Плана для Района 2 приводит к созданию плотности потока мощности в любой части зоны обслуживания перекрывающих ее частотных присвоений фиксированной спутниковой службы в Районе 1, 2 или 3, менее чем</w:t>
            </w:r>
            <w:ins w:id="307" w:author="ADMIN" w:date="2019-02-11T09:10:00Z">
              <w:r w:rsidRPr="001A7A71">
                <w:t xml:space="preserve"> или равной</w:t>
              </w:r>
            </w:ins>
            <w:r w:rsidRPr="001A7A71">
              <w:t>:</w:t>
            </w:r>
          </w:p>
          <w:p w14:paraId="42DDA618" w14:textId="77777777" w:rsidR="001A7A71" w:rsidRPr="001A7A71" w:rsidRDefault="001A7A71" w:rsidP="001A7A71">
            <w:r w:rsidRPr="001A7A71">
              <w:t>…</w:t>
            </w:r>
          </w:p>
          <w:p w14:paraId="4C39B757" w14:textId="77777777" w:rsidR="001A7A71" w:rsidRPr="001A7A71" w:rsidRDefault="001A7A71" w:rsidP="001A7A71">
            <w:r w:rsidRPr="001A7A71">
              <w:t>ПРИМЕЧАНИЕ 1. – В соответствии с § 4.1.1 </w:t>
            </w:r>
            <w:r w:rsidRPr="001A7A71">
              <w:rPr>
                <w:i/>
                <w:iCs/>
              </w:rPr>
              <w:t>e)</w:t>
            </w:r>
            <w:r w:rsidRPr="001A7A71">
              <w:t xml:space="preserve"> Статьи 4 администрация Района 3 считается незатронутой, если предлагаемое новое или измененное присвоение в Списке для Районов 1 и 3 на дуге орбиты 105° в. д. – 129° в. д. приводит к созданию плотности потока мощности в любой части территории заявляющей администрации в пределах зоны обслуживания перекрывающих ее частотных присвоений фиксированной спутниковой службы на дуге орбиты 110° в. д. – 124° в. д., менее чем</w:t>
            </w:r>
            <w:ins w:id="308" w:author="ADMIN" w:date="2019-02-11T09:10:00Z">
              <w:r w:rsidRPr="001A7A71">
                <w:t xml:space="preserve"> или равной</w:t>
              </w:r>
            </w:ins>
            <w:r w:rsidRPr="001A7A71">
              <w:t>:</w:t>
            </w:r>
          </w:p>
          <w:p w14:paraId="4C326F99" w14:textId="3DF8097E" w:rsidR="001A7A71" w:rsidRPr="001A7A71" w:rsidRDefault="001A7A71" w:rsidP="00206154">
            <w:pPr>
              <w:spacing w:after="40"/>
            </w:pPr>
            <w:r w:rsidRPr="001A7A71">
              <w:t>…</w:t>
            </w:r>
          </w:p>
        </w:tc>
      </w:tr>
    </w:tbl>
    <w:p w14:paraId="2A0C920F" w14:textId="77777777" w:rsidR="001A7A71" w:rsidRPr="001A7A71" w:rsidRDefault="001A7A71" w:rsidP="00206154">
      <w:pPr>
        <w:pStyle w:val="Heading4"/>
      </w:pPr>
      <w:r w:rsidRPr="001A7A71">
        <w:t>3.2.4.9</w:t>
      </w:r>
      <w:r w:rsidRPr="001A7A71">
        <w:tab/>
        <w:t>Расчет Δ</w:t>
      </w:r>
      <w:r w:rsidRPr="001A7A71">
        <w:rPr>
          <w:i/>
          <w:iCs/>
        </w:rPr>
        <w:t>T</w:t>
      </w:r>
      <w:r w:rsidRPr="001A7A71">
        <w:t>/</w:t>
      </w:r>
      <w:r w:rsidRPr="001A7A71">
        <w:rPr>
          <w:i/>
          <w:iCs/>
        </w:rPr>
        <w:t>T</w:t>
      </w:r>
      <w:r w:rsidRPr="001A7A71">
        <w:t xml:space="preserve"> в разделе 2 Дополнения 4 к Приложению 30А к РР </w:t>
      </w:r>
    </w:p>
    <w:p w14:paraId="3F4C17E6" w14:textId="77777777" w:rsidR="001A7A71" w:rsidRPr="001A7A71" w:rsidRDefault="001A7A71" w:rsidP="001A7A71">
      <w:r w:rsidRPr="001A7A71">
        <w:t>В п. 3.2.6.11 Документа 4 (Add.2 rev.1) Отчета Директора к ВКР-15 Бюро представило вопрос, касающийся использования плотности мощности для расчета Δ</w:t>
      </w:r>
      <w:r w:rsidRPr="001A7A71">
        <w:rPr>
          <w:i/>
          <w:iCs/>
        </w:rPr>
        <w:t>T</w:t>
      </w:r>
      <w:r w:rsidRPr="001A7A71">
        <w:t>/</w:t>
      </w:r>
      <w:r w:rsidRPr="001A7A71">
        <w:rPr>
          <w:i/>
          <w:iCs/>
        </w:rPr>
        <w:t>T</w:t>
      </w:r>
      <w:r w:rsidRPr="001A7A71">
        <w:t xml:space="preserve"> согласно § 2 Дополнения 4 к </w:t>
      </w:r>
      <w:r w:rsidRPr="001A7A71">
        <w:lastRenderedPageBreak/>
        <w:t>Приложению </w:t>
      </w:r>
      <w:r w:rsidRPr="001A7A71">
        <w:rPr>
          <w:b/>
        </w:rPr>
        <w:t>30А</w:t>
      </w:r>
      <w:r w:rsidRPr="001A7A71">
        <w:t xml:space="preserve"> к РР. В частности, при расчете Δ</w:t>
      </w:r>
      <w:r w:rsidRPr="001A7A71">
        <w:rPr>
          <w:i/>
          <w:iCs/>
        </w:rPr>
        <w:t>T</w:t>
      </w:r>
      <w:r w:rsidRPr="001A7A71">
        <w:t>/</w:t>
      </w:r>
      <w:r w:rsidRPr="001A7A71">
        <w:rPr>
          <w:i/>
          <w:iCs/>
        </w:rPr>
        <w:t>T</w:t>
      </w:r>
      <w:r w:rsidRPr="001A7A71">
        <w:t xml:space="preserve">, как указанно в разделе 2 Дополнения 4 к Приложению </w:t>
      </w:r>
      <w:r w:rsidRPr="001A7A71">
        <w:rPr>
          <w:b/>
        </w:rPr>
        <w:t>30А</w:t>
      </w:r>
      <w:r w:rsidRPr="001A7A71">
        <w:t xml:space="preserve"> к РР, предлагается использовать максимальные значения плотности мощности на герц, усредненные по худшей полосе 1 МГц, вместо плотностей мощности на герц, усредненных по необходимой ширине полосы несущих фидерной линии.</w:t>
      </w:r>
    </w:p>
    <w:p w14:paraId="653DB336" w14:textId="77777777" w:rsidR="001A7A71" w:rsidRPr="001A7A71" w:rsidRDefault="001A7A71" w:rsidP="001A7A71">
      <w:pPr>
        <w:spacing w:after="120"/>
      </w:pPr>
      <w:r w:rsidRPr="001A7A71">
        <w:t xml:space="preserve">ВКР-15 рассмотрела и подтвердила предложение Бюро. Поэтому предлагается отразить это в разделе 2 Дополнения 4 к Приложению </w:t>
      </w:r>
      <w:r w:rsidRPr="001A7A71">
        <w:rPr>
          <w:b/>
        </w:rPr>
        <w:t>30А</w:t>
      </w:r>
      <w:r w:rsidRPr="001A7A71">
        <w:t xml:space="preserve"> к РР.</w:t>
      </w:r>
    </w:p>
    <w:tbl>
      <w:tblPr>
        <w:tblStyle w:val="TableGrid1"/>
        <w:tblW w:w="0" w:type="auto"/>
        <w:tblLook w:val="04A0" w:firstRow="1" w:lastRow="0" w:firstColumn="1" w:lastColumn="0" w:noHBand="0" w:noVBand="1"/>
      </w:tblPr>
      <w:tblGrid>
        <w:gridCol w:w="9629"/>
      </w:tblGrid>
      <w:tr w:rsidR="001A7A71" w:rsidRPr="001A7A71" w14:paraId="700E8324" w14:textId="77777777" w:rsidTr="001A7A71">
        <w:tc>
          <w:tcPr>
            <w:tcW w:w="9629" w:type="dxa"/>
          </w:tcPr>
          <w:p w14:paraId="0B110499" w14:textId="77777777" w:rsidR="001A7A71" w:rsidRPr="001A7A71" w:rsidRDefault="001A7A71" w:rsidP="00D631B6">
            <w:pPr>
              <w:pStyle w:val="Proposal"/>
              <w:spacing w:before="40"/>
            </w:pPr>
            <w:r w:rsidRPr="001A7A71">
              <w:t>MOD</w:t>
            </w:r>
          </w:p>
          <w:p w14:paraId="26EA1D3A" w14:textId="77777777" w:rsidR="001A7A71" w:rsidRPr="001A7A71" w:rsidRDefault="001A7A71" w:rsidP="001A7A71">
            <w:pPr>
              <w:tabs>
                <w:tab w:val="clear" w:pos="2268"/>
                <w:tab w:val="left" w:pos="2608"/>
                <w:tab w:val="left" w:pos="3345"/>
              </w:tabs>
              <w:spacing w:before="80"/>
              <w:ind w:left="1134" w:hanging="1134"/>
            </w:pPr>
            <w:r w:rsidRPr="001A7A71">
              <w:rPr>
                <w:b/>
                <w:bCs/>
              </w:rPr>
              <w:t>2</w:t>
            </w:r>
            <w:r w:rsidRPr="001A7A71">
              <w:rPr>
                <w:b/>
                <w:bCs/>
              </w:rPr>
              <w:tab/>
              <w:t>Пороговые величины, позволяющие определить, когда требуется координация между передающими земными станциями фидерных линий фиксированной спутниковой службы в Районе 2 и приемной космической станцией в Плане или Списке или предложенной новой или измененной приемной космической станцией в Списке в полосе частот</w:t>
            </w:r>
            <w:r w:rsidRPr="001A7A71">
              <w:rPr>
                <w:b/>
                <w:bCs/>
              </w:rPr>
              <w:br/>
              <w:t>17,8–18,1 ГГц</w:t>
            </w:r>
            <w:r w:rsidRPr="001A7A71">
              <w:rPr>
                <w:sz w:val="16"/>
                <w:szCs w:val="16"/>
              </w:rPr>
              <w:t>    </w:t>
            </w:r>
            <w:r w:rsidRPr="001A7A71">
              <w:rPr>
                <w:sz w:val="16"/>
                <w:szCs w:val="16"/>
                <w:lang w:val="en-US"/>
              </w:rPr>
              <w:t> </w:t>
            </w:r>
            <w:r w:rsidRPr="001A7A71">
              <w:rPr>
                <w:sz w:val="16"/>
                <w:szCs w:val="16"/>
              </w:rPr>
              <w:t>(ВКР</w:t>
            </w:r>
            <w:r w:rsidRPr="001A7A71">
              <w:rPr>
                <w:sz w:val="16"/>
                <w:szCs w:val="16"/>
              </w:rPr>
              <w:noBreakHyphen/>
            </w:r>
            <w:del w:id="309" w:author="Pokladeva, Elena" w:date="2019-02-05T10:11:00Z">
              <w:r w:rsidRPr="001A7A71" w:rsidDel="0046556E">
                <w:rPr>
                  <w:sz w:val="16"/>
                  <w:szCs w:val="16"/>
                </w:rPr>
                <w:delText>03</w:delText>
              </w:r>
            </w:del>
            <w:ins w:id="310" w:author="Pokladeva, Elena" w:date="2019-02-05T10:11:00Z">
              <w:r w:rsidRPr="001A7A71">
                <w:rPr>
                  <w:sz w:val="16"/>
                  <w:szCs w:val="16"/>
                </w:rPr>
                <w:t>19</w:t>
              </w:r>
            </w:ins>
            <w:r w:rsidRPr="001A7A71">
              <w:rPr>
                <w:sz w:val="16"/>
                <w:szCs w:val="16"/>
              </w:rPr>
              <w:t>)</w:t>
            </w:r>
          </w:p>
          <w:p w14:paraId="2A573EBC" w14:textId="05490742" w:rsidR="001A7A71" w:rsidRPr="00D631B6" w:rsidRDefault="001A7A71" w:rsidP="00D631B6">
            <w:pPr>
              <w:spacing w:after="40"/>
              <w:rPr>
                <w:color w:val="000000"/>
                <w:sz w:val="16"/>
                <w:szCs w:val="16"/>
              </w:rPr>
            </w:pPr>
            <w:r w:rsidRPr="001A7A71">
              <w:t xml:space="preserve">В соответствии с § 7.1 Статьи 7 координация передающей земной станции фидерной линии фиксированной спутниковой службы с приемной космической станцией фидерной линии радиовещательной спутниковой службы в Плане или Списке для фидерных линий Районов 1 и 3 или предложенной новой или измененной приемной космической станцией в Списке необходима, если плотность потока мощности, поступающего на приемную космическую станцию фидерной линии радиовещательной спутниковой службы другой администрации, вызовет увеличение шумовой температуры космической станции фидерной линии, которая превысит пороговую величину </w:t>
            </w:r>
            <w:r w:rsidRPr="001A7A71">
              <w:sym w:font="Symbol" w:char="F044"/>
            </w:r>
            <w:r w:rsidRPr="001A7A71">
              <w:rPr>
                <w:i/>
                <w:iCs/>
              </w:rPr>
              <w:t>T</w:t>
            </w:r>
            <w:r w:rsidRPr="001A7A71">
              <w:t>/</w:t>
            </w:r>
            <w:r w:rsidRPr="001A7A71">
              <w:rPr>
                <w:i/>
                <w:iCs/>
              </w:rPr>
              <w:t>T</w:t>
            </w:r>
            <w:r w:rsidRPr="001A7A71">
              <w:t xml:space="preserve">, соответствующую 6%, где отношение </w:t>
            </w:r>
            <w:r w:rsidRPr="001A7A71">
              <w:sym w:font="Symbol" w:char="F044"/>
            </w:r>
            <w:r w:rsidRPr="001A7A71">
              <w:rPr>
                <w:i/>
                <w:iCs/>
              </w:rPr>
              <w:t>T</w:t>
            </w:r>
            <w:r w:rsidRPr="001A7A71">
              <w:t>/</w:t>
            </w:r>
            <w:r w:rsidRPr="001A7A71">
              <w:rPr>
                <w:i/>
                <w:iCs/>
              </w:rPr>
              <w:t>T</w:t>
            </w:r>
            <w:r w:rsidRPr="001A7A71">
              <w:t xml:space="preserve"> рассчитывается на основе метода, приведенного в Приложении </w:t>
            </w:r>
            <w:r w:rsidRPr="001A7A71">
              <w:rPr>
                <w:b/>
              </w:rPr>
              <w:t>8</w:t>
            </w:r>
            <w:del w:id="311" w:author="Pokladeva, Elena" w:date="2019-02-05T10:11:00Z">
              <w:r w:rsidRPr="001A7A71" w:rsidDel="0046556E">
                <w:delText>, за исключением того, что максимальные значения плотности мощности на герц, усредненные по худшей полосе 1 МГц, заменяются значениями плотности мощности на герц, усредненными по всей необходимой ширине полосы несущих частот фидерной линии</w:delText>
              </w:r>
            </w:del>
            <w:r w:rsidRPr="001A7A71">
              <w:t>.</w:t>
            </w:r>
            <w:r w:rsidRPr="001A7A71">
              <w:rPr>
                <w:sz w:val="16"/>
                <w:szCs w:val="16"/>
              </w:rPr>
              <w:t>     (ВКР</w:t>
            </w:r>
            <w:r w:rsidRPr="001A7A71">
              <w:rPr>
                <w:sz w:val="16"/>
                <w:szCs w:val="16"/>
              </w:rPr>
              <w:noBreakHyphen/>
            </w:r>
            <w:del w:id="312" w:author="Pokladeva, Elena" w:date="2019-02-05T10:11:00Z">
              <w:r w:rsidRPr="001A7A71" w:rsidDel="0046556E">
                <w:rPr>
                  <w:sz w:val="16"/>
                  <w:szCs w:val="16"/>
                </w:rPr>
                <w:delText>03</w:delText>
              </w:r>
            </w:del>
            <w:ins w:id="313" w:author="Pokladeva, Elena" w:date="2019-02-05T10:11:00Z">
              <w:r w:rsidRPr="001A7A71">
                <w:rPr>
                  <w:sz w:val="16"/>
                  <w:szCs w:val="16"/>
                </w:rPr>
                <w:t>19</w:t>
              </w:r>
            </w:ins>
            <w:r w:rsidRPr="001A7A71">
              <w:rPr>
                <w:sz w:val="16"/>
                <w:szCs w:val="16"/>
              </w:rPr>
              <w:t>)</w:t>
            </w:r>
          </w:p>
        </w:tc>
      </w:tr>
    </w:tbl>
    <w:p w14:paraId="77C9FBE7" w14:textId="77777777" w:rsidR="001A7A71" w:rsidRPr="001A7A71" w:rsidRDefault="001A7A71" w:rsidP="00D631B6">
      <w:pPr>
        <w:pStyle w:val="Heading4"/>
      </w:pPr>
      <w:r w:rsidRPr="001A7A71">
        <w:t>3.2.4.10</w:t>
      </w:r>
      <w:r w:rsidRPr="001A7A71">
        <w:tab/>
        <w:t>Неприменимость Резолюции 49 к представлениям согласно Статье 2А</w:t>
      </w:r>
    </w:p>
    <w:p w14:paraId="1AD1C8A1" w14:textId="77777777" w:rsidR="001A7A71" w:rsidRPr="001A7A71" w:rsidRDefault="001A7A71" w:rsidP="001A7A71">
      <w:r w:rsidRPr="001A7A71">
        <w:t>В пункте 1 раздела</w:t>
      </w:r>
      <w:r w:rsidRPr="001A7A71">
        <w:rPr>
          <w:i/>
          <w:iCs/>
        </w:rPr>
        <w:t xml:space="preserve"> решает </w:t>
      </w:r>
      <w:r w:rsidRPr="001A7A71">
        <w:t>Резолюции </w:t>
      </w:r>
      <w:r w:rsidRPr="001A7A71">
        <w:rPr>
          <w:b/>
        </w:rPr>
        <w:t>49 (Пересм. ВКР-15)</w:t>
      </w:r>
      <w:r w:rsidRPr="001A7A71">
        <w:t xml:space="preserve"> указано, в отношении какой спутниковой сети или спутниковой системы фиксированной спутниковой службы, подвижной спутниковой службы или радиовещательной спутниковой службы должна применяться административная процедура надлежащего исполнения, содержащаяся в Дополнении 1 к этой Резолюции. Что касается спутниковых сетей, подпадающих под действие Приложений </w:t>
      </w:r>
      <w:r w:rsidRPr="001A7A71">
        <w:rPr>
          <w:b/>
        </w:rPr>
        <w:t xml:space="preserve">30 </w:t>
      </w:r>
      <w:r w:rsidRPr="001A7A71">
        <w:t>и</w:t>
      </w:r>
      <w:r w:rsidRPr="001A7A71">
        <w:rPr>
          <w:b/>
        </w:rPr>
        <w:t xml:space="preserve"> 30А</w:t>
      </w:r>
      <w:r w:rsidRPr="001A7A71">
        <w:t xml:space="preserve"> к РР, то в § 2 Дополнения 1 говорится, что административная процедура надлежащего исполнения применима только к определенным запросам на изменения Плана для Района 2 согласно соответствующим положениям Статьи 4 Приложений </w:t>
      </w:r>
      <w:r w:rsidRPr="001A7A71">
        <w:rPr>
          <w:b/>
        </w:rPr>
        <w:t xml:space="preserve">30 </w:t>
      </w:r>
      <w:r w:rsidRPr="001A7A71">
        <w:t>и</w:t>
      </w:r>
      <w:r w:rsidRPr="001A7A71">
        <w:rPr>
          <w:b/>
        </w:rPr>
        <w:t xml:space="preserve"> 30А</w:t>
      </w:r>
      <w:r w:rsidRPr="001A7A71">
        <w:t xml:space="preserve"> к РР или любым запросам на дополнительные использования в Районах 1 и 3 согласно соответствующим положениям Статьи 4 Приложений </w:t>
      </w:r>
      <w:r w:rsidRPr="001A7A71">
        <w:rPr>
          <w:b/>
        </w:rPr>
        <w:t>30</w:t>
      </w:r>
      <w:r w:rsidRPr="001A7A71">
        <w:t xml:space="preserve"> и </w:t>
      </w:r>
      <w:r w:rsidRPr="001A7A71">
        <w:rPr>
          <w:b/>
        </w:rPr>
        <w:t>30A</w:t>
      </w:r>
      <w:r w:rsidRPr="001A7A71">
        <w:t xml:space="preserve"> к РР. Следовательно, запросы и заявки в соответствии со Статьей 2А Приложений </w:t>
      </w:r>
      <w:r w:rsidRPr="001A7A71">
        <w:rPr>
          <w:b/>
        </w:rPr>
        <w:t xml:space="preserve">30 </w:t>
      </w:r>
      <w:r w:rsidRPr="001A7A71">
        <w:t>и</w:t>
      </w:r>
      <w:r w:rsidRPr="001A7A71">
        <w:rPr>
          <w:b/>
        </w:rPr>
        <w:t xml:space="preserve"> 30А</w:t>
      </w:r>
      <w:r w:rsidRPr="001A7A71">
        <w:t xml:space="preserve"> к РР не подлежат административной процедуре надлежащего исполнения.</w:t>
      </w:r>
    </w:p>
    <w:p w14:paraId="7D0A77C4" w14:textId="77777777" w:rsidR="001A7A71" w:rsidRPr="001A7A71" w:rsidRDefault="001A7A71" w:rsidP="001A7A71">
      <w:r w:rsidRPr="001A7A71">
        <w:t xml:space="preserve">Это толкование также было четко подтверждено ВКР-03 при принятии положений, содержащихся в Статье 2А обоих Приложений </w:t>
      </w:r>
      <w:r w:rsidRPr="001A7A71">
        <w:rPr>
          <w:b/>
        </w:rPr>
        <w:t>30 и 30А</w:t>
      </w:r>
      <w:r w:rsidRPr="001A7A71">
        <w:t xml:space="preserve"> к РР. В </w:t>
      </w:r>
      <w:hyperlink r:id="rId26" w:history="1">
        <w:r w:rsidRPr="00B35619">
          <w:rPr>
            <w:rStyle w:val="Hyperlink"/>
            <w:rFonts w:eastAsia="SimSun"/>
          </w:rPr>
          <w:t>Документе 370</w:t>
        </w:r>
      </w:hyperlink>
      <w:r w:rsidRPr="001A7A71">
        <w:rPr>
          <w:rFonts w:eastAsia="SimSun"/>
        </w:rPr>
        <w:t>, утвержденном на 14-м пленарном заседании ВКР-03 (см.</w:t>
      </w:r>
      <w:r w:rsidRPr="001A7A71">
        <w:rPr>
          <w:rFonts w:eastAsia="SimSun"/>
          <w:color w:val="0000FF" w:themeColor="hyperlink"/>
          <w:u w:val="single"/>
        </w:rPr>
        <w:t xml:space="preserve"> </w:t>
      </w:r>
      <w:hyperlink r:id="rId27" w:history="1">
        <w:r w:rsidRPr="00B35619">
          <w:rPr>
            <w:rStyle w:val="Hyperlink"/>
            <w:rFonts w:eastAsia="SimSun"/>
          </w:rPr>
          <w:t>Документ 410</w:t>
        </w:r>
      </w:hyperlink>
      <w:r w:rsidRPr="001A7A71">
        <w:rPr>
          <w:rFonts w:eastAsia="SimSun"/>
        </w:rPr>
        <w:t>), можно найти ряд утверждений, касающихся этих Приложений, в частности: "</w:t>
      </w:r>
      <w:r w:rsidRPr="001A7A71">
        <w:rPr>
          <w:rFonts w:eastAsia="SimSun"/>
          <w:i/>
          <w:iCs/>
        </w:rPr>
        <w:t>4. Комитет 6 подтвердил, что положения Резолюции 49 (Пересм. ВКР-03) не применяются к функциям космической эксплуатации, поддерживающим РСС и соответствующую фидерную линию, указанным в заявке согласно Статье 2А Приложений </w:t>
      </w:r>
      <w:r w:rsidRPr="001A7A71">
        <w:rPr>
          <w:rFonts w:eastAsia="SimSun"/>
          <w:b/>
          <w:bCs/>
          <w:i/>
          <w:iCs/>
        </w:rPr>
        <w:t>30</w:t>
      </w:r>
      <w:r w:rsidRPr="001A7A71">
        <w:rPr>
          <w:rFonts w:eastAsia="SimSun"/>
          <w:i/>
          <w:iCs/>
        </w:rPr>
        <w:t xml:space="preserve"> и </w:t>
      </w:r>
      <w:r w:rsidRPr="001A7A71">
        <w:rPr>
          <w:rFonts w:eastAsia="SimSun"/>
          <w:b/>
          <w:bCs/>
          <w:i/>
          <w:iCs/>
        </w:rPr>
        <w:t>30А</w:t>
      </w:r>
      <w:r w:rsidRPr="001A7A71">
        <w:rPr>
          <w:rFonts w:eastAsia="SimSun"/>
        </w:rPr>
        <w:t>".</w:t>
      </w:r>
    </w:p>
    <w:p w14:paraId="15A18BA6" w14:textId="77777777" w:rsidR="001A7A71" w:rsidRPr="001A7A71" w:rsidRDefault="001A7A71" w:rsidP="001A7A71">
      <w:r w:rsidRPr="001A7A71">
        <w:t>Вместе с тем, поскольку в Резолюции </w:t>
      </w:r>
      <w:r w:rsidRPr="001A7A71">
        <w:rPr>
          <w:b/>
        </w:rPr>
        <w:t>49 (Пересм. ВКР-15)</w:t>
      </w:r>
      <w:r w:rsidRPr="001A7A71">
        <w:t xml:space="preserve"> это явно не упоминается, Бюро получило от некоторых администраций сведения о применении процедуры надлежащего исполнения в отношении представлений по Статье 2А. Бюро указало этим администрациям, что представления по Статье 2А не подлежат административной процедуре надлежащего исполнения и поэтому Бюро не будет публиковать представленную информацию.</w:t>
      </w:r>
    </w:p>
    <w:p w14:paraId="71771314" w14:textId="77777777" w:rsidR="001A7A71" w:rsidRPr="001A7A71" w:rsidRDefault="001A7A71" w:rsidP="009E328B">
      <w:pPr>
        <w:spacing w:after="120"/>
      </w:pPr>
      <w:r w:rsidRPr="001A7A71">
        <w:lastRenderedPageBreak/>
        <w:t>Ввиду вышеизложенного Конференция, возможно, пожелает добавить к Статье 2А Приложений </w:t>
      </w:r>
      <w:r w:rsidRPr="001A7A71">
        <w:rPr>
          <w:b/>
        </w:rPr>
        <w:t>30</w:t>
      </w:r>
      <w:r w:rsidRPr="001A7A71">
        <w:t xml:space="preserve"> и </w:t>
      </w:r>
      <w:r w:rsidRPr="001A7A71">
        <w:rPr>
          <w:b/>
        </w:rPr>
        <w:t>30 А</w:t>
      </w:r>
      <w:r w:rsidRPr="001A7A71">
        <w:t xml:space="preserve"> к РР следующее примечание, чтобы указать, что в отношении представлений по Статье 2А указанная Резолюция </w:t>
      </w:r>
      <w:r w:rsidRPr="001A7A71">
        <w:rPr>
          <w:b/>
          <w:bCs/>
        </w:rPr>
        <w:t>49 (Пересм. ВКР</w:t>
      </w:r>
      <w:r w:rsidRPr="001A7A71">
        <w:rPr>
          <w:b/>
          <w:bCs/>
        </w:rPr>
        <w:noBreakHyphen/>
        <w:t>15)</w:t>
      </w:r>
      <w:r w:rsidRPr="001A7A71">
        <w:t xml:space="preserve"> не применяется.</w:t>
      </w:r>
    </w:p>
    <w:tbl>
      <w:tblPr>
        <w:tblStyle w:val="TableGrid1"/>
        <w:tblW w:w="0" w:type="auto"/>
        <w:tblLook w:val="04A0" w:firstRow="1" w:lastRow="0" w:firstColumn="1" w:lastColumn="0" w:noHBand="0" w:noVBand="1"/>
      </w:tblPr>
      <w:tblGrid>
        <w:gridCol w:w="9629"/>
      </w:tblGrid>
      <w:tr w:rsidR="001A7A71" w:rsidRPr="001A7A71" w14:paraId="7C3BDA0F" w14:textId="77777777" w:rsidTr="001A7A71">
        <w:tc>
          <w:tcPr>
            <w:tcW w:w="9629" w:type="dxa"/>
          </w:tcPr>
          <w:p w14:paraId="0023D3D1" w14:textId="77777777" w:rsidR="001A7A71" w:rsidRPr="001A7A71" w:rsidRDefault="001A7A71" w:rsidP="00D631B6">
            <w:pPr>
              <w:keepNext/>
              <w:spacing w:before="40"/>
              <w:rPr>
                <w:bCs/>
              </w:rPr>
            </w:pPr>
            <w:r w:rsidRPr="00D631B6">
              <w:rPr>
                <w:rStyle w:val="ProposalChar"/>
              </w:rPr>
              <w:t>ADD</w:t>
            </w:r>
            <w:r w:rsidRPr="001A7A71">
              <w:rPr>
                <w:b/>
              </w:rPr>
              <w:tab/>
            </w:r>
            <w:r w:rsidRPr="001A7A71">
              <w:rPr>
                <w:bCs/>
              </w:rPr>
              <w:t xml:space="preserve">(Примечание к Статье 2А Приложений </w:t>
            </w:r>
            <w:r w:rsidRPr="001A7A71">
              <w:rPr>
                <w:b/>
              </w:rPr>
              <w:t>30</w:t>
            </w:r>
            <w:r w:rsidRPr="001A7A71">
              <w:rPr>
                <w:bCs/>
              </w:rPr>
              <w:t xml:space="preserve"> и </w:t>
            </w:r>
            <w:r w:rsidRPr="001A7A71">
              <w:rPr>
                <w:b/>
              </w:rPr>
              <w:t>30А</w:t>
            </w:r>
            <w:r w:rsidRPr="001A7A71">
              <w:rPr>
                <w:bCs/>
              </w:rPr>
              <w:t xml:space="preserve"> к РР)</w:t>
            </w:r>
          </w:p>
          <w:p w14:paraId="79819B9D" w14:textId="77777777" w:rsidR="001A7A71" w:rsidRPr="001A7A71" w:rsidRDefault="001A7A71" w:rsidP="00D631B6">
            <w:pPr>
              <w:spacing w:after="40"/>
            </w:pPr>
            <w:r w:rsidRPr="001A7A71">
              <w:rPr>
                <w:vertAlign w:val="superscript"/>
              </w:rPr>
              <w:t>XX</w:t>
            </w:r>
            <w:r w:rsidRPr="001A7A71">
              <w:t xml:space="preserve"> Резолюция </w:t>
            </w:r>
            <w:r w:rsidRPr="001A7A71">
              <w:rPr>
                <w:b/>
                <w:bCs/>
              </w:rPr>
              <w:t>49 (Пересм. ВКР-15)</w:t>
            </w:r>
            <w:r w:rsidRPr="001A7A71">
              <w:t xml:space="preserve"> не применяется.</w:t>
            </w:r>
          </w:p>
        </w:tc>
      </w:tr>
    </w:tbl>
    <w:p w14:paraId="1F295BA0" w14:textId="77777777" w:rsidR="001A7A71" w:rsidRPr="001A7A71" w:rsidRDefault="001A7A71" w:rsidP="00D631B6">
      <w:pPr>
        <w:pStyle w:val="Heading3"/>
      </w:pPr>
      <w:bookmarkStart w:id="314" w:name="_Toc21360138"/>
      <w:r w:rsidRPr="001A7A71">
        <w:t>3.2.5</w:t>
      </w:r>
      <w:r w:rsidRPr="001A7A71">
        <w:tab/>
        <w:t>Приложение 30В</w:t>
      </w:r>
      <w:bookmarkEnd w:id="314"/>
    </w:p>
    <w:p w14:paraId="10ACCB71" w14:textId="77777777" w:rsidR="001A7A71" w:rsidRPr="001A7A71" w:rsidRDefault="001A7A71" w:rsidP="00D631B6">
      <w:pPr>
        <w:pStyle w:val="Heading4"/>
      </w:pPr>
      <w:r w:rsidRPr="001A7A71">
        <w:t>3.2.5.1</w:t>
      </w:r>
      <w:r w:rsidRPr="001A7A71">
        <w:tab/>
        <w:t>Исключение из § 6.1 Статьи 6 обязательного двухгодичного периода до ввода в действие</w:t>
      </w:r>
    </w:p>
    <w:p w14:paraId="50055803" w14:textId="77777777" w:rsidR="001A7A71" w:rsidRPr="001A7A71" w:rsidRDefault="001A7A71" w:rsidP="001A7A71">
      <w:r w:rsidRPr="001A7A71">
        <w:t>В соответствии с § 6.1 Приложения </w:t>
      </w:r>
      <w:r w:rsidRPr="001A7A71">
        <w:rPr>
          <w:b/>
        </w:rPr>
        <w:t>30B</w:t>
      </w:r>
      <w:r w:rsidRPr="001A7A71">
        <w:t xml:space="preserve"> к РР, когда администрация намеревается преобразовать выделение в присвоение или ввести дополнительную систему или изменить характеристики присвоений в Списке, которые были введены в действие, она не ранее чем за восемь лет и не позднее чем за два года до планируемой даты ввода в действие присвоения направляет в Бюро информацию, которая указана в Приложении </w:t>
      </w:r>
      <w:r w:rsidRPr="001A7A71">
        <w:rPr>
          <w:b/>
        </w:rPr>
        <w:t xml:space="preserve">4 </w:t>
      </w:r>
      <w:r w:rsidRPr="001A7A71">
        <w:rPr>
          <w:bCs/>
        </w:rPr>
        <w:t>к РР</w:t>
      </w:r>
      <w:r w:rsidRPr="001A7A71">
        <w:t>.</w:t>
      </w:r>
    </w:p>
    <w:p w14:paraId="780E3A23" w14:textId="77777777" w:rsidR="001A7A71" w:rsidRPr="001A7A71" w:rsidRDefault="001A7A71" w:rsidP="001A7A71">
      <w:r w:rsidRPr="001A7A71">
        <w:t xml:space="preserve">Вместе с тем фактическая или предполагаемая дата ввода в действие частотного присвоения представляется в заявлении только в соответствии со Статьей 8 Приложения </w:t>
      </w:r>
      <w:r w:rsidRPr="001A7A71">
        <w:rPr>
          <w:b/>
        </w:rPr>
        <w:t>30B</w:t>
      </w:r>
      <w:r w:rsidRPr="001A7A71">
        <w:t xml:space="preserve"> к РР, как указано в п. A.2.a Дополнения 2 к Приложению </w:t>
      </w:r>
      <w:r w:rsidRPr="001A7A71">
        <w:rPr>
          <w:b/>
          <w:bCs/>
        </w:rPr>
        <w:t>4</w:t>
      </w:r>
      <w:r w:rsidRPr="001A7A71">
        <w:t xml:space="preserve"> к РР. Ввиду этого Бюро не может проверить дату ввода в действие, когда представление получено в соответствии с § 6.1 Приложения </w:t>
      </w:r>
      <w:r w:rsidRPr="001A7A71">
        <w:rPr>
          <w:b/>
        </w:rPr>
        <w:t>30B</w:t>
      </w:r>
      <w:r w:rsidRPr="001A7A71">
        <w:t xml:space="preserve"> к РР. </w:t>
      </w:r>
    </w:p>
    <w:p w14:paraId="54D942C1" w14:textId="77777777" w:rsidR="001A7A71" w:rsidRPr="001A7A71" w:rsidRDefault="001A7A71" w:rsidP="001A7A71">
      <w:pPr>
        <w:spacing w:after="120"/>
      </w:pPr>
      <w:r w:rsidRPr="001A7A71">
        <w:t xml:space="preserve">Кроме того, как указано в § 1.2 Приложения </w:t>
      </w:r>
      <w:r w:rsidRPr="001A7A71">
        <w:rPr>
          <w:b/>
        </w:rPr>
        <w:t>30B</w:t>
      </w:r>
      <w:r w:rsidRPr="001A7A71">
        <w:t xml:space="preserve"> к РР, процедуры, приведенные в настоящем Приложении, ни в коем случае не должны мешать применению присвоений, соответствующих национальным выделениям Плана.</w:t>
      </w:r>
    </w:p>
    <w:tbl>
      <w:tblPr>
        <w:tblStyle w:val="TableGrid1"/>
        <w:tblW w:w="0" w:type="auto"/>
        <w:tblLook w:val="04A0" w:firstRow="1" w:lastRow="0" w:firstColumn="1" w:lastColumn="0" w:noHBand="0" w:noVBand="1"/>
      </w:tblPr>
      <w:tblGrid>
        <w:gridCol w:w="9629"/>
      </w:tblGrid>
      <w:tr w:rsidR="001A7A71" w:rsidRPr="001A7A71" w14:paraId="46779BDB" w14:textId="77777777" w:rsidTr="001A7A71">
        <w:tc>
          <w:tcPr>
            <w:tcW w:w="9629" w:type="dxa"/>
          </w:tcPr>
          <w:p w14:paraId="2DE2D1A3" w14:textId="77777777" w:rsidR="001A7A71" w:rsidRPr="001A7A71" w:rsidRDefault="001A7A71" w:rsidP="009B7279">
            <w:pPr>
              <w:spacing w:before="40"/>
            </w:pPr>
            <w:r w:rsidRPr="001A7A71">
              <w:t>Ввиду вышесказанного Конференция, возможно, пожелает изменить § 6.1 Приложения </w:t>
            </w:r>
            <w:r w:rsidRPr="001A7A71">
              <w:rPr>
                <w:b/>
              </w:rPr>
              <w:t>30B</w:t>
            </w:r>
            <w:r w:rsidRPr="001A7A71">
              <w:t xml:space="preserve"> к РР следующим образом:</w:t>
            </w:r>
          </w:p>
          <w:p w14:paraId="719126CA" w14:textId="77777777" w:rsidR="001A7A71" w:rsidRPr="001A7A71" w:rsidRDefault="001A7A71" w:rsidP="009B7279">
            <w:pPr>
              <w:pStyle w:val="Proposal"/>
            </w:pPr>
            <w:r w:rsidRPr="001A7A71">
              <w:t xml:space="preserve">MOD </w:t>
            </w:r>
          </w:p>
          <w:p w14:paraId="12078B4C" w14:textId="5B671C57" w:rsidR="001A7A71" w:rsidRPr="001A7A71" w:rsidRDefault="001A7A71" w:rsidP="009B7279">
            <w:pPr>
              <w:spacing w:after="40"/>
            </w:pPr>
            <w:r w:rsidRPr="001A7A71">
              <w:t>6.1</w:t>
            </w:r>
            <w:r w:rsidRPr="001A7A71">
              <w:rPr>
                <w:b/>
                <w:bCs/>
              </w:rPr>
              <w:tab/>
            </w:r>
            <w:r w:rsidRPr="001A7A71">
              <w:t>Если администрация намеревается преобразовать выделение в присвоение либо если администрация или администрация, действующая от имени группы поименованных администраций</w:t>
            </w:r>
            <w:r w:rsidRPr="001A7A71">
              <w:rPr>
                <w:position w:val="6"/>
                <w:sz w:val="16"/>
              </w:rPr>
              <w:t>3</w:t>
            </w:r>
            <w:r w:rsidRPr="001A7A71">
              <w:t xml:space="preserve">, намеревается ввести дополнительную систему или изменить характеристики присвоений в Списке, которые были введены в действие, она не ранее чем за восемь лет </w:t>
            </w:r>
            <w:del w:id="315" w:author="Pokladeva, Elena" w:date="2019-02-05T10:20:00Z">
              <w:r w:rsidRPr="001A7A71" w:rsidDel="00757338">
                <w:delText>и не позднее чем за два года</w:delText>
              </w:r>
            </w:del>
            <w:del w:id="316" w:author="Svechnikov, Andrey [2]" w:date="2019-02-15T14:04:00Z">
              <w:r w:rsidRPr="001A7A71" w:rsidDel="00ED589E">
                <w:delText xml:space="preserve"> </w:delText>
              </w:r>
            </w:del>
            <w:r w:rsidRPr="001A7A71">
              <w:t>до планируемой даты ввода в действие присвоения направляет в Бюро информацию, которая указана в Приложении </w:t>
            </w:r>
            <w:r w:rsidRPr="001A7A71">
              <w:rPr>
                <w:b/>
              </w:rPr>
              <w:t>4</w:t>
            </w:r>
            <w:r w:rsidRPr="001A7A71">
              <w:rPr>
                <w:position w:val="6"/>
                <w:sz w:val="16"/>
              </w:rPr>
              <w:t>4, 5</w:t>
            </w:r>
            <w:r w:rsidRPr="001A7A71">
              <w:t>.</w:t>
            </w:r>
          </w:p>
        </w:tc>
      </w:tr>
    </w:tbl>
    <w:p w14:paraId="75A2F1B4" w14:textId="77777777" w:rsidR="001A7A71" w:rsidRPr="001A7A71" w:rsidRDefault="001A7A71" w:rsidP="009B7279">
      <w:pPr>
        <w:pStyle w:val="Heading4"/>
      </w:pPr>
      <w:r w:rsidRPr="001A7A71">
        <w:t>3.2.5.2</w:t>
      </w:r>
      <w:r w:rsidRPr="001A7A71">
        <w:tab/>
        <w:t>Перемещение контрольных точек линии вниз после применения § 6.16</w:t>
      </w:r>
    </w:p>
    <w:p w14:paraId="071F7BBB" w14:textId="77777777" w:rsidR="001A7A71" w:rsidRPr="001A7A71" w:rsidRDefault="001A7A71" w:rsidP="001A7A71">
      <w:r w:rsidRPr="001A7A71">
        <w:t xml:space="preserve">В соответствии с § 6.16 Приложения </w:t>
      </w:r>
      <w:r w:rsidRPr="001A7A71">
        <w:rPr>
          <w:b/>
        </w:rPr>
        <w:t>30B</w:t>
      </w:r>
      <w:r w:rsidRPr="001A7A71">
        <w:t xml:space="preserve"> к РР администрация может в любое время сообщить Бюро свои возражения против включения в зону обслуживания любого присвоения, даже если это присвоение было включено в Список. Бюро исключает территорию и удаляет контрольные точки, которые находятся на территории возражающей администрации, из зоны обслуживания.</w:t>
      </w:r>
    </w:p>
    <w:p w14:paraId="5DDA79CB" w14:textId="77777777" w:rsidR="001A7A71" w:rsidRPr="001A7A71" w:rsidRDefault="001A7A71" w:rsidP="001A7A71">
      <w:r w:rsidRPr="001A7A71">
        <w:t>Бюро отметило, что для присвоений некоторых сетей (особенно тех, что были опубликованы до ВКР</w:t>
      </w:r>
      <w:r w:rsidRPr="001A7A71">
        <w:noBreakHyphen/>
        <w:t xml:space="preserve">15, когда для каждой зоны обслуживания было разрешено не более 20 контрольных точек) применение § 6.16 Приложения </w:t>
      </w:r>
      <w:r w:rsidRPr="001A7A71">
        <w:rPr>
          <w:b/>
        </w:rPr>
        <w:t>30B</w:t>
      </w:r>
      <w:r w:rsidRPr="001A7A71">
        <w:t xml:space="preserve"> к РР может привести к тому, что в зоне обслуживания останется лишь несколько контрольных точек и, следовательно, защита присвоений будет ослаблена. Если будут удалены все контрольные точки присвоения, то даже при сохранении территорий в этой зоне обслуживания присвоение должно быть отменено.</w:t>
      </w:r>
    </w:p>
    <w:p w14:paraId="217F37D1" w14:textId="77777777" w:rsidR="001A7A71" w:rsidRPr="001A7A71" w:rsidRDefault="001A7A71" w:rsidP="001A7A71">
      <w:r w:rsidRPr="001A7A71">
        <w:t>Учитывая, что контрольные точки присвоения на линии вниз используются для ее защиты и не оказывают влияния не оценку помех, создаваемых этим присвоением другим выделениям и присвоениям, предлагается разрешить заявляющей администрации перемещать контрольные точки присвоения на линии вниз в случае применения § 6.16 Приложения </w:t>
      </w:r>
      <w:r w:rsidRPr="001A7A71">
        <w:rPr>
          <w:b/>
        </w:rPr>
        <w:t>30B</w:t>
      </w:r>
      <w:r w:rsidRPr="001A7A71">
        <w:t xml:space="preserve"> к РР.</w:t>
      </w:r>
    </w:p>
    <w:p w14:paraId="288D02F3" w14:textId="77777777" w:rsidR="001A7A71" w:rsidRPr="001A7A71" w:rsidRDefault="001A7A71" w:rsidP="001A7A71">
      <w:pPr>
        <w:spacing w:after="120"/>
      </w:pPr>
      <w:r w:rsidRPr="001A7A71">
        <w:t xml:space="preserve">Конференция, возможно, пожелает добавить к § 6.16 Приложения </w:t>
      </w:r>
      <w:r w:rsidRPr="001A7A71">
        <w:rPr>
          <w:b/>
        </w:rPr>
        <w:t>30В</w:t>
      </w:r>
      <w:r w:rsidRPr="001A7A71">
        <w:t xml:space="preserve"> к РР следующее примечание:</w:t>
      </w:r>
    </w:p>
    <w:tbl>
      <w:tblPr>
        <w:tblStyle w:val="TableGrid1"/>
        <w:tblW w:w="0" w:type="auto"/>
        <w:tblLook w:val="04A0" w:firstRow="1" w:lastRow="0" w:firstColumn="1" w:lastColumn="0" w:noHBand="0" w:noVBand="1"/>
      </w:tblPr>
      <w:tblGrid>
        <w:gridCol w:w="9629"/>
      </w:tblGrid>
      <w:tr w:rsidR="001A7A71" w:rsidRPr="001A7A71" w14:paraId="5430478E" w14:textId="77777777" w:rsidTr="001A7A71">
        <w:tc>
          <w:tcPr>
            <w:tcW w:w="9629" w:type="dxa"/>
          </w:tcPr>
          <w:p w14:paraId="44B6FCB1" w14:textId="77777777" w:rsidR="001A7A71" w:rsidRPr="001A7A71" w:rsidRDefault="001A7A71" w:rsidP="009B7279">
            <w:pPr>
              <w:pStyle w:val="Proposal"/>
              <w:spacing w:before="40"/>
            </w:pPr>
            <w:r w:rsidRPr="001A7A71">
              <w:lastRenderedPageBreak/>
              <w:t>MOD</w:t>
            </w:r>
          </w:p>
          <w:p w14:paraId="3B08F907" w14:textId="77777777" w:rsidR="001A7A71" w:rsidRPr="001A7A71" w:rsidRDefault="001A7A71" w:rsidP="001A7A71">
            <w:r w:rsidRPr="001A7A71">
              <w:t>6.16</w:t>
            </w:r>
            <w:r w:rsidRPr="001A7A71">
              <w:tab/>
              <w:t>Администрация может в любое время в течение или по окончании указанного выше периода в четыре месяца сообщить Бюро свои возражения против включения в зону обслуживания любого присвоения, даже если это присвоение было включено в Список. Бюро затем информирует администрацию, ответственную за это присвоение, и исключает территорию и контрольные точки</w:t>
            </w:r>
            <w:ins w:id="317" w:author="Pokladeva, Elena" w:date="2019-02-05T10:29:00Z">
              <w:r w:rsidRPr="001A7A71">
                <w:rPr>
                  <w:vertAlign w:val="superscript"/>
                </w:rPr>
                <w:t>xx</w:t>
              </w:r>
            </w:ins>
            <w:r w:rsidRPr="001A7A71">
              <w:t>, которые находятся на территории возражающей администрации, из зоны обслуживания. Бюро обновляет эталонную ситуацию, не пересматривая результаты предыдущих рассмотрений.</w:t>
            </w:r>
          </w:p>
          <w:p w14:paraId="62465C81" w14:textId="77777777" w:rsidR="001A7A71" w:rsidRPr="001A7A71" w:rsidRDefault="001A7A71" w:rsidP="001A7A71">
            <w:pPr>
              <w:keepNext/>
              <w:spacing w:before="240"/>
              <w:rPr>
                <w:bCs/>
              </w:rPr>
            </w:pPr>
            <w:r w:rsidRPr="009B7279">
              <w:rPr>
                <w:rStyle w:val="ProposalChar"/>
              </w:rPr>
              <w:t>ADD</w:t>
            </w:r>
            <w:r w:rsidRPr="001A7A71">
              <w:rPr>
                <w:b/>
              </w:rPr>
              <w:tab/>
            </w:r>
            <w:r w:rsidRPr="001A7A71">
              <w:rPr>
                <w:bCs/>
              </w:rPr>
              <w:t xml:space="preserve">(Примечание к § 6.16 Приложения </w:t>
            </w:r>
            <w:r w:rsidRPr="001A7A71">
              <w:rPr>
                <w:b/>
              </w:rPr>
              <w:t>30B</w:t>
            </w:r>
            <w:r w:rsidRPr="001A7A71">
              <w:rPr>
                <w:bCs/>
              </w:rPr>
              <w:t xml:space="preserve"> к РР)</w:t>
            </w:r>
          </w:p>
          <w:p w14:paraId="7EC7DB2D" w14:textId="501CCCAC" w:rsidR="001A7A71" w:rsidRPr="001A7A71" w:rsidRDefault="001A7A71" w:rsidP="009B7279">
            <w:pPr>
              <w:spacing w:after="40"/>
            </w:pPr>
            <w:r w:rsidRPr="001A7A71">
              <w:rPr>
                <w:position w:val="6"/>
                <w:sz w:val="16"/>
              </w:rPr>
              <w:t>ХХ</w:t>
            </w:r>
            <w:r w:rsidRPr="001A7A71">
              <w:rPr>
                <w:vertAlign w:val="superscript"/>
              </w:rPr>
              <w:t xml:space="preserve"> </w:t>
            </w:r>
            <w:r w:rsidRPr="001A7A71">
              <w:t>Администрация, ответственная за присвоение, может запросить перемещение контрольных точек на линии вниз с исключенной территории в новое местоположение в оставшейся части зоны обслуживания.</w:t>
            </w:r>
          </w:p>
        </w:tc>
      </w:tr>
    </w:tbl>
    <w:p w14:paraId="5B35F650" w14:textId="77777777" w:rsidR="001A7A71" w:rsidRPr="001A7A71" w:rsidRDefault="001A7A71" w:rsidP="009B7279">
      <w:pPr>
        <w:pStyle w:val="Heading4"/>
      </w:pPr>
      <w:r w:rsidRPr="001A7A71">
        <w:t>3.2.5.3</w:t>
      </w:r>
      <w:r w:rsidRPr="001A7A71">
        <w:tab/>
        <w:t>Двухмесячный предельный срок в § 8.5 Статьи 8</w:t>
      </w:r>
    </w:p>
    <w:p w14:paraId="40375233" w14:textId="77777777" w:rsidR="001A7A71" w:rsidRPr="001A7A71" w:rsidRDefault="001A7A71" w:rsidP="001A7A71">
      <w:r w:rsidRPr="001A7A71">
        <w:t>Согласно § 8.5 Статьи 8 Приложения </w:t>
      </w:r>
      <w:r w:rsidRPr="001A7A71">
        <w:rPr>
          <w:b/>
        </w:rPr>
        <w:t>30В</w:t>
      </w:r>
      <w:r w:rsidRPr="001A7A71">
        <w:t xml:space="preserve"> к РР, по получении заполненной заявки в соответствии с § 8.1 этого Приложения Бюро должно "в течение не более чем двух месяцев" опубликовать ее содержание. Это требование соответствует п. </w:t>
      </w:r>
      <w:r w:rsidRPr="001A7A71">
        <w:rPr>
          <w:b/>
        </w:rPr>
        <w:t>11.28</w:t>
      </w:r>
      <w:r w:rsidRPr="001A7A71">
        <w:t xml:space="preserve"> Регламента радиосвязи для непланируемых спутниковых служб.</w:t>
      </w:r>
    </w:p>
    <w:p w14:paraId="25594106" w14:textId="77777777" w:rsidR="001A7A71" w:rsidRPr="001A7A71" w:rsidRDefault="001A7A71" w:rsidP="001A7A71">
      <w:r w:rsidRPr="001A7A71">
        <w:t xml:space="preserve">Вместе с тем в соответствии с § 8.1 Приложения </w:t>
      </w:r>
      <w:r w:rsidRPr="001A7A71">
        <w:rPr>
          <w:b/>
        </w:rPr>
        <w:t>30B</w:t>
      </w:r>
      <w:r w:rsidRPr="001A7A71">
        <w:t xml:space="preserve"> к РР заявка должна подаваться после успешного применения соответствующей процедуры Статьи 6. Бюро считает, что заявка согласно Статье 8 Приложения </w:t>
      </w:r>
      <w:r w:rsidRPr="001A7A71">
        <w:rPr>
          <w:b/>
        </w:rPr>
        <w:t>30B</w:t>
      </w:r>
      <w:r w:rsidRPr="001A7A71">
        <w:t xml:space="preserve"> к РР не может быть принята, если соответствующие присвоения не были внесены в Список.</w:t>
      </w:r>
    </w:p>
    <w:p w14:paraId="6C205C7E" w14:textId="77777777" w:rsidR="001A7A71" w:rsidRPr="001A7A71" w:rsidRDefault="001A7A71" w:rsidP="001A7A71">
      <w:r w:rsidRPr="001A7A71">
        <w:t>В настоящее время Бюро использует следующую практику публикации заявок в соответствии со Статьей 8 Приложения </w:t>
      </w:r>
      <w:r w:rsidRPr="001A7A71">
        <w:rPr>
          <w:b/>
        </w:rPr>
        <w:t>30В</w:t>
      </w:r>
      <w:r w:rsidRPr="001A7A71">
        <w:t xml:space="preserve"> к РР:</w:t>
      </w:r>
    </w:p>
    <w:p w14:paraId="30893B65" w14:textId="14CD554E" w:rsidR="001A7A71" w:rsidRPr="001A7A71" w:rsidRDefault="001A7A71" w:rsidP="009B7279">
      <w:pPr>
        <w:pStyle w:val="enumlev1"/>
      </w:pPr>
      <w:r w:rsidRPr="001A7A71">
        <w:sym w:font="Wingdings" w:char="F09F"/>
      </w:r>
      <w:r w:rsidRPr="001A7A71">
        <w:tab/>
        <w:t>если присвоения были внесены в Список при получении заявки, то Бюро публикует заявку при первой возможности.</w:t>
      </w:r>
    </w:p>
    <w:p w14:paraId="1BB861A4" w14:textId="77777777" w:rsidR="001A7A71" w:rsidRPr="001A7A71" w:rsidRDefault="001A7A71" w:rsidP="001A7A71">
      <w:r w:rsidRPr="001A7A71">
        <w:t>В противном случае:</w:t>
      </w:r>
    </w:p>
    <w:p w14:paraId="0B86A327" w14:textId="77777777" w:rsidR="001A7A71" w:rsidRPr="001A7A71" w:rsidRDefault="001A7A71" w:rsidP="009B7279">
      <w:pPr>
        <w:pStyle w:val="enumlev1"/>
      </w:pPr>
      <w:r w:rsidRPr="001A7A71">
        <w:sym w:font="Wingdings" w:char="F09F"/>
      </w:r>
      <w:r w:rsidRPr="001A7A71">
        <w:tab/>
        <w:t>если рассмотрение соответствующих присвоений, указанных в заявке в соответствии с § 6.17, приводит к благоприятному заключению и присвоения заносятся в Список, то Бюро публикует заявку в специальной секции AP30B/A6B;</w:t>
      </w:r>
    </w:p>
    <w:p w14:paraId="472DC916" w14:textId="77777777" w:rsidR="001A7A71" w:rsidRPr="001A7A71" w:rsidRDefault="001A7A71" w:rsidP="009B7279">
      <w:pPr>
        <w:pStyle w:val="enumlev1"/>
      </w:pPr>
      <w:r w:rsidRPr="001A7A71">
        <w:sym w:font="Wingdings" w:char="F09F"/>
      </w:r>
      <w:r w:rsidRPr="001A7A71">
        <w:tab/>
        <w:t>если рассмотрение соответствующих присвоений, указанных в заявке в соответствии с § 6.17, приводит к неблагоприятному заключению и присвоения отклоняются, то заявка не принимается и возвращается заявляющей администрации.</w:t>
      </w:r>
    </w:p>
    <w:p w14:paraId="42883A7E" w14:textId="77777777" w:rsidR="001A7A71" w:rsidRPr="001A7A71" w:rsidRDefault="001A7A71" w:rsidP="009B7279">
      <w:pPr>
        <w:spacing w:after="120"/>
      </w:pPr>
      <w:r w:rsidRPr="001A7A71">
        <w:t>Следовательно, обработка и публикация заявок в соответствии со Статьей 8 Приложения </w:t>
      </w:r>
      <w:r w:rsidRPr="001A7A71">
        <w:rPr>
          <w:b/>
        </w:rPr>
        <w:t>30B</w:t>
      </w:r>
      <w:r w:rsidRPr="001A7A71">
        <w:t xml:space="preserve"> к РР зависят от статуса соответствующих присвоений и времени, необходимого для обработки заявок в соответствии со Статьей 6 Приложения </w:t>
      </w:r>
      <w:r w:rsidRPr="001A7A71">
        <w:rPr>
          <w:b/>
        </w:rPr>
        <w:t>30B</w:t>
      </w:r>
      <w:r w:rsidRPr="001A7A71">
        <w:t xml:space="preserve"> к РР. Поскольку для публикации заявок, поданных в соответствии со Статьей 6, нет ограничения по времени, нелогично ограничивать время публикации заявки.</w:t>
      </w:r>
    </w:p>
    <w:tbl>
      <w:tblPr>
        <w:tblStyle w:val="TableGrid1"/>
        <w:tblW w:w="0" w:type="auto"/>
        <w:tblLook w:val="04A0" w:firstRow="1" w:lastRow="0" w:firstColumn="1" w:lastColumn="0" w:noHBand="0" w:noVBand="1"/>
      </w:tblPr>
      <w:tblGrid>
        <w:gridCol w:w="9629"/>
      </w:tblGrid>
      <w:tr w:rsidR="001A7A71" w:rsidRPr="001A7A71" w14:paraId="1EAF7B93" w14:textId="77777777" w:rsidTr="001A7A71">
        <w:tc>
          <w:tcPr>
            <w:tcW w:w="9629" w:type="dxa"/>
          </w:tcPr>
          <w:p w14:paraId="7F38C405" w14:textId="77777777" w:rsidR="001A7A71" w:rsidRPr="001A7A71" w:rsidRDefault="001A7A71" w:rsidP="009B7279">
            <w:pPr>
              <w:spacing w:before="40"/>
            </w:pPr>
            <w:r w:rsidRPr="001A7A71">
              <w:t xml:space="preserve">Ввиду вышесказанного Конференция, возможно, пожелает отменить двухмесячный предельный срок публикации заявок в соответствии со Статьей 8 Приложения </w:t>
            </w:r>
            <w:r w:rsidRPr="001A7A71">
              <w:rPr>
                <w:b/>
              </w:rPr>
              <w:t>30B</w:t>
            </w:r>
            <w:r w:rsidRPr="001A7A71">
              <w:t xml:space="preserve"> к РР. Для этой цели Конференции предлагается рассмотреть следующее изменение § 8.5 Приложения </w:t>
            </w:r>
            <w:r w:rsidRPr="001A7A71">
              <w:rPr>
                <w:b/>
              </w:rPr>
              <w:t xml:space="preserve">30B </w:t>
            </w:r>
            <w:r w:rsidRPr="001A7A71">
              <w:t>к</w:t>
            </w:r>
            <w:r w:rsidRPr="001A7A71">
              <w:rPr>
                <w:b/>
              </w:rPr>
              <w:t xml:space="preserve"> </w:t>
            </w:r>
            <w:r w:rsidRPr="001A7A71">
              <w:t>РР.</w:t>
            </w:r>
          </w:p>
          <w:p w14:paraId="3FC4E243" w14:textId="77777777" w:rsidR="001A7A71" w:rsidRPr="001A7A71" w:rsidRDefault="001A7A71" w:rsidP="009B7279">
            <w:pPr>
              <w:pStyle w:val="Proposal"/>
            </w:pPr>
            <w:r w:rsidRPr="001A7A71">
              <w:t>MOD</w:t>
            </w:r>
          </w:p>
          <w:p w14:paraId="61308D74" w14:textId="017FC837" w:rsidR="001A7A71" w:rsidRPr="009B7279" w:rsidRDefault="001A7A71" w:rsidP="009B7279">
            <w:pPr>
              <w:spacing w:after="40"/>
              <w:rPr>
                <w:sz w:val="16"/>
                <w:szCs w:val="16"/>
              </w:rPr>
            </w:pPr>
            <w:r w:rsidRPr="001A7A71">
              <w:t>8.5</w:t>
            </w:r>
            <w:r w:rsidRPr="001A7A71">
              <w:tab/>
              <w:t xml:space="preserve">Бюро проставляет на должным образом заполненных заявках дату их получения и рассматривает их в порядке поступления. По получении должным образом заполненной заявки Бюро </w:t>
            </w:r>
            <w:del w:id="318" w:author="Pokladeva, Elena" w:date="2019-02-05T10:32:00Z">
              <w:r w:rsidRPr="001A7A71" w:rsidDel="00171618">
                <w:delText xml:space="preserve">в течение не более двух месяцев </w:delText>
              </w:r>
            </w:del>
            <w:r w:rsidRPr="001A7A71">
              <w:t>публикует в циркуляре ИФИК БР содержащиеся в ней сведения с любыми диаграммами и картами и с указанием даты получения, что будет служить для заявляющей администрации подтверждением получения ее заявки.</w:t>
            </w:r>
            <w:del w:id="319" w:author="Pokladeva, Elena" w:date="2019-02-05T10:32:00Z">
              <w:r w:rsidRPr="001A7A71" w:rsidDel="00171618">
                <w:delText xml:space="preserve"> Если Бюро не может уложиться </w:delText>
              </w:r>
              <w:r w:rsidRPr="001A7A71" w:rsidDel="00171618">
                <w:lastRenderedPageBreak/>
                <w:delText xml:space="preserve">в указанные выше сроки, оно периодически информирует об этом администрации с указанием </w:delText>
              </w:r>
              <w:r w:rsidRPr="001A7A71" w:rsidDel="00171618">
                <w:br/>
                <w:delText>причин этого.</w:delText>
              </w:r>
            </w:del>
            <w:r w:rsidRPr="001A7A71">
              <w:rPr>
                <w:sz w:val="16"/>
                <w:szCs w:val="16"/>
              </w:rPr>
              <w:t>     (ВКР-</w:t>
            </w:r>
            <w:del w:id="320" w:author="Pokladeva, Elena" w:date="2019-02-05T10:31:00Z">
              <w:r w:rsidRPr="001A7A71" w:rsidDel="00171618">
                <w:rPr>
                  <w:sz w:val="16"/>
                  <w:szCs w:val="16"/>
                </w:rPr>
                <w:delText>07</w:delText>
              </w:r>
            </w:del>
            <w:ins w:id="321" w:author="Pokladeva, Elena" w:date="2019-02-05T10:31:00Z">
              <w:r w:rsidRPr="001A7A71">
                <w:rPr>
                  <w:sz w:val="16"/>
                  <w:szCs w:val="16"/>
                </w:rPr>
                <w:t>19</w:t>
              </w:r>
            </w:ins>
            <w:r w:rsidRPr="001A7A71">
              <w:rPr>
                <w:sz w:val="16"/>
                <w:szCs w:val="16"/>
              </w:rPr>
              <w:t>)</w:t>
            </w:r>
          </w:p>
        </w:tc>
      </w:tr>
    </w:tbl>
    <w:p w14:paraId="4D248779" w14:textId="77777777" w:rsidR="001A7A71" w:rsidRPr="001A7A71" w:rsidRDefault="001A7A71" w:rsidP="009B7279">
      <w:pPr>
        <w:pStyle w:val="Heading4"/>
      </w:pPr>
      <w:r w:rsidRPr="001A7A71">
        <w:lastRenderedPageBreak/>
        <w:t>3.2.5.4</w:t>
      </w:r>
      <w:r w:rsidRPr="001A7A71">
        <w:tab/>
        <w:t>Использование диаграммы направленности антенны земной станции, соответствующей Приложениям 30 и 30A к РР, для заявок согласно Приложению 30B к РР</w:t>
      </w:r>
    </w:p>
    <w:p w14:paraId="0D6E1B54" w14:textId="77777777" w:rsidR="001A7A71" w:rsidRPr="001A7A71" w:rsidRDefault="001A7A71" w:rsidP="001A7A71">
      <w:r w:rsidRPr="001A7A71">
        <w:t>В библиотеке диаграмм направленности антенн Бюро все эталонные диаграммы направленности антенн земных станций, соответствующих Приложению </w:t>
      </w:r>
      <w:r w:rsidRPr="001A7A71">
        <w:rPr>
          <w:b/>
        </w:rPr>
        <w:t>30B</w:t>
      </w:r>
      <w:r w:rsidRPr="001A7A71">
        <w:t xml:space="preserve"> к РР, представлены в виде функции </w:t>
      </w:r>
      <w:r w:rsidRPr="001A7A71">
        <w:rPr>
          <w:i/>
          <w:iCs/>
        </w:rPr>
        <w:t>D</w:t>
      </w:r>
      <w:r w:rsidRPr="001A7A71">
        <w:t xml:space="preserve">/λ, а значение </w:t>
      </w:r>
      <w:r w:rsidRPr="001A7A71">
        <w:rPr>
          <w:i/>
          <w:iCs/>
        </w:rPr>
        <w:t>D</w:t>
      </w:r>
      <w:r w:rsidRPr="001A7A71">
        <w:t>/λ выводится с использованием заявленного максимального коэффициента усиления антенны.</w:t>
      </w:r>
    </w:p>
    <w:p w14:paraId="541B2E58" w14:textId="77777777" w:rsidR="001A7A71" w:rsidRPr="001A7A71" w:rsidRDefault="001A7A71" w:rsidP="001A7A71">
      <w:r w:rsidRPr="001A7A71">
        <w:t xml:space="preserve">Вместе с тем Бюро получает также представления в соответствии со Статьями 6 и 8 Приложения </w:t>
      </w:r>
      <w:r w:rsidRPr="001A7A71">
        <w:rPr>
          <w:b/>
        </w:rPr>
        <w:t>30B</w:t>
      </w:r>
      <w:r w:rsidRPr="001A7A71">
        <w:t xml:space="preserve"> к РР, в которых диаграммой направленности антенны соответствующей приемной земной станции является MODRES (APERR_007V01). Эта диаграмма направленности антенны используется в Плане РСС для Районов 1 и 3. Значение </w:t>
      </w:r>
      <w:r w:rsidRPr="001A7A71">
        <w:rPr>
          <w:i/>
          <w:iCs/>
        </w:rPr>
        <w:t>D</w:t>
      </w:r>
      <w:r w:rsidRPr="001A7A71">
        <w:t>/λ рассчитывается с использованием фиксированной частоты 12,1 ГГц, а в качестве входного параметра требуется диаметр антенны.</w:t>
      </w:r>
    </w:p>
    <w:p w14:paraId="31CDD517" w14:textId="77777777" w:rsidR="001A7A71" w:rsidRPr="001A7A71" w:rsidRDefault="001A7A71" w:rsidP="001A7A71">
      <w:pPr>
        <w:spacing w:after="120"/>
      </w:pPr>
      <w:r w:rsidRPr="001A7A71">
        <w:t>Поскольку частота 12,1 ГГц не попадает в диапазоны линии вниз согласно Приложению </w:t>
      </w:r>
      <w:r w:rsidRPr="001A7A71">
        <w:rPr>
          <w:b/>
        </w:rPr>
        <w:t>30В</w:t>
      </w:r>
      <w:r w:rsidRPr="001A7A71">
        <w:t xml:space="preserve"> к РР (т. е. в диапазоны 10,70–10,95 ГГц и 11,20–11,45 ГГц) и в соответствии с Приложением </w:t>
      </w:r>
      <w:r w:rsidRPr="001A7A71">
        <w:rPr>
          <w:b/>
        </w:rPr>
        <w:t>4</w:t>
      </w:r>
      <w:r w:rsidRPr="001A7A71">
        <w:t xml:space="preserve"> к РР диаметр антенны не является обязательным элементом представлений согласно Приложению </w:t>
      </w:r>
      <w:r w:rsidRPr="001A7A71">
        <w:rPr>
          <w:b/>
        </w:rPr>
        <w:t>30B</w:t>
      </w:r>
      <w:r w:rsidRPr="001A7A71">
        <w:t xml:space="preserve"> к РР, использование этой диаграммы направленности антенны в представлениях согласно Приложению </w:t>
      </w:r>
      <w:r w:rsidRPr="001A7A71">
        <w:rPr>
          <w:b/>
        </w:rPr>
        <w:t>30B</w:t>
      </w:r>
      <w:r w:rsidRPr="001A7A71">
        <w:t xml:space="preserve"> к РР приводит к неточной оценке помех от других сетей. Ввиду этого при получении таких заявок Бюро предлагает заявляющей администрации использовать альтернативную диаграмму направленности антенны (т. е. стандартную эталонную диаграмму направленности согласно Приложению </w:t>
      </w:r>
      <w:r w:rsidRPr="001A7A71">
        <w:rPr>
          <w:b/>
          <w:bCs/>
        </w:rPr>
        <w:t>30B</w:t>
      </w:r>
      <w:r w:rsidRPr="001A7A71">
        <w:t>). Некоторые администрации принимают предложение Бюро, тогда как другие настаивают на сохранении возможности заявленной диаграммы направленности MODRES.</w:t>
      </w:r>
    </w:p>
    <w:tbl>
      <w:tblPr>
        <w:tblStyle w:val="TableGrid1"/>
        <w:tblW w:w="0" w:type="auto"/>
        <w:tblLook w:val="04A0" w:firstRow="1" w:lastRow="0" w:firstColumn="1" w:lastColumn="0" w:noHBand="0" w:noVBand="1"/>
      </w:tblPr>
      <w:tblGrid>
        <w:gridCol w:w="9629"/>
      </w:tblGrid>
      <w:tr w:rsidR="001A7A71" w:rsidRPr="001A7A71" w14:paraId="538A7259" w14:textId="77777777" w:rsidTr="001A7A71">
        <w:tc>
          <w:tcPr>
            <w:tcW w:w="9629" w:type="dxa"/>
          </w:tcPr>
          <w:p w14:paraId="40749525" w14:textId="77777777" w:rsidR="001A7A71" w:rsidRPr="001A7A71" w:rsidRDefault="001A7A71" w:rsidP="009E328B">
            <w:pPr>
              <w:spacing w:before="40" w:after="40"/>
            </w:pPr>
            <w:r w:rsidRPr="001A7A71">
              <w:t>Ввиду вышеизложенного Конференции предлагается указать, следует ли Бюро продолжать принимать диаграммы направленности антенны MODRES в новых представлениях согласно Приложению </w:t>
            </w:r>
            <w:r w:rsidRPr="001A7A71">
              <w:rPr>
                <w:b/>
                <w:bCs/>
              </w:rPr>
              <w:t>30B</w:t>
            </w:r>
            <w:r w:rsidRPr="001A7A71">
              <w:t>.</w:t>
            </w:r>
          </w:p>
        </w:tc>
      </w:tr>
    </w:tbl>
    <w:p w14:paraId="0151AC3C" w14:textId="77777777" w:rsidR="001A7A71" w:rsidRPr="001A7A71" w:rsidRDefault="001A7A71" w:rsidP="009B7279">
      <w:pPr>
        <w:pStyle w:val="Heading4"/>
      </w:pPr>
      <w:r w:rsidRPr="001A7A71">
        <w:t>3.2.5.5</w:t>
      </w:r>
      <w:r w:rsidRPr="001A7A71">
        <w:tab/>
        <w:t>Приведение зоны покрытия в соответствие с зоной обслуживания для представлений согласно Приложению 30В к РР</w:t>
      </w:r>
    </w:p>
    <w:p w14:paraId="35491C7D" w14:textId="77777777" w:rsidR="001A7A71" w:rsidRPr="001A7A71" w:rsidRDefault="001A7A71" w:rsidP="001A7A71">
      <w:r w:rsidRPr="001A7A71">
        <w:t xml:space="preserve">В примечании к элементу данных B.3.b.1 Дополнения 2 к Приложению </w:t>
      </w:r>
      <w:r w:rsidRPr="001A7A71">
        <w:rPr>
          <w:b/>
        </w:rPr>
        <w:t>4</w:t>
      </w:r>
      <w:r w:rsidRPr="001A7A71">
        <w:t xml:space="preserve"> к Регламенту радиосвязи указано, что администрации должны в практически возможной степени приводить в соответствие зону покрытия управляемого луча с зоной обслуживания его сети. В частности, такое приведение в соответствие предотвратит нереалистичные требования к защите в части линии вверх.</w:t>
      </w:r>
    </w:p>
    <w:p w14:paraId="50D6C512" w14:textId="77777777" w:rsidR="001A7A71" w:rsidRPr="001A7A71" w:rsidRDefault="001A7A71" w:rsidP="001A7A71">
      <w:pPr>
        <w:spacing w:after="120"/>
      </w:pPr>
      <w:r w:rsidRPr="001A7A71">
        <w:t>Вместе с тем Бюро иногда получает представления с фиксированными лучами, в которых зона покрытия и зона обслуживания не приведены в соответствие. В этих случаях Бюро просит заявляющие администрации привести зону покрытия в соответствие с сопряженной зоной обслуживания. Большинство администраций настаивает на сохранении заявленной зоны покрытия, утверждая, что требование в примечании к элементу данных B.3.b.1 Дополнения 2 к Приложению </w:t>
      </w:r>
      <w:r w:rsidRPr="001A7A71">
        <w:rPr>
          <w:b/>
          <w:bCs/>
        </w:rPr>
        <w:t>4</w:t>
      </w:r>
      <w:r w:rsidRPr="001A7A71">
        <w:t xml:space="preserve"> к РР неприменимо к фиксированным лучам.</w:t>
      </w:r>
    </w:p>
    <w:tbl>
      <w:tblPr>
        <w:tblStyle w:val="TableGrid1"/>
        <w:tblW w:w="0" w:type="auto"/>
        <w:tblLook w:val="04A0" w:firstRow="1" w:lastRow="0" w:firstColumn="1" w:lastColumn="0" w:noHBand="0" w:noVBand="1"/>
      </w:tblPr>
      <w:tblGrid>
        <w:gridCol w:w="9629"/>
      </w:tblGrid>
      <w:tr w:rsidR="001A7A71" w:rsidRPr="001A7A71" w14:paraId="439EDCBC" w14:textId="77777777" w:rsidTr="001A7A71">
        <w:tc>
          <w:tcPr>
            <w:tcW w:w="9629" w:type="dxa"/>
          </w:tcPr>
          <w:p w14:paraId="5A532AD4" w14:textId="77777777" w:rsidR="001A7A71" w:rsidRPr="001A7A71" w:rsidRDefault="001A7A71" w:rsidP="009B7279">
            <w:pPr>
              <w:spacing w:before="40" w:after="40"/>
            </w:pPr>
            <w:r w:rsidRPr="001A7A71">
              <w:t>С учетом вышесказанного Конференция, возможно, пожелает исключить определение "управляемый" из примечания к элементу данных B.3.b.1 Приложения </w:t>
            </w:r>
            <w:r w:rsidRPr="001A7A71">
              <w:rPr>
                <w:b/>
                <w:bCs/>
              </w:rPr>
              <w:t>4</w:t>
            </w:r>
            <w:r w:rsidRPr="001A7A71">
              <w:t xml:space="preserve"> к РР.</w:t>
            </w:r>
          </w:p>
        </w:tc>
      </w:tr>
    </w:tbl>
    <w:p w14:paraId="4086EA58" w14:textId="77777777" w:rsidR="001A7A71" w:rsidRPr="001A7A71" w:rsidRDefault="001A7A71" w:rsidP="00F70F71">
      <w:pPr>
        <w:pStyle w:val="Heading4"/>
      </w:pPr>
      <w:r w:rsidRPr="001A7A71">
        <w:t>3.2.5.6</w:t>
      </w:r>
      <w:r w:rsidRPr="001A7A71">
        <w:tab/>
        <w:t>Узловые точки на море при рассмотрении с использованием методов Дополнения 4 к Приложению 30</w:t>
      </w:r>
      <w:r w:rsidRPr="001A7A71">
        <w:rPr>
          <w:lang w:val="en-GB"/>
        </w:rPr>
        <w:t>B</w:t>
      </w:r>
    </w:p>
    <w:p w14:paraId="12D907D7" w14:textId="77777777" w:rsidR="001A7A71" w:rsidRPr="001A7A71" w:rsidRDefault="001A7A71" w:rsidP="001A7A71">
      <w:r w:rsidRPr="001A7A71">
        <w:t>Окончательная зона обслуживания спутниковых сетей согласно Приложению</w:t>
      </w:r>
      <w:r w:rsidRPr="001A7A71">
        <w:rPr>
          <w:lang w:val="en-US"/>
        </w:rPr>
        <w:t> </w:t>
      </w:r>
      <w:r w:rsidRPr="001A7A71">
        <w:rPr>
          <w:b/>
          <w:bCs/>
        </w:rPr>
        <w:t>30</w:t>
      </w:r>
      <w:r w:rsidRPr="001A7A71">
        <w:rPr>
          <w:b/>
          <w:bCs/>
          <w:lang w:val="en-GB"/>
        </w:rPr>
        <w:t>B</w:t>
      </w:r>
      <w:r w:rsidRPr="001A7A71">
        <w:t xml:space="preserve"> </w:t>
      </w:r>
      <w:r w:rsidRPr="001A7A71">
        <w:rPr>
          <w:color w:val="000000"/>
        </w:rPr>
        <w:t>нередко включает небольшое число территорий ввиду сложности получения явного согласия на включение этих территорий в зону обслуживания</w:t>
      </w:r>
      <w:r w:rsidRPr="00B6404C">
        <w:t xml:space="preserve">. </w:t>
      </w:r>
      <w:r w:rsidRPr="001A7A71">
        <w:t>Как правило, диаграмма зоны обслуживания представляет собой границы территорий или контур, охватывающий территории, ответственные администрации которых дали согласие в соответствии с §</w:t>
      </w:r>
      <w:r w:rsidRPr="001A7A71">
        <w:rPr>
          <w:lang w:val="en-GB"/>
        </w:rPr>
        <w:t> </w:t>
      </w:r>
      <w:r w:rsidRPr="001A7A71">
        <w:t>6.6 Приложения </w:t>
      </w:r>
      <w:r w:rsidRPr="001A7A71">
        <w:rPr>
          <w:b/>
          <w:bCs/>
        </w:rPr>
        <w:t>30</w:t>
      </w:r>
      <w:r w:rsidRPr="001A7A71">
        <w:rPr>
          <w:b/>
          <w:bCs/>
          <w:lang w:val="en-GB"/>
        </w:rPr>
        <w:t>B</w:t>
      </w:r>
      <w:r w:rsidRPr="001A7A71">
        <w:t xml:space="preserve">. Вместе с тем Бюро отметило, что некоторые администрации указывают зону обслуживания как глобальный или региональный контур, исключив </w:t>
      </w:r>
      <w:r w:rsidRPr="001A7A71">
        <w:lastRenderedPageBreak/>
        <w:t>из него территории всех администраций, не давших явного согласия на включение в зону обслуживания. В этом случае в зону обслуживания в основном входит море.</w:t>
      </w:r>
    </w:p>
    <w:p w14:paraId="2B0E7CBA" w14:textId="77777777" w:rsidR="001A7A71" w:rsidRPr="001A7A71" w:rsidRDefault="001A7A71" w:rsidP="001A7A71">
      <w:r w:rsidRPr="001A7A71">
        <w:t>В соответствии с п.</w:t>
      </w:r>
      <w:r w:rsidRPr="001A7A71">
        <w:rPr>
          <w:lang w:val="en-US"/>
        </w:rPr>
        <w:t> </w:t>
      </w:r>
      <w:r w:rsidRPr="001A7A71">
        <w:t>2.2</w:t>
      </w:r>
      <w:r w:rsidRPr="00B6404C">
        <w:t xml:space="preserve"> </w:t>
      </w:r>
      <w:r w:rsidRPr="001A7A71">
        <w:t>Дополнения</w:t>
      </w:r>
      <w:r w:rsidRPr="001A7A71">
        <w:rPr>
          <w:lang w:val="en-US"/>
        </w:rPr>
        <w:t> </w:t>
      </w:r>
      <w:r w:rsidRPr="001A7A71">
        <w:t>4 к Приложению </w:t>
      </w:r>
      <w:r w:rsidRPr="001A7A71">
        <w:rPr>
          <w:b/>
          <w:bCs/>
        </w:rPr>
        <w:t>30</w:t>
      </w:r>
      <w:r w:rsidRPr="001A7A71">
        <w:rPr>
          <w:b/>
          <w:bCs/>
          <w:lang w:val="en-GB"/>
        </w:rPr>
        <w:t>B</w:t>
      </w:r>
      <w:r w:rsidRPr="001A7A71">
        <w:t xml:space="preserve">, при рассмотрении линии вниз (космос-Земля) сети учитывается ухудшение </w:t>
      </w:r>
      <w:r w:rsidRPr="001A7A71">
        <w:rPr>
          <w:i/>
          <w:iCs/>
          <w:lang w:val="en-GB"/>
        </w:rPr>
        <w:t>C</w:t>
      </w:r>
      <w:r w:rsidRPr="001A7A71">
        <w:rPr>
          <w:i/>
          <w:iCs/>
        </w:rPr>
        <w:t>/</w:t>
      </w:r>
      <w:r w:rsidRPr="001A7A71">
        <w:rPr>
          <w:i/>
          <w:iCs/>
          <w:lang w:val="en-GB"/>
        </w:rPr>
        <w:t>I</w:t>
      </w:r>
      <w:r w:rsidRPr="001A7A71">
        <w:t xml:space="preserve"> других присвоений в их контрольных точках и узловых точках в пределах зоны обслуживания. Вместе с тем, если в зону обслуживания входят зоны в море, ухудшение </w:t>
      </w:r>
      <w:r w:rsidRPr="001A7A71">
        <w:rPr>
          <w:i/>
          <w:iCs/>
          <w:lang w:val="en-GB"/>
        </w:rPr>
        <w:t>C</w:t>
      </w:r>
      <w:r w:rsidRPr="001A7A71">
        <w:rPr>
          <w:i/>
          <w:iCs/>
        </w:rPr>
        <w:t>/</w:t>
      </w:r>
      <w:r w:rsidRPr="001A7A71">
        <w:rPr>
          <w:i/>
          <w:iCs/>
          <w:lang w:val="en-GB"/>
        </w:rPr>
        <w:t>I</w:t>
      </w:r>
      <w:r w:rsidRPr="001A7A71">
        <w:t xml:space="preserve"> будет также рассчитываться в узловых точках на море. Другими словами, рассмотрение на линии вниз обеспечивает защиту присвоений как на суше, так и на море.</w:t>
      </w:r>
    </w:p>
    <w:p w14:paraId="65D3B932" w14:textId="77777777" w:rsidR="001A7A71" w:rsidRPr="001A7A71" w:rsidRDefault="001A7A71" w:rsidP="001A7A71">
      <w:r w:rsidRPr="001A7A71">
        <w:t>Целью введения на ВКР</w:t>
      </w:r>
      <w:r w:rsidRPr="001A7A71">
        <w:noBreakHyphen/>
        <w:t xml:space="preserve">07 рассмотрения </w:t>
      </w:r>
      <w:r w:rsidRPr="001A7A71">
        <w:rPr>
          <w:i/>
          <w:iCs/>
          <w:lang w:val="en-GB"/>
        </w:rPr>
        <w:t>C</w:t>
      </w:r>
      <w:r w:rsidRPr="001A7A71">
        <w:rPr>
          <w:i/>
          <w:iCs/>
        </w:rPr>
        <w:t>/</w:t>
      </w:r>
      <w:r w:rsidRPr="001A7A71">
        <w:rPr>
          <w:i/>
          <w:iCs/>
          <w:lang w:val="en-GB"/>
        </w:rPr>
        <w:t>I</w:t>
      </w:r>
      <w:r w:rsidRPr="001A7A71">
        <w:t xml:space="preserve"> на линии вниз в узловых точках было препятствование администрациям представлять "провалы" (зона с низким усилением) в диаграммах направленности усиления антенн. Очевидно, что целью решения ВКР</w:t>
      </w:r>
      <w:r w:rsidRPr="001A7A71">
        <w:noBreakHyphen/>
        <w:t>07 не была защита зоны обслуживания на море. Поскольку</w:t>
      </w:r>
      <w:r w:rsidRPr="001A7A71">
        <w:rPr>
          <w:rPrChange w:id="322" w:author="Miliaeva, Olga" w:date="2019-09-25T07:42:00Z">
            <w:rPr>
              <w:lang w:val="en-US"/>
            </w:rPr>
          </w:rPrChange>
        </w:rPr>
        <w:t xml:space="preserve"> </w:t>
      </w:r>
      <w:r w:rsidRPr="001A7A71">
        <w:t>все</w:t>
      </w:r>
      <w:r w:rsidRPr="001A7A71">
        <w:rPr>
          <w:rPrChange w:id="323" w:author="Miliaeva, Olga" w:date="2019-09-25T07:42:00Z">
            <w:rPr>
              <w:lang w:val="en-US"/>
            </w:rPr>
          </w:rPrChange>
        </w:rPr>
        <w:t xml:space="preserve"> </w:t>
      </w:r>
      <w:r w:rsidRPr="001A7A71">
        <w:t>контрольные</w:t>
      </w:r>
      <w:r w:rsidRPr="001A7A71">
        <w:rPr>
          <w:rPrChange w:id="324" w:author="Miliaeva, Olga" w:date="2019-09-25T07:42:00Z">
            <w:rPr>
              <w:lang w:val="en-US"/>
            </w:rPr>
          </w:rPrChange>
        </w:rPr>
        <w:t xml:space="preserve"> </w:t>
      </w:r>
      <w:r w:rsidRPr="001A7A71">
        <w:t>точки</w:t>
      </w:r>
      <w:r w:rsidRPr="001A7A71">
        <w:rPr>
          <w:rPrChange w:id="325" w:author="Miliaeva, Olga" w:date="2019-09-25T07:42:00Z">
            <w:rPr>
              <w:lang w:val="en-US"/>
            </w:rPr>
          </w:rPrChange>
        </w:rPr>
        <w:t xml:space="preserve"> </w:t>
      </w:r>
      <w:r w:rsidRPr="001A7A71">
        <w:t>расположены</w:t>
      </w:r>
      <w:r w:rsidRPr="001A7A71">
        <w:rPr>
          <w:rPrChange w:id="326" w:author="Miliaeva, Olga" w:date="2019-09-25T07:42:00Z">
            <w:rPr>
              <w:lang w:val="en-US"/>
            </w:rPr>
          </w:rPrChange>
        </w:rPr>
        <w:t xml:space="preserve"> </w:t>
      </w:r>
      <w:r w:rsidRPr="001A7A71">
        <w:t>на</w:t>
      </w:r>
      <w:r w:rsidRPr="001A7A71">
        <w:rPr>
          <w:rPrChange w:id="327" w:author="Miliaeva, Olga" w:date="2019-09-25T07:42:00Z">
            <w:rPr>
              <w:lang w:val="en-US"/>
            </w:rPr>
          </w:rPrChange>
        </w:rPr>
        <w:t xml:space="preserve"> </w:t>
      </w:r>
      <w:r w:rsidRPr="001A7A71">
        <w:t>суше</w:t>
      </w:r>
      <w:r w:rsidRPr="001A7A71">
        <w:rPr>
          <w:rPrChange w:id="328" w:author="Miliaeva, Olga" w:date="2019-09-25T07:42:00Z">
            <w:rPr>
              <w:lang w:val="en-US"/>
            </w:rPr>
          </w:rPrChange>
        </w:rPr>
        <w:t xml:space="preserve">, </w:t>
      </w:r>
      <w:r w:rsidRPr="001A7A71">
        <w:t>а</w:t>
      </w:r>
      <w:r w:rsidRPr="001A7A71">
        <w:rPr>
          <w:rPrChange w:id="329" w:author="Miliaeva, Olga" w:date="2019-09-25T07:42:00Z">
            <w:rPr>
              <w:lang w:val="en-US"/>
            </w:rPr>
          </w:rPrChange>
        </w:rPr>
        <w:t xml:space="preserve"> </w:t>
      </w:r>
      <w:r w:rsidRPr="001A7A71">
        <w:t>зона</w:t>
      </w:r>
      <w:r w:rsidRPr="001A7A71">
        <w:rPr>
          <w:rPrChange w:id="330" w:author="Miliaeva, Olga" w:date="2019-09-25T07:42:00Z">
            <w:rPr>
              <w:lang w:val="en-US"/>
            </w:rPr>
          </w:rPrChange>
        </w:rPr>
        <w:t xml:space="preserve"> </w:t>
      </w:r>
      <w:r w:rsidRPr="001A7A71">
        <w:t>обслуживания</w:t>
      </w:r>
      <w:r w:rsidRPr="001A7A71">
        <w:rPr>
          <w:rPrChange w:id="331" w:author="Miliaeva, Olga" w:date="2019-09-25T07:42:00Z">
            <w:rPr>
              <w:lang w:val="en-US"/>
            </w:rPr>
          </w:rPrChange>
        </w:rPr>
        <w:t xml:space="preserve"> </w:t>
      </w:r>
      <w:r w:rsidRPr="001A7A71">
        <w:t>выделения</w:t>
      </w:r>
      <w:r w:rsidRPr="001A7A71">
        <w:rPr>
          <w:rPrChange w:id="332" w:author="Miliaeva, Olga" w:date="2019-09-25T07:42:00Z">
            <w:rPr>
              <w:lang w:val="en-US"/>
            </w:rPr>
          </w:rPrChange>
        </w:rPr>
        <w:t xml:space="preserve"> </w:t>
      </w:r>
      <w:r w:rsidRPr="001A7A71">
        <w:t>администрации</w:t>
      </w:r>
      <w:r w:rsidRPr="001A7A71">
        <w:rPr>
          <w:rPrChange w:id="333" w:author="Miliaeva, Olga" w:date="2019-09-25T07:42:00Z">
            <w:rPr>
              <w:lang w:val="en-US"/>
            </w:rPr>
          </w:rPrChange>
        </w:rPr>
        <w:t xml:space="preserve"> </w:t>
      </w:r>
      <w:r w:rsidRPr="001A7A71">
        <w:t>ограничена</w:t>
      </w:r>
      <w:r w:rsidRPr="001A7A71">
        <w:rPr>
          <w:rPrChange w:id="334" w:author="Miliaeva, Olga" w:date="2019-09-25T07:42:00Z">
            <w:rPr>
              <w:lang w:val="en-US"/>
            </w:rPr>
          </w:rPrChange>
        </w:rPr>
        <w:t xml:space="preserve"> </w:t>
      </w:r>
      <w:r w:rsidRPr="001A7A71">
        <w:t>ее</w:t>
      </w:r>
      <w:r w:rsidRPr="001A7A71">
        <w:rPr>
          <w:rPrChange w:id="335" w:author="Miliaeva, Olga" w:date="2019-09-25T07:42:00Z">
            <w:rPr>
              <w:lang w:val="en-US"/>
            </w:rPr>
          </w:rPrChange>
        </w:rPr>
        <w:t xml:space="preserve"> </w:t>
      </w:r>
      <w:r w:rsidRPr="001A7A71">
        <w:t>территорией</w:t>
      </w:r>
      <w:r w:rsidRPr="001A7A71">
        <w:rPr>
          <w:rPrChange w:id="336" w:author="Miliaeva, Olga" w:date="2019-09-25T07:42:00Z">
            <w:rPr>
              <w:lang w:val="en-US"/>
            </w:rPr>
          </w:rPrChange>
        </w:rPr>
        <w:t xml:space="preserve">, </w:t>
      </w:r>
      <w:r w:rsidRPr="001A7A71">
        <w:t>сети</w:t>
      </w:r>
      <w:r w:rsidRPr="001A7A71">
        <w:rPr>
          <w:rPrChange w:id="337" w:author="Miliaeva, Olga" w:date="2019-09-25T07:42:00Z">
            <w:rPr>
              <w:lang w:val="en-US"/>
            </w:rPr>
          </w:rPrChange>
        </w:rPr>
        <w:t xml:space="preserve">, </w:t>
      </w:r>
      <w:r w:rsidRPr="001A7A71">
        <w:t>в</w:t>
      </w:r>
      <w:r w:rsidRPr="001A7A71">
        <w:rPr>
          <w:rPrChange w:id="338" w:author="Miliaeva, Olga" w:date="2019-09-25T07:42:00Z">
            <w:rPr>
              <w:lang w:val="en-US"/>
            </w:rPr>
          </w:rPrChange>
        </w:rPr>
        <w:t xml:space="preserve"> </w:t>
      </w:r>
      <w:r w:rsidRPr="001A7A71">
        <w:t>зоны</w:t>
      </w:r>
      <w:r w:rsidRPr="001A7A71">
        <w:rPr>
          <w:rPrChange w:id="339" w:author="Miliaeva, Olga" w:date="2019-09-25T07:42:00Z">
            <w:rPr>
              <w:lang w:val="en-US"/>
            </w:rPr>
          </w:rPrChange>
        </w:rPr>
        <w:t xml:space="preserve"> </w:t>
      </w:r>
      <w:r w:rsidRPr="001A7A71">
        <w:t>обслуживания</w:t>
      </w:r>
      <w:r w:rsidRPr="001A7A71">
        <w:rPr>
          <w:rPrChange w:id="340" w:author="Miliaeva, Olga" w:date="2019-09-25T07:42:00Z">
            <w:rPr>
              <w:lang w:val="en-US"/>
            </w:rPr>
          </w:rPrChange>
        </w:rPr>
        <w:t xml:space="preserve"> </w:t>
      </w:r>
      <w:r w:rsidRPr="001A7A71">
        <w:t>которых</w:t>
      </w:r>
      <w:r w:rsidRPr="001A7A71">
        <w:rPr>
          <w:rPrChange w:id="341" w:author="Miliaeva, Olga" w:date="2019-09-25T07:42:00Z">
            <w:rPr>
              <w:lang w:val="en-US"/>
            </w:rPr>
          </w:rPrChange>
        </w:rPr>
        <w:t xml:space="preserve"> </w:t>
      </w:r>
      <w:r w:rsidRPr="001A7A71">
        <w:t>входит</w:t>
      </w:r>
      <w:r w:rsidRPr="001A7A71">
        <w:rPr>
          <w:rPrChange w:id="342" w:author="Miliaeva, Olga" w:date="2019-09-25T07:42:00Z">
            <w:rPr>
              <w:lang w:val="en-US"/>
            </w:rPr>
          </w:rPrChange>
        </w:rPr>
        <w:t xml:space="preserve"> </w:t>
      </w:r>
      <w:r w:rsidRPr="001A7A71">
        <w:t>море</w:t>
      </w:r>
      <w:r w:rsidRPr="001A7A71">
        <w:rPr>
          <w:rPrChange w:id="343" w:author="Miliaeva, Olga" w:date="2019-09-25T07:42:00Z">
            <w:rPr>
              <w:lang w:val="en-US"/>
            </w:rPr>
          </w:rPrChange>
        </w:rPr>
        <w:t xml:space="preserve">, </w:t>
      </w:r>
      <w:r w:rsidRPr="001A7A71">
        <w:t>могут</w:t>
      </w:r>
      <w:r w:rsidRPr="001A7A71">
        <w:rPr>
          <w:rPrChange w:id="344" w:author="Miliaeva, Olga" w:date="2019-09-25T07:42:00Z">
            <w:rPr>
              <w:lang w:val="en-US"/>
            </w:rPr>
          </w:rPrChange>
        </w:rPr>
        <w:t xml:space="preserve"> </w:t>
      </w:r>
      <w:r w:rsidRPr="001A7A71">
        <w:t>пользоваться</w:t>
      </w:r>
      <w:r w:rsidRPr="001A7A71">
        <w:rPr>
          <w:rPrChange w:id="345" w:author="Miliaeva, Olga" w:date="2019-09-25T07:42:00Z">
            <w:rPr>
              <w:lang w:val="en-US"/>
            </w:rPr>
          </w:rPrChange>
        </w:rPr>
        <w:t xml:space="preserve"> </w:t>
      </w:r>
      <w:r w:rsidRPr="001A7A71">
        <w:t>большей</w:t>
      </w:r>
      <w:r w:rsidRPr="001A7A71">
        <w:rPr>
          <w:rPrChange w:id="346" w:author="Miliaeva, Olga" w:date="2019-09-25T07:42:00Z">
            <w:rPr>
              <w:lang w:val="en-US"/>
            </w:rPr>
          </w:rPrChange>
        </w:rPr>
        <w:t xml:space="preserve"> </w:t>
      </w:r>
      <w:r w:rsidRPr="001A7A71">
        <w:t>защитой</w:t>
      </w:r>
      <w:r w:rsidRPr="001A7A71">
        <w:rPr>
          <w:rPrChange w:id="347" w:author="Miliaeva, Olga" w:date="2019-09-25T07:42:00Z">
            <w:rPr>
              <w:lang w:val="en-US"/>
            </w:rPr>
          </w:rPrChange>
        </w:rPr>
        <w:t xml:space="preserve">, </w:t>
      </w:r>
      <w:r w:rsidRPr="001A7A71">
        <w:t>чем</w:t>
      </w:r>
      <w:r w:rsidRPr="001A7A71">
        <w:rPr>
          <w:rPrChange w:id="348" w:author="Miliaeva, Olga" w:date="2019-09-25T07:42:00Z">
            <w:rPr>
              <w:lang w:val="en-US"/>
            </w:rPr>
          </w:rPrChange>
        </w:rPr>
        <w:t xml:space="preserve"> </w:t>
      </w:r>
      <w:r w:rsidRPr="001A7A71">
        <w:t>выделения</w:t>
      </w:r>
      <w:r w:rsidRPr="001A7A71">
        <w:rPr>
          <w:rPrChange w:id="349" w:author="Miliaeva, Olga" w:date="2019-09-25T07:42:00Z">
            <w:rPr>
              <w:lang w:val="en-US"/>
            </w:rPr>
          </w:rPrChange>
        </w:rPr>
        <w:t xml:space="preserve">. </w:t>
      </w:r>
      <w:r w:rsidRPr="001A7A71">
        <w:t xml:space="preserve">Наряду с этим наличие узловых точек на море вблизи от побережий администраций, которые не дали согласия на включение в зону обслуживания, может помешать этим администрациям заявить спутниковую сеть, работающую на его собственной территории, поскольку узловые точки на море обеспечивают дополнительную защиту. </w:t>
      </w:r>
    </w:p>
    <w:p w14:paraId="067493E6" w14:textId="77777777" w:rsidR="001A7A71" w:rsidRPr="001A7A71" w:rsidRDefault="001A7A71" w:rsidP="001A7A71">
      <w:r w:rsidRPr="001A7A71">
        <w:t>Так, в приведенной ниже диаграмме спутниковая сеть, обеспечивающая обслуживание только в границах собственной территории, имеет чрезвычайно узкие и близкие контуры усиления вдоль прибрежных линий и на островах, для защиты узловых точек на море спутниковых сетей других администраций.</w:t>
      </w:r>
    </w:p>
    <w:p w14:paraId="415AA523" w14:textId="77777777" w:rsidR="001A7A71" w:rsidRPr="001A7A71" w:rsidRDefault="001A7A71" w:rsidP="001A7A71">
      <w:pPr>
        <w:jc w:val="center"/>
        <w:rPr>
          <w:lang w:val="en-GB"/>
        </w:rPr>
      </w:pPr>
      <w:r w:rsidRPr="001A7A71">
        <w:rPr>
          <w:noProof/>
          <w:lang w:val="en-US" w:eastAsia="zh-CN"/>
        </w:rPr>
        <w:drawing>
          <wp:inline distT="0" distB="0" distL="0" distR="0" wp14:anchorId="0FA172A0" wp14:editId="3FB7289C">
            <wp:extent cx="3257927" cy="24434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61760" cy="2446321"/>
                    </a:xfrm>
                    <a:prstGeom prst="rect">
                      <a:avLst/>
                    </a:prstGeom>
                  </pic:spPr>
                </pic:pic>
              </a:graphicData>
            </a:graphic>
          </wp:inline>
        </w:drawing>
      </w:r>
    </w:p>
    <w:tbl>
      <w:tblPr>
        <w:tblStyle w:val="TableGrid1"/>
        <w:tblW w:w="0" w:type="auto"/>
        <w:tblLook w:val="04A0" w:firstRow="1" w:lastRow="0" w:firstColumn="1" w:lastColumn="0" w:noHBand="0" w:noVBand="1"/>
      </w:tblPr>
      <w:tblGrid>
        <w:gridCol w:w="9629"/>
      </w:tblGrid>
      <w:tr w:rsidR="001A7A71" w:rsidRPr="001A7A71" w14:paraId="77DC9745" w14:textId="77777777" w:rsidTr="001A7A71">
        <w:tc>
          <w:tcPr>
            <w:tcW w:w="9629" w:type="dxa"/>
          </w:tcPr>
          <w:p w14:paraId="4D7E0D99" w14:textId="77777777" w:rsidR="001A7A71" w:rsidRPr="001A7A71" w:rsidRDefault="001A7A71" w:rsidP="00F70F71">
            <w:pPr>
              <w:spacing w:before="40" w:after="40"/>
            </w:pPr>
            <w:r w:rsidRPr="001A7A71">
              <w:t>Ввиду вышеизложенного Бюро предлагает рассматривать только узловые точки, расположенные на суше и в пределах зоны обслуживания, наряду с контрольными точками, при применении п. 2.2 Дополнения 4 к Приложению </w:t>
            </w:r>
            <w:r w:rsidRPr="001A7A71">
              <w:rPr>
                <w:b/>
                <w:bCs/>
              </w:rPr>
              <w:t>30</w:t>
            </w:r>
            <w:r w:rsidRPr="001A7A71">
              <w:rPr>
                <w:b/>
                <w:bCs/>
                <w:lang w:val="en-GB"/>
              </w:rPr>
              <w:t>B</w:t>
            </w:r>
            <w:r w:rsidRPr="001A7A71">
              <w:t>. Конференции предлагается одобрить это предложение.</w:t>
            </w:r>
          </w:p>
        </w:tc>
      </w:tr>
    </w:tbl>
    <w:p w14:paraId="64A43976" w14:textId="77777777" w:rsidR="001A7A71" w:rsidRPr="001A7A71" w:rsidRDefault="001A7A71" w:rsidP="00F70F71">
      <w:pPr>
        <w:pStyle w:val="Heading4"/>
      </w:pPr>
      <w:r w:rsidRPr="001A7A71">
        <w:t>3.2.5.7</w:t>
      </w:r>
      <w:r w:rsidRPr="001A7A71">
        <w:tab/>
        <w:t>Предлагаемые изменения в § 6.19 Приложения 30B</w:t>
      </w:r>
    </w:p>
    <w:p w14:paraId="0B3D4667" w14:textId="77777777" w:rsidR="001A7A71" w:rsidRPr="001A7A71" w:rsidRDefault="001A7A71" w:rsidP="001A7A71">
      <w:r w:rsidRPr="001A7A71">
        <w:t>При рассмотрении заявки в соответствии с подпунктом а) § 6.19 Приложения </w:t>
      </w:r>
      <w:r w:rsidRPr="001A7A71">
        <w:rPr>
          <w:b/>
        </w:rPr>
        <w:t>30В</w:t>
      </w:r>
      <w:r w:rsidRPr="001A7A71">
        <w:t xml:space="preserve"> к РР Бюро должно удостовериться в том, что согласие администраций, определенных в соответствие с § 6.6 Приложения </w:t>
      </w:r>
      <w:r w:rsidRPr="001A7A71">
        <w:rPr>
          <w:b/>
        </w:rPr>
        <w:t>30В</w:t>
      </w:r>
      <w:r w:rsidRPr="001A7A71">
        <w:t xml:space="preserve"> к РР, получено в явной форме. Вместе с тем зона обслуживания, указанная в заявке, представленной в соответствии с § 6.17, может включать территории, не включенные в соответствующую заявку, представленную в соответствии с § 6.1, и таким образом не выявленные при рассмотрении согласно § 6.6 Приложения </w:t>
      </w:r>
      <w:r w:rsidRPr="001A7A71">
        <w:rPr>
          <w:b/>
          <w:bCs/>
        </w:rPr>
        <w:t>30</w:t>
      </w:r>
      <w:r w:rsidRPr="001A7A71">
        <w:rPr>
          <w:b/>
          <w:bCs/>
          <w:lang w:val="en-US"/>
        </w:rPr>
        <w:t>B</w:t>
      </w:r>
      <w:r w:rsidRPr="001A7A71">
        <w:t xml:space="preserve">. </w:t>
      </w:r>
    </w:p>
    <w:p w14:paraId="48C28B6C" w14:textId="77777777" w:rsidR="001A7A71" w:rsidRPr="001A7A71" w:rsidRDefault="001A7A71" w:rsidP="001A7A71">
      <w:pPr>
        <w:spacing w:after="120"/>
      </w:pPr>
      <w:r w:rsidRPr="001A7A71">
        <w:t>Бюро считает, что заявляющая администрация для внесения присвоения в Список должна в явной форме получить согласие всех администраций, территории которых включены в окончательную зону обслуживания этого присвоения, с тем чтобы включить его в Список, как указано в § 6.6 Приложения </w:t>
      </w:r>
      <w:r w:rsidRPr="001A7A71">
        <w:rPr>
          <w:b/>
          <w:bCs/>
        </w:rPr>
        <w:t>30</w:t>
      </w:r>
      <w:r w:rsidRPr="001A7A71">
        <w:rPr>
          <w:b/>
          <w:bCs/>
          <w:lang w:val="en-US"/>
        </w:rPr>
        <w:t>B</w:t>
      </w:r>
      <w:r w:rsidRPr="001A7A71">
        <w:t>. Ввиду вышеизложенного Конференция, возможно, пожелает изменить подпункт а) § 6.19 Приложения </w:t>
      </w:r>
      <w:r w:rsidRPr="001A7A71">
        <w:rPr>
          <w:b/>
        </w:rPr>
        <w:t>30В</w:t>
      </w:r>
      <w:r w:rsidRPr="001A7A71">
        <w:t xml:space="preserve"> к РР. Ниже приводится пример такого изменения:</w:t>
      </w:r>
    </w:p>
    <w:tbl>
      <w:tblPr>
        <w:tblStyle w:val="TableGrid1"/>
        <w:tblW w:w="0" w:type="auto"/>
        <w:tblLook w:val="04A0" w:firstRow="1" w:lastRow="0" w:firstColumn="1" w:lastColumn="0" w:noHBand="0" w:noVBand="1"/>
      </w:tblPr>
      <w:tblGrid>
        <w:gridCol w:w="9629"/>
      </w:tblGrid>
      <w:tr w:rsidR="001A7A71" w:rsidRPr="001A7A71" w14:paraId="176130FE" w14:textId="77777777" w:rsidTr="001A7A71">
        <w:tc>
          <w:tcPr>
            <w:tcW w:w="9629" w:type="dxa"/>
          </w:tcPr>
          <w:p w14:paraId="6A6B9C4D" w14:textId="77777777" w:rsidR="001A7A71" w:rsidRPr="001A7A71" w:rsidRDefault="001A7A71" w:rsidP="00F70F71">
            <w:pPr>
              <w:pStyle w:val="Proposal"/>
              <w:spacing w:before="40"/>
            </w:pPr>
            <w:r w:rsidRPr="001A7A71">
              <w:lastRenderedPageBreak/>
              <w:t>MOD</w:t>
            </w:r>
          </w:p>
          <w:p w14:paraId="3D582FA8" w14:textId="77777777" w:rsidR="001A7A71" w:rsidRPr="001A7A71" w:rsidRDefault="001A7A71" w:rsidP="001A7A71">
            <w:r w:rsidRPr="001A7A71">
              <w:t>6.19</w:t>
            </w:r>
            <w:r w:rsidRPr="001A7A71">
              <w:tab/>
              <w:t>По получении полной заявки в соответствии с § 6.17 Бюро рассматривает каждое присвоение в этой заявке:</w:t>
            </w:r>
          </w:p>
          <w:p w14:paraId="72BB52B7" w14:textId="7263F154" w:rsidR="001A7A71" w:rsidRPr="001A7A71" w:rsidRDefault="001A7A71" w:rsidP="00F70F71">
            <w:pPr>
              <w:tabs>
                <w:tab w:val="clear" w:pos="2268"/>
                <w:tab w:val="left" w:pos="2608"/>
                <w:tab w:val="left" w:pos="3345"/>
              </w:tabs>
              <w:spacing w:before="80" w:after="40"/>
              <w:ind w:left="1134" w:hanging="1134"/>
            </w:pPr>
            <w:r w:rsidRPr="001A7A71">
              <w:rPr>
                <w:i/>
                <w:iCs/>
              </w:rPr>
              <w:t>a)</w:t>
            </w:r>
            <w:r w:rsidRPr="001A7A71">
              <w:tab/>
              <w:t xml:space="preserve">в отношении </w:t>
            </w:r>
            <w:del w:id="350" w:author="Miliaeva, Olga" w:date="2019-09-24T12:07:00Z">
              <w:r w:rsidRPr="001A7A71" w:rsidDel="009F222D">
                <w:delText xml:space="preserve">требования к заявляющей администрации добиваться </w:delText>
              </w:r>
            </w:del>
            <w:r w:rsidRPr="001A7A71">
              <w:t xml:space="preserve">согласия администраций, </w:t>
            </w:r>
            <w:del w:id="351" w:author="Pokladeva, Elena" w:date="2019-02-05T10:36:00Z">
              <w:r w:rsidRPr="001A7A71" w:rsidDel="00171618">
                <w:delText>определенных в § 6.6</w:delText>
              </w:r>
            </w:del>
            <w:ins w:id="352" w:author="ADMIN" w:date="2019-02-11T09:16:00Z">
              <w:r w:rsidRPr="001A7A71">
                <w:t xml:space="preserve">территории </w:t>
              </w:r>
            </w:ins>
            <w:ins w:id="353" w:author="Galina Tolstova" w:date="2019-02-13T11:50:00Z">
              <w:r w:rsidRPr="001A7A71">
                <w:t xml:space="preserve">которых </w:t>
              </w:r>
            </w:ins>
            <w:ins w:id="354" w:author="ADMIN" w:date="2019-02-11T09:16:00Z">
              <w:r w:rsidRPr="001A7A71">
                <w:t>входят в зону обслуживания</w:t>
              </w:r>
            </w:ins>
            <w:r w:rsidRPr="001A7A71">
              <w:t>;</w:t>
            </w:r>
          </w:p>
        </w:tc>
      </w:tr>
    </w:tbl>
    <w:p w14:paraId="06A13327" w14:textId="77777777" w:rsidR="001A7A71" w:rsidRPr="001A7A71" w:rsidRDefault="001A7A71" w:rsidP="00F70F71">
      <w:pPr>
        <w:pStyle w:val="Heading4"/>
        <w:rPr>
          <w:rPrChange w:id="355" w:author="Miliaeva, Olga" w:date="2019-09-25T07:42:00Z">
            <w:rPr>
              <w:lang w:val="en-US"/>
            </w:rPr>
          </w:rPrChange>
        </w:rPr>
      </w:pPr>
      <w:r w:rsidRPr="001A7A71">
        <w:rPr>
          <w:rPrChange w:id="356" w:author="Miliaeva, Olga" w:date="2019-09-25T07:42:00Z">
            <w:rPr>
              <w:lang w:val="en-US"/>
            </w:rPr>
          </w:rPrChange>
        </w:rPr>
        <w:t>3.2.5.8</w:t>
      </w:r>
      <w:r w:rsidRPr="001A7A71">
        <w:rPr>
          <w:rPrChange w:id="357" w:author="Miliaeva, Olga" w:date="2019-09-25T07:42:00Z">
            <w:rPr>
              <w:lang w:val="en-US"/>
            </w:rPr>
          </w:rPrChange>
        </w:rPr>
        <w:tab/>
      </w:r>
      <w:r w:rsidRPr="001A7A71">
        <w:t>Предлагаемые</w:t>
      </w:r>
      <w:r w:rsidRPr="001A7A71">
        <w:rPr>
          <w:rPrChange w:id="358" w:author="Miliaeva, Olga" w:date="2019-09-25T07:42:00Z">
            <w:rPr>
              <w:lang w:val="en-US"/>
            </w:rPr>
          </w:rPrChange>
        </w:rPr>
        <w:t xml:space="preserve"> </w:t>
      </w:r>
      <w:r w:rsidRPr="001A7A71">
        <w:t>изменения</w:t>
      </w:r>
      <w:r w:rsidRPr="001A7A71">
        <w:rPr>
          <w:rPrChange w:id="359" w:author="Miliaeva, Olga" w:date="2019-09-25T07:42:00Z">
            <w:rPr>
              <w:lang w:val="en-US"/>
            </w:rPr>
          </w:rPrChange>
        </w:rPr>
        <w:t xml:space="preserve"> </w:t>
      </w:r>
      <w:r w:rsidRPr="001A7A71">
        <w:t>в</w:t>
      </w:r>
      <w:r w:rsidRPr="001A7A71">
        <w:rPr>
          <w:rPrChange w:id="360" w:author="Miliaeva, Olga" w:date="2019-09-25T07:42:00Z">
            <w:rPr>
              <w:lang w:val="en-US"/>
            </w:rPr>
          </w:rPrChange>
        </w:rPr>
        <w:t xml:space="preserve"> §6.21 </w:t>
      </w:r>
      <w:r w:rsidRPr="001A7A71">
        <w:t>Приложения</w:t>
      </w:r>
      <w:r w:rsidRPr="001A7A71">
        <w:rPr>
          <w:rPrChange w:id="361" w:author="Miliaeva, Olga" w:date="2019-09-25T07:42:00Z">
            <w:rPr>
              <w:lang w:val="en-US"/>
            </w:rPr>
          </w:rPrChange>
        </w:rPr>
        <w:t xml:space="preserve"> 30</w:t>
      </w:r>
      <w:r w:rsidRPr="001A7A71">
        <w:rPr>
          <w:lang w:val="en-GB"/>
        </w:rPr>
        <w:t>B</w:t>
      </w:r>
    </w:p>
    <w:p w14:paraId="71341F74" w14:textId="77777777" w:rsidR="001A7A71" w:rsidRPr="001A7A71" w:rsidRDefault="001A7A71" w:rsidP="001A7A71">
      <w:r w:rsidRPr="001A7A71">
        <w:t>Заявка, представленная согласно §</w:t>
      </w:r>
      <w:r w:rsidRPr="001A7A71">
        <w:rPr>
          <w:lang w:val="en-GB"/>
        </w:rPr>
        <w:t> </w:t>
      </w:r>
      <w:r w:rsidRPr="001A7A71">
        <w:t>6.17 Приложения</w:t>
      </w:r>
      <w:r w:rsidRPr="001A7A71">
        <w:rPr>
          <w:lang w:val="en-US"/>
        </w:rPr>
        <w:t> </w:t>
      </w:r>
      <w:r w:rsidRPr="001A7A71">
        <w:rPr>
          <w:b/>
          <w:bCs/>
        </w:rPr>
        <w:t>30</w:t>
      </w:r>
      <w:r w:rsidRPr="001A7A71">
        <w:rPr>
          <w:b/>
          <w:bCs/>
          <w:lang w:val="en-GB"/>
        </w:rPr>
        <w:t>B</w:t>
      </w:r>
      <w:r w:rsidRPr="001A7A71">
        <w:t>, должна получить благоприятное заключение в соответствии с §</w:t>
      </w:r>
      <w:r w:rsidRPr="001A7A71">
        <w:rPr>
          <w:lang w:val="en-GB"/>
        </w:rPr>
        <w:t> </w:t>
      </w:r>
      <w:r w:rsidRPr="001A7A71">
        <w:t>6.19, §</w:t>
      </w:r>
      <w:r w:rsidRPr="001A7A71">
        <w:rPr>
          <w:lang w:val="en-GB"/>
        </w:rPr>
        <w:t> </w:t>
      </w:r>
      <w:r w:rsidRPr="001A7A71">
        <w:t>6.21 и §</w:t>
      </w:r>
      <w:r w:rsidRPr="001A7A71">
        <w:rPr>
          <w:lang w:val="en-GB"/>
        </w:rPr>
        <w:t> </w:t>
      </w:r>
      <w:r w:rsidRPr="001A7A71">
        <w:t>6.22 этого Приложения, прежде чем ее присвоения могут быть занесены в Список.</w:t>
      </w:r>
    </w:p>
    <w:p w14:paraId="77A79F7F" w14:textId="6BF96195" w:rsidR="001A7A71" w:rsidRPr="001A7A71" w:rsidRDefault="001A7A71" w:rsidP="001A7A71">
      <w:r w:rsidRPr="001A7A71">
        <w:t>При рассмотрении согласно §</w:t>
      </w:r>
      <w:r w:rsidRPr="001A7A71">
        <w:rPr>
          <w:lang w:val="en-GB"/>
        </w:rPr>
        <w:t> </w:t>
      </w:r>
      <w:r w:rsidRPr="001A7A71">
        <w:t>6.21 Приложения</w:t>
      </w:r>
      <w:r w:rsidRPr="001A7A71">
        <w:rPr>
          <w:lang w:val="en-US"/>
        </w:rPr>
        <w:t> </w:t>
      </w:r>
      <w:r w:rsidRPr="001A7A71">
        <w:rPr>
          <w:b/>
          <w:bCs/>
        </w:rPr>
        <w:t>30</w:t>
      </w:r>
      <w:r w:rsidRPr="001A7A71">
        <w:rPr>
          <w:b/>
          <w:bCs/>
          <w:lang w:val="en-GB"/>
        </w:rPr>
        <w:t>B</w:t>
      </w:r>
      <w:r w:rsidRPr="001A7A71">
        <w:t xml:space="preserve"> Бюро проверяет, считаются ли все еще затронутые администрации, указанные в Специальной секции </w:t>
      </w:r>
      <w:r w:rsidRPr="001A7A71">
        <w:rPr>
          <w:b/>
          <w:bCs/>
        </w:rPr>
        <w:t>ПР30</w:t>
      </w:r>
      <w:r w:rsidRPr="001A7A71">
        <w:rPr>
          <w:b/>
          <w:bCs/>
          <w:lang w:val="en-US"/>
        </w:rPr>
        <w:t>B</w:t>
      </w:r>
      <w:r w:rsidRPr="001A7A71">
        <w:t>/</w:t>
      </w:r>
      <w:r w:rsidRPr="001A7A71">
        <w:rPr>
          <w:lang w:val="en-GB"/>
        </w:rPr>
        <w:t>A</w:t>
      </w:r>
      <w:r w:rsidRPr="001A7A71">
        <w:t>6</w:t>
      </w:r>
      <w:r w:rsidRPr="001A7A71">
        <w:rPr>
          <w:lang w:val="en-GB"/>
        </w:rPr>
        <w:t>A</w:t>
      </w:r>
      <w:r w:rsidRPr="001A7A71">
        <w:t>, опубликованной согласно §</w:t>
      </w:r>
      <w:r w:rsidRPr="001A7A71">
        <w:rPr>
          <w:lang w:val="en-GB"/>
        </w:rPr>
        <w:t> </w:t>
      </w:r>
      <w:r w:rsidRPr="001A7A71">
        <w:t>6.7, и согласие которых не было получено, затронутыми окончательными характеристиками рассматриваемой сети, представленной в соответствии с  §</w:t>
      </w:r>
      <w:r w:rsidRPr="001A7A71">
        <w:rPr>
          <w:lang w:val="en-GB"/>
        </w:rPr>
        <w:t> </w:t>
      </w:r>
      <w:r w:rsidRPr="001A7A71">
        <w:t xml:space="preserve">6.17. </w:t>
      </w:r>
    </w:p>
    <w:p w14:paraId="749EBCCD" w14:textId="5F9D7F60" w:rsidR="001A7A71" w:rsidRPr="001A7A71" w:rsidRDefault="001A7A71" w:rsidP="001A7A71">
      <w:r w:rsidRPr="001A7A71">
        <w:t>Вместе с тем в</w:t>
      </w:r>
      <w:r w:rsidRPr="001A7A71">
        <w:rPr>
          <w:lang w:val="en-US"/>
        </w:rPr>
        <w:t> </w:t>
      </w:r>
      <w:r w:rsidRPr="001A7A71">
        <w:t>§</w:t>
      </w:r>
      <w:r w:rsidRPr="001A7A71">
        <w:rPr>
          <w:lang w:val="en-GB"/>
        </w:rPr>
        <w:t> </w:t>
      </w:r>
      <w:r w:rsidRPr="001A7A71">
        <w:t>6.21 Приложения</w:t>
      </w:r>
      <w:r w:rsidRPr="001A7A71">
        <w:rPr>
          <w:lang w:val="en-US"/>
        </w:rPr>
        <w:t> </w:t>
      </w:r>
      <w:r w:rsidRPr="001A7A71">
        <w:rPr>
          <w:b/>
          <w:bCs/>
        </w:rPr>
        <w:t>30</w:t>
      </w:r>
      <w:r w:rsidRPr="001A7A71">
        <w:rPr>
          <w:b/>
          <w:bCs/>
          <w:lang w:val="en-GB"/>
        </w:rPr>
        <w:t>B</w:t>
      </w:r>
      <w:r w:rsidRPr="001A7A71">
        <w:t xml:space="preserve"> четко не говорится, как поступать в случаях, когда присвоение определено как затронутое согласно §</w:t>
      </w:r>
      <w:r w:rsidRPr="001A7A71">
        <w:rPr>
          <w:lang w:val="en-GB"/>
        </w:rPr>
        <w:t> </w:t>
      </w:r>
      <w:r w:rsidRPr="001A7A71">
        <w:t>6.21 окончательными характеристиками рассматриваемой сети, но не определено как затронутое согласно §</w:t>
      </w:r>
      <w:r w:rsidRPr="001A7A71">
        <w:rPr>
          <w:lang w:val="en-GB"/>
        </w:rPr>
        <w:t> </w:t>
      </w:r>
      <w:r w:rsidRPr="001A7A71">
        <w:t>6.5. Как</w:t>
      </w:r>
      <w:r w:rsidRPr="001A7A71">
        <w:rPr>
          <w:rPrChange w:id="362" w:author="Miliaeva, Olga" w:date="2019-09-25T07:42:00Z">
            <w:rPr>
              <w:lang w:val="en-US"/>
            </w:rPr>
          </w:rPrChange>
        </w:rPr>
        <w:t xml:space="preserve"> </w:t>
      </w:r>
      <w:r w:rsidRPr="001A7A71">
        <w:t>правило</w:t>
      </w:r>
      <w:r w:rsidRPr="001A7A71">
        <w:rPr>
          <w:rPrChange w:id="363" w:author="Miliaeva, Olga" w:date="2019-09-25T07:42:00Z">
            <w:rPr>
              <w:lang w:val="en-US"/>
            </w:rPr>
          </w:rPrChange>
        </w:rPr>
        <w:t xml:space="preserve">, </w:t>
      </w:r>
      <w:r w:rsidRPr="001A7A71">
        <w:t>такие</w:t>
      </w:r>
      <w:r w:rsidRPr="001A7A71">
        <w:rPr>
          <w:rPrChange w:id="364" w:author="Miliaeva, Olga" w:date="2019-09-25T07:42:00Z">
            <w:rPr>
              <w:lang w:val="en-US"/>
            </w:rPr>
          </w:rPrChange>
        </w:rPr>
        <w:t xml:space="preserve"> </w:t>
      </w:r>
      <w:r w:rsidRPr="001A7A71">
        <w:t>случаи</w:t>
      </w:r>
      <w:r w:rsidRPr="001A7A71">
        <w:rPr>
          <w:rPrChange w:id="365" w:author="Miliaeva, Olga" w:date="2019-09-25T07:42:00Z">
            <w:rPr>
              <w:lang w:val="en-US"/>
            </w:rPr>
          </w:rPrChange>
        </w:rPr>
        <w:t xml:space="preserve"> </w:t>
      </w:r>
      <w:r w:rsidRPr="001A7A71">
        <w:t>должны</w:t>
      </w:r>
      <w:r w:rsidRPr="001A7A71">
        <w:rPr>
          <w:rPrChange w:id="366" w:author="Miliaeva, Olga" w:date="2019-09-25T07:42:00Z">
            <w:rPr>
              <w:lang w:val="en-US"/>
            </w:rPr>
          </w:rPrChange>
        </w:rPr>
        <w:t xml:space="preserve"> </w:t>
      </w:r>
      <w:r w:rsidRPr="001A7A71">
        <w:t>рассматриваться</w:t>
      </w:r>
      <w:r w:rsidRPr="001A7A71">
        <w:rPr>
          <w:rPrChange w:id="367" w:author="Miliaeva, Olga" w:date="2019-09-25T07:42:00Z">
            <w:rPr>
              <w:lang w:val="en-US"/>
            </w:rPr>
          </w:rPrChange>
        </w:rPr>
        <w:t xml:space="preserve"> </w:t>
      </w:r>
      <w:r w:rsidRPr="001A7A71">
        <w:t>в</w:t>
      </w:r>
      <w:r w:rsidRPr="001A7A71">
        <w:rPr>
          <w:rPrChange w:id="368" w:author="Miliaeva, Olga" w:date="2019-09-25T07:42:00Z">
            <w:rPr>
              <w:lang w:val="en-US"/>
            </w:rPr>
          </w:rPrChange>
        </w:rPr>
        <w:t xml:space="preserve"> </w:t>
      </w:r>
      <w:r w:rsidRPr="001A7A71">
        <w:t>соответствии</w:t>
      </w:r>
      <w:r w:rsidRPr="001A7A71">
        <w:rPr>
          <w:rPrChange w:id="369" w:author="Miliaeva, Olga" w:date="2019-09-25T07:42:00Z">
            <w:rPr>
              <w:lang w:val="en-US"/>
            </w:rPr>
          </w:rPrChange>
        </w:rPr>
        <w:t xml:space="preserve"> </w:t>
      </w:r>
      <w:r w:rsidRPr="001A7A71">
        <w:t>с</w:t>
      </w:r>
      <w:r w:rsidRPr="001A7A71">
        <w:rPr>
          <w:rPrChange w:id="370" w:author="Miliaeva, Olga" w:date="2019-09-25T07:42:00Z">
            <w:rPr>
              <w:lang w:val="en-US"/>
            </w:rPr>
          </w:rPrChange>
        </w:rPr>
        <w:t xml:space="preserve"> §</w:t>
      </w:r>
      <w:r w:rsidRPr="001A7A71">
        <w:rPr>
          <w:lang w:val="en-GB"/>
        </w:rPr>
        <w:t> </w:t>
      </w:r>
      <w:r w:rsidRPr="001A7A71">
        <w:rPr>
          <w:rPrChange w:id="371" w:author="Miliaeva, Olga" w:date="2019-09-25T07:42:00Z">
            <w:rPr>
              <w:lang w:val="en-US"/>
            </w:rPr>
          </w:rPrChange>
        </w:rPr>
        <w:t xml:space="preserve">6.22 </w:t>
      </w:r>
      <w:r w:rsidRPr="001A7A71">
        <w:t>Приложения</w:t>
      </w:r>
      <w:r w:rsidRPr="001A7A71">
        <w:rPr>
          <w:lang w:val="en-US"/>
        </w:rPr>
        <w:t> </w:t>
      </w:r>
      <w:r w:rsidRPr="001A7A71">
        <w:rPr>
          <w:b/>
          <w:bCs/>
          <w:rPrChange w:id="372" w:author="Miliaeva, Olga" w:date="2019-09-25T07:42:00Z">
            <w:rPr>
              <w:b/>
              <w:bCs/>
              <w:lang w:val="en-US"/>
            </w:rPr>
          </w:rPrChange>
        </w:rPr>
        <w:t>30</w:t>
      </w:r>
      <w:r w:rsidRPr="001A7A71">
        <w:rPr>
          <w:b/>
          <w:bCs/>
          <w:lang w:val="en-GB"/>
        </w:rPr>
        <w:t>B</w:t>
      </w:r>
      <w:r w:rsidRPr="001A7A71">
        <w:rPr>
          <w:rPrChange w:id="373" w:author="Miliaeva, Olga" w:date="2019-09-25T07:42:00Z">
            <w:rPr>
              <w:lang w:val="en-US"/>
            </w:rPr>
          </w:rPrChange>
        </w:rPr>
        <w:t xml:space="preserve">. </w:t>
      </w:r>
      <w:r w:rsidRPr="001A7A71">
        <w:t>Вместе с тем недавно Бюро обнаружило ситуацию, в которой рассмотрение в соответствии с §</w:t>
      </w:r>
      <w:r w:rsidRPr="001A7A71">
        <w:rPr>
          <w:lang w:val="en-GB"/>
        </w:rPr>
        <w:t> </w:t>
      </w:r>
      <w:r w:rsidRPr="001A7A71">
        <w:t>6.22 не дает возможности определить затронутые сети ввиду изменения их эталонной ситуации.</w:t>
      </w:r>
    </w:p>
    <w:p w14:paraId="08BDF372" w14:textId="5921856B" w:rsidR="001A7A71" w:rsidRPr="001A7A71" w:rsidRDefault="001A7A71" w:rsidP="001A7A71">
      <w:pPr>
        <w:spacing w:after="120"/>
      </w:pPr>
      <w:r w:rsidRPr="001A7A71">
        <w:t>Бюро считает, что заявляющая администрация рассматриваемой спутниковой сети должна получить согласие администрации, ответственной за дополнительно определенное присвоение так же, как в отношении администраций, которые изначально были определены как затронутые согласно §</w:t>
      </w:r>
      <w:r w:rsidRPr="001A7A71">
        <w:rPr>
          <w:lang w:val="en-GB"/>
        </w:rPr>
        <w:t> </w:t>
      </w:r>
      <w:r w:rsidRPr="001A7A71">
        <w:t>6.5 и остаются затронутыми согласно §</w:t>
      </w:r>
      <w:r w:rsidRPr="001A7A71">
        <w:rPr>
          <w:lang w:val="en-GB"/>
        </w:rPr>
        <w:t> </w:t>
      </w:r>
      <w:r w:rsidRPr="001A7A71">
        <w:t>6.21. В противном случае будет дано неблагоприятное заключение.</w:t>
      </w:r>
    </w:p>
    <w:tbl>
      <w:tblPr>
        <w:tblStyle w:val="TableGrid1"/>
        <w:tblW w:w="0" w:type="auto"/>
        <w:tblLook w:val="04A0" w:firstRow="1" w:lastRow="0" w:firstColumn="1" w:lastColumn="0" w:noHBand="0" w:noVBand="1"/>
      </w:tblPr>
      <w:tblGrid>
        <w:gridCol w:w="9629"/>
      </w:tblGrid>
      <w:tr w:rsidR="001A7A71" w:rsidRPr="001A7A71" w14:paraId="4B775670" w14:textId="77777777" w:rsidTr="001A7A71">
        <w:tc>
          <w:tcPr>
            <w:tcW w:w="9629" w:type="dxa"/>
          </w:tcPr>
          <w:p w14:paraId="7A311056" w14:textId="77777777" w:rsidR="001A7A71" w:rsidRPr="001A7A71" w:rsidRDefault="001A7A71" w:rsidP="00F70F71">
            <w:pPr>
              <w:spacing w:before="40"/>
            </w:pPr>
            <w:r w:rsidRPr="001A7A71">
              <w:t>Если Конференция согласится с предложенным выше толкованием, Бюро хотело бы предложить следующие изменения к тексту §</w:t>
            </w:r>
            <w:r w:rsidRPr="001A7A71">
              <w:rPr>
                <w:lang w:val="en-GB"/>
              </w:rPr>
              <w:t> </w:t>
            </w:r>
            <w:r w:rsidRPr="001A7A71">
              <w:t>6.21 для устранения какой-либо неопределенности:</w:t>
            </w:r>
          </w:p>
          <w:p w14:paraId="474CAEB9" w14:textId="77777777" w:rsidR="001A7A71" w:rsidRPr="001A7A71" w:rsidRDefault="001A7A71" w:rsidP="001A7A71">
            <w:r w:rsidRPr="001A7A71">
              <w:t>6.21</w:t>
            </w:r>
            <w:r w:rsidRPr="001A7A71">
              <w:tab/>
              <w:t xml:space="preserve">Если рассмотрение согласно § 6.19 присвоения, полученного в соответствии с § 6.17, приводит к благоприятному заключению, Бюро использует метод Дополнения 4, с тем чтобы определить, </w:t>
            </w:r>
            <w:ins w:id="374" w:author="Miliaeva, Olga" w:date="2019-09-24T15:49:00Z">
              <w:r w:rsidRPr="001A7A71">
                <w:t>име</w:t>
              </w:r>
            </w:ins>
            <w:ins w:id="375" w:author="Svechnikov, Andrey" w:date="2019-10-07T09:40:00Z">
              <w:r w:rsidRPr="001A7A71">
                <w:t>е</w:t>
              </w:r>
            </w:ins>
            <w:ins w:id="376" w:author="Miliaeva, Olga" w:date="2019-09-24T15:49:00Z">
              <w:r w:rsidRPr="001A7A71">
                <w:t>тся</w:t>
              </w:r>
            </w:ins>
            <w:ins w:id="377" w:author="Miliaeva, Olga" w:date="2019-09-24T15:50:00Z">
              <w:r w:rsidRPr="001A7A71">
                <w:t xml:space="preserve"> </w:t>
              </w:r>
            </w:ins>
            <w:del w:id="378" w:author="Miliaeva, Olga" w:date="2019-09-24T15:50:00Z">
              <w:r w:rsidRPr="001A7A71" w:rsidDel="00DA382B">
                <w:delText xml:space="preserve">считаются </w:delText>
              </w:r>
            </w:del>
            <w:r w:rsidRPr="001A7A71">
              <w:t xml:space="preserve">ли </w:t>
            </w:r>
            <w:del w:id="379" w:author="Miliaeva, Olga" w:date="2019-09-24T15:50:00Z">
              <w:r w:rsidRPr="001A7A71" w:rsidDel="00DA382B">
                <w:delText xml:space="preserve">затронутые </w:delText>
              </w:r>
            </w:del>
            <w:ins w:id="380" w:author="Svechnikov, Andrey" w:date="2019-10-07T09:40:00Z">
              <w:r w:rsidRPr="001A7A71">
                <w:t xml:space="preserve">какая-либо </w:t>
              </w:r>
            </w:ins>
            <w:r w:rsidRPr="001A7A71">
              <w:t>администраци</w:t>
            </w:r>
            <w:ins w:id="381" w:author="Svechnikov, Andrey" w:date="2019-10-07T09:40:00Z">
              <w:r w:rsidRPr="001A7A71">
                <w:t>я</w:t>
              </w:r>
            </w:ins>
            <w:del w:id="382" w:author="Svechnikov, Andrey" w:date="2019-10-07T09:40:00Z">
              <w:r w:rsidRPr="001A7A71" w:rsidDel="002032BD">
                <w:delText>и</w:delText>
              </w:r>
            </w:del>
            <w:r w:rsidRPr="001A7A71">
              <w:t xml:space="preserve"> и соответствующие:</w:t>
            </w:r>
          </w:p>
          <w:p w14:paraId="63D7D63B" w14:textId="77777777" w:rsidR="001A7A71" w:rsidRPr="001A7A71" w:rsidRDefault="001A7A71" w:rsidP="001A7A71">
            <w:pPr>
              <w:tabs>
                <w:tab w:val="clear" w:pos="2268"/>
                <w:tab w:val="left" w:pos="2608"/>
                <w:tab w:val="left" w:pos="3345"/>
              </w:tabs>
              <w:spacing w:before="80"/>
              <w:ind w:left="1134" w:hanging="1134"/>
            </w:pPr>
            <w:r w:rsidRPr="001A7A71">
              <w:rPr>
                <w:i/>
                <w:iCs/>
              </w:rPr>
              <w:t>a)</w:t>
            </w:r>
            <w:r w:rsidRPr="001A7A71">
              <w:tab/>
              <w:t>выделени</w:t>
            </w:r>
            <w:ins w:id="383" w:author="Svechnikov, Andrey" w:date="2019-10-07T09:40:00Z">
              <w:r w:rsidRPr="001A7A71">
                <w:t>е</w:t>
              </w:r>
            </w:ins>
            <w:del w:id="384" w:author="Svechnikov, Andrey" w:date="2019-10-07T09:40:00Z">
              <w:r w:rsidRPr="001A7A71" w:rsidDel="002032BD">
                <w:delText>я</w:delText>
              </w:r>
            </w:del>
            <w:r w:rsidRPr="001A7A71">
              <w:t xml:space="preserve"> в Плане;</w:t>
            </w:r>
          </w:p>
          <w:p w14:paraId="6A428C45" w14:textId="77777777" w:rsidR="001A7A71" w:rsidRPr="001A7A71" w:rsidRDefault="001A7A71" w:rsidP="001A7A71">
            <w:pPr>
              <w:tabs>
                <w:tab w:val="clear" w:pos="2268"/>
                <w:tab w:val="left" w:pos="2608"/>
                <w:tab w:val="left" w:pos="3345"/>
              </w:tabs>
              <w:spacing w:before="80"/>
              <w:ind w:left="1134" w:hanging="1134"/>
            </w:pPr>
            <w:r w:rsidRPr="001A7A71">
              <w:rPr>
                <w:i/>
                <w:iCs/>
              </w:rPr>
              <w:t>b)</w:t>
            </w:r>
            <w:r w:rsidRPr="001A7A71">
              <w:tab/>
              <w:t>присвоени</w:t>
            </w:r>
            <w:ins w:id="385" w:author="Svechnikov, Andrey" w:date="2019-10-07T09:40:00Z">
              <w:r w:rsidRPr="001A7A71">
                <w:t>е</w:t>
              </w:r>
            </w:ins>
            <w:del w:id="386" w:author="Svechnikov, Andrey" w:date="2019-10-07T09:40:00Z">
              <w:r w:rsidRPr="001A7A71" w:rsidDel="002032BD">
                <w:delText>я</w:delText>
              </w:r>
            </w:del>
            <w:r w:rsidRPr="001A7A71">
              <w:t>, помещенн</w:t>
            </w:r>
            <w:ins w:id="387" w:author="Svechnikov, Andrey" w:date="2019-10-07T09:40:00Z">
              <w:r w:rsidRPr="001A7A71">
                <w:t>о</w:t>
              </w:r>
            </w:ins>
            <w:del w:id="388" w:author="Svechnikov, Andrey" w:date="2019-10-07T09:40:00Z">
              <w:r w:rsidRPr="001A7A71" w:rsidDel="002032BD">
                <w:delText>ы</w:delText>
              </w:r>
            </w:del>
            <w:r w:rsidRPr="001A7A71">
              <w:t>е в Список на момент получения рассматриваемой заявки, представленной в соответствии с § 6.1;</w:t>
            </w:r>
          </w:p>
          <w:p w14:paraId="160C100E" w14:textId="77777777" w:rsidR="001A7A71" w:rsidRPr="001A7A71" w:rsidRDefault="001A7A71" w:rsidP="001A7A71">
            <w:pPr>
              <w:tabs>
                <w:tab w:val="clear" w:pos="2268"/>
                <w:tab w:val="left" w:pos="2608"/>
                <w:tab w:val="left" w:pos="3345"/>
              </w:tabs>
              <w:spacing w:before="80"/>
              <w:ind w:left="1134" w:hanging="1134"/>
            </w:pPr>
            <w:r w:rsidRPr="001A7A71">
              <w:rPr>
                <w:i/>
                <w:iCs/>
              </w:rPr>
              <w:t>c)</w:t>
            </w:r>
            <w:r w:rsidRPr="001A7A71">
              <w:tab/>
              <w:t>присвоени</w:t>
            </w:r>
            <w:ins w:id="389" w:author="Svechnikov, Andrey" w:date="2019-10-07T09:40:00Z">
              <w:r w:rsidRPr="001A7A71">
                <w:t>е</w:t>
              </w:r>
            </w:ins>
            <w:del w:id="390" w:author="Svechnikov, Andrey" w:date="2019-10-07T09:40:00Z">
              <w:r w:rsidRPr="001A7A71" w:rsidDel="002032BD">
                <w:delText>я</w:delText>
              </w:r>
            </w:del>
            <w:r w:rsidRPr="001A7A71">
              <w:t>, по котор</w:t>
            </w:r>
            <w:ins w:id="391" w:author="Svechnikov, Andrey" w:date="2019-10-07T09:40:00Z">
              <w:r w:rsidRPr="001A7A71">
                <w:t>о</w:t>
              </w:r>
            </w:ins>
            <w:del w:id="392" w:author="Svechnikov, Andrey" w:date="2019-10-07T09:40:00Z">
              <w:r w:rsidRPr="001A7A71" w:rsidDel="002032BD">
                <w:delText>ы</w:delText>
              </w:r>
            </w:del>
            <w:r w:rsidRPr="001A7A71">
              <w:t>м</w:t>
            </w:r>
            <w:ins w:id="393" w:author="Svechnikov, Andrey" w:date="2019-10-07T09:40:00Z">
              <w:r w:rsidRPr="001A7A71">
                <w:t>у</w:t>
              </w:r>
            </w:ins>
            <w:r w:rsidRPr="001A7A71">
              <w:t xml:space="preserve"> Бюро ранее получило полную информацию в соответствии с § 6.1 и провело рассмотрение согласно § 6.5 настоящей Статьи на момент получения рассматриваемой заявки, представленной в соответствии с § 6.1,</w:t>
            </w:r>
          </w:p>
          <w:p w14:paraId="67D0AC85" w14:textId="421D9184" w:rsidR="001A7A71" w:rsidRPr="001A7A71" w:rsidRDefault="001A7A71" w:rsidP="00F70F71">
            <w:pPr>
              <w:spacing w:after="40"/>
            </w:pPr>
            <w:del w:id="394" w:author="Miliaeva, Olga" w:date="2019-09-24T15:50:00Z">
              <w:r w:rsidRPr="001A7A71" w:rsidDel="00DA382B">
                <w:delText>указанные в Специальной секции, опубликованной согласно § 6.7</w:delText>
              </w:r>
            </w:del>
            <w:ins w:id="395" w:author="Miliaeva, Olga" w:date="2019-09-24T15:50:00Z">
              <w:r w:rsidRPr="001A7A71">
                <w:t>счита</w:t>
              </w:r>
            </w:ins>
            <w:ins w:id="396" w:author="Miliaeva, Olga" w:date="2019-09-24T15:51:00Z">
              <w:r w:rsidRPr="001A7A71">
                <w:t>ющиеся затронутыми</w:t>
              </w:r>
            </w:ins>
            <w:r w:rsidRPr="001A7A71">
              <w:t>, и согласие котор</w:t>
            </w:r>
            <w:ins w:id="397" w:author="Svechnikov, Andrey" w:date="2019-10-07T09:41:00Z">
              <w:r w:rsidRPr="001A7A71">
                <w:t>ой</w:t>
              </w:r>
            </w:ins>
            <w:del w:id="398" w:author="Svechnikov, Andrey" w:date="2019-10-07T09:41:00Z">
              <w:r w:rsidRPr="001A7A71" w:rsidDel="002032BD">
                <w:delText>ых</w:delText>
              </w:r>
            </w:del>
            <w:r w:rsidRPr="001A7A71">
              <w:t xml:space="preserve"> не было получено в соответствии с § 6.17</w:t>
            </w:r>
            <w:del w:id="399" w:author="Miliaeva, Olga" w:date="2019-09-24T15:51:00Z">
              <w:r w:rsidRPr="001A7A71" w:rsidDel="00DA382B">
                <w:delText>, по-прежнему затронутыми этим присвоением</w:delText>
              </w:r>
            </w:del>
            <w:r w:rsidRPr="001A7A71">
              <w:rPr>
                <w:color w:val="000000"/>
                <w:szCs w:val="24"/>
              </w:rPr>
              <w:t>.</w:t>
            </w:r>
          </w:p>
        </w:tc>
      </w:tr>
    </w:tbl>
    <w:p w14:paraId="3C3BE4A6" w14:textId="77777777" w:rsidR="001A7A71" w:rsidRPr="001A7A71" w:rsidRDefault="001A7A71">
      <w:pPr>
        <w:pStyle w:val="Heading4"/>
        <w:rPr>
          <w:rFonts w:eastAsia="SimSun"/>
        </w:rPr>
      </w:pPr>
      <w:r w:rsidRPr="001A7A71">
        <w:rPr>
          <w:rFonts w:eastAsia="SimSun"/>
        </w:rPr>
        <w:t>3.2.5.9</w:t>
      </w:r>
      <w:r w:rsidRPr="001A7A71">
        <w:rPr>
          <w:rFonts w:eastAsia="SimSun"/>
        </w:rPr>
        <w:tab/>
        <w:t>Присвоения с глобальным или региональным покрытием, но с небольшой зоной обслуживания в Приложении 30</w:t>
      </w:r>
      <w:r w:rsidRPr="001A7A71">
        <w:rPr>
          <w:rFonts w:eastAsia="SimSun"/>
          <w:lang w:val="en-GB"/>
        </w:rPr>
        <w:t>B</w:t>
      </w:r>
    </w:p>
    <w:p w14:paraId="60BF859A" w14:textId="77777777" w:rsidR="001A7A71" w:rsidRPr="001A7A71" w:rsidRDefault="001A7A71" w:rsidP="001A7A71">
      <w:r w:rsidRPr="001A7A71">
        <w:rPr>
          <w:rFonts w:eastAsia="SimSun"/>
          <w:bCs/>
        </w:rPr>
        <w:t xml:space="preserve">В соответствии с </w:t>
      </w:r>
      <w:r w:rsidRPr="001A7A71">
        <w:t>§</w:t>
      </w:r>
      <w:r w:rsidRPr="001A7A71">
        <w:rPr>
          <w:lang w:val="en-GB"/>
        </w:rPr>
        <w:t> </w:t>
      </w:r>
      <w:r w:rsidRPr="001A7A71">
        <w:t>6.6 Приложения</w:t>
      </w:r>
      <w:r w:rsidRPr="001A7A71">
        <w:rPr>
          <w:lang w:val="en-US"/>
        </w:rPr>
        <w:t> </w:t>
      </w:r>
      <w:r w:rsidRPr="001A7A71">
        <w:rPr>
          <w:b/>
          <w:bCs/>
        </w:rPr>
        <w:t>30</w:t>
      </w:r>
      <w:r w:rsidRPr="001A7A71">
        <w:rPr>
          <w:b/>
          <w:bCs/>
          <w:lang w:val="en-GB"/>
        </w:rPr>
        <w:t>B</w:t>
      </w:r>
      <w:r w:rsidRPr="001A7A71">
        <w:t xml:space="preserve"> и относящимся к нему Правилом процедуры заявляющая администрация получает явное согласие других администраций для включения их территорий в окончательную зону обслуживания, представляемую согласно §</w:t>
      </w:r>
      <w:r w:rsidRPr="001A7A71">
        <w:rPr>
          <w:lang w:val="en-GB"/>
        </w:rPr>
        <w:t> </w:t>
      </w:r>
      <w:r w:rsidRPr="001A7A71">
        <w:t>6.17 Приложения </w:t>
      </w:r>
      <w:r w:rsidRPr="001A7A71">
        <w:rPr>
          <w:b/>
          <w:bCs/>
        </w:rPr>
        <w:t>30</w:t>
      </w:r>
      <w:r w:rsidRPr="001A7A71">
        <w:rPr>
          <w:b/>
          <w:bCs/>
          <w:lang w:val="en-GB"/>
        </w:rPr>
        <w:t>B</w:t>
      </w:r>
      <w:r w:rsidRPr="001A7A71">
        <w:t xml:space="preserve">. Ввиду сложности получения такого согласия Бюро отмечает увеличение в Списке числа присвоений с глобальным или региональным покрытием, но сравнительно небольшой зоной обслуживания. Несоответствие между зоной обслуживания и покрытием может вызывать трудности при последующем представлении сетей для занесения в Список. </w:t>
      </w:r>
    </w:p>
    <w:p w14:paraId="2E7541DC" w14:textId="2F94E054" w:rsidR="001A7A71" w:rsidRPr="001A7A71" w:rsidRDefault="001A7A71" w:rsidP="001A7A71">
      <w:pPr>
        <w:spacing w:after="120"/>
      </w:pPr>
      <w:r w:rsidRPr="001A7A71">
        <w:lastRenderedPageBreak/>
        <w:t>В качестве примера администрация</w:t>
      </w:r>
      <w:r w:rsidRPr="001A7A71">
        <w:rPr>
          <w:lang w:val="en-US"/>
        </w:rPr>
        <w:t> </w:t>
      </w:r>
      <w:r w:rsidRPr="001A7A71">
        <w:rPr>
          <w:lang w:val="en-GB"/>
        </w:rPr>
        <w:t>A</w:t>
      </w:r>
      <w:r w:rsidRPr="001A7A71">
        <w:t xml:space="preserve"> предлагает новую спутниковую сеть</w:t>
      </w:r>
      <w:r w:rsidRPr="001A7A71">
        <w:rPr>
          <w:lang w:val="en-US"/>
        </w:rPr>
        <w:t> </w:t>
      </w:r>
      <w:r w:rsidRPr="001A7A71">
        <w:rPr>
          <w:lang w:val="en-GB"/>
        </w:rPr>
        <w:t>X</w:t>
      </w:r>
      <w:r w:rsidRPr="001A7A71">
        <w:t>, зона обслуживания которой ограничивается ее собственной территорией, а администрация</w:t>
      </w:r>
      <w:r w:rsidRPr="001A7A71">
        <w:rPr>
          <w:lang w:val="en-US"/>
        </w:rPr>
        <w:t> </w:t>
      </w:r>
      <w:r w:rsidRPr="001A7A71">
        <w:rPr>
          <w:lang w:val="en-GB"/>
        </w:rPr>
        <w:t>B</w:t>
      </w:r>
      <w:r w:rsidRPr="001A7A71">
        <w:t xml:space="preserve"> имеет в Списке сеть</w:t>
      </w:r>
      <w:r w:rsidRPr="001A7A71">
        <w:rPr>
          <w:lang w:val="en-US"/>
        </w:rPr>
        <w:t> </w:t>
      </w:r>
      <w:r w:rsidRPr="001A7A71">
        <w:rPr>
          <w:lang w:val="en-GB"/>
        </w:rPr>
        <w:t>Y</w:t>
      </w:r>
      <w:r w:rsidRPr="001A7A71">
        <w:t>. Если покрытие приемного спутника сети</w:t>
      </w:r>
      <w:r w:rsidRPr="001A7A71">
        <w:rPr>
          <w:lang w:val="en-US"/>
        </w:rPr>
        <w:t> </w:t>
      </w:r>
      <w:r w:rsidRPr="001A7A71">
        <w:rPr>
          <w:lang w:val="en-GB"/>
        </w:rPr>
        <w:t>Y</w:t>
      </w:r>
      <w:r w:rsidRPr="001A7A71">
        <w:t xml:space="preserve"> охватывает территорию администрации </w:t>
      </w:r>
      <w:r w:rsidRPr="001A7A71">
        <w:rPr>
          <w:lang w:val="en-GB"/>
        </w:rPr>
        <w:t>A</w:t>
      </w:r>
      <w:r w:rsidRPr="001A7A71">
        <w:t xml:space="preserve"> и имеет на этой территории спутниковую антенну с относительно высоким усилением, сеть </w:t>
      </w:r>
      <w:r w:rsidRPr="001A7A71">
        <w:rPr>
          <w:lang w:val="en-GB"/>
        </w:rPr>
        <w:t>X</w:t>
      </w:r>
      <w:r w:rsidRPr="001A7A71">
        <w:t xml:space="preserve"> должна будет защищать сеть </w:t>
      </w:r>
      <w:r w:rsidRPr="001A7A71">
        <w:rPr>
          <w:lang w:val="en-GB"/>
        </w:rPr>
        <w:t>Y</w:t>
      </w:r>
      <w:r w:rsidRPr="001A7A71">
        <w:t>, хотя территория администрации </w:t>
      </w:r>
      <w:r w:rsidRPr="001A7A71">
        <w:rPr>
          <w:lang w:val="en-GB"/>
        </w:rPr>
        <w:t>A</w:t>
      </w:r>
      <w:r w:rsidRPr="001A7A71">
        <w:t xml:space="preserve"> географически удалена от зоны обслуживания сети </w:t>
      </w:r>
      <w:r w:rsidRPr="001A7A71">
        <w:rPr>
          <w:lang w:val="en-GB"/>
        </w:rPr>
        <w:t>Y</w:t>
      </w:r>
      <w:r w:rsidRPr="001A7A71">
        <w:t>. Вместе с тем, если покрытие и зона обслуживания сети </w:t>
      </w:r>
      <w:r w:rsidRPr="001A7A71">
        <w:rPr>
          <w:lang w:val="en-GB"/>
        </w:rPr>
        <w:t>Y</w:t>
      </w:r>
      <w:r w:rsidRPr="001A7A71">
        <w:t xml:space="preserve"> согласованы, т. е. покрытие не охватывает территорию администрации </w:t>
      </w:r>
      <w:r w:rsidRPr="001A7A71">
        <w:rPr>
          <w:lang w:val="en-GB"/>
        </w:rPr>
        <w:t>A</w:t>
      </w:r>
      <w:r w:rsidRPr="001A7A71">
        <w:t>, сеть </w:t>
      </w:r>
      <w:r w:rsidRPr="001A7A71">
        <w:rPr>
          <w:lang w:val="en-GB"/>
        </w:rPr>
        <w:t>Y</w:t>
      </w:r>
      <w:r w:rsidRPr="001A7A71">
        <w:t xml:space="preserve"> может не определяться сетью </w:t>
      </w:r>
      <w:r w:rsidRPr="001A7A71">
        <w:rPr>
          <w:lang w:val="en-GB"/>
        </w:rPr>
        <w:t>X</w:t>
      </w:r>
      <w:r w:rsidRPr="001A7A71">
        <w:t xml:space="preserve"> из-за географического разнесения. Таким образом, более точное согласование между зоной обслуживания и покрытием повысит совместимость двух спутниковых сетей и тем самым повысит эффективность использования ресурсов орбиты и спектра Приложения </w:t>
      </w:r>
      <w:r w:rsidRPr="001A7A71">
        <w:rPr>
          <w:b/>
          <w:bCs/>
        </w:rPr>
        <w:t>30</w:t>
      </w:r>
      <w:r w:rsidRPr="001A7A71">
        <w:rPr>
          <w:b/>
          <w:bCs/>
          <w:lang w:val="en-GB"/>
        </w:rPr>
        <w:t>B</w:t>
      </w:r>
      <w:r w:rsidRPr="001A7A71">
        <w:t>.</w:t>
      </w:r>
    </w:p>
    <w:tbl>
      <w:tblPr>
        <w:tblStyle w:val="TableGrid1"/>
        <w:tblW w:w="0" w:type="auto"/>
        <w:tblLook w:val="04A0" w:firstRow="1" w:lastRow="0" w:firstColumn="1" w:lastColumn="0" w:noHBand="0" w:noVBand="1"/>
      </w:tblPr>
      <w:tblGrid>
        <w:gridCol w:w="9629"/>
      </w:tblGrid>
      <w:tr w:rsidR="001A7A71" w:rsidRPr="001A7A71" w14:paraId="4D7B3335" w14:textId="77777777" w:rsidTr="001A7A71">
        <w:tc>
          <w:tcPr>
            <w:tcW w:w="9629" w:type="dxa"/>
          </w:tcPr>
          <w:p w14:paraId="636C5163" w14:textId="77777777" w:rsidR="001A7A71" w:rsidRPr="001A7A71" w:rsidRDefault="001A7A71" w:rsidP="00F70F71">
            <w:pPr>
              <w:spacing w:before="40" w:after="40"/>
            </w:pPr>
            <w:r w:rsidRPr="001A7A71">
              <w:t>Ввиду вышеизложенного Конференция, возможно, пожелает рассмотреть вышеупомянутый вопрос и придать обязательный характер согласованию зоны обслуживания и зоны покрытия.</w:t>
            </w:r>
          </w:p>
        </w:tc>
      </w:tr>
    </w:tbl>
    <w:p w14:paraId="0A6855D8" w14:textId="77777777" w:rsidR="001A7A71" w:rsidRPr="001A7A71" w:rsidRDefault="001A7A71" w:rsidP="00F70F71">
      <w:pPr>
        <w:pStyle w:val="Heading4"/>
        <w:rPr>
          <w:rFonts w:eastAsia="SimSun"/>
        </w:rPr>
      </w:pPr>
      <w:r w:rsidRPr="001A7A71">
        <w:rPr>
          <w:rFonts w:eastAsia="SimSun"/>
        </w:rPr>
        <w:t>3.2.5.10</w:t>
      </w:r>
      <w:r w:rsidRPr="001A7A71">
        <w:rPr>
          <w:rFonts w:eastAsia="SimSun"/>
        </w:rPr>
        <w:tab/>
        <w:t>Обновление Статьи 10 Приложения 30</w:t>
      </w:r>
      <w:r w:rsidRPr="001A7A71">
        <w:rPr>
          <w:rFonts w:eastAsia="SimSun"/>
          <w:lang w:val="en-GB"/>
        </w:rPr>
        <w:t>B</w:t>
      </w:r>
    </w:p>
    <w:p w14:paraId="5FB1EDEC" w14:textId="77777777" w:rsidR="001A7A71" w:rsidRPr="001A7A71" w:rsidRDefault="001A7A71" w:rsidP="001A7A71">
      <w:pPr>
        <w:rPr>
          <w:rFonts w:eastAsia="SimSun"/>
        </w:rPr>
      </w:pPr>
      <w:r w:rsidRPr="001A7A71">
        <w:rPr>
          <w:rFonts w:eastAsia="SimSun"/>
        </w:rPr>
        <w:t xml:space="preserve">После ВКР-15 некоторые выделения были восстановлены в Списке или преобразованы в присвоения, которые затем были внесены в Список. Восстановление в Списке или занесение в него публикуется в специальных секциях ИФИК БР и включается в основную базу данных Приложения </w:t>
      </w:r>
      <w:r w:rsidRPr="001A7A71">
        <w:rPr>
          <w:rFonts w:eastAsia="SimSun"/>
          <w:b/>
          <w:bCs/>
        </w:rPr>
        <w:t>30</w:t>
      </w:r>
      <w:r w:rsidRPr="001A7A71">
        <w:rPr>
          <w:rFonts w:eastAsia="SimSun"/>
          <w:b/>
          <w:bCs/>
          <w:lang w:val="en-GB"/>
        </w:rPr>
        <w:t>B</w:t>
      </w:r>
      <w:r w:rsidRPr="001A7A71">
        <w:rPr>
          <w:rFonts w:eastAsia="SimSun"/>
        </w:rPr>
        <w:t>. Изменения указаны ниже.</w:t>
      </w:r>
    </w:p>
    <w:p w14:paraId="48016840" w14:textId="77777777" w:rsidR="001A7A71" w:rsidRPr="001A7A71" w:rsidRDefault="001A7A71" w:rsidP="002B5D25">
      <w:pPr>
        <w:spacing w:after="120"/>
      </w:pPr>
      <w:r w:rsidRPr="001A7A71">
        <w:rPr>
          <w:rFonts w:eastAsia="SimSun"/>
        </w:rPr>
        <w:t>Выделения двух администраций были восстановлены в соответствии с применением подпункта </w:t>
      </w:r>
      <w:r w:rsidRPr="001A7A71">
        <w:rPr>
          <w:rFonts w:eastAsia="SimSun"/>
          <w:i/>
          <w:iCs/>
          <w:lang w:val="en-US"/>
        </w:rPr>
        <w:t>b</w:t>
      </w:r>
      <w:r w:rsidRPr="001A7A71">
        <w:rPr>
          <w:rFonts w:eastAsia="SimSun"/>
          <w:i/>
          <w:iCs/>
        </w:rPr>
        <w:t xml:space="preserve">) </w:t>
      </w:r>
      <w:r w:rsidRPr="001A7A71">
        <w:rPr>
          <w:rFonts w:eastAsia="SimSun"/>
        </w:rPr>
        <w:t xml:space="preserve">или </w:t>
      </w:r>
      <w:r w:rsidRPr="001A7A71">
        <w:rPr>
          <w:rFonts w:eastAsia="SimSun"/>
          <w:i/>
          <w:iCs/>
          <w:lang w:val="en-US"/>
        </w:rPr>
        <w:t>c</w:t>
      </w:r>
      <w:r w:rsidRPr="001A7A71">
        <w:rPr>
          <w:rFonts w:eastAsia="SimSun"/>
          <w:i/>
          <w:iCs/>
        </w:rPr>
        <w:t xml:space="preserve">) </w:t>
      </w:r>
      <w:r w:rsidRPr="001A7A71">
        <w:rPr>
          <w:rFonts w:eastAsia="SimSun"/>
        </w:rPr>
        <w:t>§6.33</w:t>
      </w:r>
      <w:r w:rsidRPr="001A7A71">
        <w:rPr>
          <w:rFonts w:eastAsia="SimSun"/>
          <w:i/>
          <w:iCs/>
        </w:rPr>
        <w:t xml:space="preserve"> </w:t>
      </w:r>
      <w:r w:rsidRPr="001A7A71">
        <w:rPr>
          <w:rFonts w:eastAsia="SimSun"/>
        </w:rPr>
        <w:t xml:space="preserve">Статьи 6 Приложения </w:t>
      </w:r>
      <w:r w:rsidRPr="001A7A71">
        <w:rPr>
          <w:rFonts w:eastAsia="SimSun"/>
          <w:b/>
          <w:bCs/>
        </w:rPr>
        <w:t>30</w:t>
      </w:r>
      <w:r w:rsidRPr="001A7A71">
        <w:rPr>
          <w:rFonts w:eastAsia="SimSun"/>
          <w:b/>
          <w:bCs/>
          <w:lang w:val="en-GB"/>
        </w:rPr>
        <w:t>B</w:t>
      </w:r>
      <w:r w:rsidRPr="001A7A71">
        <w:rPr>
          <w:rFonts w:eastAsia="SimSun"/>
        </w:rPr>
        <w:t>:</w:t>
      </w:r>
    </w:p>
    <w:p w14:paraId="79094034" w14:textId="77777777" w:rsidR="001A7A71" w:rsidRPr="001A7A71" w:rsidRDefault="001A7A71" w:rsidP="00F70F71">
      <w:pPr>
        <w:pStyle w:val="Tabletitle"/>
        <w:rPr>
          <w:rFonts w:eastAsia="SimSun"/>
        </w:rPr>
      </w:pPr>
      <w:r w:rsidRPr="001A7A71">
        <w:rPr>
          <w:rFonts w:eastAsia="SimSun"/>
        </w:rPr>
        <w:t>4500−4800 МГц, 6725−7025 МГц</w:t>
      </w:r>
    </w:p>
    <w:tbl>
      <w:tblPr>
        <w:tblW w:w="9400" w:type="dxa"/>
        <w:jc w:val="center"/>
        <w:tblLook w:val="00A0" w:firstRow="1" w:lastRow="0" w:firstColumn="1" w:lastColumn="0" w:noHBand="0" w:noVBand="0"/>
      </w:tblPr>
      <w:tblGrid>
        <w:gridCol w:w="1178"/>
        <w:gridCol w:w="992"/>
        <w:gridCol w:w="851"/>
        <w:gridCol w:w="992"/>
        <w:gridCol w:w="851"/>
        <w:gridCol w:w="992"/>
        <w:gridCol w:w="850"/>
        <w:gridCol w:w="993"/>
        <w:gridCol w:w="850"/>
        <w:gridCol w:w="851"/>
      </w:tblGrid>
      <w:tr w:rsidR="001A7A71" w:rsidRPr="001A7A71" w14:paraId="27EAF817" w14:textId="77777777" w:rsidTr="001A7A71">
        <w:trPr>
          <w:trHeight w:val="300"/>
          <w:jc w:val="center"/>
        </w:trPr>
        <w:tc>
          <w:tcPr>
            <w:tcW w:w="1178"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72F10CBD" w14:textId="77777777" w:rsidR="001A7A71" w:rsidRPr="001A7A71" w:rsidRDefault="001A7A71" w:rsidP="00F70F71">
            <w:pPr>
              <w:pStyle w:val="Tablehead"/>
              <w:rPr>
                <w:rFonts w:eastAsia="SimSun"/>
              </w:rPr>
            </w:pPr>
            <w:r w:rsidRPr="001A7A71">
              <w:rPr>
                <w:rFonts w:eastAsia="SimSun"/>
              </w:rPr>
              <w:t>1</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2482A69F" w14:textId="77777777" w:rsidR="001A7A71" w:rsidRPr="001A7A71" w:rsidRDefault="001A7A71" w:rsidP="00F70F71">
            <w:pPr>
              <w:pStyle w:val="Tablehead"/>
              <w:rPr>
                <w:rFonts w:eastAsia="SimSun"/>
              </w:rPr>
            </w:pPr>
            <w:r w:rsidRPr="001A7A71">
              <w:rPr>
                <w:rFonts w:eastAsia="SimSun"/>
              </w:rPr>
              <w:t>2</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433EF442" w14:textId="77777777" w:rsidR="001A7A71" w:rsidRPr="001A7A71" w:rsidRDefault="001A7A71" w:rsidP="00F70F71">
            <w:pPr>
              <w:pStyle w:val="Tablehead"/>
              <w:rPr>
                <w:rFonts w:eastAsia="SimSun"/>
              </w:rPr>
            </w:pPr>
            <w:r w:rsidRPr="001A7A71">
              <w:rPr>
                <w:rFonts w:eastAsia="SimSun"/>
              </w:rPr>
              <w:t>3</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612D614A" w14:textId="77777777" w:rsidR="001A7A71" w:rsidRPr="001A7A71" w:rsidRDefault="001A7A71" w:rsidP="00F70F71">
            <w:pPr>
              <w:pStyle w:val="Tablehead"/>
              <w:rPr>
                <w:rFonts w:eastAsia="SimSun"/>
              </w:rPr>
            </w:pPr>
            <w:r w:rsidRPr="001A7A71">
              <w:rPr>
                <w:rFonts w:eastAsia="SimSun"/>
              </w:rPr>
              <w:t>4</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24FA4181" w14:textId="77777777" w:rsidR="001A7A71" w:rsidRPr="001A7A71" w:rsidRDefault="001A7A71" w:rsidP="00F70F71">
            <w:pPr>
              <w:pStyle w:val="Tablehead"/>
              <w:rPr>
                <w:rFonts w:eastAsia="SimSun"/>
              </w:rPr>
            </w:pPr>
            <w:r w:rsidRPr="001A7A71">
              <w:rPr>
                <w:rFonts w:eastAsia="SimSun"/>
              </w:rPr>
              <w:t>5</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2FAFC1BD" w14:textId="77777777" w:rsidR="001A7A71" w:rsidRPr="001A7A71" w:rsidRDefault="001A7A71" w:rsidP="00F70F71">
            <w:pPr>
              <w:pStyle w:val="Tablehead"/>
              <w:rPr>
                <w:rFonts w:eastAsia="SimSun"/>
              </w:rPr>
            </w:pPr>
            <w:r w:rsidRPr="001A7A71">
              <w:rPr>
                <w:rFonts w:eastAsia="SimSun"/>
              </w:rPr>
              <w:t>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04A83B44" w14:textId="77777777" w:rsidR="001A7A71" w:rsidRPr="001A7A71" w:rsidRDefault="001A7A71" w:rsidP="00F70F71">
            <w:pPr>
              <w:pStyle w:val="Tablehead"/>
              <w:rPr>
                <w:rFonts w:eastAsia="SimSun"/>
              </w:rPr>
            </w:pPr>
            <w:r w:rsidRPr="001A7A71">
              <w:rPr>
                <w:rFonts w:eastAsia="SimSun"/>
              </w:rPr>
              <w:t>7</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44F65DBE" w14:textId="77777777" w:rsidR="001A7A71" w:rsidRPr="001A7A71" w:rsidRDefault="001A7A71" w:rsidP="00F70F71">
            <w:pPr>
              <w:pStyle w:val="Tablehead"/>
              <w:rPr>
                <w:rFonts w:eastAsia="SimSun"/>
              </w:rPr>
            </w:pPr>
            <w:r w:rsidRPr="001A7A71">
              <w:rPr>
                <w:rFonts w:eastAsia="SimSun"/>
              </w:rPr>
              <w:t>8</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3A772B26" w14:textId="77777777" w:rsidR="001A7A71" w:rsidRPr="001A7A71" w:rsidRDefault="001A7A71" w:rsidP="00F70F71">
            <w:pPr>
              <w:pStyle w:val="Tablehead"/>
              <w:rPr>
                <w:rFonts w:eastAsia="SimSun"/>
              </w:rPr>
            </w:pPr>
            <w:r w:rsidRPr="001A7A71">
              <w:rPr>
                <w:rFonts w:eastAsia="SimSun"/>
              </w:rPr>
              <w:t>9</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08BF2494" w14:textId="77777777" w:rsidR="001A7A71" w:rsidRPr="001A7A71" w:rsidRDefault="001A7A71" w:rsidP="00F70F71">
            <w:pPr>
              <w:pStyle w:val="Tablehead"/>
              <w:rPr>
                <w:rFonts w:eastAsia="SimSun"/>
              </w:rPr>
            </w:pPr>
            <w:r w:rsidRPr="001A7A71">
              <w:rPr>
                <w:rFonts w:eastAsia="SimSun"/>
              </w:rPr>
              <w:t>10</w:t>
            </w:r>
          </w:p>
        </w:tc>
      </w:tr>
      <w:tr w:rsidR="001A7A71" w:rsidRPr="001A7A71" w14:paraId="1FAF570A" w14:textId="77777777" w:rsidTr="00E66777">
        <w:trPr>
          <w:trHeight w:val="300"/>
          <w:jc w:val="center"/>
        </w:trPr>
        <w:tc>
          <w:tcPr>
            <w:tcW w:w="1178" w:type="dxa"/>
            <w:tcBorders>
              <w:top w:val="single" w:sz="4" w:space="0" w:color="3F3F3F"/>
              <w:left w:val="single" w:sz="4" w:space="0" w:color="3F3F3F"/>
              <w:bottom w:val="single" w:sz="4" w:space="0" w:color="3F3F3F"/>
              <w:right w:val="single" w:sz="4" w:space="0" w:color="3F3F3F"/>
            </w:tcBorders>
            <w:shd w:val="clear" w:color="auto" w:fill="auto"/>
            <w:noWrap/>
            <w:vAlign w:val="center"/>
          </w:tcPr>
          <w:p w14:paraId="7C3C5847" w14:textId="77777777" w:rsidR="001A7A71" w:rsidRPr="001A7A71" w:rsidRDefault="001A7A71" w:rsidP="00F70F71">
            <w:pPr>
              <w:pStyle w:val="Tabletext"/>
              <w:rPr>
                <w:rFonts w:eastAsia="SimSun"/>
              </w:rPr>
            </w:pPr>
            <w:r w:rsidRPr="001A7A71">
              <w:rPr>
                <w:rFonts w:eastAsia="SimSun"/>
              </w:rPr>
              <w:t>SDN00001</w:t>
            </w:r>
          </w:p>
        </w:tc>
        <w:tc>
          <w:tcPr>
            <w:tcW w:w="992" w:type="dxa"/>
            <w:tcBorders>
              <w:top w:val="single" w:sz="4" w:space="0" w:color="3F3F3F"/>
              <w:left w:val="nil"/>
              <w:bottom w:val="single" w:sz="4" w:space="0" w:color="3F3F3F"/>
              <w:right w:val="single" w:sz="4" w:space="0" w:color="3F3F3F"/>
            </w:tcBorders>
            <w:shd w:val="clear" w:color="auto" w:fill="auto"/>
            <w:noWrap/>
            <w:vAlign w:val="center"/>
          </w:tcPr>
          <w:p w14:paraId="32139866" w14:textId="77777777" w:rsidR="001A7A71" w:rsidRPr="001A7A71" w:rsidRDefault="001A7A71" w:rsidP="00E66777">
            <w:pPr>
              <w:pStyle w:val="Tabletext"/>
              <w:jc w:val="center"/>
              <w:rPr>
                <w:rFonts w:eastAsia="SimSun"/>
              </w:rPr>
            </w:pPr>
            <w:r w:rsidRPr="001A7A71">
              <w:rPr>
                <w:rFonts w:eastAsia="SimSun"/>
              </w:rPr>
              <w:t>23,55</w:t>
            </w:r>
          </w:p>
        </w:tc>
        <w:tc>
          <w:tcPr>
            <w:tcW w:w="851" w:type="dxa"/>
            <w:tcBorders>
              <w:top w:val="single" w:sz="4" w:space="0" w:color="3F3F3F"/>
              <w:left w:val="nil"/>
              <w:bottom w:val="single" w:sz="4" w:space="0" w:color="3F3F3F"/>
              <w:right w:val="single" w:sz="4" w:space="0" w:color="3F3F3F"/>
            </w:tcBorders>
            <w:shd w:val="clear" w:color="auto" w:fill="auto"/>
            <w:noWrap/>
            <w:vAlign w:val="center"/>
          </w:tcPr>
          <w:p w14:paraId="34CA5D98" w14:textId="77777777" w:rsidR="001A7A71" w:rsidRPr="001A7A71" w:rsidRDefault="001A7A71" w:rsidP="00E66777">
            <w:pPr>
              <w:pStyle w:val="Tabletext"/>
              <w:jc w:val="center"/>
              <w:rPr>
                <w:rFonts w:eastAsia="SimSun"/>
              </w:rPr>
            </w:pPr>
            <w:r w:rsidRPr="001A7A71">
              <w:rPr>
                <w:rFonts w:eastAsia="SimSun"/>
              </w:rPr>
              <w:t>29,30</w:t>
            </w:r>
          </w:p>
        </w:tc>
        <w:tc>
          <w:tcPr>
            <w:tcW w:w="992" w:type="dxa"/>
            <w:tcBorders>
              <w:top w:val="single" w:sz="4" w:space="0" w:color="3F3F3F"/>
              <w:left w:val="nil"/>
              <w:bottom w:val="single" w:sz="4" w:space="0" w:color="3F3F3F"/>
              <w:right w:val="single" w:sz="4" w:space="0" w:color="3F3F3F"/>
            </w:tcBorders>
            <w:shd w:val="clear" w:color="auto" w:fill="auto"/>
            <w:noWrap/>
            <w:vAlign w:val="center"/>
          </w:tcPr>
          <w:p w14:paraId="52755035" w14:textId="77777777" w:rsidR="001A7A71" w:rsidRPr="001A7A71" w:rsidRDefault="001A7A71" w:rsidP="00E66777">
            <w:pPr>
              <w:pStyle w:val="Tabletext"/>
              <w:jc w:val="center"/>
              <w:rPr>
                <w:rFonts w:eastAsia="SimSun"/>
              </w:rPr>
            </w:pPr>
            <w:r w:rsidRPr="001A7A71">
              <w:rPr>
                <w:rFonts w:eastAsia="SimSun"/>
              </w:rPr>
              <w:t>10,30</w:t>
            </w:r>
          </w:p>
        </w:tc>
        <w:tc>
          <w:tcPr>
            <w:tcW w:w="851" w:type="dxa"/>
            <w:tcBorders>
              <w:top w:val="single" w:sz="4" w:space="0" w:color="3F3F3F"/>
              <w:left w:val="nil"/>
              <w:bottom w:val="single" w:sz="4" w:space="0" w:color="3F3F3F"/>
              <w:right w:val="single" w:sz="4" w:space="0" w:color="3F3F3F"/>
            </w:tcBorders>
            <w:shd w:val="clear" w:color="auto" w:fill="auto"/>
            <w:noWrap/>
            <w:vAlign w:val="center"/>
          </w:tcPr>
          <w:p w14:paraId="7992DFBC" w14:textId="77777777" w:rsidR="001A7A71" w:rsidRPr="001A7A71" w:rsidRDefault="001A7A71" w:rsidP="00E66777">
            <w:pPr>
              <w:pStyle w:val="Tabletext"/>
              <w:jc w:val="center"/>
              <w:rPr>
                <w:rFonts w:eastAsia="SimSun"/>
              </w:rPr>
            </w:pPr>
            <w:r w:rsidRPr="001A7A71">
              <w:rPr>
                <w:rFonts w:eastAsia="SimSun"/>
              </w:rPr>
              <w:t>3,00</w:t>
            </w:r>
          </w:p>
        </w:tc>
        <w:tc>
          <w:tcPr>
            <w:tcW w:w="992" w:type="dxa"/>
            <w:tcBorders>
              <w:top w:val="single" w:sz="4" w:space="0" w:color="3F3F3F"/>
              <w:left w:val="nil"/>
              <w:bottom w:val="single" w:sz="4" w:space="0" w:color="3F3F3F"/>
              <w:right w:val="single" w:sz="4" w:space="0" w:color="3F3F3F"/>
            </w:tcBorders>
            <w:shd w:val="clear" w:color="auto" w:fill="auto"/>
            <w:noWrap/>
            <w:vAlign w:val="center"/>
          </w:tcPr>
          <w:p w14:paraId="129E3160" w14:textId="77777777" w:rsidR="001A7A71" w:rsidRPr="001A7A71" w:rsidRDefault="001A7A71" w:rsidP="00E66777">
            <w:pPr>
              <w:pStyle w:val="Tabletext"/>
              <w:jc w:val="center"/>
              <w:rPr>
                <w:rFonts w:eastAsia="SimSun"/>
              </w:rPr>
            </w:pPr>
            <w:r w:rsidRPr="001A7A71">
              <w:rPr>
                <w:rFonts w:eastAsia="SimSun"/>
              </w:rPr>
              <w:t>1,90</w:t>
            </w:r>
          </w:p>
        </w:tc>
        <w:tc>
          <w:tcPr>
            <w:tcW w:w="850" w:type="dxa"/>
            <w:tcBorders>
              <w:top w:val="single" w:sz="4" w:space="0" w:color="3F3F3F"/>
              <w:left w:val="nil"/>
              <w:bottom w:val="single" w:sz="4" w:space="0" w:color="3F3F3F"/>
              <w:right w:val="single" w:sz="4" w:space="0" w:color="3F3F3F"/>
            </w:tcBorders>
            <w:shd w:val="clear" w:color="auto" w:fill="auto"/>
            <w:noWrap/>
            <w:vAlign w:val="center"/>
          </w:tcPr>
          <w:p w14:paraId="59D8EFF0" w14:textId="77777777" w:rsidR="001A7A71" w:rsidRPr="001A7A71" w:rsidRDefault="001A7A71" w:rsidP="00E66777">
            <w:pPr>
              <w:pStyle w:val="Tabletext"/>
              <w:jc w:val="center"/>
              <w:rPr>
                <w:rFonts w:eastAsia="SimSun"/>
              </w:rPr>
            </w:pPr>
            <w:r w:rsidRPr="001A7A71">
              <w:rPr>
                <w:rFonts w:eastAsia="SimSun"/>
              </w:rPr>
              <w:t>131,00</w:t>
            </w:r>
          </w:p>
        </w:tc>
        <w:tc>
          <w:tcPr>
            <w:tcW w:w="993" w:type="dxa"/>
            <w:tcBorders>
              <w:top w:val="single" w:sz="4" w:space="0" w:color="3F3F3F"/>
              <w:left w:val="nil"/>
              <w:bottom w:val="single" w:sz="4" w:space="0" w:color="3F3F3F"/>
              <w:right w:val="single" w:sz="4" w:space="0" w:color="3F3F3F"/>
            </w:tcBorders>
            <w:shd w:val="clear" w:color="auto" w:fill="auto"/>
            <w:noWrap/>
            <w:vAlign w:val="center"/>
          </w:tcPr>
          <w:p w14:paraId="7279AFA3" w14:textId="77777777" w:rsidR="001A7A71" w:rsidRPr="001A7A71" w:rsidRDefault="001A7A71" w:rsidP="00E66777">
            <w:pPr>
              <w:pStyle w:val="Tabletext"/>
              <w:jc w:val="center"/>
              <w:rPr>
                <w:rFonts w:eastAsia="SimSun"/>
              </w:rPr>
            </w:pPr>
            <w:r w:rsidRPr="001A7A71">
              <w:rPr>
                <w:rFonts w:eastAsia="SimSun"/>
              </w:rPr>
              <w:t>−9,3</w:t>
            </w:r>
          </w:p>
        </w:tc>
        <w:tc>
          <w:tcPr>
            <w:tcW w:w="850" w:type="dxa"/>
            <w:tcBorders>
              <w:top w:val="single" w:sz="4" w:space="0" w:color="3F3F3F"/>
              <w:left w:val="nil"/>
              <w:bottom w:val="single" w:sz="4" w:space="0" w:color="3F3F3F"/>
              <w:right w:val="single" w:sz="4" w:space="0" w:color="3F3F3F"/>
            </w:tcBorders>
            <w:shd w:val="clear" w:color="auto" w:fill="auto"/>
            <w:noWrap/>
            <w:vAlign w:val="center"/>
          </w:tcPr>
          <w:p w14:paraId="4153FE2B" w14:textId="77777777" w:rsidR="001A7A71" w:rsidRPr="001A7A71" w:rsidRDefault="001A7A71" w:rsidP="00E66777">
            <w:pPr>
              <w:pStyle w:val="Tabletext"/>
              <w:jc w:val="center"/>
              <w:rPr>
                <w:rFonts w:eastAsia="SimSun"/>
              </w:rPr>
            </w:pPr>
            <w:r w:rsidRPr="001A7A71">
              <w:rPr>
                <w:rFonts w:eastAsia="SimSun"/>
              </w:rPr>
              <w:t>−39,0</w:t>
            </w:r>
          </w:p>
        </w:tc>
        <w:tc>
          <w:tcPr>
            <w:tcW w:w="851" w:type="dxa"/>
            <w:tcBorders>
              <w:top w:val="single" w:sz="4" w:space="0" w:color="3F3F3F"/>
              <w:left w:val="nil"/>
              <w:bottom w:val="single" w:sz="4" w:space="0" w:color="3F3F3F"/>
              <w:right w:val="single" w:sz="4" w:space="0" w:color="3F3F3F"/>
            </w:tcBorders>
            <w:shd w:val="clear" w:color="auto" w:fill="auto"/>
            <w:noWrap/>
            <w:vAlign w:val="center"/>
          </w:tcPr>
          <w:p w14:paraId="4E4A9E7F" w14:textId="77777777" w:rsidR="001A7A71" w:rsidRPr="001A7A71" w:rsidRDefault="001A7A71" w:rsidP="00F70F71">
            <w:pPr>
              <w:pStyle w:val="Tabletext"/>
              <w:rPr>
                <w:rFonts w:eastAsia="SimSun"/>
              </w:rPr>
            </w:pPr>
            <w:r w:rsidRPr="001A7A71">
              <w:rPr>
                <w:rFonts w:eastAsia="SimSun"/>
              </w:rPr>
              <w:t>*/MB15</w:t>
            </w:r>
          </w:p>
        </w:tc>
      </w:tr>
      <w:tr w:rsidR="001A7A71" w:rsidRPr="001A7A71" w14:paraId="3878CD9B" w14:textId="77777777" w:rsidTr="00E66777">
        <w:trPr>
          <w:trHeight w:val="300"/>
          <w:jc w:val="center"/>
        </w:trPr>
        <w:tc>
          <w:tcPr>
            <w:tcW w:w="1178" w:type="dxa"/>
            <w:tcBorders>
              <w:top w:val="single" w:sz="4" w:space="0" w:color="3F3F3F"/>
              <w:left w:val="single" w:sz="4" w:space="0" w:color="3F3F3F"/>
              <w:bottom w:val="single" w:sz="4" w:space="0" w:color="3F3F3F"/>
              <w:right w:val="single" w:sz="4" w:space="0" w:color="3F3F3F"/>
            </w:tcBorders>
            <w:shd w:val="clear" w:color="auto" w:fill="auto"/>
            <w:noWrap/>
            <w:vAlign w:val="center"/>
          </w:tcPr>
          <w:p w14:paraId="24AAD980" w14:textId="77777777" w:rsidR="001A7A71" w:rsidRPr="001A7A71" w:rsidRDefault="001A7A71" w:rsidP="00F70F71">
            <w:pPr>
              <w:pStyle w:val="Tabletext"/>
              <w:rPr>
                <w:rFonts w:eastAsia="SimSun"/>
              </w:rPr>
            </w:pPr>
            <w:r w:rsidRPr="001A7A71">
              <w:rPr>
                <w:rFonts w:eastAsia="SimSun"/>
              </w:rPr>
              <w:t>SDN00002</w:t>
            </w:r>
          </w:p>
        </w:tc>
        <w:tc>
          <w:tcPr>
            <w:tcW w:w="992" w:type="dxa"/>
            <w:tcBorders>
              <w:top w:val="single" w:sz="4" w:space="0" w:color="3F3F3F"/>
              <w:left w:val="nil"/>
              <w:bottom w:val="single" w:sz="4" w:space="0" w:color="3F3F3F"/>
              <w:right w:val="single" w:sz="4" w:space="0" w:color="3F3F3F"/>
            </w:tcBorders>
            <w:shd w:val="clear" w:color="auto" w:fill="auto"/>
            <w:noWrap/>
            <w:vAlign w:val="center"/>
          </w:tcPr>
          <w:p w14:paraId="4966C630" w14:textId="77777777" w:rsidR="001A7A71" w:rsidRPr="001A7A71" w:rsidRDefault="001A7A71" w:rsidP="00E66777">
            <w:pPr>
              <w:pStyle w:val="Tabletext"/>
              <w:jc w:val="center"/>
              <w:rPr>
                <w:rFonts w:eastAsia="SimSun"/>
              </w:rPr>
            </w:pPr>
            <w:r w:rsidRPr="001A7A71">
              <w:rPr>
                <w:rFonts w:eastAsia="SimSun"/>
              </w:rPr>
              <w:t>23,55</w:t>
            </w:r>
          </w:p>
        </w:tc>
        <w:tc>
          <w:tcPr>
            <w:tcW w:w="851" w:type="dxa"/>
            <w:tcBorders>
              <w:top w:val="single" w:sz="4" w:space="0" w:color="3F3F3F"/>
              <w:left w:val="nil"/>
              <w:bottom w:val="single" w:sz="4" w:space="0" w:color="3F3F3F"/>
              <w:right w:val="single" w:sz="4" w:space="0" w:color="3F3F3F"/>
            </w:tcBorders>
            <w:shd w:val="clear" w:color="auto" w:fill="auto"/>
            <w:noWrap/>
            <w:vAlign w:val="center"/>
          </w:tcPr>
          <w:p w14:paraId="06CDEC3E" w14:textId="77777777" w:rsidR="001A7A71" w:rsidRPr="001A7A71" w:rsidRDefault="001A7A71" w:rsidP="00E66777">
            <w:pPr>
              <w:pStyle w:val="Tabletext"/>
              <w:jc w:val="center"/>
              <w:rPr>
                <w:rFonts w:eastAsia="SimSun"/>
              </w:rPr>
            </w:pPr>
            <w:r w:rsidRPr="001A7A71">
              <w:rPr>
                <w:rFonts w:eastAsia="SimSun"/>
              </w:rPr>
              <w:t>29,40</w:t>
            </w:r>
          </w:p>
        </w:tc>
        <w:tc>
          <w:tcPr>
            <w:tcW w:w="992" w:type="dxa"/>
            <w:tcBorders>
              <w:top w:val="single" w:sz="4" w:space="0" w:color="3F3F3F"/>
              <w:left w:val="nil"/>
              <w:bottom w:val="single" w:sz="4" w:space="0" w:color="3F3F3F"/>
              <w:right w:val="single" w:sz="4" w:space="0" w:color="3F3F3F"/>
            </w:tcBorders>
            <w:shd w:val="clear" w:color="auto" w:fill="auto"/>
            <w:noWrap/>
            <w:vAlign w:val="center"/>
          </w:tcPr>
          <w:p w14:paraId="24ECC0F8" w14:textId="77777777" w:rsidR="001A7A71" w:rsidRPr="001A7A71" w:rsidRDefault="001A7A71" w:rsidP="00E66777">
            <w:pPr>
              <w:pStyle w:val="Tabletext"/>
              <w:jc w:val="center"/>
              <w:rPr>
                <w:rFonts w:eastAsia="SimSun"/>
              </w:rPr>
            </w:pPr>
            <w:r w:rsidRPr="001A7A71">
              <w:rPr>
                <w:rFonts w:eastAsia="SimSun"/>
              </w:rPr>
              <w:t>16,70</w:t>
            </w:r>
          </w:p>
        </w:tc>
        <w:tc>
          <w:tcPr>
            <w:tcW w:w="851" w:type="dxa"/>
            <w:tcBorders>
              <w:top w:val="single" w:sz="4" w:space="0" w:color="3F3F3F"/>
              <w:left w:val="nil"/>
              <w:bottom w:val="single" w:sz="4" w:space="0" w:color="3F3F3F"/>
              <w:right w:val="single" w:sz="4" w:space="0" w:color="3F3F3F"/>
            </w:tcBorders>
            <w:shd w:val="clear" w:color="auto" w:fill="auto"/>
            <w:noWrap/>
            <w:vAlign w:val="center"/>
          </w:tcPr>
          <w:p w14:paraId="29B3B7A5" w14:textId="77777777" w:rsidR="001A7A71" w:rsidRPr="001A7A71" w:rsidRDefault="001A7A71" w:rsidP="00E66777">
            <w:pPr>
              <w:pStyle w:val="Tabletext"/>
              <w:jc w:val="center"/>
              <w:rPr>
                <w:rFonts w:eastAsia="SimSun"/>
              </w:rPr>
            </w:pPr>
            <w:r w:rsidRPr="001A7A71">
              <w:rPr>
                <w:rFonts w:eastAsia="SimSun"/>
              </w:rPr>
              <w:t>2,60</w:t>
            </w:r>
          </w:p>
        </w:tc>
        <w:tc>
          <w:tcPr>
            <w:tcW w:w="992" w:type="dxa"/>
            <w:tcBorders>
              <w:top w:val="single" w:sz="4" w:space="0" w:color="3F3F3F"/>
              <w:left w:val="nil"/>
              <w:bottom w:val="single" w:sz="4" w:space="0" w:color="3F3F3F"/>
              <w:right w:val="single" w:sz="4" w:space="0" w:color="3F3F3F"/>
            </w:tcBorders>
            <w:shd w:val="clear" w:color="auto" w:fill="auto"/>
            <w:noWrap/>
            <w:vAlign w:val="center"/>
          </w:tcPr>
          <w:p w14:paraId="6E990EB4" w14:textId="77777777" w:rsidR="001A7A71" w:rsidRPr="001A7A71" w:rsidRDefault="001A7A71" w:rsidP="00E66777">
            <w:pPr>
              <w:pStyle w:val="Tabletext"/>
              <w:jc w:val="center"/>
              <w:rPr>
                <w:rFonts w:eastAsia="SimSun"/>
              </w:rPr>
            </w:pPr>
            <w:r w:rsidRPr="001A7A71">
              <w:rPr>
                <w:rFonts w:eastAsia="SimSun"/>
              </w:rPr>
              <w:t>2,40</w:t>
            </w:r>
          </w:p>
        </w:tc>
        <w:tc>
          <w:tcPr>
            <w:tcW w:w="850" w:type="dxa"/>
            <w:tcBorders>
              <w:top w:val="single" w:sz="4" w:space="0" w:color="3F3F3F"/>
              <w:left w:val="nil"/>
              <w:bottom w:val="single" w:sz="4" w:space="0" w:color="3F3F3F"/>
              <w:right w:val="single" w:sz="4" w:space="0" w:color="3F3F3F"/>
            </w:tcBorders>
            <w:shd w:val="clear" w:color="auto" w:fill="auto"/>
            <w:noWrap/>
            <w:vAlign w:val="center"/>
          </w:tcPr>
          <w:p w14:paraId="00D60076" w14:textId="77777777" w:rsidR="001A7A71" w:rsidRPr="001A7A71" w:rsidRDefault="001A7A71" w:rsidP="00E66777">
            <w:pPr>
              <w:pStyle w:val="Tabletext"/>
              <w:jc w:val="center"/>
              <w:rPr>
                <w:rFonts w:eastAsia="SimSun"/>
              </w:rPr>
            </w:pPr>
            <w:r w:rsidRPr="001A7A71">
              <w:rPr>
                <w:rFonts w:eastAsia="SimSun"/>
              </w:rPr>
              <w:t>171,00</w:t>
            </w:r>
          </w:p>
        </w:tc>
        <w:tc>
          <w:tcPr>
            <w:tcW w:w="993" w:type="dxa"/>
            <w:tcBorders>
              <w:top w:val="single" w:sz="4" w:space="0" w:color="3F3F3F"/>
              <w:left w:val="nil"/>
              <w:bottom w:val="single" w:sz="4" w:space="0" w:color="3F3F3F"/>
              <w:right w:val="single" w:sz="4" w:space="0" w:color="3F3F3F"/>
            </w:tcBorders>
            <w:shd w:val="clear" w:color="auto" w:fill="auto"/>
            <w:noWrap/>
            <w:vAlign w:val="center"/>
          </w:tcPr>
          <w:p w14:paraId="2CDC6617" w14:textId="77777777" w:rsidR="001A7A71" w:rsidRPr="001A7A71" w:rsidRDefault="001A7A71" w:rsidP="00E66777">
            <w:pPr>
              <w:pStyle w:val="Tabletext"/>
              <w:jc w:val="center"/>
              <w:rPr>
                <w:rFonts w:eastAsia="SimSun"/>
              </w:rPr>
            </w:pPr>
            <w:r w:rsidRPr="001A7A71">
              <w:rPr>
                <w:rFonts w:eastAsia="SimSun"/>
              </w:rPr>
              <w:t>−9,6</w:t>
            </w:r>
          </w:p>
        </w:tc>
        <w:tc>
          <w:tcPr>
            <w:tcW w:w="850" w:type="dxa"/>
            <w:tcBorders>
              <w:top w:val="single" w:sz="4" w:space="0" w:color="3F3F3F"/>
              <w:left w:val="nil"/>
              <w:bottom w:val="single" w:sz="4" w:space="0" w:color="3F3F3F"/>
              <w:right w:val="single" w:sz="4" w:space="0" w:color="3F3F3F"/>
            </w:tcBorders>
            <w:shd w:val="clear" w:color="auto" w:fill="auto"/>
            <w:noWrap/>
            <w:vAlign w:val="center"/>
          </w:tcPr>
          <w:p w14:paraId="1E45552E" w14:textId="77777777" w:rsidR="001A7A71" w:rsidRPr="001A7A71" w:rsidRDefault="001A7A71" w:rsidP="00E66777">
            <w:pPr>
              <w:pStyle w:val="Tabletext"/>
              <w:jc w:val="center"/>
              <w:rPr>
                <w:rFonts w:eastAsia="SimSun"/>
              </w:rPr>
            </w:pPr>
            <w:r w:rsidRPr="001A7A71">
              <w:rPr>
                <w:rFonts w:eastAsia="SimSun"/>
              </w:rPr>
              <w:t>−39,3</w:t>
            </w:r>
          </w:p>
        </w:tc>
        <w:tc>
          <w:tcPr>
            <w:tcW w:w="851" w:type="dxa"/>
            <w:tcBorders>
              <w:top w:val="single" w:sz="4" w:space="0" w:color="3F3F3F"/>
              <w:left w:val="nil"/>
              <w:bottom w:val="single" w:sz="4" w:space="0" w:color="3F3F3F"/>
              <w:right w:val="single" w:sz="4" w:space="0" w:color="3F3F3F"/>
            </w:tcBorders>
            <w:shd w:val="clear" w:color="auto" w:fill="auto"/>
            <w:noWrap/>
            <w:vAlign w:val="center"/>
          </w:tcPr>
          <w:p w14:paraId="64E17600" w14:textId="77777777" w:rsidR="001A7A71" w:rsidRPr="001A7A71" w:rsidRDefault="001A7A71" w:rsidP="00F70F71">
            <w:pPr>
              <w:pStyle w:val="Tabletext"/>
              <w:rPr>
                <w:rFonts w:eastAsia="SimSun"/>
              </w:rPr>
            </w:pPr>
            <w:r w:rsidRPr="001A7A71">
              <w:rPr>
                <w:rFonts w:eastAsia="SimSun"/>
              </w:rPr>
              <w:t>*/MB15</w:t>
            </w:r>
          </w:p>
        </w:tc>
      </w:tr>
      <w:tr w:rsidR="001A7A71" w:rsidRPr="001A7A71" w14:paraId="250A5BD4" w14:textId="77777777" w:rsidTr="00E66777">
        <w:trPr>
          <w:trHeight w:val="300"/>
          <w:jc w:val="center"/>
        </w:trPr>
        <w:tc>
          <w:tcPr>
            <w:tcW w:w="1178" w:type="dxa"/>
            <w:tcBorders>
              <w:top w:val="single" w:sz="4" w:space="0" w:color="auto"/>
              <w:left w:val="single" w:sz="4" w:space="0" w:color="3F3F3F"/>
              <w:bottom w:val="single" w:sz="4" w:space="0" w:color="3F3F3F"/>
              <w:right w:val="single" w:sz="4" w:space="0" w:color="3F3F3F"/>
            </w:tcBorders>
            <w:shd w:val="clear" w:color="auto" w:fill="auto"/>
            <w:vAlign w:val="center"/>
          </w:tcPr>
          <w:p w14:paraId="0D748F2D" w14:textId="77777777" w:rsidR="001A7A71" w:rsidRPr="001A7A71" w:rsidRDefault="001A7A71" w:rsidP="00F70F71">
            <w:pPr>
              <w:pStyle w:val="Tabletext"/>
              <w:rPr>
                <w:rFonts w:eastAsia="SimSun"/>
              </w:rPr>
            </w:pPr>
            <w:r w:rsidRPr="001A7A71">
              <w:rPr>
                <w:rFonts w:eastAsia="SimSun"/>
              </w:rPr>
              <w:t>USA00000</w:t>
            </w:r>
          </w:p>
        </w:tc>
        <w:tc>
          <w:tcPr>
            <w:tcW w:w="992" w:type="dxa"/>
            <w:tcBorders>
              <w:top w:val="single" w:sz="4" w:space="0" w:color="auto"/>
              <w:left w:val="nil"/>
              <w:bottom w:val="single" w:sz="4" w:space="0" w:color="3F3F3F"/>
              <w:right w:val="single" w:sz="4" w:space="0" w:color="3F3F3F"/>
            </w:tcBorders>
            <w:shd w:val="clear" w:color="auto" w:fill="auto"/>
            <w:noWrap/>
            <w:vAlign w:val="center"/>
          </w:tcPr>
          <w:p w14:paraId="4BA558FC" w14:textId="77777777" w:rsidR="001A7A71" w:rsidRPr="001A7A71" w:rsidRDefault="001A7A71" w:rsidP="00E66777">
            <w:pPr>
              <w:pStyle w:val="Tabletext"/>
              <w:jc w:val="center"/>
              <w:rPr>
                <w:rFonts w:eastAsia="SimSun"/>
              </w:rPr>
            </w:pPr>
            <w:r w:rsidRPr="001A7A71">
              <w:rPr>
                <w:rFonts w:eastAsia="SimSun"/>
              </w:rPr>
              <w:t>−101,30</w:t>
            </w:r>
          </w:p>
        </w:tc>
        <w:tc>
          <w:tcPr>
            <w:tcW w:w="851" w:type="dxa"/>
            <w:tcBorders>
              <w:top w:val="single" w:sz="4" w:space="0" w:color="auto"/>
              <w:left w:val="nil"/>
              <w:bottom w:val="single" w:sz="4" w:space="0" w:color="3F3F3F"/>
              <w:right w:val="single" w:sz="4" w:space="0" w:color="3F3F3F"/>
            </w:tcBorders>
            <w:shd w:val="clear" w:color="auto" w:fill="auto"/>
            <w:noWrap/>
            <w:vAlign w:val="center"/>
          </w:tcPr>
          <w:p w14:paraId="215398C3" w14:textId="77777777" w:rsidR="001A7A71" w:rsidRPr="001A7A71" w:rsidRDefault="001A7A71" w:rsidP="00E66777">
            <w:pPr>
              <w:pStyle w:val="Tabletext"/>
              <w:jc w:val="center"/>
              <w:rPr>
                <w:rFonts w:eastAsia="SimSun"/>
              </w:rPr>
            </w:pPr>
            <w:r w:rsidRPr="001A7A71">
              <w:rPr>
                <w:rFonts w:eastAsia="SimSun"/>
              </w:rPr>
              <w:t>−93,90</w:t>
            </w:r>
          </w:p>
        </w:tc>
        <w:tc>
          <w:tcPr>
            <w:tcW w:w="992" w:type="dxa"/>
            <w:tcBorders>
              <w:top w:val="single" w:sz="4" w:space="0" w:color="auto"/>
              <w:left w:val="nil"/>
              <w:bottom w:val="single" w:sz="4" w:space="0" w:color="3F3F3F"/>
              <w:right w:val="single" w:sz="4" w:space="0" w:color="3F3F3F"/>
            </w:tcBorders>
            <w:shd w:val="clear" w:color="auto" w:fill="auto"/>
            <w:noWrap/>
            <w:vAlign w:val="center"/>
          </w:tcPr>
          <w:p w14:paraId="1F1822D2" w14:textId="77777777" w:rsidR="001A7A71" w:rsidRPr="001A7A71" w:rsidRDefault="001A7A71" w:rsidP="00E66777">
            <w:pPr>
              <w:pStyle w:val="Tabletext"/>
              <w:jc w:val="center"/>
              <w:rPr>
                <w:rFonts w:eastAsia="SimSun"/>
              </w:rPr>
            </w:pPr>
            <w:r w:rsidRPr="001A7A71">
              <w:rPr>
                <w:rFonts w:eastAsia="SimSun"/>
              </w:rPr>
              <w:t>36,80</w:t>
            </w:r>
          </w:p>
        </w:tc>
        <w:tc>
          <w:tcPr>
            <w:tcW w:w="851" w:type="dxa"/>
            <w:tcBorders>
              <w:top w:val="single" w:sz="4" w:space="0" w:color="auto"/>
              <w:left w:val="nil"/>
              <w:bottom w:val="single" w:sz="4" w:space="0" w:color="3F3F3F"/>
              <w:right w:val="single" w:sz="4" w:space="0" w:color="3F3F3F"/>
            </w:tcBorders>
            <w:shd w:val="clear" w:color="auto" w:fill="auto"/>
            <w:noWrap/>
            <w:vAlign w:val="center"/>
          </w:tcPr>
          <w:p w14:paraId="7BFC8BAE" w14:textId="77777777" w:rsidR="001A7A71" w:rsidRPr="001A7A71" w:rsidRDefault="001A7A71" w:rsidP="00E66777">
            <w:pPr>
              <w:pStyle w:val="Tabletext"/>
              <w:jc w:val="center"/>
              <w:rPr>
                <w:rFonts w:eastAsia="SimSun"/>
              </w:rPr>
            </w:pPr>
            <w:r w:rsidRPr="001A7A71">
              <w:rPr>
                <w:rFonts w:eastAsia="SimSun"/>
              </w:rPr>
              <w:t>8,20</w:t>
            </w:r>
          </w:p>
        </w:tc>
        <w:tc>
          <w:tcPr>
            <w:tcW w:w="992" w:type="dxa"/>
            <w:tcBorders>
              <w:top w:val="single" w:sz="4" w:space="0" w:color="auto"/>
              <w:left w:val="nil"/>
              <w:bottom w:val="single" w:sz="4" w:space="0" w:color="3F3F3F"/>
              <w:right w:val="single" w:sz="4" w:space="0" w:color="3F3F3F"/>
            </w:tcBorders>
            <w:shd w:val="clear" w:color="auto" w:fill="auto"/>
            <w:noWrap/>
            <w:vAlign w:val="center"/>
          </w:tcPr>
          <w:p w14:paraId="228797A9" w14:textId="77777777" w:rsidR="001A7A71" w:rsidRPr="001A7A71" w:rsidRDefault="001A7A71" w:rsidP="00E66777">
            <w:pPr>
              <w:pStyle w:val="Tabletext"/>
              <w:jc w:val="center"/>
              <w:rPr>
                <w:rFonts w:eastAsia="SimSun"/>
              </w:rPr>
            </w:pPr>
            <w:r w:rsidRPr="001A7A71">
              <w:rPr>
                <w:rFonts w:eastAsia="SimSun"/>
              </w:rPr>
              <w:t>3,60</w:t>
            </w:r>
          </w:p>
        </w:tc>
        <w:tc>
          <w:tcPr>
            <w:tcW w:w="850" w:type="dxa"/>
            <w:tcBorders>
              <w:top w:val="single" w:sz="4" w:space="0" w:color="auto"/>
              <w:left w:val="nil"/>
              <w:bottom w:val="single" w:sz="4" w:space="0" w:color="3F3F3F"/>
              <w:right w:val="single" w:sz="4" w:space="0" w:color="3F3F3F"/>
            </w:tcBorders>
            <w:shd w:val="clear" w:color="auto" w:fill="auto"/>
            <w:noWrap/>
            <w:vAlign w:val="center"/>
          </w:tcPr>
          <w:p w14:paraId="46D1F534" w14:textId="77777777" w:rsidR="001A7A71" w:rsidRPr="001A7A71" w:rsidRDefault="001A7A71" w:rsidP="00E66777">
            <w:pPr>
              <w:pStyle w:val="Tabletext"/>
              <w:jc w:val="center"/>
              <w:rPr>
                <w:rFonts w:eastAsia="SimSun"/>
              </w:rPr>
            </w:pPr>
            <w:r w:rsidRPr="001A7A71">
              <w:rPr>
                <w:rFonts w:eastAsia="SimSun"/>
              </w:rPr>
              <w:t>172,00</w:t>
            </w:r>
          </w:p>
        </w:tc>
        <w:tc>
          <w:tcPr>
            <w:tcW w:w="993" w:type="dxa"/>
            <w:tcBorders>
              <w:top w:val="single" w:sz="4" w:space="0" w:color="auto"/>
              <w:left w:val="nil"/>
              <w:bottom w:val="single" w:sz="4" w:space="0" w:color="3F3F3F"/>
              <w:right w:val="single" w:sz="4" w:space="0" w:color="3F3F3F"/>
            </w:tcBorders>
            <w:shd w:val="clear" w:color="auto" w:fill="auto"/>
            <w:vAlign w:val="center"/>
          </w:tcPr>
          <w:p w14:paraId="7FB89850" w14:textId="77777777" w:rsidR="001A7A71" w:rsidRPr="001A7A71" w:rsidRDefault="001A7A71" w:rsidP="00E66777">
            <w:pPr>
              <w:pStyle w:val="Tabletext"/>
              <w:jc w:val="center"/>
              <w:rPr>
                <w:rFonts w:eastAsia="SimSun"/>
              </w:rPr>
            </w:pPr>
            <w:r w:rsidRPr="001A7A71">
              <w:rPr>
                <w:rFonts w:eastAsia="SimSun"/>
              </w:rPr>
              <w:t>−0,9</w:t>
            </w:r>
          </w:p>
        </w:tc>
        <w:tc>
          <w:tcPr>
            <w:tcW w:w="850" w:type="dxa"/>
            <w:tcBorders>
              <w:top w:val="single" w:sz="4" w:space="0" w:color="auto"/>
              <w:left w:val="nil"/>
              <w:bottom w:val="single" w:sz="4" w:space="0" w:color="3F3F3F"/>
              <w:right w:val="single" w:sz="4" w:space="0" w:color="3F3F3F"/>
            </w:tcBorders>
            <w:shd w:val="clear" w:color="auto" w:fill="auto"/>
            <w:noWrap/>
            <w:vAlign w:val="center"/>
          </w:tcPr>
          <w:p w14:paraId="67B83FC1" w14:textId="77777777" w:rsidR="001A7A71" w:rsidRPr="001A7A71" w:rsidRDefault="001A7A71" w:rsidP="00E66777">
            <w:pPr>
              <w:pStyle w:val="Tabletext"/>
              <w:jc w:val="center"/>
              <w:rPr>
                <w:rFonts w:eastAsia="SimSun"/>
              </w:rPr>
            </w:pPr>
            <w:r w:rsidRPr="001A7A71">
              <w:rPr>
                <w:rFonts w:eastAsia="SimSun"/>
              </w:rPr>
              <w:t>−38,3</w:t>
            </w:r>
          </w:p>
        </w:tc>
        <w:tc>
          <w:tcPr>
            <w:tcW w:w="851" w:type="dxa"/>
            <w:tcBorders>
              <w:top w:val="single" w:sz="4" w:space="0" w:color="auto"/>
              <w:left w:val="nil"/>
              <w:bottom w:val="single" w:sz="4" w:space="0" w:color="3F3F3F"/>
              <w:right w:val="single" w:sz="4" w:space="0" w:color="3F3F3F"/>
            </w:tcBorders>
            <w:shd w:val="clear" w:color="auto" w:fill="auto"/>
            <w:noWrap/>
            <w:vAlign w:val="center"/>
          </w:tcPr>
          <w:p w14:paraId="2272B159" w14:textId="77777777" w:rsidR="001A7A71" w:rsidRPr="001A7A71" w:rsidRDefault="001A7A71" w:rsidP="00F70F71">
            <w:pPr>
              <w:pStyle w:val="Tabletext"/>
              <w:rPr>
                <w:rFonts w:eastAsia="SimSun"/>
              </w:rPr>
            </w:pPr>
            <w:r w:rsidRPr="001A7A71">
              <w:rPr>
                <w:rFonts w:eastAsia="SimSun"/>
              </w:rPr>
              <w:t>*/MB16</w:t>
            </w:r>
          </w:p>
        </w:tc>
      </w:tr>
      <w:tr w:rsidR="001A7A71" w:rsidRPr="001A7A71" w14:paraId="654F25D1" w14:textId="77777777" w:rsidTr="00E66777">
        <w:trPr>
          <w:trHeight w:val="300"/>
          <w:jc w:val="center"/>
        </w:trPr>
        <w:tc>
          <w:tcPr>
            <w:tcW w:w="1178" w:type="dxa"/>
            <w:tcBorders>
              <w:top w:val="single" w:sz="4" w:space="0" w:color="auto"/>
              <w:left w:val="single" w:sz="4" w:space="0" w:color="3F3F3F"/>
              <w:bottom w:val="single" w:sz="4" w:space="0" w:color="3F3F3F"/>
              <w:right w:val="single" w:sz="4" w:space="0" w:color="3F3F3F"/>
            </w:tcBorders>
            <w:shd w:val="clear" w:color="auto" w:fill="auto"/>
            <w:vAlign w:val="center"/>
          </w:tcPr>
          <w:p w14:paraId="1971AC35" w14:textId="77777777" w:rsidR="001A7A71" w:rsidRPr="001A7A71" w:rsidRDefault="001A7A71" w:rsidP="00F70F71">
            <w:pPr>
              <w:pStyle w:val="Tabletext"/>
              <w:rPr>
                <w:rFonts w:eastAsia="SimSun"/>
              </w:rPr>
            </w:pPr>
            <w:r w:rsidRPr="001A7A71">
              <w:rPr>
                <w:rFonts w:eastAsia="SimSun"/>
              </w:rPr>
              <w:t>USAVIPRT</w:t>
            </w:r>
          </w:p>
        </w:tc>
        <w:tc>
          <w:tcPr>
            <w:tcW w:w="992" w:type="dxa"/>
            <w:tcBorders>
              <w:top w:val="single" w:sz="4" w:space="0" w:color="auto"/>
              <w:left w:val="nil"/>
              <w:bottom w:val="single" w:sz="4" w:space="0" w:color="3F3F3F"/>
              <w:right w:val="single" w:sz="4" w:space="0" w:color="3F3F3F"/>
            </w:tcBorders>
            <w:shd w:val="clear" w:color="auto" w:fill="auto"/>
            <w:noWrap/>
            <w:vAlign w:val="center"/>
          </w:tcPr>
          <w:p w14:paraId="38E83F14" w14:textId="77777777" w:rsidR="001A7A71" w:rsidRPr="001A7A71" w:rsidRDefault="001A7A71" w:rsidP="00E66777">
            <w:pPr>
              <w:pStyle w:val="Tabletext"/>
              <w:jc w:val="center"/>
              <w:rPr>
                <w:rFonts w:eastAsia="SimSun"/>
              </w:rPr>
            </w:pPr>
            <w:r w:rsidRPr="001A7A71">
              <w:rPr>
                <w:rFonts w:eastAsia="SimSun"/>
              </w:rPr>
              <w:t>−101,30</w:t>
            </w:r>
          </w:p>
        </w:tc>
        <w:tc>
          <w:tcPr>
            <w:tcW w:w="851" w:type="dxa"/>
            <w:tcBorders>
              <w:top w:val="single" w:sz="4" w:space="0" w:color="auto"/>
              <w:left w:val="nil"/>
              <w:bottom w:val="single" w:sz="4" w:space="0" w:color="3F3F3F"/>
              <w:right w:val="single" w:sz="4" w:space="0" w:color="3F3F3F"/>
            </w:tcBorders>
            <w:shd w:val="clear" w:color="auto" w:fill="auto"/>
            <w:noWrap/>
            <w:vAlign w:val="center"/>
          </w:tcPr>
          <w:p w14:paraId="40C8A33B" w14:textId="77777777" w:rsidR="001A7A71" w:rsidRPr="001A7A71" w:rsidRDefault="001A7A71" w:rsidP="00E66777">
            <w:pPr>
              <w:pStyle w:val="Tabletext"/>
              <w:jc w:val="center"/>
              <w:rPr>
                <w:rFonts w:eastAsia="SimSun"/>
              </w:rPr>
            </w:pPr>
            <w:r w:rsidRPr="001A7A71">
              <w:rPr>
                <w:rFonts w:eastAsia="SimSun"/>
              </w:rPr>
              <w:t>−64,50</w:t>
            </w:r>
          </w:p>
        </w:tc>
        <w:tc>
          <w:tcPr>
            <w:tcW w:w="992" w:type="dxa"/>
            <w:tcBorders>
              <w:top w:val="single" w:sz="4" w:space="0" w:color="auto"/>
              <w:left w:val="nil"/>
              <w:bottom w:val="single" w:sz="4" w:space="0" w:color="3F3F3F"/>
              <w:right w:val="single" w:sz="4" w:space="0" w:color="3F3F3F"/>
            </w:tcBorders>
            <w:shd w:val="clear" w:color="auto" w:fill="auto"/>
            <w:noWrap/>
            <w:vAlign w:val="center"/>
          </w:tcPr>
          <w:p w14:paraId="6C2AD46A" w14:textId="77777777" w:rsidR="001A7A71" w:rsidRPr="001A7A71" w:rsidRDefault="001A7A71" w:rsidP="00E66777">
            <w:pPr>
              <w:pStyle w:val="Tabletext"/>
              <w:jc w:val="center"/>
              <w:rPr>
                <w:rFonts w:eastAsia="SimSun"/>
              </w:rPr>
            </w:pPr>
            <w:r w:rsidRPr="001A7A71">
              <w:rPr>
                <w:rFonts w:eastAsia="SimSun"/>
              </w:rPr>
              <w:t>17,80</w:t>
            </w:r>
          </w:p>
        </w:tc>
        <w:tc>
          <w:tcPr>
            <w:tcW w:w="851" w:type="dxa"/>
            <w:tcBorders>
              <w:top w:val="single" w:sz="4" w:space="0" w:color="auto"/>
              <w:left w:val="nil"/>
              <w:bottom w:val="single" w:sz="4" w:space="0" w:color="3F3F3F"/>
              <w:right w:val="single" w:sz="4" w:space="0" w:color="3F3F3F"/>
            </w:tcBorders>
            <w:shd w:val="clear" w:color="auto" w:fill="auto"/>
            <w:noWrap/>
            <w:vAlign w:val="center"/>
          </w:tcPr>
          <w:p w14:paraId="4223D960" w14:textId="77777777" w:rsidR="001A7A71" w:rsidRPr="001A7A71" w:rsidRDefault="001A7A71" w:rsidP="00E66777">
            <w:pPr>
              <w:pStyle w:val="Tabletext"/>
              <w:jc w:val="center"/>
              <w:rPr>
                <w:rFonts w:eastAsia="SimSun"/>
              </w:rPr>
            </w:pPr>
            <w:r w:rsidRPr="001A7A71">
              <w:rPr>
                <w:rFonts w:eastAsia="SimSun"/>
              </w:rPr>
              <w:t>1,60</w:t>
            </w:r>
          </w:p>
        </w:tc>
        <w:tc>
          <w:tcPr>
            <w:tcW w:w="992" w:type="dxa"/>
            <w:tcBorders>
              <w:top w:val="single" w:sz="4" w:space="0" w:color="auto"/>
              <w:left w:val="nil"/>
              <w:bottom w:val="single" w:sz="4" w:space="0" w:color="3F3F3F"/>
              <w:right w:val="single" w:sz="4" w:space="0" w:color="3F3F3F"/>
            </w:tcBorders>
            <w:shd w:val="clear" w:color="auto" w:fill="auto"/>
            <w:noWrap/>
            <w:vAlign w:val="center"/>
          </w:tcPr>
          <w:p w14:paraId="7456FCE2" w14:textId="77777777" w:rsidR="001A7A71" w:rsidRPr="001A7A71" w:rsidRDefault="001A7A71" w:rsidP="00E66777">
            <w:pPr>
              <w:pStyle w:val="Tabletext"/>
              <w:jc w:val="center"/>
              <w:rPr>
                <w:rFonts w:eastAsia="SimSun"/>
              </w:rPr>
            </w:pPr>
            <w:r w:rsidRPr="001A7A71">
              <w:rPr>
                <w:rFonts w:eastAsia="SimSun"/>
              </w:rPr>
              <w:t>1,60</w:t>
            </w:r>
          </w:p>
        </w:tc>
        <w:tc>
          <w:tcPr>
            <w:tcW w:w="850" w:type="dxa"/>
            <w:tcBorders>
              <w:top w:val="single" w:sz="4" w:space="0" w:color="auto"/>
              <w:left w:val="nil"/>
              <w:bottom w:val="single" w:sz="4" w:space="0" w:color="3F3F3F"/>
              <w:right w:val="single" w:sz="4" w:space="0" w:color="3F3F3F"/>
            </w:tcBorders>
            <w:shd w:val="clear" w:color="auto" w:fill="auto"/>
            <w:noWrap/>
            <w:vAlign w:val="center"/>
          </w:tcPr>
          <w:p w14:paraId="48304F1B" w14:textId="77777777" w:rsidR="001A7A71" w:rsidRPr="001A7A71" w:rsidRDefault="001A7A71" w:rsidP="00E66777">
            <w:pPr>
              <w:pStyle w:val="Tabletext"/>
              <w:jc w:val="center"/>
              <w:rPr>
                <w:rFonts w:eastAsia="SimSun"/>
              </w:rPr>
            </w:pPr>
            <w:r w:rsidRPr="001A7A71">
              <w:rPr>
                <w:rFonts w:eastAsia="SimSun"/>
              </w:rPr>
              <w:t>90,00</w:t>
            </w:r>
          </w:p>
        </w:tc>
        <w:tc>
          <w:tcPr>
            <w:tcW w:w="993" w:type="dxa"/>
            <w:tcBorders>
              <w:top w:val="single" w:sz="4" w:space="0" w:color="auto"/>
              <w:left w:val="nil"/>
              <w:bottom w:val="single" w:sz="4" w:space="0" w:color="3F3F3F"/>
              <w:right w:val="single" w:sz="4" w:space="0" w:color="3F3F3F"/>
            </w:tcBorders>
            <w:shd w:val="clear" w:color="auto" w:fill="auto"/>
            <w:vAlign w:val="center"/>
          </w:tcPr>
          <w:p w14:paraId="005792F5" w14:textId="77777777" w:rsidR="001A7A71" w:rsidRPr="001A7A71" w:rsidRDefault="001A7A71" w:rsidP="00E66777">
            <w:pPr>
              <w:pStyle w:val="Tabletext"/>
              <w:jc w:val="center"/>
              <w:rPr>
                <w:rFonts w:eastAsia="SimSun"/>
              </w:rPr>
            </w:pPr>
            <w:r w:rsidRPr="001A7A71">
              <w:rPr>
                <w:rFonts w:eastAsia="SimSun"/>
              </w:rPr>
              <w:t>−9,6</w:t>
            </w:r>
          </w:p>
        </w:tc>
        <w:tc>
          <w:tcPr>
            <w:tcW w:w="850" w:type="dxa"/>
            <w:tcBorders>
              <w:top w:val="single" w:sz="4" w:space="0" w:color="auto"/>
              <w:left w:val="nil"/>
              <w:bottom w:val="single" w:sz="4" w:space="0" w:color="3F3F3F"/>
              <w:right w:val="single" w:sz="4" w:space="0" w:color="3F3F3F"/>
            </w:tcBorders>
            <w:shd w:val="clear" w:color="auto" w:fill="auto"/>
            <w:noWrap/>
            <w:vAlign w:val="center"/>
          </w:tcPr>
          <w:p w14:paraId="3AAD73CE" w14:textId="77777777" w:rsidR="001A7A71" w:rsidRPr="001A7A71" w:rsidRDefault="001A7A71" w:rsidP="00E66777">
            <w:pPr>
              <w:pStyle w:val="Tabletext"/>
              <w:jc w:val="center"/>
              <w:rPr>
                <w:rFonts w:eastAsia="SimSun"/>
              </w:rPr>
            </w:pPr>
            <w:r w:rsidRPr="001A7A71">
              <w:rPr>
                <w:rFonts w:eastAsia="SimSun"/>
              </w:rPr>
              <w:t>−41,4</w:t>
            </w:r>
          </w:p>
        </w:tc>
        <w:tc>
          <w:tcPr>
            <w:tcW w:w="851" w:type="dxa"/>
            <w:tcBorders>
              <w:top w:val="single" w:sz="4" w:space="0" w:color="auto"/>
              <w:left w:val="nil"/>
              <w:bottom w:val="single" w:sz="4" w:space="0" w:color="3F3F3F"/>
              <w:right w:val="single" w:sz="4" w:space="0" w:color="3F3F3F"/>
            </w:tcBorders>
            <w:shd w:val="clear" w:color="auto" w:fill="auto"/>
            <w:noWrap/>
            <w:vAlign w:val="center"/>
          </w:tcPr>
          <w:p w14:paraId="2B408586" w14:textId="77777777" w:rsidR="001A7A71" w:rsidRPr="001A7A71" w:rsidRDefault="001A7A71" w:rsidP="00F70F71">
            <w:pPr>
              <w:pStyle w:val="Tabletext"/>
              <w:rPr>
                <w:rFonts w:eastAsia="SimSun"/>
              </w:rPr>
            </w:pPr>
            <w:r w:rsidRPr="001A7A71">
              <w:rPr>
                <w:rFonts w:eastAsia="SimSun"/>
              </w:rPr>
              <w:t>*/MB16</w:t>
            </w:r>
          </w:p>
        </w:tc>
      </w:tr>
    </w:tbl>
    <w:p w14:paraId="286AAF59" w14:textId="77777777" w:rsidR="001A7A71" w:rsidRPr="001A7A71" w:rsidRDefault="001A7A71" w:rsidP="001A7A71">
      <w:pPr>
        <w:tabs>
          <w:tab w:val="clear" w:pos="1134"/>
        </w:tabs>
        <w:spacing w:before="0"/>
        <w:rPr>
          <w:rFonts w:eastAsia="SimSun"/>
          <w:sz w:val="12"/>
          <w:lang w:val="en-GB"/>
        </w:rPr>
      </w:pPr>
    </w:p>
    <w:p w14:paraId="1FD5BCCE" w14:textId="77777777" w:rsidR="001A7A71" w:rsidRPr="001A7A71" w:rsidRDefault="001A7A71" w:rsidP="00F70F71">
      <w:pPr>
        <w:pStyle w:val="Tabletitle"/>
        <w:rPr>
          <w:rFonts w:eastAsia="SimSun"/>
        </w:rPr>
      </w:pPr>
      <w:r w:rsidRPr="001A7A71">
        <w:rPr>
          <w:rFonts w:eastAsia="SimSun"/>
        </w:rPr>
        <w:t>10,7−10,95 ГГц, 11,20−11,45 ГГц, 12,75−13,25 ГГц</w:t>
      </w:r>
    </w:p>
    <w:tbl>
      <w:tblPr>
        <w:tblW w:w="9393" w:type="dxa"/>
        <w:tblInd w:w="93" w:type="dxa"/>
        <w:tblLook w:val="00A0" w:firstRow="1" w:lastRow="0" w:firstColumn="1" w:lastColumn="0" w:noHBand="0" w:noVBand="0"/>
      </w:tblPr>
      <w:tblGrid>
        <w:gridCol w:w="1190"/>
        <w:gridCol w:w="980"/>
        <w:gridCol w:w="868"/>
        <w:gridCol w:w="966"/>
        <w:gridCol w:w="868"/>
        <w:gridCol w:w="993"/>
        <w:gridCol w:w="840"/>
        <w:gridCol w:w="994"/>
        <w:gridCol w:w="840"/>
        <w:gridCol w:w="854"/>
      </w:tblGrid>
      <w:tr w:rsidR="001A7A71" w:rsidRPr="001A7A71" w14:paraId="1B92BC2A" w14:textId="77777777" w:rsidTr="001A7A71">
        <w:trPr>
          <w:trHeight w:val="300"/>
        </w:trPr>
        <w:tc>
          <w:tcPr>
            <w:tcW w:w="1190"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65B8EBA6" w14:textId="77777777" w:rsidR="001A7A71" w:rsidRPr="001A7A71" w:rsidRDefault="001A7A71" w:rsidP="00F70F71">
            <w:pPr>
              <w:pStyle w:val="Tablehead"/>
              <w:rPr>
                <w:rFonts w:eastAsia="SimSun"/>
              </w:rPr>
            </w:pPr>
            <w:r w:rsidRPr="001A7A71">
              <w:rPr>
                <w:rFonts w:eastAsia="SimSun"/>
              </w:rPr>
              <w:t>1</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02351DB8" w14:textId="77777777" w:rsidR="001A7A71" w:rsidRPr="001A7A71" w:rsidRDefault="001A7A71" w:rsidP="00F70F71">
            <w:pPr>
              <w:pStyle w:val="Tablehead"/>
              <w:rPr>
                <w:rFonts w:eastAsia="SimSun"/>
              </w:rPr>
            </w:pPr>
            <w:r w:rsidRPr="001A7A71">
              <w:rPr>
                <w:rFonts w:eastAsia="SimSun"/>
              </w:rPr>
              <w:t>2</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4AC1CA39" w14:textId="77777777" w:rsidR="001A7A71" w:rsidRPr="001A7A71" w:rsidRDefault="001A7A71" w:rsidP="00F70F71">
            <w:pPr>
              <w:pStyle w:val="Tablehead"/>
              <w:rPr>
                <w:rFonts w:eastAsia="SimSun"/>
              </w:rPr>
            </w:pPr>
            <w:r w:rsidRPr="001A7A71">
              <w:rPr>
                <w:rFonts w:eastAsia="SimSun"/>
              </w:rPr>
              <w:t>3</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0777D743" w14:textId="77777777" w:rsidR="001A7A71" w:rsidRPr="001A7A71" w:rsidRDefault="001A7A71" w:rsidP="00F70F71">
            <w:pPr>
              <w:pStyle w:val="Tablehead"/>
              <w:rPr>
                <w:rFonts w:eastAsia="SimSun"/>
              </w:rPr>
            </w:pPr>
            <w:r w:rsidRPr="001A7A71">
              <w:rPr>
                <w:rFonts w:eastAsia="SimSun"/>
              </w:rPr>
              <w:t>4</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1B89D4B2" w14:textId="77777777" w:rsidR="001A7A71" w:rsidRPr="001A7A71" w:rsidRDefault="001A7A71" w:rsidP="00F70F71">
            <w:pPr>
              <w:pStyle w:val="Tablehead"/>
              <w:rPr>
                <w:rFonts w:eastAsia="SimSun"/>
              </w:rPr>
            </w:pPr>
            <w:r w:rsidRPr="001A7A71">
              <w:rPr>
                <w:rFonts w:eastAsia="SimSun"/>
              </w:rPr>
              <w:t>5</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11B182B7" w14:textId="77777777" w:rsidR="001A7A71" w:rsidRPr="001A7A71" w:rsidRDefault="001A7A71" w:rsidP="00F70F71">
            <w:pPr>
              <w:pStyle w:val="Tablehead"/>
              <w:rPr>
                <w:rFonts w:eastAsia="SimSun"/>
              </w:rPr>
            </w:pPr>
            <w:r w:rsidRPr="001A7A71">
              <w:rPr>
                <w:rFonts w:eastAsia="SimSun"/>
              </w:rPr>
              <w:t>6</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61F055FC" w14:textId="77777777" w:rsidR="001A7A71" w:rsidRPr="001A7A71" w:rsidRDefault="001A7A71" w:rsidP="00F70F71">
            <w:pPr>
              <w:pStyle w:val="Tablehead"/>
              <w:rPr>
                <w:rFonts w:eastAsia="SimSun"/>
              </w:rPr>
            </w:pPr>
            <w:r w:rsidRPr="001A7A71">
              <w:rPr>
                <w:rFonts w:eastAsia="SimSun"/>
              </w:rPr>
              <w:t>7</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5C1F8487" w14:textId="77777777" w:rsidR="001A7A71" w:rsidRPr="001A7A71" w:rsidRDefault="001A7A71" w:rsidP="00F70F71">
            <w:pPr>
              <w:pStyle w:val="Tablehead"/>
              <w:rPr>
                <w:rFonts w:eastAsia="SimSun"/>
              </w:rPr>
            </w:pPr>
            <w:r w:rsidRPr="001A7A71">
              <w:rPr>
                <w:rFonts w:eastAsia="SimSun"/>
              </w:rPr>
              <w:t>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402C2308" w14:textId="77777777" w:rsidR="001A7A71" w:rsidRPr="001A7A71" w:rsidRDefault="001A7A71" w:rsidP="00F70F71">
            <w:pPr>
              <w:pStyle w:val="Tablehead"/>
              <w:rPr>
                <w:rFonts w:eastAsia="SimSun"/>
              </w:rPr>
            </w:pPr>
            <w:r w:rsidRPr="001A7A71">
              <w:rPr>
                <w:rFonts w:eastAsia="SimSun"/>
              </w:rPr>
              <w:t>9</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7848CAA3" w14:textId="77777777" w:rsidR="001A7A71" w:rsidRPr="001A7A71" w:rsidRDefault="001A7A71" w:rsidP="00F70F71">
            <w:pPr>
              <w:pStyle w:val="Tablehead"/>
              <w:rPr>
                <w:rFonts w:eastAsia="SimSun"/>
              </w:rPr>
            </w:pPr>
            <w:r w:rsidRPr="001A7A71">
              <w:rPr>
                <w:rFonts w:eastAsia="SimSun"/>
              </w:rPr>
              <w:t>10</w:t>
            </w:r>
          </w:p>
        </w:tc>
      </w:tr>
      <w:tr w:rsidR="001A7A71" w:rsidRPr="001A7A71" w14:paraId="3C614DB5" w14:textId="77777777" w:rsidTr="00E66777">
        <w:trPr>
          <w:trHeight w:val="300"/>
        </w:trPr>
        <w:tc>
          <w:tcPr>
            <w:tcW w:w="1190" w:type="dxa"/>
            <w:tcBorders>
              <w:top w:val="single" w:sz="4" w:space="0" w:color="3F3F3F"/>
              <w:left w:val="single" w:sz="4" w:space="0" w:color="3F3F3F"/>
              <w:bottom w:val="single" w:sz="4" w:space="0" w:color="3F3F3F"/>
              <w:right w:val="single" w:sz="4" w:space="0" w:color="3F3F3F"/>
            </w:tcBorders>
            <w:shd w:val="clear" w:color="auto" w:fill="auto"/>
            <w:noWrap/>
            <w:vAlign w:val="center"/>
          </w:tcPr>
          <w:p w14:paraId="67494EED" w14:textId="77777777" w:rsidR="001A7A71" w:rsidRPr="001A7A71" w:rsidRDefault="001A7A71" w:rsidP="00F70F71">
            <w:pPr>
              <w:pStyle w:val="Tabletext"/>
              <w:rPr>
                <w:rFonts w:eastAsia="SimSun"/>
              </w:rPr>
            </w:pPr>
            <w:r w:rsidRPr="001A7A71">
              <w:rPr>
                <w:rFonts w:eastAsia="SimSun"/>
              </w:rPr>
              <w:t>SDN00001</w:t>
            </w:r>
          </w:p>
        </w:tc>
        <w:tc>
          <w:tcPr>
            <w:tcW w:w="980" w:type="dxa"/>
            <w:tcBorders>
              <w:top w:val="single" w:sz="4" w:space="0" w:color="3F3F3F"/>
              <w:left w:val="nil"/>
              <w:bottom w:val="single" w:sz="4" w:space="0" w:color="3F3F3F"/>
              <w:right w:val="single" w:sz="4" w:space="0" w:color="3F3F3F"/>
            </w:tcBorders>
            <w:shd w:val="clear" w:color="auto" w:fill="auto"/>
            <w:noWrap/>
            <w:vAlign w:val="center"/>
          </w:tcPr>
          <w:p w14:paraId="0265D8BB" w14:textId="77777777" w:rsidR="001A7A71" w:rsidRPr="001A7A71" w:rsidRDefault="001A7A71" w:rsidP="00E66777">
            <w:pPr>
              <w:pStyle w:val="Tabletext"/>
              <w:jc w:val="center"/>
              <w:rPr>
                <w:rFonts w:eastAsia="SimSun"/>
              </w:rPr>
            </w:pPr>
            <w:r w:rsidRPr="001A7A71">
              <w:rPr>
                <w:rFonts w:eastAsia="SimSun"/>
              </w:rPr>
              <w:t>23,55</w:t>
            </w:r>
          </w:p>
        </w:tc>
        <w:tc>
          <w:tcPr>
            <w:tcW w:w="868" w:type="dxa"/>
            <w:tcBorders>
              <w:top w:val="single" w:sz="4" w:space="0" w:color="3F3F3F"/>
              <w:left w:val="nil"/>
              <w:bottom w:val="single" w:sz="4" w:space="0" w:color="3F3F3F"/>
              <w:right w:val="single" w:sz="4" w:space="0" w:color="3F3F3F"/>
            </w:tcBorders>
            <w:shd w:val="clear" w:color="auto" w:fill="auto"/>
            <w:noWrap/>
            <w:vAlign w:val="center"/>
          </w:tcPr>
          <w:p w14:paraId="1838305D" w14:textId="77777777" w:rsidR="001A7A71" w:rsidRPr="001A7A71" w:rsidRDefault="001A7A71" w:rsidP="00E66777">
            <w:pPr>
              <w:pStyle w:val="Tabletext"/>
              <w:jc w:val="center"/>
              <w:rPr>
                <w:rFonts w:eastAsia="SimSun"/>
              </w:rPr>
            </w:pPr>
            <w:r w:rsidRPr="001A7A71">
              <w:rPr>
                <w:rFonts w:eastAsia="SimSun"/>
              </w:rPr>
              <w:t>29,30</w:t>
            </w:r>
          </w:p>
        </w:tc>
        <w:tc>
          <w:tcPr>
            <w:tcW w:w="966" w:type="dxa"/>
            <w:tcBorders>
              <w:top w:val="single" w:sz="4" w:space="0" w:color="3F3F3F"/>
              <w:left w:val="nil"/>
              <w:bottom w:val="single" w:sz="4" w:space="0" w:color="3F3F3F"/>
              <w:right w:val="single" w:sz="4" w:space="0" w:color="3F3F3F"/>
            </w:tcBorders>
            <w:shd w:val="clear" w:color="auto" w:fill="auto"/>
            <w:noWrap/>
            <w:vAlign w:val="center"/>
          </w:tcPr>
          <w:p w14:paraId="3EA41CA1" w14:textId="77777777" w:rsidR="001A7A71" w:rsidRPr="001A7A71" w:rsidRDefault="001A7A71" w:rsidP="00E66777">
            <w:pPr>
              <w:pStyle w:val="Tabletext"/>
              <w:jc w:val="center"/>
              <w:rPr>
                <w:rFonts w:eastAsia="SimSun"/>
              </w:rPr>
            </w:pPr>
            <w:r w:rsidRPr="001A7A71">
              <w:rPr>
                <w:rFonts w:eastAsia="SimSun"/>
              </w:rPr>
              <w:t>10,30</w:t>
            </w:r>
          </w:p>
        </w:tc>
        <w:tc>
          <w:tcPr>
            <w:tcW w:w="868" w:type="dxa"/>
            <w:tcBorders>
              <w:top w:val="single" w:sz="4" w:space="0" w:color="3F3F3F"/>
              <w:left w:val="nil"/>
              <w:bottom w:val="single" w:sz="4" w:space="0" w:color="3F3F3F"/>
              <w:right w:val="single" w:sz="4" w:space="0" w:color="3F3F3F"/>
            </w:tcBorders>
            <w:shd w:val="clear" w:color="auto" w:fill="auto"/>
            <w:noWrap/>
            <w:vAlign w:val="center"/>
          </w:tcPr>
          <w:p w14:paraId="38EB29DA" w14:textId="77777777" w:rsidR="001A7A71" w:rsidRPr="001A7A71" w:rsidRDefault="001A7A71" w:rsidP="00E66777">
            <w:pPr>
              <w:pStyle w:val="Tabletext"/>
              <w:jc w:val="center"/>
              <w:rPr>
                <w:rFonts w:eastAsia="SimSun"/>
              </w:rPr>
            </w:pPr>
            <w:r w:rsidRPr="001A7A71">
              <w:rPr>
                <w:rFonts w:eastAsia="SimSun"/>
              </w:rPr>
              <w:t>3,00</w:t>
            </w:r>
          </w:p>
        </w:tc>
        <w:tc>
          <w:tcPr>
            <w:tcW w:w="993" w:type="dxa"/>
            <w:tcBorders>
              <w:top w:val="single" w:sz="4" w:space="0" w:color="3F3F3F"/>
              <w:left w:val="nil"/>
              <w:bottom w:val="single" w:sz="4" w:space="0" w:color="3F3F3F"/>
              <w:right w:val="single" w:sz="4" w:space="0" w:color="3F3F3F"/>
            </w:tcBorders>
            <w:shd w:val="clear" w:color="auto" w:fill="auto"/>
            <w:noWrap/>
            <w:vAlign w:val="center"/>
          </w:tcPr>
          <w:p w14:paraId="30B1501C" w14:textId="77777777" w:rsidR="001A7A71" w:rsidRPr="001A7A71" w:rsidRDefault="001A7A71" w:rsidP="00E66777">
            <w:pPr>
              <w:pStyle w:val="Tabletext"/>
              <w:jc w:val="center"/>
              <w:rPr>
                <w:rFonts w:eastAsia="SimSun"/>
              </w:rPr>
            </w:pPr>
            <w:r w:rsidRPr="001A7A71">
              <w:rPr>
                <w:rFonts w:eastAsia="SimSun"/>
              </w:rPr>
              <w:t>1,90</w:t>
            </w:r>
          </w:p>
        </w:tc>
        <w:tc>
          <w:tcPr>
            <w:tcW w:w="840" w:type="dxa"/>
            <w:tcBorders>
              <w:top w:val="single" w:sz="4" w:space="0" w:color="3F3F3F"/>
              <w:left w:val="nil"/>
              <w:bottom w:val="single" w:sz="4" w:space="0" w:color="3F3F3F"/>
              <w:right w:val="single" w:sz="4" w:space="0" w:color="3F3F3F"/>
            </w:tcBorders>
            <w:shd w:val="clear" w:color="auto" w:fill="auto"/>
            <w:noWrap/>
            <w:vAlign w:val="center"/>
          </w:tcPr>
          <w:p w14:paraId="1D5B19B1" w14:textId="77777777" w:rsidR="001A7A71" w:rsidRPr="001A7A71" w:rsidRDefault="001A7A71" w:rsidP="00E66777">
            <w:pPr>
              <w:pStyle w:val="Tabletext"/>
              <w:jc w:val="center"/>
              <w:rPr>
                <w:rFonts w:eastAsia="SimSun"/>
              </w:rPr>
            </w:pPr>
            <w:r w:rsidRPr="001A7A71">
              <w:rPr>
                <w:rFonts w:eastAsia="SimSun"/>
              </w:rPr>
              <w:t>131,00</w:t>
            </w:r>
          </w:p>
        </w:tc>
        <w:tc>
          <w:tcPr>
            <w:tcW w:w="994" w:type="dxa"/>
            <w:tcBorders>
              <w:top w:val="single" w:sz="4" w:space="0" w:color="3F3F3F"/>
              <w:left w:val="nil"/>
              <w:bottom w:val="single" w:sz="4" w:space="0" w:color="3F3F3F"/>
              <w:right w:val="single" w:sz="4" w:space="0" w:color="3F3F3F"/>
            </w:tcBorders>
            <w:shd w:val="clear" w:color="auto" w:fill="auto"/>
            <w:noWrap/>
            <w:vAlign w:val="center"/>
          </w:tcPr>
          <w:p w14:paraId="4AF554C5" w14:textId="77777777" w:rsidR="001A7A71" w:rsidRPr="001A7A71" w:rsidRDefault="001A7A71" w:rsidP="00E66777">
            <w:pPr>
              <w:pStyle w:val="Tabletext"/>
              <w:jc w:val="center"/>
              <w:rPr>
                <w:rFonts w:eastAsia="SimSun"/>
              </w:rPr>
            </w:pPr>
            <w:r w:rsidRPr="001A7A71">
              <w:rPr>
                <w:rFonts w:eastAsia="SimSun"/>
              </w:rPr>
              <w:t>5,3</w:t>
            </w:r>
          </w:p>
        </w:tc>
        <w:tc>
          <w:tcPr>
            <w:tcW w:w="840" w:type="dxa"/>
            <w:tcBorders>
              <w:top w:val="single" w:sz="4" w:space="0" w:color="3F3F3F"/>
              <w:left w:val="nil"/>
              <w:bottom w:val="single" w:sz="4" w:space="0" w:color="3F3F3F"/>
              <w:right w:val="single" w:sz="4" w:space="0" w:color="3F3F3F"/>
            </w:tcBorders>
            <w:shd w:val="clear" w:color="auto" w:fill="auto"/>
            <w:noWrap/>
            <w:vAlign w:val="center"/>
          </w:tcPr>
          <w:p w14:paraId="40C1EF9E" w14:textId="77777777" w:rsidR="001A7A71" w:rsidRPr="001A7A71" w:rsidRDefault="001A7A71" w:rsidP="00E66777">
            <w:pPr>
              <w:pStyle w:val="Tabletext"/>
              <w:jc w:val="center"/>
              <w:rPr>
                <w:rFonts w:eastAsia="SimSun"/>
              </w:rPr>
            </w:pPr>
            <w:r w:rsidRPr="001A7A71">
              <w:rPr>
                <w:rFonts w:eastAsia="SimSun"/>
              </w:rPr>
              <w:t>−24,0</w:t>
            </w:r>
          </w:p>
        </w:tc>
        <w:tc>
          <w:tcPr>
            <w:tcW w:w="854" w:type="dxa"/>
            <w:tcBorders>
              <w:top w:val="single" w:sz="4" w:space="0" w:color="3F3F3F"/>
              <w:left w:val="nil"/>
              <w:bottom w:val="single" w:sz="4" w:space="0" w:color="3F3F3F"/>
              <w:right w:val="single" w:sz="4" w:space="0" w:color="3F3F3F"/>
            </w:tcBorders>
            <w:shd w:val="clear" w:color="auto" w:fill="auto"/>
            <w:noWrap/>
            <w:vAlign w:val="center"/>
          </w:tcPr>
          <w:p w14:paraId="6B12695F" w14:textId="77777777" w:rsidR="001A7A71" w:rsidRPr="001A7A71" w:rsidRDefault="001A7A71" w:rsidP="00F70F71">
            <w:pPr>
              <w:pStyle w:val="Tabletext"/>
              <w:rPr>
                <w:rFonts w:eastAsia="SimSun"/>
              </w:rPr>
            </w:pPr>
            <w:r w:rsidRPr="001A7A71">
              <w:rPr>
                <w:rFonts w:eastAsia="SimSun"/>
              </w:rPr>
              <w:t>*/MB15</w:t>
            </w:r>
          </w:p>
        </w:tc>
      </w:tr>
      <w:tr w:rsidR="001A7A71" w:rsidRPr="001A7A71" w14:paraId="4ECB150B" w14:textId="77777777" w:rsidTr="00E66777">
        <w:trPr>
          <w:trHeight w:val="300"/>
        </w:trPr>
        <w:tc>
          <w:tcPr>
            <w:tcW w:w="1190" w:type="dxa"/>
            <w:tcBorders>
              <w:top w:val="single" w:sz="4" w:space="0" w:color="3F3F3F"/>
              <w:left w:val="single" w:sz="4" w:space="0" w:color="3F3F3F"/>
              <w:bottom w:val="single" w:sz="4" w:space="0" w:color="3F3F3F"/>
              <w:right w:val="single" w:sz="4" w:space="0" w:color="3F3F3F"/>
            </w:tcBorders>
            <w:shd w:val="clear" w:color="auto" w:fill="auto"/>
            <w:noWrap/>
            <w:vAlign w:val="center"/>
          </w:tcPr>
          <w:p w14:paraId="7BEEFDAE" w14:textId="77777777" w:rsidR="001A7A71" w:rsidRPr="001A7A71" w:rsidRDefault="001A7A71" w:rsidP="00F70F71">
            <w:pPr>
              <w:pStyle w:val="Tabletext"/>
              <w:rPr>
                <w:rFonts w:eastAsia="SimSun"/>
              </w:rPr>
            </w:pPr>
            <w:r w:rsidRPr="001A7A71">
              <w:rPr>
                <w:rFonts w:eastAsia="SimSun"/>
              </w:rPr>
              <w:t>SDN00002</w:t>
            </w:r>
          </w:p>
        </w:tc>
        <w:tc>
          <w:tcPr>
            <w:tcW w:w="980" w:type="dxa"/>
            <w:tcBorders>
              <w:top w:val="single" w:sz="4" w:space="0" w:color="3F3F3F"/>
              <w:left w:val="nil"/>
              <w:bottom w:val="single" w:sz="4" w:space="0" w:color="3F3F3F"/>
              <w:right w:val="single" w:sz="4" w:space="0" w:color="3F3F3F"/>
            </w:tcBorders>
            <w:shd w:val="clear" w:color="auto" w:fill="auto"/>
            <w:noWrap/>
            <w:vAlign w:val="center"/>
          </w:tcPr>
          <w:p w14:paraId="1A86EFC1" w14:textId="77777777" w:rsidR="001A7A71" w:rsidRPr="001A7A71" w:rsidRDefault="001A7A71" w:rsidP="00E66777">
            <w:pPr>
              <w:pStyle w:val="Tabletext"/>
              <w:jc w:val="center"/>
              <w:rPr>
                <w:rFonts w:eastAsia="SimSun"/>
              </w:rPr>
            </w:pPr>
            <w:r w:rsidRPr="001A7A71">
              <w:rPr>
                <w:rFonts w:eastAsia="SimSun"/>
              </w:rPr>
              <w:t>23,55</w:t>
            </w:r>
          </w:p>
        </w:tc>
        <w:tc>
          <w:tcPr>
            <w:tcW w:w="868" w:type="dxa"/>
            <w:tcBorders>
              <w:top w:val="single" w:sz="4" w:space="0" w:color="3F3F3F"/>
              <w:left w:val="nil"/>
              <w:bottom w:val="single" w:sz="4" w:space="0" w:color="3F3F3F"/>
              <w:right w:val="single" w:sz="4" w:space="0" w:color="3F3F3F"/>
            </w:tcBorders>
            <w:shd w:val="clear" w:color="auto" w:fill="auto"/>
            <w:noWrap/>
            <w:vAlign w:val="center"/>
          </w:tcPr>
          <w:p w14:paraId="45A87630" w14:textId="77777777" w:rsidR="001A7A71" w:rsidRPr="001A7A71" w:rsidRDefault="001A7A71" w:rsidP="00E66777">
            <w:pPr>
              <w:pStyle w:val="Tabletext"/>
              <w:jc w:val="center"/>
              <w:rPr>
                <w:rFonts w:eastAsia="SimSun"/>
              </w:rPr>
            </w:pPr>
            <w:r w:rsidRPr="001A7A71">
              <w:rPr>
                <w:rFonts w:eastAsia="SimSun"/>
              </w:rPr>
              <w:t>29,40</w:t>
            </w:r>
          </w:p>
        </w:tc>
        <w:tc>
          <w:tcPr>
            <w:tcW w:w="966" w:type="dxa"/>
            <w:tcBorders>
              <w:top w:val="single" w:sz="4" w:space="0" w:color="3F3F3F"/>
              <w:left w:val="nil"/>
              <w:bottom w:val="single" w:sz="4" w:space="0" w:color="3F3F3F"/>
              <w:right w:val="single" w:sz="4" w:space="0" w:color="3F3F3F"/>
            </w:tcBorders>
            <w:shd w:val="clear" w:color="auto" w:fill="auto"/>
            <w:noWrap/>
            <w:vAlign w:val="center"/>
          </w:tcPr>
          <w:p w14:paraId="6ACAD651" w14:textId="77777777" w:rsidR="001A7A71" w:rsidRPr="001A7A71" w:rsidRDefault="001A7A71" w:rsidP="00E66777">
            <w:pPr>
              <w:pStyle w:val="Tabletext"/>
              <w:jc w:val="center"/>
              <w:rPr>
                <w:rFonts w:eastAsia="SimSun"/>
              </w:rPr>
            </w:pPr>
            <w:r w:rsidRPr="001A7A71">
              <w:rPr>
                <w:rFonts w:eastAsia="SimSun"/>
              </w:rPr>
              <w:t>16,70</w:t>
            </w:r>
          </w:p>
        </w:tc>
        <w:tc>
          <w:tcPr>
            <w:tcW w:w="868" w:type="dxa"/>
            <w:tcBorders>
              <w:top w:val="single" w:sz="4" w:space="0" w:color="3F3F3F"/>
              <w:left w:val="nil"/>
              <w:bottom w:val="single" w:sz="4" w:space="0" w:color="3F3F3F"/>
              <w:right w:val="single" w:sz="4" w:space="0" w:color="3F3F3F"/>
            </w:tcBorders>
            <w:shd w:val="clear" w:color="auto" w:fill="auto"/>
            <w:noWrap/>
            <w:vAlign w:val="center"/>
          </w:tcPr>
          <w:p w14:paraId="028CDB30" w14:textId="77777777" w:rsidR="001A7A71" w:rsidRPr="001A7A71" w:rsidRDefault="001A7A71" w:rsidP="00E66777">
            <w:pPr>
              <w:pStyle w:val="Tabletext"/>
              <w:jc w:val="center"/>
              <w:rPr>
                <w:rFonts w:eastAsia="SimSun"/>
              </w:rPr>
            </w:pPr>
            <w:r w:rsidRPr="001A7A71">
              <w:rPr>
                <w:rFonts w:eastAsia="SimSun"/>
              </w:rPr>
              <w:t>2,60</w:t>
            </w:r>
          </w:p>
        </w:tc>
        <w:tc>
          <w:tcPr>
            <w:tcW w:w="993" w:type="dxa"/>
            <w:tcBorders>
              <w:top w:val="single" w:sz="4" w:space="0" w:color="3F3F3F"/>
              <w:left w:val="nil"/>
              <w:bottom w:val="single" w:sz="4" w:space="0" w:color="3F3F3F"/>
              <w:right w:val="single" w:sz="4" w:space="0" w:color="3F3F3F"/>
            </w:tcBorders>
            <w:shd w:val="clear" w:color="auto" w:fill="auto"/>
            <w:noWrap/>
            <w:vAlign w:val="center"/>
          </w:tcPr>
          <w:p w14:paraId="70C17A5B" w14:textId="77777777" w:rsidR="001A7A71" w:rsidRPr="001A7A71" w:rsidRDefault="001A7A71" w:rsidP="00E66777">
            <w:pPr>
              <w:pStyle w:val="Tabletext"/>
              <w:jc w:val="center"/>
              <w:rPr>
                <w:rFonts w:eastAsia="SimSun"/>
              </w:rPr>
            </w:pPr>
            <w:r w:rsidRPr="001A7A71">
              <w:rPr>
                <w:rFonts w:eastAsia="SimSun"/>
              </w:rPr>
              <w:t>2,40</w:t>
            </w:r>
          </w:p>
        </w:tc>
        <w:tc>
          <w:tcPr>
            <w:tcW w:w="840" w:type="dxa"/>
            <w:tcBorders>
              <w:top w:val="single" w:sz="4" w:space="0" w:color="3F3F3F"/>
              <w:left w:val="nil"/>
              <w:bottom w:val="single" w:sz="4" w:space="0" w:color="3F3F3F"/>
              <w:right w:val="single" w:sz="4" w:space="0" w:color="3F3F3F"/>
            </w:tcBorders>
            <w:shd w:val="clear" w:color="auto" w:fill="auto"/>
            <w:noWrap/>
            <w:vAlign w:val="center"/>
          </w:tcPr>
          <w:p w14:paraId="497FDE8F" w14:textId="77777777" w:rsidR="001A7A71" w:rsidRPr="001A7A71" w:rsidRDefault="001A7A71" w:rsidP="00E66777">
            <w:pPr>
              <w:pStyle w:val="Tabletext"/>
              <w:jc w:val="center"/>
              <w:rPr>
                <w:rFonts w:eastAsia="SimSun"/>
              </w:rPr>
            </w:pPr>
            <w:r w:rsidRPr="001A7A71">
              <w:rPr>
                <w:rFonts w:eastAsia="SimSun"/>
              </w:rPr>
              <w:t>171,00</w:t>
            </w:r>
          </w:p>
        </w:tc>
        <w:tc>
          <w:tcPr>
            <w:tcW w:w="994" w:type="dxa"/>
            <w:tcBorders>
              <w:top w:val="single" w:sz="4" w:space="0" w:color="3F3F3F"/>
              <w:left w:val="nil"/>
              <w:bottom w:val="single" w:sz="4" w:space="0" w:color="3F3F3F"/>
              <w:right w:val="single" w:sz="4" w:space="0" w:color="3F3F3F"/>
            </w:tcBorders>
            <w:shd w:val="clear" w:color="auto" w:fill="auto"/>
            <w:noWrap/>
            <w:vAlign w:val="center"/>
          </w:tcPr>
          <w:p w14:paraId="4989FB46" w14:textId="77777777" w:rsidR="001A7A71" w:rsidRPr="001A7A71" w:rsidRDefault="001A7A71" w:rsidP="00E66777">
            <w:pPr>
              <w:pStyle w:val="Tabletext"/>
              <w:jc w:val="center"/>
              <w:rPr>
                <w:rFonts w:eastAsia="SimSun"/>
              </w:rPr>
            </w:pPr>
            <w:r w:rsidRPr="001A7A71">
              <w:rPr>
                <w:rFonts w:eastAsia="SimSun"/>
              </w:rPr>
              <w:t>1,1</w:t>
            </w:r>
          </w:p>
        </w:tc>
        <w:tc>
          <w:tcPr>
            <w:tcW w:w="840" w:type="dxa"/>
            <w:tcBorders>
              <w:top w:val="single" w:sz="4" w:space="0" w:color="3F3F3F"/>
              <w:left w:val="nil"/>
              <w:bottom w:val="single" w:sz="4" w:space="0" w:color="3F3F3F"/>
              <w:right w:val="single" w:sz="4" w:space="0" w:color="3F3F3F"/>
            </w:tcBorders>
            <w:shd w:val="clear" w:color="auto" w:fill="auto"/>
            <w:noWrap/>
            <w:vAlign w:val="center"/>
          </w:tcPr>
          <w:p w14:paraId="4D7998C7" w14:textId="77777777" w:rsidR="001A7A71" w:rsidRPr="001A7A71" w:rsidRDefault="001A7A71" w:rsidP="00E66777">
            <w:pPr>
              <w:pStyle w:val="Tabletext"/>
              <w:jc w:val="center"/>
              <w:rPr>
                <w:rFonts w:eastAsia="SimSun"/>
              </w:rPr>
            </w:pPr>
            <w:r w:rsidRPr="001A7A71">
              <w:rPr>
                <w:rFonts w:eastAsia="SimSun"/>
              </w:rPr>
              <w:t>−27,4</w:t>
            </w:r>
          </w:p>
        </w:tc>
        <w:tc>
          <w:tcPr>
            <w:tcW w:w="854" w:type="dxa"/>
            <w:tcBorders>
              <w:top w:val="single" w:sz="4" w:space="0" w:color="3F3F3F"/>
              <w:left w:val="nil"/>
              <w:bottom w:val="single" w:sz="4" w:space="0" w:color="3F3F3F"/>
              <w:right w:val="single" w:sz="4" w:space="0" w:color="3F3F3F"/>
            </w:tcBorders>
            <w:shd w:val="clear" w:color="auto" w:fill="auto"/>
            <w:noWrap/>
            <w:vAlign w:val="center"/>
          </w:tcPr>
          <w:p w14:paraId="4CE6D6CB" w14:textId="77777777" w:rsidR="001A7A71" w:rsidRPr="001A7A71" w:rsidRDefault="001A7A71" w:rsidP="00F70F71">
            <w:pPr>
              <w:pStyle w:val="Tabletext"/>
              <w:rPr>
                <w:rFonts w:eastAsia="SimSun"/>
              </w:rPr>
            </w:pPr>
            <w:r w:rsidRPr="001A7A71">
              <w:rPr>
                <w:rFonts w:eastAsia="SimSun"/>
              </w:rPr>
              <w:t>*/MB15</w:t>
            </w:r>
          </w:p>
        </w:tc>
      </w:tr>
    </w:tbl>
    <w:p w14:paraId="5FF32508" w14:textId="77777777" w:rsidR="001A7A71" w:rsidRPr="001A7A71" w:rsidRDefault="001A7A71" w:rsidP="001A7A71">
      <w:pPr>
        <w:tabs>
          <w:tab w:val="left" w:pos="284"/>
        </w:tabs>
        <w:spacing w:before="80"/>
        <w:rPr>
          <w:rFonts w:eastAsia="SimSun"/>
          <w:i/>
          <w:iCs/>
        </w:rPr>
      </w:pPr>
      <w:r w:rsidRPr="001A7A71">
        <w:rPr>
          <w:rFonts w:eastAsia="SimSun"/>
          <w:i/>
          <w:iCs/>
        </w:rPr>
        <w:t>Гр.10, Примечание */</w:t>
      </w:r>
      <w:r w:rsidRPr="001A7A71">
        <w:rPr>
          <w:rFonts w:eastAsia="SimSun"/>
          <w:i/>
          <w:iCs/>
          <w:lang w:val="en-GB"/>
        </w:rPr>
        <w:t>MB</w:t>
      </w:r>
      <w:r w:rsidRPr="001A7A71">
        <w:rPr>
          <w:rFonts w:eastAsia="SimSun"/>
          <w:i/>
          <w:iCs/>
        </w:rPr>
        <w:t>15 и */</w:t>
      </w:r>
      <w:r w:rsidRPr="001A7A71">
        <w:rPr>
          <w:rFonts w:eastAsia="SimSun"/>
          <w:i/>
          <w:iCs/>
          <w:lang w:val="en-GB"/>
        </w:rPr>
        <w:t>MB</w:t>
      </w:r>
      <w:r w:rsidRPr="001A7A71">
        <w:rPr>
          <w:rFonts w:eastAsia="SimSun"/>
          <w:i/>
          <w:iCs/>
        </w:rPr>
        <w:t>16: Примечание Секретариата (применяемое в том случае, если в графе 10 указывается звездочка</w:t>
      </w:r>
      <w:r w:rsidRPr="001A7A71">
        <w:rPr>
          <w:rFonts w:eastAsia="SimSun"/>
          <w:i/>
          <w:iCs/>
          <w:lang w:val="en-GB"/>
        </w:rPr>
        <w:t> </w:t>
      </w:r>
      <w:r w:rsidRPr="001A7A71">
        <w:rPr>
          <w:rFonts w:eastAsia="SimSun"/>
          <w:i/>
          <w:iCs/>
        </w:rPr>
        <w:t>(*)). – Следует отметить, что этот луч должен вводиться в эксплуатацию как часть многолучевой сети, работающей на одной орбитальной позиции. В любой многолучевой сети лучи находятся под ответственностью лишь одной администрации, и, следовательно, их взаимные помехи не учитывались Конференцией. Цифра, которая ставится в буквенно-цифровом коде после звездочки, служит для обозначения рассматриваемой многолучевой сети.</w:t>
      </w:r>
    </w:p>
    <w:p w14:paraId="0DE07C2D" w14:textId="77777777" w:rsidR="001A7A71" w:rsidRPr="001A7A71" w:rsidRDefault="001A7A71" w:rsidP="001A7A71">
      <w:pPr>
        <w:rPr>
          <w:rFonts w:eastAsia="SimSun"/>
        </w:rPr>
      </w:pPr>
      <w:r w:rsidRPr="001A7A71">
        <w:rPr>
          <w:rFonts w:eastAsia="SimSun"/>
        </w:rPr>
        <w:t>Выделения трех администраций были преобразованы в присвоения и внесены в Список Приложения </w:t>
      </w:r>
      <w:r w:rsidRPr="001A7A71">
        <w:rPr>
          <w:rFonts w:eastAsia="SimSun"/>
          <w:b/>
          <w:bCs/>
        </w:rPr>
        <w:t>30</w:t>
      </w:r>
      <w:r w:rsidRPr="001A7A71">
        <w:rPr>
          <w:rFonts w:eastAsia="SimSun"/>
          <w:b/>
          <w:bCs/>
          <w:lang w:val="en-GB"/>
        </w:rPr>
        <w:t>B</w:t>
      </w:r>
      <w:r w:rsidRPr="001A7A71">
        <w:rPr>
          <w:rFonts w:eastAsia="SimSun"/>
        </w:rPr>
        <w:t>.</w:t>
      </w:r>
    </w:p>
    <w:p w14:paraId="78087CC5" w14:textId="77777777" w:rsidR="001A7A71" w:rsidRPr="001A7A71" w:rsidRDefault="001A7A71" w:rsidP="00E66777">
      <w:pPr>
        <w:pStyle w:val="Tabletitle"/>
        <w:rPr>
          <w:rFonts w:eastAsia="SimSun"/>
          <w:lang w:val="en-GB"/>
        </w:rPr>
      </w:pPr>
      <w:r w:rsidRPr="001A7A71">
        <w:rPr>
          <w:rFonts w:eastAsia="SimSun"/>
        </w:rPr>
        <w:t>4500–4800 МГц, 6725–7025 МГц</w:t>
      </w:r>
    </w:p>
    <w:tbl>
      <w:tblPr>
        <w:tblW w:w="9393" w:type="dxa"/>
        <w:jc w:val="center"/>
        <w:tblLook w:val="00A0" w:firstRow="1" w:lastRow="0" w:firstColumn="1" w:lastColumn="0" w:noHBand="0" w:noVBand="0"/>
      </w:tblPr>
      <w:tblGrid>
        <w:gridCol w:w="1190"/>
        <w:gridCol w:w="980"/>
        <w:gridCol w:w="868"/>
        <w:gridCol w:w="966"/>
        <w:gridCol w:w="868"/>
        <w:gridCol w:w="993"/>
        <w:gridCol w:w="840"/>
        <w:gridCol w:w="994"/>
        <w:gridCol w:w="840"/>
        <w:gridCol w:w="854"/>
      </w:tblGrid>
      <w:tr w:rsidR="001A7A71" w:rsidRPr="001A7A71" w14:paraId="61B042FC" w14:textId="77777777" w:rsidTr="001A7A71">
        <w:trPr>
          <w:trHeight w:val="300"/>
          <w:jc w:val="center"/>
        </w:trPr>
        <w:tc>
          <w:tcPr>
            <w:tcW w:w="1190"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78A79B22" w14:textId="77777777" w:rsidR="001A7A71" w:rsidRPr="001A7A71" w:rsidRDefault="001A7A71" w:rsidP="00E66777">
            <w:pPr>
              <w:pStyle w:val="Tablehead"/>
              <w:rPr>
                <w:rFonts w:eastAsia="SimSun"/>
              </w:rPr>
            </w:pPr>
            <w:r w:rsidRPr="001A7A71">
              <w:rPr>
                <w:rFonts w:eastAsia="SimSun"/>
              </w:rPr>
              <w:t>1</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50F75412" w14:textId="77777777" w:rsidR="001A7A71" w:rsidRPr="001A7A71" w:rsidRDefault="001A7A71" w:rsidP="00E66777">
            <w:pPr>
              <w:pStyle w:val="Tablehead"/>
              <w:rPr>
                <w:rFonts w:eastAsia="SimSun"/>
              </w:rPr>
            </w:pPr>
            <w:r w:rsidRPr="001A7A71">
              <w:rPr>
                <w:rFonts w:eastAsia="SimSun"/>
              </w:rPr>
              <w:t>2</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3B6125F5" w14:textId="77777777" w:rsidR="001A7A71" w:rsidRPr="001A7A71" w:rsidRDefault="001A7A71" w:rsidP="00E66777">
            <w:pPr>
              <w:pStyle w:val="Tablehead"/>
              <w:rPr>
                <w:rFonts w:eastAsia="SimSun"/>
              </w:rPr>
            </w:pPr>
            <w:r w:rsidRPr="001A7A71">
              <w:rPr>
                <w:rFonts w:eastAsia="SimSun"/>
              </w:rPr>
              <w:t>3</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18FA05AB" w14:textId="77777777" w:rsidR="001A7A71" w:rsidRPr="001A7A71" w:rsidRDefault="001A7A71" w:rsidP="00E66777">
            <w:pPr>
              <w:pStyle w:val="Tablehead"/>
              <w:rPr>
                <w:rFonts w:eastAsia="SimSun"/>
              </w:rPr>
            </w:pPr>
            <w:r w:rsidRPr="001A7A71">
              <w:rPr>
                <w:rFonts w:eastAsia="SimSun"/>
              </w:rPr>
              <w:t>4</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4AB8268B" w14:textId="77777777" w:rsidR="001A7A71" w:rsidRPr="001A7A71" w:rsidRDefault="001A7A71" w:rsidP="00E66777">
            <w:pPr>
              <w:pStyle w:val="Tablehead"/>
              <w:rPr>
                <w:rFonts w:eastAsia="SimSun"/>
              </w:rPr>
            </w:pPr>
            <w:r w:rsidRPr="001A7A71">
              <w:rPr>
                <w:rFonts w:eastAsia="SimSun"/>
              </w:rPr>
              <w:t>5</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15AB8FE5" w14:textId="77777777" w:rsidR="001A7A71" w:rsidRPr="001A7A71" w:rsidRDefault="001A7A71" w:rsidP="00E66777">
            <w:pPr>
              <w:pStyle w:val="Tablehead"/>
              <w:rPr>
                <w:rFonts w:eastAsia="SimSun"/>
              </w:rPr>
            </w:pPr>
            <w:r w:rsidRPr="001A7A71">
              <w:rPr>
                <w:rFonts w:eastAsia="SimSun"/>
              </w:rPr>
              <w:t>6</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71BBFF28" w14:textId="77777777" w:rsidR="001A7A71" w:rsidRPr="001A7A71" w:rsidRDefault="001A7A71" w:rsidP="00E66777">
            <w:pPr>
              <w:pStyle w:val="Tablehead"/>
              <w:rPr>
                <w:rFonts w:eastAsia="SimSun"/>
              </w:rPr>
            </w:pPr>
            <w:r w:rsidRPr="001A7A71">
              <w:rPr>
                <w:rFonts w:eastAsia="SimSun"/>
              </w:rPr>
              <w:t>7</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54389FDC" w14:textId="77777777" w:rsidR="001A7A71" w:rsidRPr="001A7A71" w:rsidRDefault="001A7A71" w:rsidP="00E66777">
            <w:pPr>
              <w:pStyle w:val="Tablehead"/>
              <w:rPr>
                <w:rFonts w:eastAsia="SimSun"/>
              </w:rPr>
            </w:pPr>
            <w:r w:rsidRPr="001A7A71">
              <w:rPr>
                <w:rFonts w:eastAsia="SimSun"/>
              </w:rPr>
              <w:t>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1B599E5B" w14:textId="77777777" w:rsidR="001A7A71" w:rsidRPr="001A7A71" w:rsidRDefault="001A7A71" w:rsidP="00E66777">
            <w:pPr>
              <w:pStyle w:val="Tablehead"/>
              <w:rPr>
                <w:rFonts w:eastAsia="SimSun"/>
              </w:rPr>
            </w:pPr>
            <w:r w:rsidRPr="001A7A71">
              <w:rPr>
                <w:rFonts w:eastAsia="SimSun"/>
              </w:rPr>
              <w:t>9</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581CBDF5" w14:textId="77777777" w:rsidR="001A7A71" w:rsidRPr="001A7A71" w:rsidRDefault="001A7A71" w:rsidP="00E66777">
            <w:pPr>
              <w:pStyle w:val="Tablehead"/>
              <w:rPr>
                <w:rFonts w:eastAsia="SimSun"/>
              </w:rPr>
            </w:pPr>
            <w:r w:rsidRPr="001A7A71">
              <w:rPr>
                <w:rFonts w:eastAsia="SimSun"/>
              </w:rPr>
              <w:t>10</w:t>
            </w:r>
          </w:p>
        </w:tc>
      </w:tr>
      <w:tr w:rsidR="001A7A71" w:rsidRPr="001A7A71" w14:paraId="3867F847" w14:textId="77777777" w:rsidTr="00E66777">
        <w:trPr>
          <w:trHeight w:val="300"/>
          <w:jc w:val="center"/>
        </w:trPr>
        <w:tc>
          <w:tcPr>
            <w:tcW w:w="1190"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4206955D" w14:textId="77777777" w:rsidR="001A7A71" w:rsidRPr="001A7A71" w:rsidRDefault="001A7A71" w:rsidP="00E66777">
            <w:pPr>
              <w:pStyle w:val="Tabletext"/>
              <w:rPr>
                <w:rFonts w:eastAsia="SimSun"/>
              </w:rPr>
            </w:pPr>
            <w:r w:rsidRPr="001A7A71">
              <w:rPr>
                <w:rFonts w:eastAsia="SimSun"/>
              </w:rPr>
              <w:t>B  00001</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119CE622" w14:textId="77777777" w:rsidR="001A7A71" w:rsidRPr="001A7A71" w:rsidRDefault="001A7A71" w:rsidP="00E66777">
            <w:pPr>
              <w:pStyle w:val="Tabletext"/>
              <w:jc w:val="center"/>
              <w:rPr>
                <w:rFonts w:eastAsia="SimSun"/>
              </w:rPr>
            </w:pPr>
            <w:r w:rsidRPr="001A7A71">
              <w:rPr>
                <w:rFonts w:eastAsia="SimSun"/>
              </w:rPr>
              <w:t>−65,00</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4B35558E" w14:textId="77777777" w:rsidR="001A7A71" w:rsidRPr="001A7A71" w:rsidRDefault="001A7A71" w:rsidP="00E66777">
            <w:pPr>
              <w:pStyle w:val="Tabletext"/>
              <w:jc w:val="center"/>
              <w:rPr>
                <w:rFonts w:eastAsia="SimSun"/>
              </w:rPr>
            </w:pP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5820130F" w14:textId="77777777" w:rsidR="001A7A71" w:rsidRPr="001A7A71" w:rsidRDefault="001A7A71" w:rsidP="00E66777">
            <w:pPr>
              <w:pStyle w:val="Tabletext"/>
              <w:jc w:val="center"/>
              <w:rPr>
                <w:rFonts w:eastAsia="SimSun"/>
              </w:rPr>
            </w:pP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6188048F" w14:textId="77777777" w:rsidR="001A7A71" w:rsidRPr="001A7A71" w:rsidRDefault="001A7A71" w:rsidP="00E66777">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3A23C12F" w14:textId="77777777" w:rsidR="001A7A71" w:rsidRPr="001A7A71" w:rsidRDefault="001A7A71" w:rsidP="00E6677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08B6FCBF" w14:textId="77777777" w:rsidR="001A7A71" w:rsidRPr="001A7A71" w:rsidRDefault="001A7A71" w:rsidP="00E66777">
            <w:pPr>
              <w:pStyle w:val="Tabletext"/>
              <w:jc w:val="center"/>
              <w:rPr>
                <w:rFonts w:eastAsia="SimSun"/>
              </w:rPr>
            </w:pP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6F0AE89A" w14:textId="77777777" w:rsidR="001A7A71" w:rsidRPr="001A7A71" w:rsidRDefault="001A7A71" w:rsidP="00E6677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108A4526" w14:textId="77777777" w:rsidR="001A7A71" w:rsidRPr="001A7A71" w:rsidRDefault="001A7A71" w:rsidP="00E66777">
            <w:pPr>
              <w:pStyle w:val="Tabletext"/>
              <w:jc w:val="center"/>
              <w:rPr>
                <w:rFonts w:eastAsia="SimSun"/>
              </w:rPr>
            </w:pP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238B772E" w14:textId="77777777" w:rsidR="001A7A71" w:rsidRPr="001A7A71" w:rsidRDefault="001A7A71" w:rsidP="00E66777">
            <w:pPr>
              <w:pStyle w:val="Tabletext"/>
              <w:jc w:val="center"/>
              <w:rPr>
                <w:rFonts w:eastAsia="SimSun"/>
              </w:rPr>
            </w:pPr>
            <w:r w:rsidRPr="001A7A71">
              <w:rPr>
                <w:rFonts w:eastAsia="SimSun"/>
              </w:rPr>
              <w:t>1</w:t>
            </w:r>
          </w:p>
        </w:tc>
      </w:tr>
      <w:tr w:rsidR="001A7A71" w:rsidRPr="001A7A71" w14:paraId="29F827FA" w14:textId="77777777" w:rsidTr="00E66777">
        <w:trPr>
          <w:trHeight w:val="300"/>
          <w:jc w:val="center"/>
        </w:trPr>
        <w:tc>
          <w:tcPr>
            <w:tcW w:w="1190"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07AC8A19" w14:textId="77777777" w:rsidR="001A7A71" w:rsidRPr="001A7A71" w:rsidRDefault="001A7A71" w:rsidP="00E66777">
            <w:pPr>
              <w:pStyle w:val="Tabletext"/>
              <w:rPr>
                <w:rFonts w:eastAsia="SimSun"/>
              </w:rPr>
            </w:pPr>
            <w:r w:rsidRPr="001A7A71">
              <w:rPr>
                <w:rFonts w:eastAsia="SimSun"/>
              </w:rPr>
              <w:t>B  00002</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013A8D72" w14:textId="77777777" w:rsidR="001A7A71" w:rsidRPr="001A7A71" w:rsidRDefault="001A7A71" w:rsidP="00E66777">
            <w:pPr>
              <w:pStyle w:val="Tabletext"/>
              <w:jc w:val="center"/>
              <w:rPr>
                <w:rFonts w:eastAsia="SimSun"/>
              </w:rPr>
            </w:pPr>
            <w:r w:rsidRPr="001A7A71">
              <w:rPr>
                <w:rFonts w:eastAsia="SimSun"/>
              </w:rPr>
              <w:t>−56,50</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3E50EFE8" w14:textId="77777777" w:rsidR="001A7A71" w:rsidRPr="001A7A71" w:rsidRDefault="001A7A71" w:rsidP="00E66777">
            <w:pPr>
              <w:pStyle w:val="Tabletext"/>
              <w:jc w:val="center"/>
              <w:rPr>
                <w:rFonts w:eastAsia="SimSun"/>
              </w:rPr>
            </w:pP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4210788A" w14:textId="77777777" w:rsidR="001A7A71" w:rsidRPr="001A7A71" w:rsidRDefault="001A7A71" w:rsidP="00E66777">
            <w:pPr>
              <w:pStyle w:val="Tabletext"/>
              <w:jc w:val="center"/>
              <w:rPr>
                <w:rFonts w:eastAsia="SimSun"/>
              </w:rPr>
            </w:pP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0CED2299" w14:textId="77777777" w:rsidR="001A7A71" w:rsidRPr="001A7A71" w:rsidRDefault="001A7A71" w:rsidP="00E66777">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0055009B" w14:textId="77777777" w:rsidR="001A7A71" w:rsidRPr="001A7A71" w:rsidRDefault="001A7A71" w:rsidP="00E6677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5804F68D" w14:textId="77777777" w:rsidR="001A7A71" w:rsidRPr="001A7A71" w:rsidRDefault="001A7A71" w:rsidP="00E66777">
            <w:pPr>
              <w:pStyle w:val="Tabletext"/>
              <w:jc w:val="center"/>
              <w:rPr>
                <w:rFonts w:eastAsia="SimSun"/>
              </w:rPr>
            </w:pP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51735A90" w14:textId="77777777" w:rsidR="001A7A71" w:rsidRPr="001A7A71" w:rsidRDefault="001A7A71" w:rsidP="00E6677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51661849" w14:textId="77777777" w:rsidR="001A7A71" w:rsidRPr="001A7A71" w:rsidRDefault="001A7A71" w:rsidP="00E66777">
            <w:pPr>
              <w:pStyle w:val="Tabletext"/>
              <w:jc w:val="center"/>
              <w:rPr>
                <w:rFonts w:eastAsia="SimSun"/>
              </w:rPr>
            </w:pP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54BE776B" w14:textId="77777777" w:rsidR="001A7A71" w:rsidRPr="001A7A71" w:rsidRDefault="001A7A71" w:rsidP="00E66777">
            <w:pPr>
              <w:pStyle w:val="Tabletext"/>
              <w:jc w:val="center"/>
              <w:rPr>
                <w:rFonts w:eastAsia="SimSun"/>
              </w:rPr>
            </w:pPr>
            <w:r w:rsidRPr="001A7A71">
              <w:rPr>
                <w:rFonts w:eastAsia="SimSun"/>
              </w:rPr>
              <w:t>1</w:t>
            </w:r>
          </w:p>
        </w:tc>
      </w:tr>
      <w:tr w:rsidR="001A7A71" w:rsidRPr="001A7A71" w14:paraId="57CF051F" w14:textId="77777777" w:rsidTr="00E66777">
        <w:trPr>
          <w:trHeight w:val="300"/>
          <w:jc w:val="center"/>
        </w:trPr>
        <w:tc>
          <w:tcPr>
            <w:tcW w:w="1190"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30226F13" w14:textId="77777777" w:rsidR="001A7A71" w:rsidRPr="001A7A71" w:rsidRDefault="001A7A71" w:rsidP="00E66777">
            <w:pPr>
              <w:pStyle w:val="Tabletext"/>
              <w:rPr>
                <w:rFonts w:eastAsia="SimSun"/>
              </w:rPr>
            </w:pPr>
            <w:r w:rsidRPr="001A7A71">
              <w:rPr>
                <w:rFonts w:eastAsia="SimSun"/>
              </w:rPr>
              <w:t>BUL00000</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340BE9CB" w14:textId="77777777" w:rsidR="001A7A71" w:rsidRPr="001A7A71" w:rsidRDefault="001A7A71" w:rsidP="00E66777">
            <w:pPr>
              <w:pStyle w:val="Tabletext"/>
              <w:jc w:val="center"/>
              <w:rPr>
                <w:rFonts w:eastAsia="SimSun"/>
              </w:rPr>
            </w:pPr>
            <w:r w:rsidRPr="001A7A71">
              <w:rPr>
                <w:rFonts w:eastAsia="SimSun"/>
              </w:rPr>
              <w:t>56,02</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4814EBEF" w14:textId="77777777" w:rsidR="001A7A71" w:rsidRPr="001A7A71" w:rsidRDefault="001A7A71" w:rsidP="00E66777">
            <w:pPr>
              <w:pStyle w:val="Tabletext"/>
              <w:jc w:val="center"/>
              <w:rPr>
                <w:rFonts w:eastAsia="SimSun"/>
              </w:rPr>
            </w:pP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65AC0BD6" w14:textId="77777777" w:rsidR="001A7A71" w:rsidRPr="001A7A71" w:rsidRDefault="001A7A71" w:rsidP="00E66777">
            <w:pPr>
              <w:pStyle w:val="Tabletext"/>
              <w:jc w:val="center"/>
              <w:rPr>
                <w:rFonts w:eastAsia="SimSun"/>
              </w:rPr>
            </w:pP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144EECAF" w14:textId="77777777" w:rsidR="001A7A71" w:rsidRPr="001A7A71" w:rsidRDefault="001A7A71" w:rsidP="00E66777">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32DAA42E" w14:textId="77777777" w:rsidR="001A7A71" w:rsidRPr="001A7A71" w:rsidRDefault="001A7A71" w:rsidP="00E6677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08D951CE" w14:textId="77777777" w:rsidR="001A7A71" w:rsidRPr="001A7A71" w:rsidRDefault="001A7A71" w:rsidP="00E66777">
            <w:pPr>
              <w:pStyle w:val="Tabletext"/>
              <w:jc w:val="center"/>
              <w:rPr>
                <w:rFonts w:eastAsia="SimSun"/>
              </w:rPr>
            </w:pP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1423FE31" w14:textId="77777777" w:rsidR="001A7A71" w:rsidRPr="001A7A71" w:rsidRDefault="001A7A71" w:rsidP="00E6677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43DB53AD" w14:textId="77777777" w:rsidR="001A7A71" w:rsidRPr="001A7A71" w:rsidRDefault="001A7A71" w:rsidP="00E66777">
            <w:pPr>
              <w:pStyle w:val="Tabletext"/>
              <w:jc w:val="center"/>
              <w:rPr>
                <w:rFonts w:eastAsia="SimSun"/>
              </w:rPr>
            </w:pP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5025DE53" w14:textId="77777777" w:rsidR="001A7A71" w:rsidRPr="001A7A71" w:rsidRDefault="001A7A71" w:rsidP="00E66777">
            <w:pPr>
              <w:pStyle w:val="Tabletext"/>
              <w:jc w:val="center"/>
              <w:rPr>
                <w:rFonts w:eastAsia="SimSun"/>
              </w:rPr>
            </w:pPr>
            <w:r w:rsidRPr="001A7A71">
              <w:rPr>
                <w:rFonts w:eastAsia="SimSun"/>
              </w:rPr>
              <w:t>1</w:t>
            </w:r>
          </w:p>
        </w:tc>
      </w:tr>
    </w:tbl>
    <w:p w14:paraId="0C902679" w14:textId="77777777" w:rsidR="001A7A71" w:rsidRPr="001A7A71" w:rsidRDefault="001A7A71" w:rsidP="00E66777">
      <w:pPr>
        <w:pStyle w:val="Tabletitle"/>
      </w:pPr>
      <w:r w:rsidRPr="001A7A71">
        <w:lastRenderedPageBreak/>
        <w:t>10,70–10,95 ГГц, 11,20–11,45 ГГц, 12,75–13,25 ГГц</w:t>
      </w:r>
    </w:p>
    <w:tbl>
      <w:tblPr>
        <w:tblW w:w="9393" w:type="dxa"/>
        <w:jc w:val="center"/>
        <w:tblLook w:val="00A0" w:firstRow="1" w:lastRow="0" w:firstColumn="1" w:lastColumn="0" w:noHBand="0" w:noVBand="0"/>
      </w:tblPr>
      <w:tblGrid>
        <w:gridCol w:w="1190"/>
        <w:gridCol w:w="980"/>
        <w:gridCol w:w="868"/>
        <w:gridCol w:w="966"/>
        <w:gridCol w:w="868"/>
        <w:gridCol w:w="993"/>
        <w:gridCol w:w="840"/>
        <w:gridCol w:w="994"/>
        <w:gridCol w:w="840"/>
        <w:gridCol w:w="854"/>
      </w:tblGrid>
      <w:tr w:rsidR="001A7A71" w:rsidRPr="001A7A71" w14:paraId="1B7AC0F1" w14:textId="77777777" w:rsidTr="001A7A71">
        <w:trPr>
          <w:trHeight w:val="300"/>
          <w:jc w:val="center"/>
        </w:trPr>
        <w:tc>
          <w:tcPr>
            <w:tcW w:w="1190"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1120B4BF" w14:textId="77777777" w:rsidR="001A7A71" w:rsidRPr="001A7A71" w:rsidRDefault="001A7A71" w:rsidP="00E66777">
            <w:pPr>
              <w:pStyle w:val="Tablehead"/>
              <w:rPr>
                <w:rFonts w:eastAsia="SimSun"/>
              </w:rPr>
            </w:pPr>
            <w:r w:rsidRPr="001A7A71">
              <w:rPr>
                <w:rFonts w:eastAsia="SimSun"/>
              </w:rPr>
              <w:t>1</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2EC2AD20" w14:textId="77777777" w:rsidR="001A7A71" w:rsidRPr="001A7A71" w:rsidRDefault="001A7A71" w:rsidP="00E66777">
            <w:pPr>
              <w:pStyle w:val="Tablehead"/>
              <w:rPr>
                <w:rFonts w:eastAsia="SimSun"/>
              </w:rPr>
            </w:pPr>
            <w:r w:rsidRPr="001A7A71">
              <w:rPr>
                <w:rFonts w:eastAsia="SimSun"/>
              </w:rPr>
              <w:t>2</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7D785EC4" w14:textId="77777777" w:rsidR="001A7A71" w:rsidRPr="001A7A71" w:rsidRDefault="001A7A71" w:rsidP="00E66777">
            <w:pPr>
              <w:pStyle w:val="Tablehead"/>
              <w:rPr>
                <w:rFonts w:eastAsia="SimSun"/>
              </w:rPr>
            </w:pPr>
            <w:r w:rsidRPr="001A7A71">
              <w:rPr>
                <w:rFonts w:eastAsia="SimSun"/>
              </w:rPr>
              <w:t>3</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0DD8839C" w14:textId="77777777" w:rsidR="001A7A71" w:rsidRPr="001A7A71" w:rsidRDefault="001A7A71" w:rsidP="00E66777">
            <w:pPr>
              <w:pStyle w:val="Tablehead"/>
              <w:rPr>
                <w:rFonts w:eastAsia="SimSun"/>
              </w:rPr>
            </w:pPr>
            <w:r w:rsidRPr="001A7A71">
              <w:rPr>
                <w:rFonts w:eastAsia="SimSun"/>
              </w:rPr>
              <w:t>4</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463DBBA2" w14:textId="77777777" w:rsidR="001A7A71" w:rsidRPr="001A7A71" w:rsidRDefault="001A7A71" w:rsidP="00E66777">
            <w:pPr>
              <w:pStyle w:val="Tablehead"/>
              <w:rPr>
                <w:rFonts w:eastAsia="SimSun"/>
              </w:rPr>
            </w:pPr>
            <w:r w:rsidRPr="001A7A71">
              <w:rPr>
                <w:rFonts w:eastAsia="SimSun"/>
              </w:rPr>
              <w:t>5</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49540606" w14:textId="77777777" w:rsidR="001A7A71" w:rsidRPr="001A7A71" w:rsidRDefault="001A7A71" w:rsidP="00E66777">
            <w:pPr>
              <w:pStyle w:val="Tablehead"/>
              <w:rPr>
                <w:rFonts w:eastAsia="SimSun"/>
              </w:rPr>
            </w:pPr>
            <w:r w:rsidRPr="001A7A71">
              <w:rPr>
                <w:rFonts w:eastAsia="SimSun"/>
              </w:rPr>
              <w:t>6</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3777FBA8" w14:textId="77777777" w:rsidR="001A7A71" w:rsidRPr="001A7A71" w:rsidRDefault="001A7A71" w:rsidP="00E66777">
            <w:pPr>
              <w:pStyle w:val="Tablehead"/>
              <w:rPr>
                <w:rFonts w:eastAsia="SimSun"/>
              </w:rPr>
            </w:pPr>
            <w:r w:rsidRPr="001A7A71">
              <w:rPr>
                <w:rFonts w:eastAsia="SimSun"/>
              </w:rPr>
              <w:t>7</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10FE2FF4" w14:textId="77777777" w:rsidR="001A7A71" w:rsidRPr="001A7A71" w:rsidRDefault="001A7A71" w:rsidP="00E66777">
            <w:pPr>
              <w:pStyle w:val="Tablehead"/>
              <w:rPr>
                <w:rFonts w:eastAsia="SimSun"/>
              </w:rPr>
            </w:pPr>
            <w:r w:rsidRPr="001A7A71">
              <w:rPr>
                <w:rFonts w:eastAsia="SimSun"/>
              </w:rPr>
              <w:t>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028267E8" w14:textId="77777777" w:rsidR="001A7A71" w:rsidRPr="001A7A71" w:rsidRDefault="001A7A71" w:rsidP="00E66777">
            <w:pPr>
              <w:pStyle w:val="Tablehead"/>
              <w:rPr>
                <w:rFonts w:eastAsia="SimSun"/>
              </w:rPr>
            </w:pPr>
            <w:r w:rsidRPr="001A7A71">
              <w:rPr>
                <w:rFonts w:eastAsia="SimSun"/>
              </w:rPr>
              <w:t>9</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5FD8CE9A" w14:textId="77777777" w:rsidR="001A7A71" w:rsidRPr="001A7A71" w:rsidRDefault="001A7A71" w:rsidP="00E66777">
            <w:pPr>
              <w:pStyle w:val="Tablehead"/>
              <w:rPr>
                <w:rFonts w:eastAsia="SimSun"/>
              </w:rPr>
            </w:pPr>
            <w:r w:rsidRPr="001A7A71">
              <w:rPr>
                <w:rFonts w:eastAsia="SimSun"/>
              </w:rPr>
              <w:t>10</w:t>
            </w:r>
          </w:p>
        </w:tc>
      </w:tr>
      <w:tr w:rsidR="001A7A71" w:rsidRPr="001A7A71" w14:paraId="59F6A53B" w14:textId="77777777" w:rsidTr="00E66777">
        <w:trPr>
          <w:trHeight w:val="300"/>
          <w:jc w:val="center"/>
        </w:trPr>
        <w:tc>
          <w:tcPr>
            <w:tcW w:w="1190"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4F48A39C" w14:textId="77777777" w:rsidR="001A7A71" w:rsidRPr="001A7A71" w:rsidRDefault="001A7A71" w:rsidP="00E66777">
            <w:pPr>
              <w:pStyle w:val="Tabletext"/>
              <w:rPr>
                <w:rFonts w:eastAsia="SimSun"/>
              </w:rPr>
            </w:pPr>
            <w:r w:rsidRPr="001A7A71">
              <w:rPr>
                <w:rFonts w:eastAsia="SimSun"/>
              </w:rPr>
              <w:t>B  00001</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30B96B25" w14:textId="77777777" w:rsidR="001A7A71" w:rsidRPr="001A7A71" w:rsidRDefault="001A7A71" w:rsidP="00E66777">
            <w:pPr>
              <w:pStyle w:val="Tabletext"/>
              <w:jc w:val="center"/>
              <w:rPr>
                <w:rFonts w:eastAsia="SimSun"/>
              </w:rPr>
            </w:pPr>
            <w:r w:rsidRPr="001A7A71">
              <w:rPr>
                <w:rFonts w:eastAsia="SimSun"/>
              </w:rPr>
              <w:t>−65,00</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54502B41" w14:textId="77777777" w:rsidR="001A7A71" w:rsidRPr="001A7A71" w:rsidRDefault="001A7A71" w:rsidP="00E66777">
            <w:pPr>
              <w:pStyle w:val="Tabletext"/>
              <w:jc w:val="center"/>
              <w:rPr>
                <w:rFonts w:eastAsia="SimSun"/>
              </w:rPr>
            </w:pP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22983B06" w14:textId="77777777" w:rsidR="001A7A71" w:rsidRPr="001A7A71" w:rsidRDefault="001A7A71" w:rsidP="00E66777">
            <w:pPr>
              <w:pStyle w:val="Tabletext"/>
              <w:jc w:val="center"/>
              <w:rPr>
                <w:rFonts w:eastAsia="SimSun"/>
              </w:rPr>
            </w:pP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451D29EC" w14:textId="77777777" w:rsidR="001A7A71" w:rsidRPr="001A7A71" w:rsidRDefault="001A7A71" w:rsidP="00E66777">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0ADE2D49" w14:textId="77777777" w:rsidR="001A7A71" w:rsidRPr="001A7A71" w:rsidRDefault="001A7A71" w:rsidP="00E6677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087C083D" w14:textId="77777777" w:rsidR="001A7A71" w:rsidRPr="001A7A71" w:rsidRDefault="001A7A71" w:rsidP="00E66777">
            <w:pPr>
              <w:pStyle w:val="Tabletext"/>
              <w:jc w:val="center"/>
              <w:rPr>
                <w:rFonts w:eastAsia="SimSun"/>
              </w:rPr>
            </w:pP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1954C0EA" w14:textId="77777777" w:rsidR="001A7A71" w:rsidRPr="001A7A71" w:rsidRDefault="001A7A71" w:rsidP="00E6677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63797FB0" w14:textId="77777777" w:rsidR="001A7A71" w:rsidRPr="001A7A71" w:rsidRDefault="001A7A71" w:rsidP="00E66777">
            <w:pPr>
              <w:pStyle w:val="Tabletext"/>
              <w:jc w:val="center"/>
              <w:rPr>
                <w:rFonts w:eastAsia="SimSun"/>
              </w:rPr>
            </w:pP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472462FF" w14:textId="77777777" w:rsidR="001A7A71" w:rsidRPr="001A7A71" w:rsidRDefault="001A7A71" w:rsidP="00E66777">
            <w:pPr>
              <w:pStyle w:val="Tabletext"/>
              <w:jc w:val="center"/>
              <w:rPr>
                <w:rFonts w:eastAsia="SimSun"/>
              </w:rPr>
            </w:pPr>
            <w:r w:rsidRPr="001A7A71">
              <w:rPr>
                <w:rFonts w:eastAsia="SimSun"/>
              </w:rPr>
              <w:t>1</w:t>
            </w:r>
          </w:p>
        </w:tc>
      </w:tr>
      <w:tr w:rsidR="001A7A71" w:rsidRPr="001A7A71" w14:paraId="326322BC" w14:textId="77777777" w:rsidTr="00E66777">
        <w:trPr>
          <w:trHeight w:val="300"/>
          <w:jc w:val="center"/>
        </w:trPr>
        <w:tc>
          <w:tcPr>
            <w:tcW w:w="1190"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662DA50B" w14:textId="77777777" w:rsidR="001A7A71" w:rsidRPr="001A7A71" w:rsidRDefault="001A7A71" w:rsidP="00E66777">
            <w:pPr>
              <w:pStyle w:val="Tabletext"/>
              <w:rPr>
                <w:rFonts w:eastAsia="SimSun"/>
              </w:rPr>
            </w:pPr>
            <w:r w:rsidRPr="001A7A71">
              <w:rPr>
                <w:rFonts w:eastAsia="SimSun"/>
              </w:rPr>
              <w:t>B  00002</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00218452" w14:textId="77777777" w:rsidR="001A7A71" w:rsidRPr="001A7A71" w:rsidRDefault="001A7A71" w:rsidP="00E66777">
            <w:pPr>
              <w:pStyle w:val="Tabletext"/>
              <w:jc w:val="center"/>
              <w:rPr>
                <w:rFonts w:eastAsia="SimSun"/>
              </w:rPr>
            </w:pPr>
            <w:r w:rsidRPr="001A7A71">
              <w:rPr>
                <w:rFonts w:eastAsia="SimSun"/>
              </w:rPr>
              <w:t>−56,50</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20DDF1CB" w14:textId="77777777" w:rsidR="001A7A71" w:rsidRPr="001A7A71" w:rsidRDefault="001A7A71" w:rsidP="00E66777">
            <w:pPr>
              <w:pStyle w:val="Tabletext"/>
              <w:jc w:val="center"/>
              <w:rPr>
                <w:rFonts w:eastAsia="SimSun"/>
              </w:rPr>
            </w:pP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7D91AE78" w14:textId="77777777" w:rsidR="001A7A71" w:rsidRPr="001A7A71" w:rsidRDefault="001A7A71" w:rsidP="00E66777">
            <w:pPr>
              <w:pStyle w:val="Tabletext"/>
              <w:jc w:val="center"/>
              <w:rPr>
                <w:rFonts w:eastAsia="SimSun"/>
              </w:rPr>
            </w:pP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58DF22E2" w14:textId="77777777" w:rsidR="001A7A71" w:rsidRPr="001A7A71" w:rsidRDefault="001A7A71" w:rsidP="00E66777">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034A2A85" w14:textId="77777777" w:rsidR="001A7A71" w:rsidRPr="001A7A71" w:rsidRDefault="001A7A71" w:rsidP="00E6677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4F4DF1CE" w14:textId="77777777" w:rsidR="001A7A71" w:rsidRPr="001A7A71" w:rsidRDefault="001A7A71" w:rsidP="00E66777">
            <w:pPr>
              <w:pStyle w:val="Tabletext"/>
              <w:jc w:val="center"/>
              <w:rPr>
                <w:rFonts w:eastAsia="SimSun"/>
              </w:rPr>
            </w:pP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7C423C3C" w14:textId="77777777" w:rsidR="001A7A71" w:rsidRPr="001A7A71" w:rsidRDefault="001A7A71" w:rsidP="00E6677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140DB6D2" w14:textId="77777777" w:rsidR="001A7A71" w:rsidRPr="001A7A71" w:rsidRDefault="001A7A71" w:rsidP="00E66777">
            <w:pPr>
              <w:pStyle w:val="Tabletext"/>
              <w:jc w:val="center"/>
              <w:rPr>
                <w:rFonts w:eastAsia="SimSun"/>
              </w:rPr>
            </w:pP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6D2B54DA" w14:textId="77777777" w:rsidR="001A7A71" w:rsidRPr="001A7A71" w:rsidRDefault="001A7A71" w:rsidP="00E66777">
            <w:pPr>
              <w:pStyle w:val="Tabletext"/>
              <w:jc w:val="center"/>
              <w:rPr>
                <w:rFonts w:eastAsia="SimSun"/>
              </w:rPr>
            </w:pPr>
            <w:r w:rsidRPr="001A7A71">
              <w:rPr>
                <w:rFonts w:eastAsia="SimSun"/>
              </w:rPr>
              <w:t>1</w:t>
            </w:r>
          </w:p>
        </w:tc>
      </w:tr>
      <w:tr w:rsidR="001A7A71" w:rsidRPr="001A7A71" w14:paraId="008D59F3" w14:textId="77777777" w:rsidTr="00E66777">
        <w:trPr>
          <w:trHeight w:val="300"/>
          <w:jc w:val="center"/>
        </w:trPr>
        <w:tc>
          <w:tcPr>
            <w:tcW w:w="1190"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203863BC" w14:textId="77777777" w:rsidR="001A7A71" w:rsidRPr="001A7A71" w:rsidRDefault="001A7A71" w:rsidP="00E66777">
            <w:pPr>
              <w:pStyle w:val="Tabletext"/>
              <w:rPr>
                <w:rFonts w:eastAsia="SimSun"/>
              </w:rPr>
            </w:pPr>
            <w:r w:rsidRPr="001A7A71">
              <w:rPr>
                <w:rFonts w:eastAsia="SimSun"/>
              </w:rPr>
              <w:t>BUL00000</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2E56EA2E" w14:textId="77777777" w:rsidR="001A7A71" w:rsidRPr="001A7A71" w:rsidRDefault="001A7A71" w:rsidP="00E66777">
            <w:pPr>
              <w:pStyle w:val="Tabletext"/>
              <w:jc w:val="center"/>
              <w:rPr>
                <w:rFonts w:eastAsia="SimSun"/>
              </w:rPr>
            </w:pPr>
            <w:r w:rsidRPr="001A7A71">
              <w:rPr>
                <w:rFonts w:eastAsia="SimSun"/>
              </w:rPr>
              <w:t>56,02</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5762BA1B" w14:textId="77777777" w:rsidR="001A7A71" w:rsidRPr="001A7A71" w:rsidRDefault="001A7A71" w:rsidP="00E66777">
            <w:pPr>
              <w:pStyle w:val="Tabletext"/>
              <w:jc w:val="center"/>
              <w:rPr>
                <w:rFonts w:eastAsia="SimSun"/>
              </w:rPr>
            </w:pP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018A7E05" w14:textId="77777777" w:rsidR="001A7A71" w:rsidRPr="001A7A71" w:rsidRDefault="001A7A71" w:rsidP="00E66777">
            <w:pPr>
              <w:pStyle w:val="Tabletext"/>
              <w:jc w:val="center"/>
              <w:rPr>
                <w:rFonts w:eastAsia="SimSun"/>
              </w:rPr>
            </w:pP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391141FC" w14:textId="77777777" w:rsidR="001A7A71" w:rsidRPr="001A7A71" w:rsidRDefault="001A7A71" w:rsidP="00E66777">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661D34EA" w14:textId="77777777" w:rsidR="001A7A71" w:rsidRPr="001A7A71" w:rsidRDefault="001A7A71" w:rsidP="00E6677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0983EE8C" w14:textId="77777777" w:rsidR="001A7A71" w:rsidRPr="001A7A71" w:rsidRDefault="001A7A71" w:rsidP="00E66777">
            <w:pPr>
              <w:pStyle w:val="Tabletext"/>
              <w:jc w:val="center"/>
              <w:rPr>
                <w:rFonts w:eastAsia="SimSun"/>
              </w:rPr>
            </w:pP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256315CD" w14:textId="77777777" w:rsidR="001A7A71" w:rsidRPr="001A7A71" w:rsidRDefault="001A7A71" w:rsidP="00E6677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65482200" w14:textId="77777777" w:rsidR="001A7A71" w:rsidRPr="001A7A71" w:rsidRDefault="001A7A71" w:rsidP="00E66777">
            <w:pPr>
              <w:pStyle w:val="Tabletext"/>
              <w:jc w:val="center"/>
              <w:rPr>
                <w:rFonts w:eastAsia="SimSun"/>
              </w:rPr>
            </w:pP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1B4D539C" w14:textId="77777777" w:rsidR="001A7A71" w:rsidRPr="001A7A71" w:rsidRDefault="001A7A71" w:rsidP="00E66777">
            <w:pPr>
              <w:pStyle w:val="Tabletext"/>
              <w:jc w:val="center"/>
              <w:rPr>
                <w:rFonts w:eastAsia="SimSun"/>
              </w:rPr>
            </w:pPr>
            <w:r w:rsidRPr="001A7A71">
              <w:rPr>
                <w:rFonts w:eastAsia="SimSun"/>
              </w:rPr>
              <w:t>1</w:t>
            </w:r>
          </w:p>
        </w:tc>
      </w:tr>
      <w:tr w:rsidR="001A7A71" w:rsidRPr="001A7A71" w14:paraId="79E1B295" w14:textId="77777777" w:rsidTr="00E66777">
        <w:trPr>
          <w:trHeight w:val="300"/>
          <w:jc w:val="center"/>
        </w:trPr>
        <w:tc>
          <w:tcPr>
            <w:tcW w:w="1190"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49C05D53" w14:textId="77777777" w:rsidR="001A7A71" w:rsidRPr="001A7A71" w:rsidRDefault="001A7A71" w:rsidP="00E66777">
            <w:pPr>
              <w:pStyle w:val="Tabletext"/>
              <w:rPr>
                <w:rFonts w:eastAsia="SimSun"/>
              </w:rPr>
            </w:pPr>
            <w:r w:rsidRPr="001A7A71">
              <w:rPr>
                <w:rFonts w:eastAsia="SimSun"/>
              </w:rPr>
              <w:t>USA00000</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73C90CC5" w14:textId="77777777" w:rsidR="001A7A71" w:rsidRPr="001A7A71" w:rsidRDefault="001A7A71" w:rsidP="00E66777">
            <w:pPr>
              <w:pStyle w:val="Tabletext"/>
              <w:jc w:val="center"/>
              <w:rPr>
                <w:rFonts w:eastAsia="SimSun"/>
              </w:rPr>
            </w:pPr>
            <w:r w:rsidRPr="001A7A71">
              <w:rPr>
                <w:rFonts w:eastAsia="SimSun"/>
              </w:rPr>
              <w:t>−101,30</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02FBE226" w14:textId="77777777" w:rsidR="001A7A71" w:rsidRPr="001A7A71" w:rsidRDefault="001A7A71" w:rsidP="00E66777">
            <w:pPr>
              <w:pStyle w:val="Tabletext"/>
              <w:jc w:val="center"/>
              <w:rPr>
                <w:rFonts w:eastAsia="SimSun"/>
              </w:rPr>
            </w:pP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141F7398" w14:textId="77777777" w:rsidR="001A7A71" w:rsidRPr="001A7A71" w:rsidRDefault="001A7A71" w:rsidP="00E66777">
            <w:pPr>
              <w:pStyle w:val="Tabletext"/>
              <w:jc w:val="center"/>
              <w:rPr>
                <w:rFonts w:eastAsia="SimSun"/>
              </w:rPr>
            </w:pP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15A25302" w14:textId="77777777" w:rsidR="001A7A71" w:rsidRPr="001A7A71" w:rsidRDefault="001A7A71" w:rsidP="00E66777">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0F573478" w14:textId="77777777" w:rsidR="001A7A71" w:rsidRPr="001A7A71" w:rsidRDefault="001A7A71" w:rsidP="00E6677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1F8490AD" w14:textId="77777777" w:rsidR="001A7A71" w:rsidRPr="001A7A71" w:rsidRDefault="001A7A71" w:rsidP="00E66777">
            <w:pPr>
              <w:pStyle w:val="Tabletext"/>
              <w:jc w:val="center"/>
              <w:rPr>
                <w:rFonts w:eastAsia="SimSun"/>
              </w:rPr>
            </w:pP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3BAEEF5A" w14:textId="77777777" w:rsidR="001A7A71" w:rsidRPr="001A7A71" w:rsidRDefault="001A7A71" w:rsidP="00E6677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41211381" w14:textId="77777777" w:rsidR="001A7A71" w:rsidRPr="001A7A71" w:rsidRDefault="001A7A71" w:rsidP="00E66777">
            <w:pPr>
              <w:pStyle w:val="Tabletext"/>
              <w:jc w:val="center"/>
              <w:rPr>
                <w:rFonts w:eastAsia="SimSun"/>
              </w:rPr>
            </w:pP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2CF62477" w14:textId="77777777" w:rsidR="001A7A71" w:rsidRPr="001A7A71" w:rsidRDefault="001A7A71" w:rsidP="00E66777">
            <w:pPr>
              <w:pStyle w:val="Tabletext"/>
              <w:jc w:val="center"/>
              <w:rPr>
                <w:rFonts w:eastAsia="SimSun"/>
              </w:rPr>
            </w:pPr>
            <w:r w:rsidRPr="001A7A71">
              <w:rPr>
                <w:rFonts w:eastAsia="SimSun"/>
              </w:rPr>
              <w:t>1</w:t>
            </w:r>
          </w:p>
        </w:tc>
      </w:tr>
      <w:tr w:rsidR="001A7A71" w:rsidRPr="001A7A71" w14:paraId="026B8392" w14:textId="77777777" w:rsidTr="00E66777">
        <w:trPr>
          <w:trHeight w:val="300"/>
          <w:jc w:val="center"/>
        </w:trPr>
        <w:tc>
          <w:tcPr>
            <w:tcW w:w="1190"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628CF7A9" w14:textId="77777777" w:rsidR="001A7A71" w:rsidRPr="001A7A71" w:rsidRDefault="001A7A71" w:rsidP="00E66777">
            <w:pPr>
              <w:pStyle w:val="Tabletext"/>
              <w:rPr>
                <w:rFonts w:eastAsia="SimSun"/>
              </w:rPr>
            </w:pPr>
            <w:r w:rsidRPr="001A7A71">
              <w:rPr>
                <w:rFonts w:eastAsia="SimSun"/>
              </w:rPr>
              <w:t>USAVIPRT</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55060036" w14:textId="77777777" w:rsidR="001A7A71" w:rsidRPr="001A7A71" w:rsidRDefault="001A7A71" w:rsidP="00E66777">
            <w:pPr>
              <w:pStyle w:val="Tabletext"/>
              <w:jc w:val="center"/>
              <w:rPr>
                <w:rFonts w:eastAsia="SimSun"/>
              </w:rPr>
            </w:pPr>
            <w:r w:rsidRPr="001A7A71">
              <w:rPr>
                <w:rFonts w:eastAsia="SimSun"/>
              </w:rPr>
              <w:t>−101,30</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6242EE15" w14:textId="77777777" w:rsidR="001A7A71" w:rsidRPr="001A7A71" w:rsidRDefault="001A7A71" w:rsidP="00E66777">
            <w:pPr>
              <w:pStyle w:val="Tabletext"/>
              <w:jc w:val="center"/>
              <w:rPr>
                <w:rFonts w:eastAsia="SimSun"/>
              </w:rPr>
            </w:pP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3CB48CFF" w14:textId="77777777" w:rsidR="001A7A71" w:rsidRPr="001A7A71" w:rsidRDefault="001A7A71" w:rsidP="00E66777">
            <w:pPr>
              <w:pStyle w:val="Tabletext"/>
              <w:jc w:val="center"/>
              <w:rPr>
                <w:rFonts w:eastAsia="SimSun"/>
              </w:rPr>
            </w:pP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7591E5A8" w14:textId="77777777" w:rsidR="001A7A71" w:rsidRPr="001A7A71" w:rsidRDefault="001A7A71" w:rsidP="00E66777">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792441C2" w14:textId="77777777" w:rsidR="001A7A71" w:rsidRPr="001A7A71" w:rsidRDefault="001A7A71" w:rsidP="00E6677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7EFBA6AF" w14:textId="77777777" w:rsidR="001A7A71" w:rsidRPr="001A7A71" w:rsidRDefault="001A7A71" w:rsidP="00E66777">
            <w:pPr>
              <w:pStyle w:val="Tabletext"/>
              <w:jc w:val="center"/>
              <w:rPr>
                <w:rFonts w:eastAsia="SimSun"/>
              </w:rPr>
            </w:pP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1736877B" w14:textId="77777777" w:rsidR="001A7A71" w:rsidRPr="001A7A71" w:rsidRDefault="001A7A71" w:rsidP="00E66777">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21F82F8F" w14:textId="77777777" w:rsidR="001A7A71" w:rsidRPr="001A7A71" w:rsidRDefault="001A7A71" w:rsidP="00E66777">
            <w:pPr>
              <w:pStyle w:val="Tabletext"/>
              <w:jc w:val="center"/>
              <w:rPr>
                <w:rFonts w:eastAsia="SimSun"/>
              </w:rPr>
            </w:pP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49454B6D" w14:textId="77777777" w:rsidR="001A7A71" w:rsidRPr="001A7A71" w:rsidRDefault="001A7A71" w:rsidP="00E66777">
            <w:pPr>
              <w:pStyle w:val="Tabletext"/>
              <w:jc w:val="center"/>
              <w:rPr>
                <w:rFonts w:eastAsia="SimSun"/>
              </w:rPr>
            </w:pPr>
            <w:r w:rsidRPr="001A7A71">
              <w:rPr>
                <w:rFonts w:eastAsia="SimSun"/>
              </w:rPr>
              <w:t>1</w:t>
            </w:r>
          </w:p>
        </w:tc>
      </w:tr>
    </w:tbl>
    <w:p w14:paraId="71A32BE3" w14:textId="77777777" w:rsidR="001A7A71" w:rsidRPr="001A7A71" w:rsidRDefault="001A7A71" w:rsidP="001A7A71">
      <w:pPr>
        <w:tabs>
          <w:tab w:val="left" w:pos="284"/>
        </w:tabs>
        <w:spacing w:before="80" w:after="120"/>
        <w:rPr>
          <w:i/>
          <w:iCs/>
        </w:rPr>
      </w:pPr>
      <w:r w:rsidRPr="001A7A71">
        <w:rPr>
          <w:i/>
          <w:iCs/>
        </w:rPr>
        <w:t>Гр. 10, Примечание 1:</w:t>
      </w:r>
      <w:r w:rsidRPr="001A7A71">
        <w:rPr>
          <w:i/>
          <w:iCs/>
        </w:rPr>
        <w:tab/>
        <w:t>Примечания: Присвоение, преобразованное из выделения.</w:t>
      </w:r>
    </w:p>
    <w:tbl>
      <w:tblPr>
        <w:tblStyle w:val="TableGrid1"/>
        <w:tblW w:w="0" w:type="auto"/>
        <w:tblLook w:val="04A0" w:firstRow="1" w:lastRow="0" w:firstColumn="1" w:lastColumn="0" w:noHBand="0" w:noVBand="1"/>
      </w:tblPr>
      <w:tblGrid>
        <w:gridCol w:w="9629"/>
      </w:tblGrid>
      <w:tr w:rsidR="001A7A71" w:rsidRPr="001A7A71" w14:paraId="38EE53F9" w14:textId="77777777" w:rsidTr="001A7A71">
        <w:tc>
          <w:tcPr>
            <w:tcW w:w="9629" w:type="dxa"/>
          </w:tcPr>
          <w:p w14:paraId="1BD797FC" w14:textId="0CF5FC76" w:rsidR="001A7A71" w:rsidRPr="001A7A71" w:rsidRDefault="001A7A71" w:rsidP="00E66777">
            <w:pPr>
              <w:spacing w:before="40" w:after="40"/>
              <w:rPr>
                <w:lang w:val="en-US"/>
              </w:rPr>
            </w:pPr>
            <w:r w:rsidRPr="001A7A71">
              <w:t>Конференции предлагается соответствующим образом обновить Статью </w:t>
            </w:r>
            <w:r w:rsidRPr="001A7A71">
              <w:rPr>
                <w:lang w:val="en-US"/>
              </w:rPr>
              <w:t xml:space="preserve">10 </w:t>
            </w:r>
            <w:r w:rsidRPr="001A7A71">
              <w:t>Приложения</w:t>
            </w:r>
            <w:r w:rsidRPr="001A7A71">
              <w:rPr>
                <w:lang w:val="en-US"/>
              </w:rPr>
              <w:t xml:space="preserve"> </w:t>
            </w:r>
            <w:r w:rsidRPr="001A7A71">
              <w:rPr>
                <w:b/>
                <w:bCs/>
                <w:lang w:val="en-US"/>
              </w:rPr>
              <w:t>30</w:t>
            </w:r>
            <w:r w:rsidRPr="001A7A71">
              <w:rPr>
                <w:b/>
                <w:bCs/>
                <w:lang w:val="en-GB"/>
              </w:rPr>
              <w:t>B</w:t>
            </w:r>
            <w:r w:rsidRPr="001A7A71">
              <w:rPr>
                <w:lang w:val="en-US"/>
              </w:rPr>
              <w:t xml:space="preserve"> </w:t>
            </w:r>
            <w:r w:rsidRPr="001A7A71">
              <w:t>к</w:t>
            </w:r>
            <w:r w:rsidRPr="001A7A71">
              <w:rPr>
                <w:lang w:val="en-US"/>
              </w:rPr>
              <w:t xml:space="preserve"> </w:t>
            </w:r>
            <w:r w:rsidRPr="001A7A71">
              <w:t>РР</w:t>
            </w:r>
            <w:r w:rsidRPr="001A7A71">
              <w:rPr>
                <w:lang w:val="en-US"/>
              </w:rPr>
              <w:t>.</w:t>
            </w:r>
          </w:p>
        </w:tc>
      </w:tr>
    </w:tbl>
    <w:p w14:paraId="2A183E7E" w14:textId="77777777" w:rsidR="001A7A71" w:rsidRPr="001A7A71" w:rsidRDefault="001A7A71" w:rsidP="00E66777">
      <w:pPr>
        <w:pStyle w:val="Heading3"/>
      </w:pPr>
      <w:bookmarkStart w:id="400" w:name="_Toc21360139"/>
      <w:r w:rsidRPr="001A7A71">
        <w:t>3.2.6</w:t>
      </w:r>
      <w:r w:rsidRPr="001A7A71">
        <w:tab/>
        <w:t>Вопрос, общий для Приложений 30, 30</w:t>
      </w:r>
      <w:r w:rsidRPr="001A7A71">
        <w:rPr>
          <w:lang w:val="en-US"/>
        </w:rPr>
        <w:t>A</w:t>
      </w:r>
      <w:r w:rsidRPr="001A7A71">
        <w:t xml:space="preserve"> и 30</w:t>
      </w:r>
      <w:r w:rsidRPr="001A7A71">
        <w:rPr>
          <w:lang w:val="en-US"/>
        </w:rPr>
        <w:t>B</w:t>
      </w:r>
      <w:r w:rsidRPr="001A7A71">
        <w:t>: малые "провалы" и нереалистичные контуры усиления в диаграммах направленности спутниковых антенн, для того чтобы избежать координации</w:t>
      </w:r>
      <w:bookmarkEnd w:id="400"/>
    </w:p>
    <w:p w14:paraId="7F2222BD" w14:textId="77777777" w:rsidR="001A7A71" w:rsidRPr="001A7A71" w:rsidRDefault="001A7A71" w:rsidP="001A7A71">
      <w:r w:rsidRPr="001A7A71">
        <w:t>Бюро отметило, что введение узловых точек для зон обслуживания линии вниз в Приложении</w:t>
      </w:r>
      <w:r w:rsidRPr="001A7A71">
        <w:rPr>
          <w:lang w:val="en-US"/>
        </w:rPr>
        <w:t> </w:t>
      </w:r>
      <w:r w:rsidRPr="001A7A71">
        <w:rPr>
          <w:b/>
          <w:bCs/>
        </w:rPr>
        <w:t>30</w:t>
      </w:r>
      <w:r w:rsidRPr="001A7A71">
        <w:rPr>
          <w:b/>
          <w:bCs/>
          <w:lang w:val="en-GB"/>
        </w:rPr>
        <w:t>B</w:t>
      </w:r>
      <w:r w:rsidRPr="001A7A71">
        <w:t xml:space="preserve"> оказало существенное воздействие на сокращение представлений Части</w:t>
      </w:r>
      <w:r w:rsidRPr="001A7A71">
        <w:rPr>
          <w:lang w:val="en-US"/>
        </w:rPr>
        <w:t> </w:t>
      </w:r>
      <w:r w:rsidRPr="001A7A71">
        <w:rPr>
          <w:lang w:val="en-GB"/>
        </w:rPr>
        <w:t>B</w:t>
      </w:r>
      <w:r w:rsidRPr="001A7A71">
        <w:t xml:space="preserve"> с покрытием по линии вниз, содержащим "провалы" вокруг определенных конкретных узловых точек для обхода требования о координации. </w:t>
      </w:r>
    </w:p>
    <w:p w14:paraId="5B9BAAFD" w14:textId="77777777" w:rsidR="001A7A71" w:rsidRPr="001A7A71" w:rsidRDefault="001A7A71" w:rsidP="001A7A71">
      <w:pPr>
        <w:rPr>
          <w:spacing w:val="-3"/>
        </w:rPr>
      </w:pPr>
      <w:r w:rsidRPr="001A7A71">
        <w:rPr>
          <w:spacing w:val="-3"/>
        </w:rPr>
        <w:t>Вместе с тем Бюро по-прежнему часто отмечает, в частности в отношении представлений в соответствии с §</w:t>
      </w:r>
      <w:r w:rsidRPr="001A7A71">
        <w:rPr>
          <w:spacing w:val="-3"/>
          <w:lang w:val="en-GB"/>
        </w:rPr>
        <w:t> </w:t>
      </w:r>
      <w:r w:rsidRPr="001A7A71">
        <w:rPr>
          <w:spacing w:val="-3"/>
        </w:rPr>
        <w:t>6.17 Приложения </w:t>
      </w:r>
      <w:r w:rsidRPr="001A7A71">
        <w:rPr>
          <w:b/>
          <w:bCs/>
          <w:spacing w:val="-3"/>
        </w:rPr>
        <w:t>30</w:t>
      </w:r>
      <w:r w:rsidRPr="001A7A71">
        <w:rPr>
          <w:b/>
          <w:bCs/>
          <w:spacing w:val="-3"/>
          <w:lang w:val="en-GB"/>
        </w:rPr>
        <w:t>B</w:t>
      </w:r>
      <w:r w:rsidRPr="001A7A71">
        <w:rPr>
          <w:spacing w:val="-3"/>
        </w:rPr>
        <w:t xml:space="preserve">, что контуры усиления </w:t>
      </w:r>
      <w:r w:rsidRPr="001A7A71">
        <w:t xml:space="preserve">спутниковых антенн </w:t>
      </w:r>
      <w:r w:rsidRPr="001A7A71">
        <w:rPr>
          <w:spacing w:val="-3"/>
        </w:rPr>
        <w:t xml:space="preserve">проходят вдоль границ администраций, которые имеют в Плане выделения, определенные как затронутые. Наряду с этим в отношении покрытия линии вверх Бюро отмечает, что некоторые администрации представляют очень близкие контуры усиления </w:t>
      </w:r>
      <w:r w:rsidRPr="001A7A71">
        <w:t>спутниковых антенн</w:t>
      </w:r>
      <w:r w:rsidRPr="001A7A71">
        <w:rPr>
          <w:spacing w:val="-3"/>
        </w:rPr>
        <w:t xml:space="preserve">, чтобы их эталонная ситуация не ухудшалась за счет выделений в Плане и других присвоений, уже опубликованных в Списке. Поскольку контуры усиления антенн очень близки друг к другу, это делает покрытие линии вверх и линии вниз очевидно нереалистичным. </w:t>
      </w:r>
    </w:p>
    <w:p w14:paraId="7DFB8F56" w14:textId="77777777" w:rsidR="001A7A71" w:rsidRPr="001A7A71" w:rsidRDefault="001A7A71" w:rsidP="001A7A71">
      <w:r w:rsidRPr="001A7A71">
        <w:t>Что касается представлений Части</w:t>
      </w:r>
      <w:r w:rsidRPr="001A7A71">
        <w:rPr>
          <w:lang w:val="en-US"/>
        </w:rPr>
        <w:t> </w:t>
      </w:r>
      <w:r w:rsidRPr="001A7A71">
        <w:rPr>
          <w:lang w:val="en-GB"/>
        </w:rPr>
        <w:t>B</w:t>
      </w:r>
      <w:r w:rsidRPr="001A7A71">
        <w:t xml:space="preserve"> в Приложении </w:t>
      </w:r>
      <w:r w:rsidRPr="001A7A71">
        <w:rPr>
          <w:b/>
          <w:bCs/>
        </w:rPr>
        <w:t>30</w:t>
      </w:r>
      <w:r w:rsidRPr="001A7A71">
        <w:t>, Бюро все еще отмечает в Районах</w:t>
      </w:r>
      <w:r w:rsidRPr="001A7A71">
        <w:rPr>
          <w:lang w:val="en-US"/>
        </w:rPr>
        <w:t> </w:t>
      </w:r>
      <w:r w:rsidRPr="001A7A71">
        <w:t xml:space="preserve">1 и 3 многие присвоения с "провалами" вокруг контрольных точек Плана в их диаграмме усиления спутниковых антенн для обхода требования о координации. </w:t>
      </w:r>
    </w:p>
    <w:p w14:paraId="36B6D7DE" w14:textId="77777777" w:rsidR="001A7A71" w:rsidRPr="001A7A71" w:rsidRDefault="001A7A71" w:rsidP="001A7A71">
      <w:r w:rsidRPr="001A7A71">
        <w:t>Примеры вышеописанных контуров усиления спутниковых антенн приведены на двух диаграммах ниже.</w:t>
      </w:r>
    </w:p>
    <w:p w14:paraId="1F8442C8" w14:textId="77777777" w:rsidR="001A7A71" w:rsidRPr="001A7A71" w:rsidRDefault="001A7A71" w:rsidP="001A7A71">
      <w:pPr>
        <w:jc w:val="center"/>
        <w:rPr>
          <w:lang w:val="en-GB"/>
        </w:rPr>
      </w:pPr>
      <w:r w:rsidRPr="001A7A71">
        <w:rPr>
          <w:noProof/>
          <w:lang w:val="en-US" w:eastAsia="zh-CN"/>
        </w:rPr>
        <w:drawing>
          <wp:inline distT="0" distB="0" distL="0" distR="0" wp14:anchorId="709DC342" wp14:editId="6F58ABF7">
            <wp:extent cx="5514975" cy="30924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 b="25234"/>
                    <a:stretch/>
                  </pic:blipFill>
                  <pic:spPr bwMode="auto">
                    <a:xfrm>
                      <a:off x="0" y="0"/>
                      <a:ext cx="5549879" cy="3112015"/>
                    </a:xfrm>
                    <a:prstGeom prst="rect">
                      <a:avLst/>
                    </a:prstGeom>
                    <a:ln>
                      <a:noFill/>
                    </a:ln>
                    <a:extLst>
                      <a:ext uri="{53640926-AAD7-44D8-BBD7-CCE9431645EC}">
                        <a14:shadowObscured xmlns:a14="http://schemas.microsoft.com/office/drawing/2010/main"/>
                      </a:ext>
                    </a:extLst>
                  </pic:spPr>
                </pic:pic>
              </a:graphicData>
            </a:graphic>
          </wp:inline>
        </w:drawing>
      </w:r>
    </w:p>
    <w:p w14:paraId="3002B20C" w14:textId="77777777" w:rsidR="001A7A71" w:rsidRPr="001A7A71" w:rsidRDefault="001A7A71" w:rsidP="001A7A71">
      <w:pPr>
        <w:spacing w:after="120"/>
      </w:pPr>
      <w:r w:rsidRPr="001A7A71">
        <w:lastRenderedPageBreak/>
        <w:t>При рассмотрении таких представлений, диаграммы усиления спутниковых антенн которых имеют "провалы" или очень близкие контуры, Бюро просит заявляющие администрации изменить контуры усиления спутниковых антенн, чтобы сделать их реалистичными. Большинство заявляющих администраций отвечают, подтверждая, что представленные контуры усиления антенны реализуемы на борту их спутников.</w:t>
      </w:r>
    </w:p>
    <w:tbl>
      <w:tblPr>
        <w:tblStyle w:val="TableGrid1"/>
        <w:tblW w:w="0" w:type="auto"/>
        <w:tblLook w:val="04A0" w:firstRow="1" w:lastRow="0" w:firstColumn="1" w:lastColumn="0" w:noHBand="0" w:noVBand="1"/>
      </w:tblPr>
      <w:tblGrid>
        <w:gridCol w:w="9629"/>
      </w:tblGrid>
      <w:tr w:rsidR="001A7A71" w:rsidRPr="001A7A71" w14:paraId="17A9DC30" w14:textId="77777777" w:rsidTr="001A7A71">
        <w:tc>
          <w:tcPr>
            <w:tcW w:w="9629" w:type="dxa"/>
          </w:tcPr>
          <w:p w14:paraId="72754375" w14:textId="77777777" w:rsidR="001A7A71" w:rsidRPr="001A7A71" w:rsidRDefault="001A7A71" w:rsidP="00E66777">
            <w:pPr>
              <w:spacing w:before="40" w:after="40"/>
            </w:pPr>
            <w:r w:rsidRPr="001A7A71">
              <w:t>Ввиду вышеизложенного Конференции предлагается рассмотреть данный вопрос и дать указания относительно того, как оценивать, являются ли реалистичными контуры усиления спутниковых антенн, представленные в соответствии с процедурами Приложений </w:t>
            </w:r>
            <w:r w:rsidRPr="001A7A71">
              <w:rPr>
                <w:b/>
                <w:bCs/>
              </w:rPr>
              <w:t>30</w:t>
            </w:r>
            <w:r w:rsidRPr="001A7A71">
              <w:t xml:space="preserve">, </w:t>
            </w:r>
            <w:r w:rsidRPr="001A7A71">
              <w:rPr>
                <w:b/>
                <w:bCs/>
              </w:rPr>
              <w:t>30</w:t>
            </w:r>
            <w:r w:rsidRPr="001A7A71">
              <w:rPr>
                <w:b/>
                <w:bCs/>
                <w:lang w:val="en-GB"/>
              </w:rPr>
              <w:t>A</w:t>
            </w:r>
            <w:r w:rsidRPr="001A7A71">
              <w:t xml:space="preserve"> и </w:t>
            </w:r>
            <w:r w:rsidRPr="001A7A71">
              <w:rPr>
                <w:b/>
                <w:bCs/>
              </w:rPr>
              <w:t>30</w:t>
            </w:r>
            <w:r w:rsidRPr="001A7A71">
              <w:rPr>
                <w:b/>
                <w:bCs/>
                <w:lang w:val="en-GB"/>
              </w:rPr>
              <w:t>B</w:t>
            </w:r>
            <w:r w:rsidRPr="001A7A71">
              <w:t>, и как Бюро должно действовать в отношении этих нереалистичных контуров.</w:t>
            </w:r>
          </w:p>
        </w:tc>
      </w:tr>
    </w:tbl>
    <w:p w14:paraId="6A70DA80" w14:textId="77777777" w:rsidR="001A7A71" w:rsidRPr="001A7A71" w:rsidRDefault="001A7A71" w:rsidP="00E66777">
      <w:pPr>
        <w:pStyle w:val="Heading2"/>
      </w:pPr>
      <w:bookmarkStart w:id="401" w:name="_Toc21360140"/>
      <w:r w:rsidRPr="001A7A71">
        <w:t>3.3</w:t>
      </w:r>
      <w:r w:rsidRPr="001A7A71">
        <w:tab/>
        <w:t>Резолюции ВКР</w:t>
      </w:r>
      <w:bookmarkEnd w:id="401"/>
      <w:r w:rsidRPr="001A7A71">
        <w:t xml:space="preserve"> </w:t>
      </w:r>
    </w:p>
    <w:p w14:paraId="067B6221" w14:textId="77777777" w:rsidR="001A7A71" w:rsidRPr="001A7A71" w:rsidRDefault="001A7A71" w:rsidP="00E66777">
      <w:pPr>
        <w:pStyle w:val="Heading3"/>
      </w:pPr>
      <w:bookmarkStart w:id="402" w:name="_Toc21360141"/>
      <w:r w:rsidRPr="001A7A71">
        <w:t xml:space="preserve">3.3.1 </w:t>
      </w:r>
      <w:r w:rsidRPr="001A7A71">
        <w:tab/>
        <w:t>Резолюция 49</w:t>
      </w:r>
      <w:bookmarkEnd w:id="402"/>
    </w:p>
    <w:p w14:paraId="4670489B" w14:textId="77777777" w:rsidR="001A7A71" w:rsidRPr="001A7A71" w:rsidRDefault="001A7A71" w:rsidP="001A7A71">
      <w:r w:rsidRPr="001A7A71">
        <w:t>В Отчете Директора для ВКР-15 (см. п. 2.5 Дополнительного документа 1 к Документу CMR15/4, п. 1 и Приложение к Дополнительному документу 1 к Документу 4 (Add.1) и п. 3.2.8 Пересмотра 1 Документа 4 (Add.2)) Бюро сообщило о своем опыте обработки информации по процедуре надлежащего исполнения, представляемой согласно Резолюции </w:t>
      </w:r>
      <w:r w:rsidRPr="001A7A71">
        <w:rPr>
          <w:b/>
          <w:bCs/>
        </w:rPr>
        <w:t>49 (Пересм. ВКР-12)</w:t>
      </w:r>
      <w:r w:rsidRPr="001A7A71">
        <w:t xml:space="preserve">, и внесло несколько предложений по исключению устаревших положений и устранению определенных потенциальных несоответствий. </w:t>
      </w:r>
    </w:p>
    <w:p w14:paraId="5C9E3A20" w14:textId="77777777" w:rsidR="001A7A71" w:rsidRPr="001A7A71" w:rsidRDefault="001A7A71" w:rsidP="001A7A71">
      <w:r w:rsidRPr="001A7A71">
        <w:t xml:space="preserve">После одобрения ВКР-15 заключений, относящихся к пункту 9.2 ее повестки дня, которые содержатся в Документе 416 (см. пп. 1.39–1.42 </w:t>
      </w:r>
      <w:hyperlink r:id="rId30" w:history="1">
        <w:r w:rsidRPr="00465AFC">
          <w:rPr>
            <w:rStyle w:val="Hyperlink"/>
            <w:rFonts w:eastAsia="SimSun"/>
          </w:rPr>
          <w:t>Документа 505</w:t>
        </w:r>
      </w:hyperlink>
      <w:r w:rsidRPr="001A7A71">
        <w:t xml:space="preserve"> ВКР-15), в частности:</w:t>
      </w:r>
    </w:p>
    <w:p w14:paraId="3D28B2F8" w14:textId="77777777" w:rsidR="001A7A71" w:rsidRPr="001A7A71" w:rsidRDefault="001A7A71" w:rsidP="00620127">
      <w:pPr>
        <w:pStyle w:val="enumlev1"/>
      </w:pPr>
      <w:r w:rsidRPr="001A7A71">
        <w:tab/>
        <w:t>"</w:t>
      </w:r>
      <w:r w:rsidRPr="00620127">
        <w:rPr>
          <w:i/>
          <w:iCs/>
        </w:rPr>
        <w:t>Кроме того, при обсуждении Отчета Директора и различных дополнительных документов к нему было признано, что в некоторых поднятых вопросах могут с пользой применяться результаты исследований в рамках исследовательских комиссий МСЭ</w:t>
      </w:r>
      <w:r w:rsidRPr="00620127">
        <w:rPr>
          <w:i/>
          <w:iCs/>
        </w:rPr>
        <w:noBreakHyphen/>
        <w:t>R. По сути, Бюро радиосвязи предлагается передать эти вопросы, как только они будут определены и если это будет необходимым, МСЭ</w:t>
      </w:r>
      <w:r w:rsidRPr="00620127">
        <w:rPr>
          <w:i/>
          <w:iCs/>
        </w:rPr>
        <w:noBreakHyphen/>
        <w:t>R для проведения такого исследования</w:t>
      </w:r>
      <w:r w:rsidRPr="001A7A71">
        <w:t>".</w:t>
      </w:r>
    </w:p>
    <w:p w14:paraId="5D66A9A9" w14:textId="77777777" w:rsidR="001A7A71" w:rsidRPr="001A7A71" w:rsidRDefault="001A7A71" w:rsidP="001A7A71">
      <w:r w:rsidRPr="001A7A71">
        <w:t>Бюро представило вклады (см. Документы </w:t>
      </w:r>
      <w:hyperlink r:id="rId31" w:history="1">
        <w:r w:rsidRPr="00465AFC">
          <w:rPr>
            <w:rStyle w:val="Hyperlink"/>
            <w:rFonts w:eastAsia="SimSun"/>
          </w:rPr>
          <w:t>4A/661</w:t>
        </w:r>
      </w:hyperlink>
      <w:r w:rsidRPr="001A7A71">
        <w:rPr>
          <w:rFonts w:eastAsia="SimSun"/>
        </w:rPr>
        <w:t xml:space="preserve"> и </w:t>
      </w:r>
      <w:hyperlink r:id="rId32" w:history="1">
        <w:r w:rsidRPr="00465AFC">
          <w:rPr>
            <w:rStyle w:val="Hyperlink"/>
            <w:rFonts w:eastAsia="SimSun"/>
          </w:rPr>
          <w:t>4A/768</w:t>
        </w:r>
      </w:hyperlink>
      <w:r w:rsidRPr="001A7A71">
        <w:rPr>
          <w:rFonts w:eastAsia="SimSun"/>
        </w:rPr>
        <w:t xml:space="preserve">) Рабочей группе 4А МСЭ-R, чтобы отвести больше времени на рассмотрение вопросов, связанных с Резолюцией </w:t>
      </w:r>
      <w:r w:rsidRPr="001A7A71">
        <w:rPr>
          <w:rFonts w:eastAsia="SimSun"/>
          <w:b/>
          <w:bCs/>
        </w:rPr>
        <w:t>49 (Пересм. ВКР-15)</w:t>
      </w:r>
      <w:r w:rsidRPr="001A7A71">
        <w:rPr>
          <w:rFonts w:eastAsia="SimSun"/>
        </w:rPr>
        <w:t>, для которых может быть полезно исследование МСЭ-R.</w:t>
      </w:r>
      <w:r w:rsidRPr="001A7A71">
        <w:t xml:space="preserve"> На основе обсуждений в Рабочей группе 4А МСЭ-R по этой теме Бюро обновило свои замечания по этому вопросу, которые также частично включены в Отчет Директора к ВКР-15.</w:t>
      </w:r>
    </w:p>
    <w:p w14:paraId="4687A2DE" w14:textId="77777777" w:rsidR="001A7A71" w:rsidRPr="001A7A71" w:rsidRDefault="001A7A71" w:rsidP="001A7A71">
      <w:pPr>
        <w:spacing w:after="120"/>
      </w:pPr>
      <w:r w:rsidRPr="001A7A71">
        <w:t xml:space="preserve">Кроме того, следует отметить, что на своем 73-м собрании, состоявшемся 17–21 октября 2016 года, Радиорегламентарный комитет принял Правило процедуры, касающееся применимости пункта 1 раздела </w:t>
      </w:r>
      <w:r w:rsidRPr="001A7A71">
        <w:rPr>
          <w:i/>
          <w:iCs/>
        </w:rPr>
        <w:t xml:space="preserve">решает </w:t>
      </w:r>
      <w:r w:rsidRPr="001A7A71">
        <w:t>Резолюции </w:t>
      </w:r>
      <w:r w:rsidRPr="001A7A71">
        <w:rPr>
          <w:b/>
          <w:bCs/>
        </w:rPr>
        <w:t>49 (Пересм. ВКР-15)</w:t>
      </w:r>
      <w:r w:rsidRPr="001A7A71">
        <w:t xml:space="preserve"> к спутниковым сетям фиксированной спутниковой, подвижной спутниковой или радиовещательной спутниковой служб, информация для предварительной публикации по которым была опубликована в соответствии с п. </w:t>
      </w:r>
      <w:r w:rsidRPr="001A7A71">
        <w:rPr>
          <w:b/>
          <w:bCs/>
        </w:rPr>
        <w:t xml:space="preserve">9.1A </w:t>
      </w:r>
      <w:r w:rsidRPr="001A7A71">
        <w:t>РР.</w:t>
      </w:r>
    </w:p>
    <w:tbl>
      <w:tblPr>
        <w:tblStyle w:val="TableGrid1"/>
        <w:tblW w:w="0" w:type="auto"/>
        <w:tblLook w:val="04A0" w:firstRow="1" w:lastRow="0" w:firstColumn="1" w:lastColumn="0" w:noHBand="0" w:noVBand="1"/>
      </w:tblPr>
      <w:tblGrid>
        <w:gridCol w:w="9629"/>
      </w:tblGrid>
      <w:tr w:rsidR="001A7A71" w:rsidRPr="001A7A71" w14:paraId="35107DB6" w14:textId="77777777" w:rsidTr="001A7A71">
        <w:tc>
          <w:tcPr>
            <w:tcW w:w="9629" w:type="dxa"/>
          </w:tcPr>
          <w:p w14:paraId="5C7FFCC2" w14:textId="77777777" w:rsidR="001A7A71" w:rsidRPr="001A7A71" w:rsidRDefault="001A7A71" w:rsidP="00620127">
            <w:pPr>
              <w:spacing w:before="40" w:after="40"/>
            </w:pPr>
            <w:r w:rsidRPr="001A7A71">
              <w:t>Конференция, возможно, пожелает рассмотреть четыре следующих аспекта, в отношении которых может потребоваться пересмотр Резолюции </w:t>
            </w:r>
            <w:r w:rsidRPr="001A7A71">
              <w:rPr>
                <w:b/>
              </w:rPr>
              <w:t>49</w:t>
            </w:r>
            <w:r w:rsidRPr="001A7A71">
              <w:t>.</w:t>
            </w:r>
          </w:p>
        </w:tc>
      </w:tr>
    </w:tbl>
    <w:p w14:paraId="54B383C9" w14:textId="77777777" w:rsidR="001A7A71" w:rsidRPr="001A7A71" w:rsidRDefault="001A7A71" w:rsidP="00620127">
      <w:pPr>
        <w:pStyle w:val="Heading4"/>
      </w:pPr>
      <w:r w:rsidRPr="001A7A71">
        <w:t>3.3.1.1</w:t>
      </w:r>
      <w:r w:rsidRPr="001A7A71">
        <w:tab/>
        <w:t>Включение Правила процедуры в Резолюцию 49 (Пересм. ВКР-15)</w:t>
      </w:r>
    </w:p>
    <w:p w14:paraId="05D3999A" w14:textId="77777777" w:rsidR="001A7A71" w:rsidRPr="001A7A71" w:rsidRDefault="001A7A71" w:rsidP="001A7A71">
      <w:r w:rsidRPr="001A7A71">
        <w:t>На своем собрании в марте 2018 года Радиорегламентарный комитет "поручил Бюро учитывать соответствующее Правило процедуры, касающееся Резолюции </w:t>
      </w:r>
      <w:r w:rsidRPr="001A7A71">
        <w:rPr>
          <w:b/>
        </w:rPr>
        <w:t>49 (Пересм. ВКР-15)</w:t>
      </w:r>
      <w:r w:rsidRPr="001A7A71">
        <w:t>, в предлагаемом пересмотре данного документа, который будет представлен ВКР-19".</w:t>
      </w:r>
    </w:p>
    <w:p w14:paraId="21B86BC9" w14:textId="77777777" w:rsidR="001A7A71" w:rsidRPr="001A7A71" w:rsidRDefault="001A7A71" w:rsidP="001A7A71">
      <w:r w:rsidRPr="001A7A71">
        <w:t xml:space="preserve">В соответствии с пунктом 1 раздела </w:t>
      </w:r>
      <w:r w:rsidRPr="001A7A71">
        <w:rPr>
          <w:i/>
          <w:iCs/>
        </w:rPr>
        <w:t>решает</w:t>
      </w:r>
      <w:r w:rsidRPr="001A7A71">
        <w:t xml:space="preserve"> Резолюции </w:t>
      </w:r>
      <w:r w:rsidRPr="001A7A71">
        <w:rPr>
          <w:b/>
          <w:bCs/>
        </w:rPr>
        <w:t>49 (Пересм. ВКР-15)</w:t>
      </w:r>
      <w:r w:rsidRPr="001A7A71">
        <w:t xml:space="preserve"> административная процедура надлежащего исполнения должна применяться с 22 ноября 1997 года для спутниковой сети или спутниковой системы фиксированной спутниковой службы, подвижной спутниковой службы или радиовещательной спутниковой службы, в отношении которых информация для предварительной публикации опубликована в соответствии с п. </w:t>
      </w:r>
      <w:r w:rsidRPr="001A7A71">
        <w:rPr>
          <w:b/>
          <w:bCs/>
        </w:rPr>
        <w:t xml:space="preserve">9.2B </w:t>
      </w:r>
      <w:r w:rsidRPr="001A7A71">
        <w:t>РР. Вместе с тем ВКР-15 исключила представление API для спутниковых систем, к которым применяется процедура координации раздела II Статьи </w:t>
      </w:r>
      <w:r w:rsidRPr="001A7A71">
        <w:rPr>
          <w:b/>
          <w:bCs/>
        </w:rPr>
        <w:t>9</w:t>
      </w:r>
      <w:r w:rsidRPr="001A7A71">
        <w:t xml:space="preserve"> РР, и внесла изменения в положения пп. </w:t>
      </w:r>
      <w:r w:rsidRPr="001A7A71">
        <w:rPr>
          <w:b/>
          <w:bCs/>
        </w:rPr>
        <w:t>9.1</w:t>
      </w:r>
      <w:r w:rsidRPr="001A7A71">
        <w:t xml:space="preserve"> и </w:t>
      </w:r>
      <w:r w:rsidRPr="001A7A71">
        <w:rPr>
          <w:b/>
          <w:bCs/>
        </w:rPr>
        <w:t>9.2</w:t>
      </w:r>
      <w:r w:rsidRPr="001A7A71">
        <w:t xml:space="preserve"> РР соответственно, </w:t>
      </w:r>
      <w:r w:rsidRPr="001A7A71">
        <w:lastRenderedPageBreak/>
        <w:t>так что положение п. </w:t>
      </w:r>
      <w:r w:rsidRPr="001A7A71">
        <w:rPr>
          <w:b/>
          <w:bCs/>
        </w:rPr>
        <w:t>9.2B</w:t>
      </w:r>
      <w:r w:rsidRPr="001A7A71">
        <w:t xml:space="preserve"> РР применяется теперь только к API для спутниковых систем, к которым не применяется процедура координации раздела II Статьи </w:t>
      </w:r>
      <w:r w:rsidRPr="001A7A71">
        <w:rPr>
          <w:b/>
          <w:bCs/>
        </w:rPr>
        <w:t>9</w:t>
      </w:r>
      <w:r w:rsidRPr="001A7A71">
        <w:t xml:space="preserve">. Но в соответствии с п. </w:t>
      </w:r>
      <w:r w:rsidRPr="001A7A71">
        <w:rPr>
          <w:b/>
          <w:bCs/>
        </w:rPr>
        <w:t>A.9.4</w:t>
      </w:r>
      <w:r w:rsidRPr="001A7A71">
        <w:t xml:space="preserve"> РР и п. 1 Дополнения 1 к Резолюции </w:t>
      </w:r>
      <w:r w:rsidRPr="001A7A71">
        <w:rPr>
          <w:b/>
          <w:bCs/>
        </w:rPr>
        <w:t>49</w:t>
      </w:r>
      <w:r w:rsidRPr="001A7A71">
        <w:t> </w:t>
      </w:r>
      <w:r w:rsidRPr="001A7A71">
        <w:rPr>
          <w:b/>
          <w:bCs/>
        </w:rPr>
        <w:t>(Пересм. ВКР-15)</w:t>
      </w:r>
      <w:r w:rsidRPr="001A7A71">
        <w:t xml:space="preserve"> Резолюция </w:t>
      </w:r>
      <w:r w:rsidRPr="001A7A71">
        <w:rPr>
          <w:b/>
          <w:bCs/>
        </w:rPr>
        <w:t>49</w:t>
      </w:r>
      <w:r w:rsidRPr="001A7A71">
        <w:t xml:space="preserve"> по-прежнему должна применяться в отношении спутниковых сетей и спутниковых систем, подлежащих координации в соответствии с пп. </w:t>
      </w:r>
      <w:r w:rsidRPr="001A7A71">
        <w:rPr>
          <w:b/>
          <w:bCs/>
        </w:rPr>
        <w:t>9.7</w:t>
      </w:r>
      <w:r w:rsidRPr="001A7A71">
        <w:t>,</w:t>
      </w:r>
      <w:r w:rsidRPr="001A7A71">
        <w:rPr>
          <w:b/>
          <w:bCs/>
        </w:rPr>
        <w:t xml:space="preserve"> 9.11</w:t>
      </w:r>
      <w:r w:rsidRPr="001A7A71">
        <w:t>,</w:t>
      </w:r>
      <w:r w:rsidRPr="001A7A71">
        <w:rPr>
          <w:b/>
          <w:bCs/>
        </w:rPr>
        <w:t xml:space="preserve"> 9.12</w:t>
      </w:r>
      <w:r w:rsidRPr="001A7A71">
        <w:t>,</w:t>
      </w:r>
      <w:r w:rsidRPr="001A7A71">
        <w:rPr>
          <w:b/>
          <w:bCs/>
        </w:rPr>
        <w:t xml:space="preserve"> 9.12А</w:t>
      </w:r>
      <w:r w:rsidRPr="001A7A71">
        <w:t xml:space="preserve"> и </w:t>
      </w:r>
      <w:r w:rsidRPr="001A7A71">
        <w:rPr>
          <w:b/>
          <w:bCs/>
        </w:rPr>
        <w:t>9.13</w:t>
      </w:r>
      <w:r w:rsidRPr="001A7A71">
        <w:t xml:space="preserve"> РР.</w:t>
      </w:r>
      <w:r w:rsidRPr="001A7A71">
        <w:rPr>
          <w:b/>
          <w:bCs/>
        </w:rPr>
        <w:t xml:space="preserve"> </w:t>
      </w:r>
      <w:r w:rsidRPr="001A7A71">
        <w:t xml:space="preserve">Поэтому Комитет считает, что пункт 1 раздела </w:t>
      </w:r>
      <w:r w:rsidRPr="001A7A71">
        <w:rPr>
          <w:i/>
          <w:iCs/>
        </w:rPr>
        <w:t>решает</w:t>
      </w:r>
      <w:r w:rsidRPr="001A7A71">
        <w:t xml:space="preserve"> Резолюции </w:t>
      </w:r>
      <w:r w:rsidRPr="001A7A71">
        <w:rPr>
          <w:b/>
          <w:bCs/>
        </w:rPr>
        <w:t>49 (Пересм. ВКР-15)</w:t>
      </w:r>
      <w:r w:rsidRPr="001A7A71">
        <w:t xml:space="preserve"> также применим к спутниковой сети или спутниковой системе фиксированной спутниковой службы, подвижной спутниковой службы или радиовещательной спутниковой службы, по которым информация для предварительной публикации была опубликована в соответствии с п. </w:t>
      </w:r>
      <w:r w:rsidRPr="001A7A71">
        <w:rPr>
          <w:b/>
          <w:bCs/>
        </w:rPr>
        <w:t>9.1A</w:t>
      </w:r>
      <w:r w:rsidRPr="001A7A71">
        <w:t xml:space="preserve"> РР. </w:t>
      </w:r>
    </w:p>
    <w:p w14:paraId="3B0BB265" w14:textId="77777777" w:rsidR="001A7A71" w:rsidRPr="001A7A71" w:rsidRDefault="001A7A71" w:rsidP="001A7A71">
      <w:r w:rsidRPr="001A7A71">
        <w:t xml:space="preserve">Соответствующая поправка к пункту 1 раздела </w:t>
      </w:r>
      <w:r w:rsidRPr="001A7A71">
        <w:rPr>
          <w:i/>
          <w:iCs/>
        </w:rPr>
        <w:t>решает</w:t>
      </w:r>
      <w:r w:rsidRPr="001A7A71">
        <w:t xml:space="preserve"> приведена в Прилагаемом документе 1 к настоящему документу.</w:t>
      </w:r>
    </w:p>
    <w:p w14:paraId="4AC7A542" w14:textId="77777777" w:rsidR="001A7A71" w:rsidRPr="001A7A71" w:rsidRDefault="001A7A71" w:rsidP="00620127">
      <w:pPr>
        <w:pStyle w:val="Heading4"/>
      </w:pPr>
      <w:r w:rsidRPr="001A7A71">
        <w:t>3.3.1.2</w:t>
      </w:r>
      <w:r w:rsidRPr="001A7A71">
        <w:tab/>
        <w:t>Исключение устаревших положений</w:t>
      </w:r>
    </w:p>
    <w:p w14:paraId="681BA346" w14:textId="77777777" w:rsidR="001A7A71" w:rsidRPr="001A7A71" w:rsidRDefault="001A7A71" w:rsidP="001A7A71">
      <w:r w:rsidRPr="001A7A71">
        <w:t>На момент первоначального принятия ВКР-97 Резолюции </w:t>
      </w:r>
      <w:r w:rsidRPr="001A7A71">
        <w:rPr>
          <w:b/>
          <w:bCs/>
        </w:rPr>
        <w:t>49</w:t>
      </w:r>
      <w:r w:rsidRPr="001A7A71">
        <w:t xml:space="preserve"> необходим был ряд временных мер, для того чтобы учесть случаи спутниковых сетей, уже зарегистрированных в МСРЧ или находящихся в процессе регистрации. Эти временные меры обусловили пункты 2–6 раздела </w:t>
      </w:r>
      <w:r w:rsidRPr="001A7A71">
        <w:rPr>
          <w:i/>
          <w:iCs/>
        </w:rPr>
        <w:t xml:space="preserve">решает </w:t>
      </w:r>
      <w:r w:rsidRPr="001A7A71">
        <w:t>и в настоящее время полностью выполнены. Следовательно, их уже можно исключить.</w:t>
      </w:r>
    </w:p>
    <w:p w14:paraId="0753AD85" w14:textId="77777777" w:rsidR="001A7A71" w:rsidRPr="001A7A71" w:rsidRDefault="001A7A71" w:rsidP="001A7A71">
      <w:r w:rsidRPr="001A7A71">
        <w:t>В Рабочей группе 4А МСЭ-R не было высказано каких-либо замечаний по этому вопросу.</w:t>
      </w:r>
    </w:p>
    <w:p w14:paraId="303468D0" w14:textId="77777777" w:rsidR="001A7A71" w:rsidRPr="001A7A71" w:rsidRDefault="001A7A71" w:rsidP="00620127">
      <w:pPr>
        <w:pStyle w:val="Heading4"/>
      </w:pPr>
      <w:r w:rsidRPr="001A7A71">
        <w:t>3.3.1.3</w:t>
      </w:r>
      <w:r w:rsidRPr="001A7A71">
        <w:tab/>
        <w:t>Представление информации по Резолюции 49 после даты ввода в действие</w:t>
      </w:r>
    </w:p>
    <w:p w14:paraId="65A5AE74" w14:textId="77777777" w:rsidR="001A7A71" w:rsidRPr="001A7A71" w:rsidRDefault="001A7A71" w:rsidP="001A7A71">
      <w:r w:rsidRPr="001A7A71">
        <w:t>Администрация, заявляющая спутниковую сеть согласно Статье </w:t>
      </w:r>
      <w:r w:rsidRPr="001A7A71">
        <w:rPr>
          <w:b/>
          <w:bCs/>
        </w:rPr>
        <w:t>11</w:t>
      </w:r>
      <w:r w:rsidRPr="001A7A71">
        <w:t xml:space="preserve"> РР, Статье 5 Приложений </w:t>
      </w:r>
      <w:r w:rsidRPr="001A7A71">
        <w:rPr>
          <w:b/>
          <w:bCs/>
        </w:rPr>
        <w:t>30</w:t>
      </w:r>
      <w:r w:rsidRPr="001A7A71">
        <w:t xml:space="preserve"> и/или </w:t>
      </w:r>
      <w:r w:rsidRPr="001A7A71">
        <w:rPr>
          <w:b/>
          <w:bCs/>
        </w:rPr>
        <w:t>30A</w:t>
      </w:r>
      <w:r w:rsidRPr="001A7A71">
        <w:t xml:space="preserve"> к РР или Статье 8 Приложения </w:t>
      </w:r>
      <w:r w:rsidRPr="001A7A71">
        <w:rPr>
          <w:b/>
          <w:bCs/>
        </w:rPr>
        <w:t>30B</w:t>
      </w:r>
      <w:r w:rsidRPr="001A7A71">
        <w:t xml:space="preserve"> к РР, с учетом </w:t>
      </w:r>
      <w:r w:rsidRPr="001A7A71">
        <w:rPr>
          <w:lang w:eastAsia="zh-CN"/>
        </w:rPr>
        <w:t>§</w:t>
      </w:r>
      <w:r w:rsidRPr="001A7A71">
        <w:t> 1, 2 или 3 Дополнения 1 к Резолюции</w:t>
      </w:r>
      <w:r w:rsidRPr="001A7A71">
        <w:rPr>
          <w:b/>
          <w:bCs/>
        </w:rPr>
        <w:t> 49 (Пересм. ВКР-15)</w:t>
      </w:r>
      <w:r w:rsidRPr="001A7A71">
        <w:t xml:space="preserve"> и в соответствии с § 12 Дополнения 1 к Резолюции </w:t>
      </w:r>
      <w:r w:rsidRPr="001A7A71">
        <w:rPr>
          <w:b/>
          <w:bCs/>
        </w:rPr>
        <w:t>49 (Пересм. ВКР-15)</w:t>
      </w:r>
      <w:r w:rsidRPr="001A7A71">
        <w:t xml:space="preserve"> "</w:t>
      </w:r>
      <w:r w:rsidRPr="001A7A71">
        <w:rPr>
          <w:i/>
          <w:iCs/>
        </w:rPr>
        <w:t>должна как можно скорее до даты ввода сети в действие направить в Бюро информацию по процедуре надлежащего исполнения, касающуюся идентификации спутниковой сети и организации, обеспечивающей запуск, в соответствии с Дополнением 2 к настоящей Резолюции</w:t>
      </w:r>
      <w:r w:rsidRPr="001A7A71">
        <w:t xml:space="preserve">". </w:t>
      </w:r>
    </w:p>
    <w:p w14:paraId="20228F81" w14:textId="77777777" w:rsidR="001A7A71" w:rsidRPr="001A7A71" w:rsidRDefault="001A7A71" w:rsidP="001A7A71">
      <w:r w:rsidRPr="001A7A71">
        <w:t>Соответственно Бюро исходит из того, что информация по процедуре надлежащего исполнения, определенная в Дополнении 2 к Резолюции </w:t>
      </w:r>
      <w:r w:rsidRPr="001A7A71">
        <w:rPr>
          <w:b/>
          <w:bCs/>
        </w:rPr>
        <w:t>49 (Пересм. ВКР-15)</w:t>
      </w:r>
      <w:r w:rsidRPr="001A7A71">
        <w:t>, должна быть получена Бюро до подтвержденной даты ввода в действие. В ином случае она не будет соответствовать положению § 12 Дополнения 1 к Резолюции </w:t>
      </w:r>
      <w:r w:rsidRPr="001A7A71">
        <w:rPr>
          <w:b/>
          <w:bCs/>
        </w:rPr>
        <w:t>49 (Пересм. ВКР-15)</w:t>
      </w:r>
      <w:r w:rsidRPr="001A7A71">
        <w:t xml:space="preserve">. </w:t>
      </w:r>
    </w:p>
    <w:p w14:paraId="68E808E6" w14:textId="77777777" w:rsidR="001A7A71" w:rsidRPr="001A7A71" w:rsidRDefault="001A7A71" w:rsidP="001A7A71">
      <w:r w:rsidRPr="001A7A71">
        <w:t>Вместе с тем на практике Бюро сталкивается с ситуацией, при которой получение представления, содержащего информацию по процедуре надлежащего исполнения, происходит после подтвержденной даты ввода в действие.</w:t>
      </w:r>
    </w:p>
    <w:p w14:paraId="28AA52DF" w14:textId="77777777" w:rsidR="001A7A71" w:rsidRPr="001A7A71" w:rsidRDefault="001A7A71" w:rsidP="001A7A71">
      <w:r w:rsidRPr="001A7A71">
        <w:t>Независимо от данного регламентарного порядка представления информации, строгое применение § 12 Дополнения 1 к Резолюции </w:t>
      </w:r>
      <w:r w:rsidRPr="001A7A71">
        <w:rPr>
          <w:b/>
          <w:bCs/>
        </w:rPr>
        <w:t>49</w:t>
      </w:r>
      <w:r w:rsidRPr="001A7A71">
        <w:t xml:space="preserve"> </w:t>
      </w:r>
      <w:r w:rsidRPr="001A7A71">
        <w:rPr>
          <w:b/>
          <w:bCs/>
        </w:rPr>
        <w:t xml:space="preserve">(Пересм. ВКР-15) </w:t>
      </w:r>
      <w:r w:rsidRPr="001A7A71">
        <w:t>привело бы к аннулированию частотных присвоений, которые уже введены в действие или которые планируется своевременно заявить. Поэтому Бюро, до получения дальнейших указаний, принимает представления, содержащие информацию по процедуре надлежащего исполнения, которые получены после подтвержденной даты ввода в действие, указанной в представлении для заявления.</w:t>
      </w:r>
    </w:p>
    <w:p w14:paraId="2939FD65" w14:textId="77777777" w:rsidR="001A7A71" w:rsidRPr="001A7A71" w:rsidRDefault="001A7A71" w:rsidP="001A7A71">
      <w:r w:rsidRPr="001A7A71">
        <w:t>Следует отметить, что в соответствии с действующими регламентарными положениями предельные сроки, в которые должна быть представлена в Бюро информация о вводе в действие частотного присвоения космической станции на геостационарной спутниковой орбите, определены в п. </w:t>
      </w:r>
      <w:r w:rsidRPr="001A7A71">
        <w:rPr>
          <w:b/>
          <w:bCs/>
        </w:rPr>
        <w:t>11.44B</w:t>
      </w:r>
      <w:r w:rsidRPr="001A7A71">
        <w:t> РР и п. </w:t>
      </w:r>
      <w:r w:rsidRPr="001A7A71">
        <w:rPr>
          <w:b/>
          <w:bCs/>
        </w:rPr>
        <w:t xml:space="preserve">11.44B.2 </w:t>
      </w:r>
      <w:r w:rsidRPr="001A7A71">
        <w:t>РР. Бюро может быть информировано о вводе в действие присвоения уже после факта осуществления этого ввода, что лишает Бюро возможности строго применять § 12 Дополнения 1 к Резолюции </w:t>
      </w:r>
      <w:r w:rsidRPr="001A7A71">
        <w:rPr>
          <w:b/>
          <w:bCs/>
        </w:rPr>
        <w:t>49</w:t>
      </w:r>
      <w:r w:rsidRPr="001A7A71">
        <w:t xml:space="preserve"> </w:t>
      </w:r>
      <w:r w:rsidRPr="001A7A71">
        <w:rPr>
          <w:b/>
          <w:bCs/>
        </w:rPr>
        <w:t>(Пересм. ВКР-15)</w:t>
      </w:r>
      <w:r w:rsidRPr="001A7A71">
        <w:t>.</w:t>
      </w:r>
    </w:p>
    <w:p w14:paraId="30BAD100" w14:textId="77777777" w:rsidR="001A7A71" w:rsidRPr="001A7A71" w:rsidRDefault="001A7A71" w:rsidP="001A7A71">
      <w:r w:rsidRPr="001A7A71">
        <w:t>Чтобы лучше оценить вышеуказанную проблему, Бюро провело анализ даты получения уведомлений о процедуре надлежащего исполнения в отношении соответствующей заявленной даты ввода в действие, зарегистрированной до конца 2018 года. Запрос данных относился к распределению процента уведомлений, относящихся к частотным присвоениям, вводимым в действие в период ±36 месяцев с момента получения уведомления о процедуре надлежащего исполнения.</w:t>
      </w:r>
    </w:p>
    <w:p w14:paraId="09F0C784" w14:textId="77777777" w:rsidR="001A7A71" w:rsidRPr="001A7A71" w:rsidRDefault="001A7A71" w:rsidP="001A7A71">
      <w:pPr>
        <w:jc w:val="center"/>
      </w:pPr>
      <w:r w:rsidRPr="001A7A71">
        <w:object w:dxaOrig="10113" w:dyaOrig="6775" w14:anchorId="03AE54AB">
          <v:shape id="_x0000_i1029" type="#_x0000_t75" style="width:474.6pt;height:297.8pt" o:ole="">
            <v:imagedata r:id="rId33" o:title="" cropbottom="6197f" cropleft="2032f"/>
          </v:shape>
          <o:OLEObject Type="Embed" ProgID="CorelDraw.Graphic.17" ShapeID="_x0000_i1029" DrawAspect="Content" ObjectID="_1632128325" r:id="rId34"/>
        </w:object>
      </w:r>
    </w:p>
    <w:p w14:paraId="7522D69C" w14:textId="77777777" w:rsidR="001A7A71" w:rsidRPr="001A7A71" w:rsidRDefault="001A7A71" w:rsidP="001A7A71">
      <w:pPr>
        <w:spacing w:before="280"/>
      </w:pPr>
      <w:r w:rsidRPr="001A7A71">
        <w:t>Как видно из приведенного выше рисунка, большинство заявок (~70%) поступает в течение месяца до даты ввода в действие, и меньшая их часть поступает после даты ввода в действие.</w:t>
      </w:r>
    </w:p>
    <w:p w14:paraId="54901FB3" w14:textId="77777777" w:rsidR="001A7A71" w:rsidRPr="001A7A71" w:rsidRDefault="001A7A71" w:rsidP="001A7A71">
      <w:r w:rsidRPr="001A7A71">
        <w:t>Собрание Рабочей группы 4А в феврале–марте 2018 года подтвердило обеспокоенность, высказанную Бюро, и признало, что поднятый вопрос должен быть решен.</w:t>
      </w:r>
    </w:p>
    <w:p w14:paraId="381CE7C6" w14:textId="2C1B34D2" w:rsidR="001A7A71" w:rsidRPr="001A7A71" w:rsidRDefault="001A7A71" w:rsidP="001A7A71">
      <w:r w:rsidRPr="001A7A71">
        <w:t>Это затруднение при применении § 12 Дополнения 1 к Резолюции </w:t>
      </w:r>
      <w:r w:rsidRPr="001A7A71">
        <w:rPr>
          <w:b/>
        </w:rPr>
        <w:t>49 (Пересм. ВКР-15)</w:t>
      </w:r>
      <w:r w:rsidRPr="001A7A71">
        <w:t xml:space="preserve"> можно устранить, предложив администрациям представлять информацию в соответствии с Резолюцией </w:t>
      </w:r>
      <w:r w:rsidRPr="001A7A71">
        <w:rPr>
          <w:b/>
          <w:bCs/>
        </w:rPr>
        <w:t xml:space="preserve">49 </w:t>
      </w:r>
      <w:r w:rsidRPr="001A7A71">
        <w:t>одновременно с заявлением, что можно осуществить, внеся поправки в §§ 4, 5 и 6 Дополнения 1 к Резолюции </w:t>
      </w:r>
      <w:r w:rsidRPr="001A7A71">
        <w:rPr>
          <w:b/>
          <w:bCs/>
        </w:rPr>
        <w:t>49 (</w:t>
      </w:r>
      <w:r w:rsidRPr="001A7A71">
        <w:rPr>
          <w:b/>
        </w:rPr>
        <w:t>Пересм. ВКР-15</w:t>
      </w:r>
      <w:r w:rsidRPr="001A7A71">
        <w:rPr>
          <w:b/>
          <w:bCs/>
        </w:rPr>
        <w:t>)</w:t>
      </w:r>
      <w:r w:rsidRPr="001A7A71">
        <w:t xml:space="preserve"> и исключив §</w:t>
      </w:r>
      <w:r w:rsidRPr="001A7A71">
        <w:rPr>
          <w:lang w:val="en-US"/>
        </w:rPr>
        <w:t> </w:t>
      </w:r>
      <w:r w:rsidRPr="001A7A71">
        <w:t>12 этого Дополнения, как показано в Прилагаемом документе 1 к настоящему документу</w:t>
      </w:r>
      <w:r w:rsidR="00620127">
        <w:t>.</w:t>
      </w:r>
    </w:p>
    <w:p w14:paraId="47F4774A" w14:textId="77777777" w:rsidR="001A7A71" w:rsidRPr="001A7A71" w:rsidRDefault="001A7A71" w:rsidP="00620127">
      <w:pPr>
        <w:pStyle w:val="Heading4"/>
      </w:pPr>
      <w:r w:rsidRPr="001A7A71">
        <w:t>3.3.1.4</w:t>
      </w:r>
      <w:r w:rsidRPr="001A7A71">
        <w:tab/>
        <w:t>Обновление информации по процедуре надлежащего исполнения</w:t>
      </w:r>
    </w:p>
    <w:p w14:paraId="08911BFE" w14:textId="77777777" w:rsidR="001A7A71" w:rsidRPr="001A7A71" w:rsidRDefault="001A7A71" w:rsidP="001A7A71">
      <w:r w:rsidRPr="001A7A71">
        <w:t>Информация, предусмотренная в Резолюции </w:t>
      </w:r>
      <w:r w:rsidRPr="001A7A71">
        <w:rPr>
          <w:b/>
          <w:bCs/>
        </w:rPr>
        <w:t>49 (Пересм. ВКР-15)</w:t>
      </w:r>
      <w:r w:rsidRPr="001A7A71">
        <w:t xml:space="preserve"> (административная процедура надлежащего исполнения), должна быть представлена до осуществления запуска и начала эксплуатации спутниковой сети. </w:t>
      </w:r>
    </w:p>
    <w:p w14:paraId="41EB850A" w14:textId="77777777" w:rsidR="001A7A71" w:rsidRPr="001A7A71" w:rsidRDefault="001A7A71" w:rsidP="001A7A71">
      <w:r w:rsidRPr="001A7A71">
        <w:t xml:space="preserve">Подлежащая представлению информация касается периода поставки по контракту в случае изготовителя космического аппарата и периода запуска или вывода на орбиту в случае поставщика услуг запуска. </w:t>
      </w:r>
    </w:p>
    <w:p w14:paraId="035B9918" w14:textId="77777777" w:rsidR="001A7A71" w:rsidRPr="001A7A71" w:rsidRDefault="001A7A71" w:rsidP="001A7A71">
      <w:r w:rsidRPr="001A7A71">
        <w:t>В настоящее время в Резолюции </w:t>
      </w:r>
      <w:r w:rsidRPr="001A7A71">
        <w:rPr>
          <w:b/>
          <w:bCs/>
        </w:rPr>
        <w:t>49 (Пересм. ВКР-15)</w:t>
      </w:r>
      <w:r w:rsidRPr="001A7A71">
        <w:t xml:space="preserve"> не предусмотрено положения, которое позволяло бы администрациям обновлять свою информацию по процедуре надлежащего исполнения, уже представленную для спутниковой сети, – например, подтверждение информации, которая уже была представлена, после осуществления запуска, замены космического аппарата для уже зарегистрированных частотных присвоений или возобновления использования после приостановки –особенно когда положенный срок истек.</w:t>
      </w:r>
    </w:p>
    <w:p w14:paraId="6C0CD3A1" w14:textId="77777777" w:rsidR="001A7A71" w:rsidRPr="001A7A71" w:rsidRDefault="001A7A71" w:rsidP="001A7A71">
      <w:r w:rsidRPr="001A7A71">
        <w:t>Возможные улучшения Резолюции </w:t>
      </w:r>
      <w:r w:rsidRPr="001A7A71">
        <w:rPr>
          <w:b/>
          <w:bCs/>
        </w:rPr>
        <w:t>49 (Пересм. ВКР-15)</w:t>
      </w:r>
      <w:r w:rsidRPr="001A7A71">
        <w:t xml:space="preserve"> для устранения указанных выше проблем могли бы включать следующее:</w:t>
      </w:r>
    </w:p>
    <w:p w14:paraId="431FC43E" w14:textId="77777777" w:rsidR="001A7A71" w:rsidRPr="001A7A71" w:rsidRDefault="001A7A71" w:rsidP="00620127">
      <w:pPr>
        <w:pStyle w:val="enumlev1"/>
      </w:pPr>
      <w:r w:rsidRPr="001A7A71">
        <w:t>–</w:t>
      </w:r>
      <w:r w:rsidRPr="001A7A71">
        <w:tab/>
        <w:t xml:space="preserve">представление информации о процедуре надлежащего исполнения в момент ввода в действие или возобновления использования частотных присвоений спутниковой сети </w:t>
      </w:r>
      <w:r w:rsidRPr="001A7A71">
        <w:lastRenderedPageBreak/>
        <w:t>(это обеспечит для всех администраций бóльшую прозрачность в отношении использования ресурсов спектра/орбиты реальными спутниками);</w:t>
      </w:r>
    </w:p>
    <w:p w14:paraId="34B868FF" w14:textId="77777777" w:rsidR="001A7A71" w:rsidRPr="001A7A71" w:rsidRDefault="001A7A71" w:rsidP="00620127">
      <w:pPr>
        <w:pStyle w:val="enumlev1"/>
      </w:pPr>
      <w:r w:rsidRPr="001A7A71">
        <w:t>–</w:t>
      </w:r>
      <w:r w:rsidRPr="001A7A71">
        <w:tab/>
        <w:t>официальное требование обновления информации всякий раз, когда происходят изменения (это требование должно быть связано также с приостановкой использования согласно п. </w:t>
      </w:r>
      <w:r w:rsidRPr="001A7A71">
        <w:rPr>
          <w:b/>
          <w:bCs/>
        </w:rPr>
        <w:t>11.49</w:t>
      </w:r>
      <w:r w:rsidRPr="001A7A71">
        <w:t xml:space="preserve"> РР).</w:t>
      </w:r>
    </w:p>
    <w:p w14:paraId="21A0DCC0" w14:textId="77777777" w:rsidR="001A7A71" w:rsidRPr="001A7A71" w:rsidRDefault="001A7A71" w:rsidP="00620127">
      <w:pPr>
        <w:pStyle w:val="Heading4"/>
      </w:pPr>
      <w:r w:rsidRPr="001A7A71">
        <w:t>3.3.1.5</w:t>
      </w:r>
      <w:r w:rsidRPr="001A7A71">
        <w:tab/>
        <w:t>Упорядочение представления информации о процедуре надлежащего исполнения</w:t>
      </w:r>
    </w:p>
    <w:p w14:paraId="33416A9F" w14:textId="38C6D7DC" w:rsidR="001A7A71" w:rsidRDefault="001A7A71" w:rsidP="009379A6">
      <w:r w:rsidRPr="001A7A71">
        <w:t>Во взаимосвязи с предложениями о своевременном обновлении информации о процедуре надлежащего исполнения, изложенными выше, в п. 3.3.1 4, Бюро видит возможность дополнительно упорядочить представление данных в соответствии с Резолюцией </w:t>
      </w:r>
      <w:r w:rsidRPr="001A7A71">
        <w:rPr>
          <w:b/>
          <w:bCs/>
        </w:rPr>
        <w:t>49</w:t>
      </w:r>
      <w:r w:rsidRPr="001A7A71">
        <w:t xml:space="preserve"> путем объединения их с представлением данных для заявки. Непосредственным преимуществом этого станет упрощение обеспечения постоянного обновления частотных присвоений, зарегистрированных в МСРЧ, вместе с соответствующей информацией о процедуре надлежащего исполнения.</w:t>
      </w:r>
    </w:p>
    <w:p w14:paraId="3F53EE43" w14:textId="1D591EFA" w:rsidR="009379A6" w:rsidRPr="001A7A71" w:rsidRDefault="009379A6" w:rsidP="009379A6">
      <w:r w:rsidRPr="001A7A71">
        <w:t>Примером этого предложения может быть включение элементов данных, содержащихся в настоящее время в Дополнении 2 к Резолюции </w:t>
      </w:r>
      <w:r w:rsidRPr="001A7A71">
        <w:rPr>
          <w:b/>
          <w:bCs/>
        </w:rPr>
        <w:t>49 (Пересм. ВКР-15)</w:t>
      </w:r>
      <w:r w:rsidRPr="001A7A71">
        <w:t>, в Приложение </w:t>
      </w:r>
      <w:r w:rsidRPr="001A7A71">
        <w:rPr>
          <w:b/>
        </w:rPr>
        <w:t>4</w:t>
      </w:r>
      <w:r w:rsidRPr="001A7A71">
        <w:t xml:space="preserve"> к Регламенту радиосвязи, как показано в Прилагаемом документе 2 к настоящему документу.</w:t>
      </w:r>
    </w:p>
    <w:p w14:paraId="01CE1469" w14:textId="77777777" w:rsidR="001A7A71" w:rsidRPr="001A7A71" w:rsidRDefault="001A7A71" w:rsidP="00620127">
      <w:pPr>
        <w:pStyle w:val="Heading3"/>
      </w:pPr>
      <w:bookmarkStart w:id="403" w:name="_Toc21360142"/>
      <w:r w:rsidRPr="001A7A71">
        <w:t>3.3.2</w:t>
      </w:r>
      <w:r w:rsidRPr="001A7A71">
        <w:tab/>
        <w:t>Резолюция 55 (Пересм. ВКР-15) – представление графических данных в бумажной форме</w:t>
      </w:r>
      <w:bookmarkEnd w:id="403"/>
    </w:p>
    <w:p w14:paraId="59F1BB7D" w14:textId="77777777" w:rsidR="001A7A71" w:rsidRPr="001A7A71" w:rsidRDefault="001A7A71" w:rsidP="001A7A71">
      <w:pPr>
        <w:rPr>
          <w:rFonts w:eastAsia="SimSun"/>
        </w:rPr>
      </w:pPr>
      <w:r w:rsidRPr="001A7A71">
        <w:rPr>
          <w:rFonts w:eastAsia="SimSun"/>
        </w:rPr>
        <w:t xml:space="preserve">В пункте 6 раздела </w:t>
      </w:r>
      <w:r w:rsidRPr="001A7A71">
        <w:rPr>
          <w:rFonts w:eastAsia="SimSun"/>
          <w:i/>
          <w:iCs/>
        </w:rPr>
        <w:t xml:space="preserve">решает </w:t>
      </w:r>
      <w:r w:rsidRPr="001A7A71">
        <w:rPr>
          <w:rFonts w:eastAsia="SimSun"/>
        </w:rPr>
        <w:t>Резолюции</w:t>
      </w:r>
      <w:r w:rsidRPr="001A7A71">
        <w:rPr>
          <w:rFonts w:eastAsia="SimSun"/>
          <w:i/>
          <w:iCs/>
        </w:rPr>
        <w:t> </w:t>
      </w:r>
      <w:r w:rsidRPr="001A7A71">
        <w:rPr>
          <w:rFonts w:eastAsia="SimSun"/>
          <w:b/>
          <w:bCs/>
        </w:rPr>
        <w:t>55 (Пересм. ВКР-15)</w:t>
      </w:r>
      <w:r w:rsidRPr="001A7A71">
        <w:rPr>
          <w:rFonts w:eastAsia="SimSun"/>
        </w:rPr>
        <w:t xml:space="preserve"> говорится, что с 3 июня 2000 года все графические данные, связанные с подачей заявок и информации, указанных в пунктах 1, 2 и 3 раздела </w:t>
      </w:r>
      <w:r w:rsidRPr="001A7A71">
        <w:rPr>
          <w:rFonts w:eastAsia="SimSun"/>
          <w:i/>
          <w:iCs/>
        </w:rPr>
        <w:t>решает</w:t>
      </w:r>
      <w:r w:rsidRPr="001A7A71">
        <w:rPr>
          <w:rFonts w:eastAsia="SimSun"/>
        </w:rPr>
        <w:t>, следует представлять в формате графических данных, совместимом с программным обеспечением для сбора данных (графическая система управления помехами (GIMS)) Бюро, однако графические данные в бумажной форме по</w:t>
      </w:r>
      <w:r w:rsidRPr="001A7A71">
        <w:rPr>
          <w:rFonts w:eastAsia="SimSun"/>
        </w:rPr>
        <w:noBreakHyphen/>
        <w:t>прежнему принимаются.</w:t>
      </w:r>
    </w:p>
    <w:p w14:paraId="29B27EDC" w14:textId="77777777" w:rsidR="001A7A71" w:rsidRPr="001A7A71" w:rsidRDefault="001A7A71" w:rsidP="001A7A71">
      <w:pPr>
        <w:spacing w:after="120"/>
        <w:rPr>
          <w:rFonts w:eastAsia="SimSun"/>
        </w:rPr>
      </w:pPr>
      <w:r w:rsidRPr="001A7A71">
        <w:rPr>
          <w:rFonts w:eastAsia="SimSun"/>
        </w:rPr>
        <w:t>В связи с совершенствованием программного обеспечения БР, в том числе с совершенствованием ввода диаграмм непосредственно</w:t>
      </w:r>
      <w:r w:rsidRPr="001A7A71">
        <w:rPr>
          <w:rFonts w:ascii="inherit" w:hAnsi="inherit"/>
          <w:color w:val="000000"/>
          <w:shd w:val="clear" w:color="auto" w:fill="FFFFFF"/>
        </w:rPr>
        <w:t xml:space="preserve"> </w:t>
      </w:r>
      <w:r w:rsidRPr="001A7A71">
        <w:rPr>
          <w:color w:val="000000"/>
          <w:shd w:val="clear" w:color="auto" w:fill="FFFFFF"/>
        </w:rPr>
        <w:t xml:space="preserve">в программное обеспечение </w:t>
      </w:r>
      <w:r w:rsidRPr="001A7A71">
        <w:rPr>
          <w:color w:val="000000"/>
          <w:shd w:val="clear" w:color="auto" w:fill="FFFFFF"/>
          <w:lang w:val="en-US"/>
        </w:rPr>
        <w:t>GIMS</w:t>
      </w:r>
      <w:r w:rsidRPr="001A7A71">
        <w:rPr>
          <w:color w:val="000000"/>
          <w:shd w:val="clear" w:color="auto" w:fill="FFFFFF"/>
        </w:rPr>
        <w:t>, при использовании в качестве устройства ввода мышь</w:t>
      </w:r>
      <w:r w:rsidRPr="001A7A71">
        <w:rPr>
          <w:rFonts w:eastAsia="SimSun"/>
        </w:rPr>
        <w:t xml:space="preserve"> ПК, а также с внедрением программного обеспечения для проверки, которое способствует перекрестной проверке электронных файлов в форматах </w:t>
      </w:r>
      <w:r w:rsidRPr="001A7A71">
        <w:rPr>
          <w:rFonts w:eastAsia="SimSun"/>
          <w:lang w:val="en-GB"/>
        </w:rPr>
        <w:t>SNS</w:t>
      </w:r>
      <w:r w:rsidRPr="001A7A71">
        <w:rPr>
          <w:rFonts w:eastAsia="SimSun"/>
        </w:rPr>
        <w:t xml:space="preserve"> </w:t>
      </w:r>
      <w:r w:rsidRPr="001A7A71">
        <w:rPr>
          <w:rFonts w:eastAsia="SimSun"/>
          <w:lang w:val="en-GB"/>
        </w:rPr>
        <w:t>mdb</w:t>
      </w:r>
      <w:r w:rsidRPr="001A7A71">
        <w:rPr>
          <w:rFonts w:eastAsia="SimSun"/>
        </w:rPr>
        <w:t xml:space="preserve"> и </w:t>
      </w:r>
      <w:r w:rsidRPr="001A7A71">
        <w:rPr>
          <w:rFonts w:eastAsia="SimSun"/>
          <w:lang w:val="en-GB"/>
        </w:rPr>
        <w:t>GIMS</w:t>
      </w:r>
      <w:r w:rsidRPr="001A7A71">
        <w:rPr>
          <w:rFonts w:eastAsia="SimSun"/>
        </w:rPr>
        <w:t xml:space="preserve"> </w:t>
      </w:r>
      <w:r w:rsidRPr="001A7A71">
        <w:rPr>
          <w:rFonts w:eastAsia="SimSun"/>
          <w:lang w:val="en-GB"/>
        </w:rPr>
        <w:t>mdb</w:t>
      </w:r>
      <w:r w:rsidRPr="001A7A71">
        <w:rPr>
          <w:rFonts w:eastAsia="SimSun"/>
        </w:rPr>
        <w:t xml:space="preserve">, Бюро за последние годы более не получает представлений в бумажной форме. </w:t>
      </w:r>
    </w:p>
    <w:tbl>
      <w:tblPr>
        <w:tblStyle w:val="TableGrid1"/>
        <w:tblW w:w="0" w:type="auto"/>
        <w:tblLook w:val="04A0" w:firstRow="1" w:lastRow="0" w:firstColumn="1" w:lastColumn="0" w:noHBand="0" w:noVBand="1"/>
      </w:tblPr>
      <w:tblGrid>
        <w:gridCol w:w="9629"/>
      </w:tblGrid>
      <w:tr w:rsidR="001A7A71" w:rsidRPr="001A7A71" w14:paraId="4A06534B" w14:textId="77777777" w:rsidTr="001A7A71">
        <w:tc>
          <w:tcPr>
            <w:tcW w:w="9629" w:type="dxa"/>
          </w:tcPr>
          <w:p w14:paraId="3FB97D3D" w14:textId="77777777" w:rsidR="001A7A71" w:rsidRPr="001A7A71" w:rsidRDefault="001A7A71" w:rsidP="00620127">
            <w:pPr>
              <w:spacing w:before="40" w:after="40"/>
            </w:pPr>
            <w:r w:rsidRPr="001A7A71">
              <w:t>Ввиду этого Конференции предлагается исключить последнюю часть ("</w:t>
            </w:r>
            <w:r w:rsidRPr="001A7A71">
              <w:rPr>
                <w:rFonts w:eastAsia="SimSun"/>
              </w:rPr>
              <w:t>однако графические данные в бумажной форме по</w:t>
            </w:r>
            <w:r w:rsidRPr="001A7A71">
              <w:rPr>
                <w:rFonts w:eastAsia="SimSun"/>
              </w:rPr>
              <w:noBreakHyphen/>
              <w:t>прежнему принимаются</w:t>
            </w:r>
            <w:r w:rsidRPr="001A7A71">
              <w:t>")</w:t>
            </w:r>
            <w:r w:rsidRPr="001A7A71">
              <w:rPr>
                <w:rFonts w:eastAsia="SimSun"/>
              </w:rPr>
              <w:t xml:space="preserve"> </w:t>
            </w:r>
            <w:r w:rsidRPr="001A7A71">
              <w:t xml:space="preserve">из пункта 6 раздела </w:t>
            </w:r>
            <w:r w:rsidRPr="001A7A71">
              <w:rPr>
                <w:i/>
                <w:iCs/>
              </w:rPr>
              <w:t xml:space="preserve">решает </w:t>
            </w:r>
            <w:r w:rsidRPr="001A7A71">
              <w:t>Резолюции </w:t>
            </w:r>
            <w:r w:rsidRPr="001A7A71">
              <w:rPr>
                <w:b/>
                <w:bCs/>
              </w:rPr>
              <w:t>55 (Пересм. ВКР-15)</w:t>
            </w:r>
            <w:r w:rsidRPr="001A7A71">
              <w:t>.</w:t>
            </w:r>
          </w:p>
        </w:tc>
      </w:tr>
    </w:tbl>
    <w:p w14:paraId="6FB63EAF" w14:textId="77777777" w:rsidR="001A7A71" w:rsidRPr="001A7A71" w:rsidRDefault="001A7A71" w:rsidP="00620127">
      <w:pPr>
        <w:pStyle w:val="Heading3"/>
        <w:rPr>
          <w:lang w:val="en-US"/>
        </w:rPr>
      </w:pPr>
      <w:bookmarkStart w:id="404" w:name="_Toc21360143"/>
      <w:r w:rsidRPr="001A7A71">
        <w:rPr>
          <w:lang w:val="en-US"/>
        </w:rPr>
        <w:t>3.3.3</w:t>
      </w:r>
      <w:r w:rsidRPr="001A7A71">
        <w:rPr>
          <w:lang w:val="en-US"/>
        </w:rPr>
        <w:tab/>
      </w:r>
      <w:r w:rsidRPr="001A7A71">
        <w:t>Резолюция</w:t>
      </w:r>
      <w:r w:rsidRPr="001A7A71">
        <w:rPr>
          <w:lang w:val="en-US"/>
        </w:rPr>
        <w:t xml:space="preserve"> 554 (</w:t>
      </w:r>
      <w:r w:rsidRPr="001A7A71">
        <w:t>ВКР</w:t>
      </w:r>
      <w:r w:rsidRPr="001A7A71">
        <w:rPr>
          <w:lang w:val="en-US"/>
        </w:rPr>
        <w:t>-12)</w:t>
      </w:r>
      <w:bookmarkEnd w:id="404"/>
    </w:p>
    <w:p w14:paraId="3D8FA2A1" w14:textId="77777777" w:rsidR="001A7A71" w:rsidRPr="001A7A71" w:rsidRDefault="001A7A71" w:rsidP="001A7A71">
      <w:pPr>
        <w:rPr>
          <w:lang w:eastAsia="zh-CN"/>
        </w:rPr>
      </w:pPr>
      <w:r w:rsidRPr="001A7A71">
        <w:rPr>
          <w:lang w:eastAsia="zh-CN"/>
        </w:rPr>
        <w:t>Всемирная конференция радиосвязи, Женева, 2012</w:t>
      </w:r>
      <w:r w:rsidRPr="001A7A71">
        <w:rPr>
          <w:lang w:val="en-US" w:eastAsia="zh-CN"/>
        </w:rPr>
        <w:t> </w:t>
      </w:r>
      <w:r w:rsidRPr="001A7A71">
        <w:rPr>
          <w:lang w:eastAsia="zh-CN"/>
        </w:rPr>
        <w:t>год (ВКР-12), изменила положения об использовании полосы частот 21,4−22</w:t>
      </w:r>
      <w:r w:rsidRPr="001A7A71">
        <w:rPr>
          <w:lang w:val="en-GB" w:eastAsia="zh-CN"/>
        </w:rPr>
        <w:t> </w:t>
      </w:r>
      <w:r w:rsidRPr="001A7A71">
        <w:rPr>
          <w:lang w:eastAsia="zh-CN"/>
        </w:rPr>
        <w:t>ГГц РСС в Районах</w:t>
      </w:r>
      <w:r w:rsidRPr="001A7A71">
        <w:rPr>
          <w:lang w:val="en-US" w:eastAsia="zh-CN"/>
        </w:rPr>
        <w:t> </w:t>
      </w:r>
      <w:r w:rsidRPr="001A7A71">
        <w:rPr>
          <w:lang w:eastAsia="zh-CN"/>
        </w:rPr>
        <w:t>1 и 3, которые вступили в силу 18 февраля 2012 года.</w:t>
      </w:r>
    </w:p>
    <w:p w14:paraId="4A5ED96C" w14:textId="77777777" w:rsidR="001A7A71" w:rsidRPr="001A7A71" w:rsidRDefault="001A7A71" w:rsidP="001A7A71">
      <w:pPr>
        <w:rPr>
          <w:lang w:eastAsia="zh-CN"/>
        </w:rPr>
      </w:pPr>
      <w:r w:rsidRPr="001A7A71">
        <w:rPr>
          <w:lang w:eastAsia="zh-CN"/>
        </w:rPr>
        <w:t>В число изменений входило введение Резолюции</w:t>
      </w:r>
      <w:r w:rsidRPr="001A7A71">
        <w:rPr>
          <w:lang w:val="en-US" w:eastAsia="zh-CN"/>
        </w:rPr>
        <w:t> </w:t>
      </w:r>
      <w:r w:rsidRPr="001A7A71">
        <w:rPr>
          <w:b/>
          <w:bCs/>
          <w:lang w:eastAsia="zh-CN"/>
        </w:rPr>
        <w:t>554 (ВКР-12)</w:t>
      </w:r>
      <w:r w:rsidRPr="001A7A71">
        <w:rPr>
          <w:lang w:eastAsia="zh-CN"/>
        </w:rPr>
        <w:t>, в которой речь идет о п</w:t>
      </w:r>
      <w:r w:rsidRPr="001A7A71">
        <w:t>рименении масок п.п.м. для сетей РСС в полосе частот</w:t>
      </w:r>
      <w:r w:rsidRPr="001A7A71">
        <w:rPr>
          <w:lang w:eastAsia="zh-CN"/>
        </w:rPr>
        <w:t xml:space="preserve"> 21,4−22</w:t>
      </w:r>
      <w:r w:rsidRPr="001A7A71">
        <w:rPr>
          <w:lang w:val="en-GB" w:eastAsia="zh-CN"/>
        </w:rPr>
        <w:t> </w:t>
      </w:r>
      <w:r w:rsidRPr="001A7A71">
        <w:rPr>
          <w:lang w:eastAsia="zh-CN"/>
        </w:rPr>
        <w:t>ГГц РСС в Районах</w:t>
      </w:r>
      <w:r w:rsidRPr="001A7A71">
        <w:rPr>
          <w:lang w:val="en-US" w:eastAsia="zh-CN"/>
        </w:rPr>
        <w:t> </w:t>
      </w:r>
      <w:r w:rsidRPr="001A7A71">
        <w:rPr>
          <w:lang w:eastAsia="zh-CN"/>
        </w:rPr>
        <w:t>1 и 3. В соответствии с пунктом</w:t>
      </w:r>
      <w:r w:rsidRPr="001A7A71">
        <w:rPr>
          <w:lang w:val="en-US" w:eastAsia="zh-CN"/>
        </w:rPr>
        <w:t> </w:t>
      </w:r>
      <w:r w:rsidRPr="001A7A71">
        <w:rPr>
          <w:lang w:eastAsia="zh-CN"/>
        </w:rPr>
        <w:t xml:space="preserve">1 раздела </w:t>
      </w:r>
      <w:r w:rsidRPr="001A7A71">
        <w:rPr>
          <w:i/>
          <w:iCs/>
          <w:lang w:eastAsia="zh-CN"/>
        </w:rPr>
        <w:t xml:space="preserve">решает </w:t>
      </w:r>
      <w:r w:rsidRPr="001A7A71">
        <w:rPr>
          <w:lang w:eastAsia="zh-CN"/>
        </w:rPr>
        <w:t>этой Резолюции, ВКР-12 ввела пороговое значение п.п.м. в дополнение к координационной дуге ±12 градусов для определения администраций и спутниковых сетей, с которыми координация требуется в соответствии с положением п. </w:t>
      </w:r>
      <w:r w:rsidRPr="001A7A71">
        <w:rPr>
          <w:b/>
          <w:bCs/>
          <w:lang w:eastAsia="zh-CN"/>
        </w:rPr>
        <w:t>9.7</w:t>
      </w:r>
      <w:r w:rsidRPr="001A7A71">
        <w:rPr>
          <w:lang w:eastAsia="zh-CN"/>
        </w:rPr>
        <w:t>.</w:t>
      </w:r>
    </w:p>
    <w:p w14:paraId="33C7E365" w14:textId="77777777" w:rsidR="001A7A71" w:rsidRPr="001A7A71" w:rsidRDefault="001A7A71" w:rsidP="001A7A71">
      <w:pPr>
        <w:rPr>
          <w:lang w:eastAsia="zh-CN"/>
        </w:rPr>
      </w:pPr>
      <w:r w:rsidRPr="001A7A71">
        <w:rPr>
          <w:lang w:eastAsia="zh-CN"/>
        </w:rPr>
        <w:t>Аналогичным образом, для представлений в соответствии со специальной процедурой Резолюции </w:t>
      </w:r>
      <w:r w:rsidRPr="001A7A71">
        <w:rPr>
          <w:b/>
          <w:bCs/>
          <w:lang w:eastAsia="zh-CN"/>
        </w:rPr>
        <w:t xml:space="preserve">553 (Пересм. ВКР-15) </w:t>
      </w:r>
      <w:r w:rsidRPr="001A7A71">
        <w:rPr>
          <w:lang w:eastAsia="zh-CN"/>
        </w:rPr>
        <w:t>применимы маски п.п.м., содержащиеся в Дополнении</w:t>
      </w:r>
      <w:r w:rsidRPr="001A7A71">
        <w:rPr>
          <w:lang w:val="en-US" w:eastAsia="zh-CN"/>
        </w:rPr>
        <w:t> </w:t>
      </w:r>
      <w:r w:rsidRPr="001A7A71">
        <w:rPr>
          <w:lang w:eastAsia="zh-CN"/>
        </w:rPr>
        <w:t>2 к Прилагаемому документу к этой Резолюции.</w:t>
      </w:r>
    </w:p>
    <w:p w14:paraId="166B6765" w14:textId="77777777" w:rsidR="001A7A71" w:rsidRPr="001A7A71" w:rsidRDefault="001A7A71" w:rsidP="001A7A71">
      <w:pPr>
        <w:rPr>
          <w:lang w:eastAsia="zh-CN"/>
        </w:rPr>
      </w:pPr>
      <w:r w:rsidRPr="001A7A71">
        <w:rPr>
          <w:lang w:eastAsia="zh-CN"/>
        </w:rPr>
        <w:t>Эти маски п.п.м были введены как способ получения более точных критериев применения п.</w:t>
      </w:r>
      <w:r w:rsidRPr="001A7A71">
        <w:rPr>
          <w:lang w:val="en-US" w:eastAsia="zh-CN"/>
        </w:rPr>
        <w:t> </w:t>
      </w:r>
      <w:r w:rsidRPr="001A7A71">
        <w:rPr>
          <w:b/>
          <w:bCs/>
          <w:lang w:eastAsia="zh-CN"/>
        </w:rPr>
        <w:t>9.7</w:t>
      </w:r>
      <w:r w:rsidRPr="001A7A71">
        <w:rPr>
          <w:lang w:eastAsia="zh-CN"/>
        </w:rPr>
        <w:t xml:space="preserve"> и приобретения потенциала сокращения излишних требований защиты в отношении поступающих присвоений. Кроме того, сокращение излишних требований защиты упростило бы координацию представлений новых сетей, а использование пороговых значений п.п.м. для определения координационных требований стимулировало бы применение более однородных технических параметров и обеспечило бы эффективное использование спектра.</w:t>
      </w:r>
    </w:p>
    <w:p w14:paraId="316A4F08" w14:textId="77777777" w:rsidR="001A7A71" w:rsidRPr="001A7A71" w:rsidRDefault="001A7A71" w:rsidP="001A7A71">
      <w:pPr>
        <w:rPr>
          <w:lang w:eastAsia="zh-CN"/>
        </w:rPr>
      </w:pPr>
      <w:r w:rsidRPr="001A7A71">
        <w:rPr>
          <w:lang w:eastAsia="zh-CN"/>
        </w:rPr>
        <w:lastRenderedPageBreak/>
        <w:t xml:space="preserve">На основании этого понимания Бюро ввело маски п.п.м. в программу </w:t>
      </w:r>
      <w:r w:rsidRPr="001A7A71">
        <w:rPr>
          <w:lang w:val="en-GB" w:eastAsia="zh-CN"/>
        </w:rPr>
        <w:t>GIBC</w:t>
      </w:r>
      <w:r w:rsidRPr="001A7A71">
        <w:rPr>
          <w:lang w:eastAsia="zh-CN"/>
        </w:rPr>
        <w:t>/</w:t>
      </w:r>
      <w:r w:rsidRPr="001A7A71">
        <w:rPr>
          <w:lang w:val="en-GB" w:eastAsia="zh-CN"/>
        </w:rPr>
        <w:t>PXT</w:t>
      </w:r>
      <w:r w:rsidRPr="001A7A71">
        <w:rPr>
          <w:lang w:eastAsia="zh-CN"/>
        </w:rPr>
        <w:t>, чтобы, когда поступающее присвоение превышает пороговое значение п.п.м. в зоне обслуживания существующего присвоения спутниковой сети в пределах координационной дуги ±12 градусов, действующая администрация и спутниковая сеть будут определены как затронутые в соответствии с положением п. </w:t>
      </w:r>
      <w:r w:rsidRPr="001A7A71">
        <w:rPr>
          <w:b/>
          <w:bCs/>
          <w:lang w:eastAsia="zh-CN"/>
        </w:rPr>
        <w:t>9.7</w:t>
      </w:r>
      <w:r w:rsidRPr="001A7A71">
        <w:rPr>
          <w:lang w:eastAsia="zh-CN"/>
        </w:rPr>
        <w:t xml:space="preserve">. </w:t>
      </w:r>
    </w:p>
    <w:p w14:paraId="5666A85E" w14:textId="77777777" w:rsidR="001A7A71" w:rsidRPr="001A7A71" w:rsidRDefault="001A7A71" w:rsidP="001A7A71">
      <w:pPr>
        <w:rPr>
          <w:lang w:eastAsia="zh-CN"/>
        </w:rPr>
      </w:pPr>
      <w:r w:rsidRPr="001A7A71">
        <w:rPr>
          <w:lang w:eastAsia="zh-CN"/>
        </w:rPr>
        <w:t>Вместе с тем не поднимался вопрос о рассмотрении того, превышает ли существующее присвоение пороговое значение п.п.м. в зоне обслуживания поступающего присвоения. Ввиду этого имеет место отклонение от положения §1 Приложения</w:t>
      </w:r>
      <w:r w:rsidRPr="001A7A71">
        <w:rPr>
          <w:lang w:val="en-US" w:eastAsia="zh-CN"/>
        </w:rPr>
        <w:t> </w:t>
      </w:r>
      <w:r w:rsidRPr="001A7A71">
        <w:rPr>
          <w:b/>
          <w:bCs/>
          <w:lang w:eastAsia="zh-CN"/>
        </w:rPr>
        <w:t>5</w:t>
      </w:r>
      <w:r w:rsidRPr="001A7A71">
        <w:rPr>
          <w:lang w:eastAsia="zh-CN"/>
        </w:rPr>
        <w:t>, согласно которому частотные присвоения,</w:t>
      </w:r>
      <w:r w:rsidRPr="001A7A71">
        <w:rPr>
          <w:b/>
          <w:bCs/>
          <w:lang w:eastAsia="zh-CN"/>
        </w:rPr>
        <w:t xml:space="preserve"> </w:t>
      </w:r>
      <w:r w:rsidRPr="001A7A71">
        <w:rPr>
          <w:lang w:eastAsia="zh-CN"/>
        </w:rPr>
        <w:t>которые "</w:t>
      </w:r>
      <w:r w:rsidRPr="001A7A71">
        <w:t xml:space="preserve">могут затрагивать… или быть затронутыми", должны учитываться для определения координационных требований, а также от ведущегося в настоящее время применения </w:t>
      </w:r>
      <w:r w:rsidRPr="001A7A71">
        <w:rPr>
          <w:rFonts w:ascii="Symbol" w:hAnsi="Symbol"/>
          <w:lang w:eastAsia="zh-CN"/>
        </w:rPr>
        <w:t></w:t>
      </w:r>
      <w:r w:rsidRPr="001A7A71">
        <w:rPr>
          <w:i/>
          <w:iCs/>
          <w:lang w:val="en-GB" w:eastAsia="zh-CN"/>
        </w:rPr>
        <w:t>T</w:t>
      </w:r>
      <w:r w:rsidRPr="001A7A71">
        <w:rPr>
          <w:i/>
          <w:iCs/>
          <w:lang w:eastAsia="zh-CN"/>
        </w:rPr>
        <w:t>/</w:t>
      </w:r>
      <w:r w:rsidRPr="001A7A71">
        <w:rPr>
          <w:i/>
          <w:iCs/>
          <w:lang w:val="en-GB" w:eastAsia="zh-CN"/>
        </w:rPr>
        <w:t>T</w:t>
      </w:r>
      <w:r w:rsidRPr="001A7A71">
        <w:rPr>
          <w:lang w:eastAsia="zh-CN"/>
        </w:rPr>
        <w:t xml:space="preserve"> в соответствии с </w:t>
      </w:r>
      <w:r w:rsidRPr="001A7A71">
        <w:t>п.</w:t>
      </w:r>
      <w:r w:rsidRPr="001A7A71">
        <w:rPr>
          <w:lang w:val="en-US"/>
        </w:rPr>
        <w:t> </w:t>
      </w:r>
      <w:r w:rsidRPr="001A7A71">
        <w:rPr>
          <w:b/>
          <w:bCs/>
        </w:rPr>
        <w:t>9.7</w:t>
      </w:r>
      <w:r w:rsidRPr="001A7A71">
        <w:t>, в котором определение затронутых администраций и спутниковых сетей рассматривается на основе как причинения помех, так и/или получения помех от потенциально затронутого присвоения существующей сети</w:t>
      </w:r>
      <w:r w:rsidRPr="001A7A71">
        <w:rPr>
          <w:lang w:eastAsia="zh-CN"/>
        </w:rPr>
        <w:t>. Соответственно, согласно п.</w:t>
      </w:r>
      <w:r w:rsidRPr="001A7A71">
        <w:rPr>
          <w:lang w:val="en-US" w:eastAsia="zh-CN"/>
        </w:rPr>
        <w:t> </w:t>
      </w:r>
      <w:r w:rsidRPr="001A7A71">
        <w:rPr>
          <w:b/>
          <w:bCs/>
          <w:lang w:eastAsia="zh-CN"/>
        </w:rPr>
        <w:t>11.32</w:t>
      </w:r>
      <w:r w:rsidRPr="001A7A71">
        <w:rPr>
          <w:b/>
          <w:bCs/>
          <w:lang w:val="en-US" w:eastAsia="zh-CN"/>
        </w:rPr>
        <w:t>A</w:t>
      </w:r>
      <w:r w:rsidRPr="001A7A71">
        <w:rPr>
          <w:b/>
          <w:bCs/>
          <w:lang w:eastAsia="zh-CN"/>
        </w:rPr>
        <w:t xml:space="preserve"> </w:t>
      </w:r>
      <w:r w:rsidRPr="001A7A71">
        <w:rPr>
          <w:lang w:eastAsia="zh-CN"/>
        </w:rPr>
        <w:t>будет рассматриваться</w:t>
      </w:r>
      <w:r w:rsidRPr="001A7A71">
        <w:rPr>
          <w:b/>
          <w:bCs/>
          <w:lang w:eastAsia="zh-CN"/>
        </w:rPr>
        <w:t xml:space="preserve"> </w:t>
      </w:r>
      <w:r w:rsidRPr="001A7A71">
        <w:rPr>
          <w:lang w:eastAsia="zh-CN"/>
        </w:rPr>
        <w:t>только вероятность</w:t>
      </w:r>
      <w:r w:rsidRPr="001A7A71">
        <w:rPr>
          <w:b/>
          <w:bCs/>
          <w:lang w:eastAsia="zh-CN"/>
        </w:rPr>
        <w:t xml:space="preserve"> </w:t>
      </w:r>
      <w:r w:rsidRPr="001A7A71">
        <w:rPr>
          <w:lang w:eastAsia="zh-CN"/>
        </w:rPr>
        <w:t>вредных помех, которые могут создаваться для существующих спутниковых сетей, но не этими сетями.</w:t>
      </w:r>
    </w:p>
    <w:p w14:paraId="3B55FC69" w14:textId="73EEB541" w:rsidR="001A7A71" w:rsidRPr="001A7A71" w:rsidRDefault="001A7A71" w:rsidP="001A7A71">
      <w:pPr>
        <w:spacing w:after="120"/>
        <w:rPr>
          <w:lang w:eastAsia="zh-CN"/>
        </w:rPr>
      </w:pPr>
      <w:r w:rsidRPr="001A7A71">
        <w:rPr>
          <w:lang w:eastAsia="zh-CN"/>
        </w:rPr>
        <w:t>После вступления в силу Резолюций </w:t>
      </w:r>
      <w:r w:rsidRPr="001A7A71">
        <w:rPr>
          <w:b/>
          <w:bCs/>
          <w:lang w:eastAsia="zh-CN"/>
        </w:rPr>
        <w:t>553 (Пересм. ВКР-15)</w:t>
      </w:r>
      <w:r w:rsidRPr="001A7A71">
        <w:rPr>
          <w:lang w:eastAsia="zh-CN"/>
        </w:rPr>
        <w:t xml:space="preserve"> и </w:t>
      </w:r>
      <w:r w:rsidRPr="001A7A71">
        <w:rPr>
          <w:b/>
          <w:bCs/>
          <w:lang w:eastAsia="zh-CN"/>
        </w:rPr>
        <w:t>554 (ВКР-12)</w:t>
      </w:r>
      <w:r w:rsidRPr="001A7A71">
        <w:rPr>
          <w:lang w:eastAsia="zh-CN"/>
        </w:rPr>
        <w:t xml:space="preserve"> были зарегистрированы в МСРЧ и введены в действие в полосе частот 21,4−22</w:t>
      </w:r>
      <w:r w:rsidRPr="001A7A71">
        <w:rPr>
          <w:lang w:val="en-GB" w:eastAsia="zh-CN"/>
        </w:rPr>
        <w:t> </w:t>
      </w:r>
      <w:r w:rsidRPr="001A7A71">
        <w:rPr>
          <w:lang w:eastAsia="zh-CN"/>
        </w:rPr>
        <w:t>ГГц в Районах 1 и 3 13 спутниковых сетей РСС. До настоящего времени жалоб на вредные помехи, которые затрагивали бы эти частотные присвоения, не поступало.</w:t>
      </w:r>
    </w:p>
    <w:tbl>
      <w:tblPr>
        <w:tblStyle w:val="TableGrid1"/>
        <w:tblW w:w="0" w:type="auto"/>
        <w:tblLook w:val="04A0" w:firstRow="1" w:lastRow="0" w:firstColumn="1" w:lastColumn="0" w:noHBand="0" w:noVBand="1"/>
      </w:tblPr>
      <w:tblGrid>
        <w:gridCol w:w="9629"/>
      </w:tblGrid>
      <w:tr w:rsidR="001A7A71" w:rsidRPr="001A7A71" w14:paraId="20EF1911" w14:textId="77777777" w:rsidTr="001A7A71">
        <w:tc>
          <w:tcPr>
            <w:tcW w:w="9629" w:type="dxa"/>
          </w:tcPr>
          <w:p w14:paraId="6CC10EF3" w14:textId="77777777" w:rsidR="001A7A71" w:rsidRPr="001A7A71" w:rsidRDefault="001A7A71" w:rsidP="00620127">
            <w:pPr>
              <w:spacing w:before="40"/>
            </w:pPr>
            <w:r w:rsidRPr="001A7A71">
              <w:t xml:space="preserve">Ввиду вышеизложенного Конференция, возможно, пожелает подтвердить, что маски п.п.м. применимы только в пределах зоны обслуживания частотных присвоений существующих спутниковых сетей и что не следует проводить оценку уровней п.п.м в зоне обслуживания поступающего присвоения. </w:t>
            </w:r>
          </w:p>
          <w:p w14:paraId="45677311" w14:textId="77777777" w:rsidR="001A7A71" w:rsidRPr="001A7A71" w:rsidRDefault="001A7A71" w:rsidP="001A7A71">
            <w:r w:rsidRPr="001A7A71">
              <w:t xml:space="preserve">В связи с этим Конференция, возможно, пожелает рассмотреть вопрос о добавлении двух дополнительных пунктов в раздел </w:t>
            </w:r>
            <w:r w:rsidRPr="001A7A71">
              <w:rPr>
                <w:i/>
                <w:iCs/>
              </w:rPr>
              <w:t xml:space="preserve">решает </w:t>
            </w:r>
            <w:r w:rsidRPr="001A7A71">
              <w:t>в Резолюциях </w:t>
            </w:r>
            <w:r w:rsidRPr="001A7A71">
              <w:rPr>
                <w:b/>
                <w:bCs/>
              </w:rPr>
              <w:t>553</w:t>
            </w:r>
            <w:r w:rsidRPr="001A7A71">
              <w:t xml:space="preserve"> и </w:t>
            </w:r>
            <w:r w:rsidRPr="001A7A71">
              <w:rPr>
                <w:b/>
                <w:bCs/>
              </w:rPr>
              <w:t>554</w:t>
            </w:r>
            <w:r w:rsidRPr="001A7A71">
              <w:t xml:space="preserve"> для уточнения статуса поступающих присвоений:</w:t>
            </w:r>
          </w:p>
          <w:p w14:paraId="2CB63782" w14:textId="77777777" w:rsidR="001A7A71" w:rsidRPr="001A7A71" w:rsidRDefault="001A7A71" w:rsidP="001A7A71">
            <w:pPr>
              <w:rPr>
                <w:i/>
                <w:iCs/>
              </w:rPr>
            </w:pPr>
            <w:r w:rsidRPr="001A7A71">
              <w:rPr>
                <w:i/>
                <w:iCs/>
              </w:rPr>
              <w:tab/>
              <w:t>решает,</w:t>
            </w:r>
          </w:p>
          <w:p w14:paraId="657C3204" w14:textId="77777777" w:rsidR="001A7A71" w:rsidRPr="001A7A71" w:rsidRDefault="001A7A71" w:rsidP="001A7A71">
            <w:r w:rsidRPr="001A7A71">
              <w:t>что пороговые значения п.п.м., приведенные в настоящей Резолюции, должны применяться только для определения частотных присвоений РСС в полосе частот 21,4−22</w:t>
            </w:r>
            <w:r w:rsidRPr="001A7A71">
              <w:rPr>
                <w:lang w:val="en-GB"/>
              </w:rPr>
              <w:t> </w:t>
            </w:r>
            <w:r w:rsidRPr="001A7A71">
              <w:t>ГГц в Районах 1 и 3, которые могут быть затронуты;</w:t>
            </w:r>
          </w:p>
          <w:p w14:paraId="6897C1B5" w14:textId="77777777" w:rsidR="001A7A71" w:rsidRPr="001A7A71" w:rsidRDefault="001A7A71" w:rsidP="00620127">
            <w:pPr>
              <w:spacing w:after="40"/>
            </w:pPr>
            <w:r w:rsidRPr="001A7A71">
              <w:t>что станции, имеющие частотные присвоения РСС в полосе частот 21,4−22</w:t>
            </w:r>
            <w:r w:rsidRPr="001A7A71">
              <w:rPr>
                <w:lang w:val="en-GB"/>
              </w:rPr>
              <w:t> </w:t>
            </w:r>
            <w:r w:rsidRPr="001A7A71">
              <w:t>ГГц в Районах</w:t>
            </w:r>
            <w:r w:rsidRPr="001A7A71">
              <w:rPr>
                <w:lang w:val="en-US"/>
              </w:rPr>
              <w:t> </w:t>
            </w:r>
            <w:r w:rsidRPr="001A7A71">
              <w:t>1 и 3, не должны требовать защиты от других станций, имеющих частотные присвоения РСС с более ранней датой получения в соответствии с п. </w:t>
            </w:r>
            <w:r w:rsidRPr="001A7A71">
              <w:rPr>
                <w:b/>
                <w:bCs/>
              </w:rPr>
              <w:t>9.30</w:t>
            </w:r>
            <w:r w:rsidRPr="001A7A71">
              <w:t xml:space="preserve">; п. </w:t>
            </w:r>
            <w:r w:rsidRPr="001A7A71">
              <w:rPr>
                <w:b/>
                <w:bCs/>
              </w:rPr>
              <w:t>5.43</w:t>
            </w:r>
            <w:r w:rsidRPr="001A7A71">
              <w:rPr>
                <w:b/>
                <w:bCs/>
                <w:lang w:val="en-GB"/>
              </w:rPr>
              <w:t>A</w:t>
            </w:r>
            <w:r w:rsidRPr="001A7A71">
              <w:t xml:space="preserve"> не применяется.</w:t>
            </w:r>
          </w:p>
        </w:tc>
      </w:tr>
    </w:tbl>
    <w:p w14:paraId="301241A0" w14:textId="77777777" w:rsidR="008A121F" w:rsidRPr="007408FB" w:rsidRDefault="008A121F" w:rsidP="008A121F">
      <w:pPr>
        <w:pStyle w:val="Heading3"/>
      </w:pPr>
      <w:bookmarkStart w:id="405" w:name="_Toc19181753"/>
      <w:bookmarkStart w:id="406" w:name="_Toc19280137"/>
      <w:bookmarkStart w:id="407" w:name="_Toc19784857"/>
      <w:bookmarkStart w:id="408" w:name="_Toc21360144"/>
      <w:r w:rsidRPr="007408FB">
        <w:t>3.3.4</w:t>
      </w:r>
      <w:r w:rsidRPr="007408FB">
        <w:tab/>
      </w:r>
      <w:r>
        <w:t>Резолюция</w:t>
      </w:r>
      <w:r w:rsidRPr="007408FB">
        <w:t xml:space="preserve"> 762 (</w:t>
      </w:r>
      <w:r>
        <w:t>ВКР</w:t>
      </w:r>
      <w:r w:rsidRPr="007408FB">
        <w:t>-15)</w:t>
      </w:r>
      <w:bookmarkEnd w:id="405"/>
      <w:bookmarkEnd w:id="406"/>
      <w:bookmarkEnd w:id="407"/>
      <w:bookmarkEnd w:id="408"/>
    </w:p>
    <w:p w14:paraId="476C747C" w14:textId="77777777" w:rsidR="008A121F" w:rsidRPr="0014334D" w:rsidRDefault="008A121F" w:rsidP="008A121F">
      <w:r>
        <w:t>В</w:t>
      </w:r>
      <w:r w:rsidRPr="0014334D">
        <w:t xml:space="preserve"> </w:t>
      </w:r>
      <w:r>
        <w:t>Резолюции</w:t>
      </w:r>
      <w:r w:rsidRPr="0014334D">
        <w:t xml:space="preserve"> </w:t>
      </w:r>
      <w:r w:rsidRPr="0014334D">
        <w:rPr>
          <w:b/>
          <w:bCs/>
        </w:rPr>
        <w:t>762 (</w:t>
      </w:r>
      <w:r>
        <w:rPr>
          <w:b/>
          <w:bCs/>
        </w:rPr>
        <w:t>ВКР</w:t>
      </w:r>
      <w:r w:rsidRPr="0014334D">
        <w:rPr>
          <w:b/>
          <w:bCs/>
        </w:rPr>
        <w:t>-15)</w:t>
      </w:r>
      <w:r w:rsidRPr="0014334D">
        <w:t xml:space="preserve"> </w:t>
      </w:r>
      <w:r>
        <w:t>Директору</w:t>
      </w:r>
      <w:r w:rsidRPr="0014334D">
        <w:t xml:space="preserve"> </w:t>
      </w:r>
      <w:r>
        <w:t>Бюро</w:t>
      </w:r>
      <w:r w:rsidRPr="0014334D">
        <w:t xml:space="preserve"> </w:t>
      </w:r>
      <w:r>
        <w:t>радиосвязи</w:t>
      </w:r>
      <w:r w:rsidRPr="0014334D">
        <w:t xml:space="preserve"> </w:t>
      </w:r>
      <w:r>
        <w:t>поручено</w:t>
      </w:r>
      <w:r w:rsidRPr="0014334D">
        <w:t xml:space="preserve"> </w:t>
      </w:r>
      <w:r>
        <w:t>сообщить</w:t>
      </w:r>
      <w:r w:rsidRPr="0014334D">
        <w:t xml:space="preserve"> </w:t>
      </w:r>
      <w:r w:rsidRPr="00124E1C">
        <w:t>в</w:t>
      </w:r>
      <w:r w:rsidRPr="0014334D">
        <w:t xml:space="preserve"> </w:t>
      </w:r>
      <w:r w:rsidRPr="00124E1C">
        <w:t>сво</w:t>
      </w:r>
      <w:r>
        <w:t>ем</w:t>
      </w:r>
      <w:r w:rsidRPr="0014334D">
        <w:t xml:space="preserve"> </w:t>
      </w:r>
      <w:r w:rsidRPr="00124E1C">
        <w:t>отчет</w:t>
      </w:r>
      <w:r>
        <w:t>е</w:t>
      </w:r>
      <w:r w:rsidRPr="0014334D">
        <w:t xml:space="preserve"> </w:t>
      </w:r>
      <w:r w:rsidRPr="00124E1C">
        <w:t>для</w:t>
      </w:r>
      <w:r w:rsidRPr="0014334D">
        <w:t xml:space="preserve"> </w:t>
      </w:r>
      <w:r w:rsidRPr="00124E1C">
        <w:t>ВКР</w:t>
      </w:r>
      <w:r>
        <w:noBreakHyphen/>
      </w:r>
      <w:r w:rsidRPr="0014334D">
        <w:t xml:space="preserve">19 </w:t>
      </w:r>
      <w:r>
        <w:t xml:space="preserve">о </w:t>
      </w:r>
      <w:r w:rsidRPr="00124E1C">
        <w:t>результат</w:t>
      </w:r>
      <w:r>
        <w:t>ах</w:t>
      </w:r>
      <w:r w:rsidRPr="0014334D">
        <w:t xml:space="preserve"> </w:t>
      </w:r>
      <w:r w:rsidRPr="00124E1C">
        <w:t>и</w:t>
      </w:r>
      <w:r w:rsidRPr="0014334D">
        <w:t xml:space="preserve"> </w:t>
      </w:r>
      <w:r w:rsidRPr="00124E1C">
        <w:t>любы</w:t>
      </w:r>
      <w:r>
        <w:t>х</w:t>
      </w:r>
      <w:r w:rsidRPr="0014334D">
        <w:t xml:space="preserve"> </w:t>
      </w:r>
      <w:r w:rsidRPr="00124E1C">
        <w:t>возможны</w:t>
      </w:r>
      <w:r>
        <w:t>х</w:t>
      </w:r>
      <w:r w:rsidRPr="0014334D">
        <w:t xml:space="preserve"> </w:t>
      </w:r>
      <w:r w:rsidRPr="00124E1C">
        <w:t>трудност</w:t>
      </w:r>
      <w:r>
        <w:t>ях</w:t>
      </w:r>
      <w:r w:rsidRPr="0014334D">
        <w:t xml:space="preserve">, </w:t>
      </w:r>
      <w:r w:rsidRPr="00124E1C">
        <w:t>связанны</w:t>
      </w:r>
      <w:r>
        <w:t>х</w:t>
      </w:r>
      <w:r w:rsidRPr="0014334D">
        <w:t xml:space="preserve"> </w:t>
      </w:r>
      <w:r w:rsidRPr="00124E1C">
        <w:t>с</w:t>
      </w:r>
      <w:r w:rsidRPr="0014334D">
        <w:t xml:space="preserve"> </w:t>
      </w:r>
      <w:r w:rsidRPr="00124E1C">
        <w:t>выполнением</w:t>
      </w:r>
      <w:r w:rsidRPr="0014334D">
        <w:t xml:space="preserve"> </w:t>
      </w:r>
      <w:r>
        <w:t>этой</w:t>
      </w:r>
      <w:r w:rsidRPr="0014334D">
        <w:t xml:space="preserve"> </w:t>
      </w:r>
      <w:r w:rsidRPr="00124E1C">
        <w:t>Резолюции</w:t>
      </w:r>
      <w:r w:rsidRPr="0014334D">
        <w:t>.</w:t>
      </w:r>
    </w:p>
    <w:p w14:paraId="26BD9F53" w14:textId="77777777" w:rsidR="008A121F" w:rsidRPr="0014334D" w:rsidRDefault="008A121F" w:rsidP="008A121F">
      <w:r>
        <w:t>В</w:t>
      </w:r>
      <w:r w:rsidRPr="0014334D">
        <w:t xml:space="preserve"> </w:t>
      </w:r>
      <w:r>
        <w:t>указанной</w:t>
      </w:r>
      <w:r w:rsidRPr="0014334D">
        <w:t xml:space="preserve"> </w:t>
      </w:r>
      <w:r>
        <w:t>Резолюции</w:t>
      </w:r>
      <w:r w:rsidRPr="0014334D">
        <w:t xml:space="preserve"> </w:t>
      </w:r>
      <w:r>
        <w:t>вводятся</w:t>
      </w:r>
      <w:r w:rsidRPr="0014334D">
        <w:t xml:space="preserve"> </w:t>
      </w:r>
      <w:r>
        <w:t>новые</w:t>
      </w:r>
      <w:r w:rsidRPr="0014334D">
        <w:t xml:space="preserve"> </w:t>
      </w:r>
      <w:r>
        <w:t>критерии</w:t>
      </w:r>
      <w:r w:rsidRPr="0014334D">
        <w:t xml:space="preserve">, </w:t>
      </w:r>
      <w:r>
        <w:t>основой</w:t>
      </w:r>
      <w:r w:rsidRPr="0014334D">
        <w:t xml:space="preserve"> </w:t>
      </w:r>
      <w:r>
        <w:t>которых</w:t>
      </w:r>
      <w:r w:rsidRPr="0014334D">
        <w:t xml:space="preserve"> </w:t>
      </w:r>
      <w:r>
        <w:t>является</w:t>
      </w:r>
      <w:r w:rsidRPr="0014334D">
        <w:t xml:space="preserve"> </w:t>
      </w:r>
      <w:r>
        <w:t>плотность</w:t>
      </w:r>
      <w:r w:rsidRPr="0014334D">
        <w:t xml:space="preserve"> </w:t>
      </w:r>
      <w:r>
        <w:t>потока</w:t>
      </w:r>
      <w:r w:rsidRPr="0014334D">
        <w:t xml:space="preserve"> </w:t>
      </w:r>
      <w:r>
        <w:t>мощности,</w:t>
      </w:r>
      <w:r w:rsidRPr="0014334D">
        <w:t xml:space="preserve"> </w:t>
      </w:r>
      <w:r>
        <w:t>для</w:t>
      </w:r>
      <w:r w:rsidRPr="0014334D">
        <w:t xml:space="preserve"> </w:t>
      </w:r>
      <w:r>
        <w:t>оценки</w:t>
      </w:r>
      <w:r w:rsidRPr="0014334D">
        <w:t xml:space="preserve"> </w:t>
      </w:r>
      <w:r w:rsidRPr="00124E1C">
        <w:t>вероятности вредных помех в соответствии с п. </w:t>
      </w:r>
      <w:r w:rsidRPr="00124E1C">
        <w:rPr>
          <w:b/>
          <w:bCs/>
        </w:rPr>
        <w:t>11.32A</w:t>
      </w:r>
      <w:r w:rsidRPr="0014334D">
        <w:t xml:space="preserve"> </w:t>
      </w:r>
      <w:r>
        <w:t>для сетей фиксированной спутниковой и радиовещательной спутниковой служб в полосах частот</w:t>
      </w:r>
      <w:r w:rsidRPr="0014334D">
        <w:t xml:space="preserve"> 6</w:t>
      </w:r>
      <w:r w:rsidRPr="0064155A">
        <w:rPr>
          <w:lang w:val="en-GB"/>
        </w:rPr>
        <w:t> </w:t>
      </w:r>
      <w:r>
        <w:t>ГГц</w:t>
      </w:r>
      <w:r w:rsidRPr="0014334D">
        <w:t xml:space="preserve"> </w:t>
      </w:r>
      <w:r>
        <w:t>и</w:t>
      </w:r>
      <w:r w:rsidRPr="0014334D">
        <w:t>10/11/12/14</w:t>
      </w:r>
      <w:r w:rsidRPr="0064155A">
        <w:rPr>
          <w:lang w:val="en-GB"/>
        </w:rPr>
        <w:t> </w:t>
      </w:r>
      <w:r>
        <w:t>ГГц</w:t>
      </w:r>
      <w:r w:rsidRPr="00124E1C">
        <w:t>, не</w:t>
      </w:r>
      <w:r>
        <w:rPr>
          <w:rFonts w:asciiTheme="minorHAnsi" w:hAnsiTheme="minorHAnsi"/>
        </w:rPr>
        <w:t xml:space="preserve"> </w:t>
      </w:r>
      <w:r w:rsidRPr="00124E1C">
        <w:t>подпадающих под действие Плана</w:t>
      </w:r>
      <w:r w:rsidRPr="0014334D">
        <w:t>.</w:t>
      </w:r>
    </w:p>
    <w:p w14:paraId="53960AAB" w14:textId="77777777" w:rsidR="008A121F" w:rsidRPr="000E5EF8" w:rsidRDefault="008A121F" w:rsidP="008A121F">
      <w:r>
        <w:t>В</w:t>
      </w:r>
      <w:r w:rsidRPr="0014334D">
        <w:t xml:space="preserve"> </w:t>
      </w:r>
      <w:r>
        <w:t>частности</w:t>
      </w:r>
      <w:r w:rsidRPr="0014334D">
        <w:t xml:space="preserve">, </w:t>
      </w:r>
      <w:r>
        <w:t>в</w:t>
      </w:r>
      <w:r w:rsidRPr="0014334D">
        <w:t xml:space="preserve"> п.</w:t>
      </w:r>
      <w:r>
        <w:rPr>
          <w:lang w:val="en-GB"/>
        </w:rPr>
        <w:t> </w:t>
      </w:r>
      <w:r w:rsidRPr="0014334D">
        <w:rPr>
          <w:b/>
          <w:bCs/>
        </w:rPr>
        <w:t>11.32</w:t>
      </w:r>
      <w:r w:rsidRPr="0064155A">
        <w:rPr>
          <w:b/>
          <w:bCs/>
          <w:lang w:val="en-GB"/>
        </w:rPr>
        <w:t>A</w:t>
      </w:r>
      <w:r w:rsidRPr="0014334D">
        <w:rPr>
          <w:b/>
          <w:bCs/>
        </w:rPr>
        <w:t>.2</w:t>
      </w:r>
      <w:r w:rsidRPr="0014334D">
        <w:t xml:space="preserve"> </w:t>
      </w:r>
      <w:r>
        <w:t>определено</w:t>
      </w:r>
      <w:r w:rsidRPr="0014334D">
        <w:t xml:space="preserve">, </w:t>
      </w:r>
      <w:r>
        <w:t>что</w:t>
      </w:r>
      <w:r w:rsidRPr="0014334D">
        <w:t xml:space="preserve"> </w:t>
      </w:r>
      <w:r>
        <w:t>эти</w:t>
      </w:r>
      <w:r w:rsidRPr="0014334D">
        <w:t xml:space="preserve"> </w:t>
      </w:r>
      <w:r>
        <w:t>новые</w:t>
      </w:r>
      <w:r w:rsidRPr="0014334D">
        <w:t xml:space="preserve"> </w:t>
      </w:r>
      <w:r>
        <w:t>критерии</w:t>
      </w:r>
      <w:r w:rsidRPr="0014334D">
        <w:t xml:space="preserve"> </w:t>
      </w:r>
      <w:r>
        <w:t>плотности</w:t>
      </w:r>
      <w:r w:rsidRPr="0014334D">
        <w:t xml:space="preserve"> </w:t>
      </w:r>
      <w:r>
        <w:t>потока</w:t>
      </w:r>
      <w:r w:rsidRPr="0014334D">
        <w:t xml:space="preserve"> </w:t>
      </w:r>
      <w:r>
        <w:t>мощности</w:t>
      </w:r>
      <w:r w:rsidRPr="0014334D">
        <w:t xml:space="preserve"> </w:t>
      </w:r>
      <w:r>
        <w:t>должны</w:t>
      </w:r>
      <w:r w:rsidRPr="0014334D">
        <w:t xml:space="preserve"> </w:t>
      </w:r>
      <w:r>
        <w:t>использоваться</w:t>
      </w:r>
      <w:r w:rsidRPr="0014334D">
        <w:t xml:space="preserve"> </w:t>
      </w:r>
      <w:r>
        <w:t>для</w:t>
      </w:r>
      <w:r w:rsidRPr="0014334D">
        <w:t xml:space="preserve"> </w:t>
      </w:r>
      <w:r>
        <w:t>применения</w:t>
      </w:r>
      <w:r w:rsidRPr="0014334D">
        <w:t xml:space="preserve"> п.</w:t>
      </w:r>
      <w:r>
        <w:rPr>
          <w:lang w:val="en-GB"/>
        </w:rPr>
        <w:t> </w:t>
      </w:r>
      <w:r w:rsidRPr="0014334D">
        <w:rPr>
          <w:b/>
          <w:bCs/>
        </w:rPr>
        <w:t>11.32</w:t>
      </w:r>
      <w:r w:rsidRPr="0064155A">
        <w:rPr>
          <w:b/>
          <w:bCs/>
          <w:lang w:val="en-GB"/>
        </w:rPr>
        <w:t>A</w:t>
      </w:r>
      <w:r w:rsidRPr="0014334D">
        <w:t xml:space="preserve"> </w:t>
      </w:r>
      <w:r>
        <w:t>в</w:t>
      </w:r>
      <w:r w:rsidRPr="0014334D">
        <w:t xml:space="preserve"> </w:t>
      </w:r>
      <w:r>
        <w:t>отношении</w:t>
      </w:r>
      <w:r w:rsidRPr="0014334D">
        <w:t xml:space="preserve"> </w:t>
      </w:r>
      <w:r>
        <w:t>процедуры</w:t>
      </w:r>
      <w:r w:rsidRPr="0014334D">
        <w:t xml:space="preserve"> </w:t>
      </w:r>
      <w:r w:rsidRPr="008E3382">
        <w:t>координации согласно п. </w:t>
      </w:r>
      <w:r w:rsidRPr="008E3382">
        <w:rPr>
          <w:b/>
          <w:bCs/>
        </w:rPr>
        <w:t>9.7</w:t>
      </w:r>
      <w:r w:rsidRPr="008E3382">
        <w:t xml:space="preserve"> в полосах частот 5725–5850 МГц (Район 1), 5850–6725 МГц и 7025–7075 МГц (Земля-космос) для спутниковых сетей, имеющих номинальный орбитальный разнос по геостационарной спутниковой орбите более 7</w:t>
      </w:r>
      <w:r w:rsidRPr="008E3382">
        <w:sym w:font="Symbol" w:char="F0B0"/>
      </w:r>
      <w:r w:rsidRPr="008E3382">
        <w:t xml:space="preserve">, и в полосах частот 10,95−11,2 ГГц, 11,45−11,7 ГГц, 11,7−12,2 ГГц (Район 2), 12,2−12,5 ГГц (Район 3), 12,5−12,7 ГГц (Районы 1 и 3) и 12,7–12,75 ГГц (космос-Земля) </w:t>
      </w:r>
      <w:r>
        <w:t>и 13,75−14,5 ГГц (Земля-космос)</w:t>
      </w:r>
      <w:r w:rsidRPr="008E3382">
        <w:t xml:space="preserve"> для спутниковых сетей, имеющих номинальный орбитальный разнос по геостационарной спутниковой орбите более 6</w:t>
      </w:r>
      <w:r w:rsidRPr="008E3382">
        <w:sym w:font="Symbol" w:char="F0B0"/>
      </w:r>
      <w:r w:rsidRPr="008E3382">
        <w:t>. Для</w:t>
      </w:r>
      <w:r w:rsidRPr="000E5EF8">
        <w:t xml:space="preserve"> </w:t>
      </w:r>
      <w:r>
        <w:t>всех</w:t>
      </w:r>
      <w:r w:rsidRPr="000E5EF8">
        <w:t xml:space="preserve"> </w:t>
      </w:r>
      <w:r>
        <w:t>других</w:t>
      </w:r>
      <w:r w:rsidRPr="000E5EF8">
        <w:t xml:space="preserve"> </w:t>
      </w:r>
      <w:r>
        <w:t>случаев</w:t>
      </w:r>
      <w:r w:rsidRPr="000E5EF8">
        <w:t xml:space="preserve">, </w:t>
      </w:r>
      <w:r>
        <w:t>на</w:t>
      </w:r>
      <w:r w:rsidRPr="000E5EF8">
        <w:t xml:space="preserve"> </w:t>
      </w:r>
      <w:r>
        <w:t>которые</w:t>
      </w:r>
      <w:r w:rsidRPr="000E5EF8">
        <w:t xml:space="preserve"> </w:t>
      </w:r>
      <w:r>
        <w:t>распространяется</w:t>
      </w:r>
      <w:r w:rsidRPr="000E5EF8">
        <w:t xml:space="preserve"> </w:t>
      </w:r>
      <w:r>
        <w:t>координация</w:t>
      </w:r>
      <w:r w:rsidRPr="000E5EF8">
        <w:t xml:space="preserve"> </w:t>
      </w:r>
      <w:r>
        <w:t>в</w:t>
      </w:r>
      <w:r w:rsidRPr="000E5EF8">
        <w:t xml:space="preserve"> </w:t>
      </w:r>
      <w:r>
        <w:t>соответствии</w:t>
      </w:r>
      <w:r w:rsidRPr="000E5EF8">
        <w:t xml:space="preserve"> </w:t>
      </w:r>
      <w:r>
        <w:t>с</w:t>
      </w:r>
      <w:r w:rsidRPr="000E5EF8">
        <w:t xml:space="preserve"> п.</w:t>
      </w:r>
      <w:r>
        <w:rPr>
          <w:lang w:val="en-GB"/>
        </w:rPr>
        <w:t> </w:t>
      </w:r>
      <w:r w:rsidRPr="000E5EF8">
        <w:rPr>
          <w:b/>
          <w:bCs/>
        </w:rPr>
        <w:t>9.7</w:t>
      </w:r>
      <w:r w:rsidRPr="000E5EF8">
        <w:t xml:space="preserve">, </w:t>
      </w:r>
      <w:r>
        <w:t>применяется</w:t>
      </w:r>
      <w:r w:rsidRPr="000E5EF8">
        <w:t xml:space="preserve"> </w:t>
      </w:r>
      <w:r>
        <w:t xml:space="preserve">существующая методика, </w:t>
      </w:r>
      <w:r>
        <w:lastRenderedPageBreak/>
        <w:t>определенная в Разделе В3 Части </w:t>
      </w:r>
      <w:r w:rsidRPr="0064155A">
        <w:rPr>
          <w:lang w:val="en-GB"/>
        </w:rPr>
        <w:t>B</w:t>
      </w:r>
      <w:r>
        <w:t xml:space="preserve"> Правил процедуры и базирующаяся на критерии </w:t>
      </w:r>
      <w:r>
        <w:rPr>
          <w:color w:val="000000"/>
        </w:rPr>
        <w:t>отношения несущей к шуму</w:t>
      </w:r>
      <w:r w:rsidRPr="000E5EF8">
        <w:t>.</w:t>
      </w:r>
    </w:p>
    <w:p w14:paraId="3E2421F4" w14:textId="77777777" w:rsidR="008A121F" w:rsidRPr="000E5EF8" w:rsidRDefault="008A121F" w:rsidP="008A121F">
      <w:r>
        <w:t>Бюро</w:t>
      </w:r>
      <w:r w:rsidRPr="000E5EF8">
        <w:t xml:space="preserve"> </w:t>
      </w:r>
      <w:r>
        <w:t>отмечает</w:t>
      </w:r>
      <w:r w:rsidRPr="000E5EF8">
        <w:t xml:space="preserve">, </w:t>
      </w:r>
      <w:r>
        <w:t>что</w:t>
      </w:r>
      <w:r w:rsidRPr="000E5EF8">
        <w:t xml:space="preserve"> </w:t>
      </w:r>
      <w:r>
        <w:t>в</w:t>
      </w:r>
      <w:r w:rsidRPr="000E5EF8">
        <w:t xml:space="preserve"> </w:t>
      </w:r>
      <w:r>
        <w:t>пунктах</w:t>
      </w:r>
      <w:r w:rsidRPr="000E5EF8">
        <w:rPr>
          <w:i/>
          <w:iCs/>
        </w:rPr>
        <w:t xml:space="preserve"> </w:t>
      </w:r>
      <w:r w:rsidRPr="000E5EF8">
        <w:t xml:space="preserve">1 </w:t>
      </w:r>
      <w:r>
        <w:t>и</w:t>
      </w:r>
      <w:r w:rsidRPr="000E5EF8">
        <w:t xml:space="preserve"> 2 </w:t>
      </w:r>
      <w:r>
        <w:t>раздела</w:t>
      </w:r>
      <w:r w:rsidRPr="000E5EF8">
        <w:t xml:space="preserve"> </w:t>
      </w:r>
      <w:r>
        <w:rPr>
          <w:i/>
          <w:iCs/>
        </w:rPr>
        <w:t>решает</w:t>
      </w:r>
      <w:r w:rsidRPr="000E5EF8">
        <w:rPr>
          <w:i/>
          <w:iCs/>
        </w:rPr>
        <w:t xml:space="preserve"> </w:t>
      </w:r>
      <w:r>
        <w:t>указанной</w:t>
      </w:r>
      <w:r w:rsidRPr="000E5EF8">
        <w:t xml:space="preserve"> </w:t>
      </w:r>
      <w:r>
        <w:t>Резолюции</w:t>
      </w:r>
      <w:r w:rsidRPr="000E5EF8">
        <w:t xml:space="preserve"> </w:t>
      </w:r>
      <w:r>
        <w:t>речь</w:t>
      </w:r>
      <w:r w:rsidRPr="000E5EF8">
        <w:t xml:space="preserve"> </w:t>
      </w:r>
      <w:r>
        <w:t>идет</w:t>
      </w:r>
      <w:r w:rsidRPr="000E5EF8">
        <w:t xml:space="preserve"> </w:t>
      </w:r>
      <w:r>
        <w:t>об</w:t>
      </w:r>
      <w:r w:rsidRPr="000E5EF8">
        <w:t xml:space="preserve"> </w:t>
      </w:r>
      <w:r>
        <w:t>определении</w:t>
      </w:r>
      <w:r w:rsidRPr="000E5EF8">
        <w:t xml:space="preserve"> </w:t>
      </w:r>
      <w:r>
        <w:t>вероятности</w:t>
      </w:r>
      <w:r w:rsidRPr="000E5EF8">
        <w:t xml:space="preserve"> </w:t>
      </w:r>
      <w:r>
        <w:t>вредных</w:t>
      </w:r>
      <w:r w:rsidRPr="000E5EF8">
        <w:t xml:space="preserve"> </w:t>
      </w:r>
      <w:r>
        <w:t>помех</w:t>
      </w:r>
      <w:r w:rsidRPr="000E5EF8">
        <w:t xml:space="preserve">, </w:t>
      </w:r>
      <w:r>
        <w:t>когда</w:t>
      </w:r>
      <w:r w:rsidRPr="000E5EF8">
        <w:t xml:space="preserve"> </w:t>
      </w:r>
      <w:r>
        <w:t>уровни</w:t>
      </w:r>
      <w:r w:rsidRPr="000E5EF8">
        <w:t xml:space="preserve"> </w:t>
      </w:r>
      <w:r>
        <w:t>п</w:t>
      </w:r>
      <w:r w:rsidRPr="000E5EF8">
        <w:t>.</w:t>
      </w:r>
      <w:r>
        <w:t>п</w:t>
      </w:r>
      <w:r w:rsidRPr="000E5EF8">
        <w:t>.</w:t>
      </w:r>
      <w:r>
        <w:t>м</w:t>
      </w:r>
      <w:r w:rsidRPr="000E5EF8">
        <w:t xml:space="preserve">., </w:t>
      </w:r>
      <w:r>
        <w:t>создаваемой</w:t>
      </w:r>
      <w:r w:rsidRPr="000E5EF8">
        <w:t xml:space="preserve"> </w:t>
      </w:r>
      <w:r>
        <w:t>спутниковой</w:t>
      </w:r>
      <w:r w:rsidRPr="000E5EF8">
        <w:t xml:space="preserve"> </w:t>
      </w:r>
      <w:r>
        <w:t>сетью</w:t>
      </w:r>
      <w:r w:rsidRPr="000E5EF8">
        <w:t xml:space="preserve">, </w:t>
      </w:r>
      <w:r>
        <w:t>превышают</w:t>
      </w:r>
      <w:r w:rsidRPr="000E5EF8">
        <w:t xml:space="preserve"> </w:t>
      </w:r>
      <w:r>
        <w:t>пороговые</w:t>
      </w:r>
      <w:r w:rsidRPr="000E5EF8">
        <w:t xml:space="preserve"> </w:t>
      </w:r>
      <w:r>
        <w:t>значения</w:t>
      </w:r>
      <w:r w:rsidRPr="000E5EF8">
        <w:t xml:space="preserve"> </w:t>
      </w:r>
      <w:r>
        <w:t>в</w:t>
      </w:r>
      <w:r w:rsidRPr="000E5EF8">
        <w:t xml:space="preserve"> </w:t>
      </w:r>
      <w:r>
        <w:t>пределах</w:t>
      </w:r>
      <w:r w:rsidRPr="000E5EF8">
        <w:t xml:space="preserve"> </w:t>
      </w:r>
      <w:r>
        <w:t>зоны</w:t>
      </w:r>
      <w:r w:rsidRPr="000E5EF8">
        <w:t xml:space="preserve"> </w:t>
      </w:r>
      <w:r>
        <w:t>обслуживания</w:t>
      </w:r>
      <w:r w:rsidRPr="000E5EF8">
        <w:t xml:space="preserve"> </w:t>
      </w:r>
      <w:r>
        <w:t>потенциально</w:t>
      </w:r>
      <w:r w:rsidRPr="000E5EF8">
        <w:t xml:space="preserve"> </w:t>
      </w:r>
      <w:r>
        <w:t>затронутого</w:t>
      </w:r>
      <w:r w:rsidRPr="000E5EF8">
        <w:t xml:space="preserve"> </w:t>
      </w:r>
      <w:r>
        <w:t>присвоения</w:t>
      </w:r>
      <w:r w:rsidRPr="000E5EF8">
        <w:t xml:space="preserve"> (</w:t>
      </w:r>
      <w:r>
        <w:t>космос-Земля) или в местоположении на геостационарной спутниковой орбите другой сети ФСС</w:t>
      </w:r>
      <w:r w:rsidRPr="000E5EF8">
        <w:t xml:space="preserve"> (</w:t>
      </w:r>
      <w:r>
        <w:t>Земля-космос</w:t>
      </w:r>
      <w:r w:rsidRPr="000E5EF8">
        <w:t xml:space="preserve">), </w:t>
      </w:r>
      <w:r>
        <w:t>без упоминания источника помех (то есть, создает или принимает помехи поступающая спутниковая сеть</w:t>
      </w:r>
      <w:r w:rsidRPr="000E5EF8">
        <w:t>).</w:t>
      </w:r>
    </w:p>
    <w:p w14:paraId="0B3773B2" w14:textId="77777777" w:rsidR="008A121F" w:rsidRPr="00C368D2" w:rsidRDefault="008A121F" w:rsidP="008A121F">
      <w:r>
        <w:t>В</w:t>
      </w:r>
      <w:r w:rsidRPr="00C368D2">
        <w:t xml:space="preserve"> </w:t>
      </w:r>
      <w:r>
        <w:t>этом</w:t>
      </w:r>
      <w:r w:rsidRPr="00C368D2">
        <w:t xml:space="preserve"> </w:t>
      </w:r>
      <w:r>
        <w:t>отношении</w:t>
      </w:r>
      <w:r w:rsidRPr="00C368D2">
        <w:t xml:space="preserve"> </w:t>
      </w:r>
      <w:r>
        <w:t>положения</w:t>
      </w:r>
      <w:r w:rsidRPr="00C368D2">
        <w:t xml:space="preserve"> </w:t>
      </w:r>
      <w:r>
        <w:t>пунктов</w:t>
      </w:r>
      <w:r w:rsidRPr="00C368D2">
        <w:rPr>
          <w:lang w:val="en-US"/>
        </w:rPr>
        <w:t> </w:t>
      </w:r>
      <w:r w:rsidRPr="00C368D2">
        <w:t xml:space="preserve">1 </w:t>
      </w:r>
      <w:r>
        <w:t>и</w:t>
      </w:r>
      <w:r w:rsidRPr="00C368D2">
        <w:t xml:space="preserve"> 2 </w:t>
      </w:r>
      <w:r>
        <w:t>раздела</w:t>
      </w:r>
      <w:r w:rsidRPr="00C368D2">
        <w:t xml:space="preserve"> </w:t>
      </w:r>
      <w:r>
        <w:rPr>
          <w:i/>
          <w:iCs/>
        </w:rPr>
        <w:t>решает</w:t>
      </w:r>
      <w:r w:rsidRPr="00C368D2">
        <w:rPr>
          <w:i/>
          <w:iCs/>
        </w:rPr>
        <w:t xml:space="preserve"> </w:t>
      </w:r>
      <w:r>
        <w:t>не</w:t>
      </w:r>
      <w:r w:rsidRPr="00C368D2">
        <w:t xml:space="preserve"> </w:t>
      </w:r>
      <w:r>
        <w:t>указывают</w:t>
      </w:r>
      <w:r w:rsidRPr="00C368D2">
        <w:t xml:space="preserve">, </w:t>
      </w:r>
      <w:r>
        <w:t>следует</w:t>
      </w:r>
      <w:r w:rsidRPr="00C368D2">
        <w:t xml:space="preserve"> </w:t>
      </w:r>
      <w:r>
        <w:t>ли</w:t>
      </w:r>
      <w:r w:rsidRPr="00C368D2">
        <w:t xml:space="preserve"> </w:t>
      </w:r>
      <w:r>
        <w:t>применять</w:t>
      </w:r>
      <w:r w:rsidRPr="00C368D2">
        <w:t xml:space="preserve"> </w:t>
      </w:r>
      <w:r>
        <w:t>те</w:t>
      </w:r>
      <w:r w:rsidRPr="00C368D2">
        <w:t xml:space="preserve"> </w:t>
      </w:r>
      <w:r>
        <w:t>же</w:t>
      </w:r>
      <w:r w:rsidRPr="00C368D2">
        <w:t xml:space="preserve"> </w:t>
      </w:r>
      <w:r>
        <w:t>критерии</w:t>
      </w:r>
      <w:r w:rsidRPr="00C368D2">
        <w:t xml:space="preserve">, </w:t>
      </w:r>
      <w:r>
        <w:t>базирующиеся</w:t>
      </w:r>
      <w:r w:rsidRPr="00C368D2">
        <w:t xml:space="preserve"> </w:t>
      </w:r>
      <w:r>
        <w:t>на</w:t>
      </w:r>
      <w:r w:rsidRPr="00C368D2">
        <w:t xml:space="preserve"> </w:t>
      </w:r>
      <w:r>
        <w:t>уровнях</w:t>
      </w:r>
      <w:r w:rsidRPr="00C368D2">
        <w:t xml:space="preserve"> </w:t>
      </w:r>
      <w:r>
        <w:t>п</w:t>
      </w:r>
      <w:r w:rsidRPr="00C368D2">
        <w:t>.</w:t>
      </w:r>
      <w:r>
        <w:t>п</w:t>
      </w:r>
      <w:r w:rsidRPr="00C368D2">
        <w:t>.</w:t>
      </w:r>
      <w:r>
        <w:t>м</w:t>
      </w:r>
      <w:r w:rsidRPr="00C368D2">
        <w:t>.,</w:t>
      </w:r>
      <w:r w:rsidRPr="002D233A">
        <w:t xml:space="preserve"> </w:t>
      </w:r>
      <w:r>
        <w:t>также и</w:t>
      </w:r>
      <w:r w:rsidRPr="00C368D2">
        <w:t xml:space="preserve"> </w:t>
      </w:r>
      <w:r>
        <w:t>к</w:t>
      </w:r>
      <w:r w:rsidRPr="00C368D2">
        <w:t xml:space="preserve"> </w:t>
      </w:r>
      <w:r>
        <w:t>спутниковой</w:t>
      </w:r>
      <w:r w:rsidRPr="00C368D2">
        <w:t xml:space="preserve"> </w:t>
      </w:r>
      <w:r>
        <w:t>сети</w:t>
      </w:r>
      <w:r w:rsidRPr="00C368D2">
        <w:t xml:space="preserve">, </w:t>
      </w:r>
      <w:r>
        <w:t>рассматриваемой</w:t>
      </w:r>
      <w:r w:rsidRPr="00C368D2">
        <w:t xml:space="preserve"> </w:t>
      </w:r>
      <w:r>
        <w:t>в</w:t>
      </w:r>
      <w:r w:rsidRPr="00C368D2">
        <w:t xml:space="preserve"> </w:t>
      </w:r>
      <w:r>
        <w:t>соответствии</w:t>
      </w:r>
      <w:r w:rsidRPr="00C368D2">
        <w:t xml:space="preserve"> </w:t>
      </w:r>
      <w:r>
        <w:t>с</w:t>
      </w:r>
      <w:r w:rsidRPr="00C368D2">
        <w:t xml:space="preserve"> п.</w:t>
      </w:r>
      <w:r>
        <w:rPr>
          <w:lang w:val="en-GB"/>
        </w:rPr>
        <w:t> </w:t>
      </w:r>
      <w:r w:rsidRPr="00C368D2">
        <w:rPr>
          <w:b/>
          <w:bCs/>
        </w:rPr>
        <w:t>11.32</w:t>
      </w:r>
      <w:r w:rsidRPr="0064155A">
        <w:rPr>
          <w:b/>
          <w:bCs/>
          <w:lang w:val="en-GB"/>
        </w:rPr>
        <w:t>A</w:t>
      </w:r>
      <w:r w:rsidRPr="00C368D2">
        <w:t>,</w:t>
      </w:r>
      <w:r>
        <w:t xml:space="preserve"> для того чтобы определить возможность приема этой сетью вредных помех от потенциально затронутого(ых) присвоения(й) существующей(их)</w:t>
      </w:r>
      <w:r w:rsidRPr="00C368D2">
        <w:t xml:space="preserve"> </w:t>
      </w:r>
      <w:r>
        <w:t>спутниковой(ых) сети(ей)</w:t>
      </w:r>
      <w:r w:rsidRPr="00C368D2">
        <w:t>.</w:t>
      </w:r>
    </w:p>
    <w:p w14:paraId="695E3646" w14:textId="77777777" w:rsidR="008A121F" w:rsidRPr="003A5A69" w:rsidRDefault="008A121F" w:rsidP="008A121F">
      <w:pPr>
        <w:rPr>
          <w:lang w:eastAsia="nb-NO"/>
        </w:rPr>
      </w:pPr>
      <w:r>
        <w:rPr>
          <w:lang w:eastAsia="nb-NO"/>
        </w:rPr>
        <w:t>Следует</w:t>
      </w:r>
      <w:r w:rsidRPr="003A5A69">
        <w:rPr>
          <w:lang w:eastAsia="nb-NO"/>
        </w:rPr>
        <w:t xml:space="preserve"> </w:t>
      </w:r>
      <w:r>
        <w:rPr>
          <w:lang w:eastAsia="nb-NO"/>
        </w:rPr>
        <w:t>отметить</w:t>
      </w:r>
      <w:r w:rsidRPr="003A5A69">
        <w:rPr>
          <w:lang w:eastAsia="nb-NO"/>
        </w:rPr>
        <w:t xml:space="preserve">, </w:t>
      </w:r>
      <w:r>
        <w:rPr>
          <w:lang w:eastAsia="nb-NO"/>
        </w:rPr>
        <w:t>что</w:t>
      </w:r>
      <w:r w:rsidRPr="003A5A69">
        <w:rPr>
          <w:lang w:eastAsia="nb-NO"/>
        </w:rPr>
        <w:t xml:space="preserve"> </w:t>
      </w:r>
      <w:r>
        <w:rPr>
          <w:lang w:eastAsia="nb-NO"/>
        </w:rPr>
        <w:t>заявляющая</w:t>
      </w:r>
      <w:r w:rsidRPr="003A5A69">
        <w:rPr>
          <w:lang w:eastAsia="nb-NO"/>
        </w:rPr>
        <w:t xml:space="preserve"> </w:t>
      </w:r>
      <w:r>
        <w:rPr>
          <w:lang w:eastAsia="nb-NO"/>
        </w:rPr>
        <w:t>администрация</w:t>
      </w:r>
      <w:r w:rsidRPr="003A5A69">
        <w:rPr>
          <w:lang w:eastAsia="nb-NO"/>
        </w:rPr>
        <w:t xml:space="preserve">, </w:t>
      </w:r>
      <w:r>
        <w:rPr>
          <w:lang w:eastAsia="nb-NO"/>
        </w:rPr>
        <w:t>инициируя</w:t>
      </w:r>
      <w:r w:rsidRPr="003A5A69">
        <w:rPr>
          <w:lang w:eastAsia="nb-NO"/>
        </w:rPr>
        <w:t xml:space="preserve"> </w:t>
      </w:r>
      <w:r>
        <w:rPr>
          <w:lang w:eastAsia="nb-NO"/>
        </w:rPr>
        <w:t>процесс</w:t>
      </w:r>
      <w:r w:rsidRPr="003A5A69">
        <w:rPr>
          <w:lang w:eastAsia="nb-NO"/>
        </w:rPr>
        <w:t xml:space="preserve"> </w:t>
      </w:r>
      <w:r>
        <w:rPr>
          <w:lang w:eastAsia="nb-NO"/>
        </w:rPr>
        <w:t>координации</w:t>
      </w:r>
      <w:r w:rsidRPr="003A5A69">
        <w:rPr>
          <w:lang w:eastAsia="nb-NO"/>
        </w:rPr>
        <w:t xml:space="preserve">, </w:t>
      </w:r>
      <w:r>
        <w:rPr>
          <w:lang w:eastAsia="nb-NO"/>
        </w:rPr>
        <w:t>может</w:t>
      </w:r>
      <w:r w:rsidRPr="003A5A69">
        <w:rPr>
          <w:lang w:eastAsia="nb-NO"/>
        </w:rPr>
        <w:t xml:space="preserve"> </w:t>
      </w:r>
      <w:r>
        <w:rPr>
          <w:lang w:eastAsia="nb-NO"/>
        </w:rPr>
        <w:t>информировать</w:t>
      </w:r>
      <w:r w:rsidRPr="003A5A69">
        <w:rPr>
          <w:lang w:eastAsia="nb-NO"/>
        </w:rPr>
        <w:t xml:space="preserve"> </w:t>
      </w:r>
      <w:r>
        <w:rPr>
          <w:lang w:eastAsia="nb-NO"/>
        </w:rPr>
        <w:t>Бюро</w:t>
      </w:r>
      <w:r w:rsidRPr="003A5A69">
        <w:rPr>
          <w:lang w:eastAsia="nb-NO"/>
        </w:rPr>
        <w:t xml:space="preserve"> </w:t>
      </w:r>
      <w:r>
        <w:rPr>
          <w:lang w:eastAsia="nb-NO"/>
        </w:rPr>
        <w:t>о</w:t>
      </w:r>
      <w:r w:rsidRPr="003A5A69">
        <w:rPr>
          <w:lang w:eastAsia="nb-NO"/>
        </w:rPr>
        <w:t xml:space="preserve"> </w:t>
      </w:r>
      <w:r>
        <w:rPr>
          <w:lang w:eastAsia="nb-NO"/>
        </w:rPr>
        <w:t>своем</w:t>
      </w:r>
      <w:r w:rsidRPr="003A5A69">
        <w:rPr>
          <w:lang w:eastAsia="nb-NO"/>
        </w:rPr>
        <w:t xml:space="preserve"> </w:t>
      </w:r>
      <w:r>
        <w:rPr>
          <w:lang w:eastAsia="nb-NO"/>
        </w:rPr>
        <w:t>намерении</w:t>
      </w:r>
      <w:r w:rsidRPr="003A5A69">
        <w:rPr>
          <w:lang w:eastAsia="nb-NO"/>
        </w:rPr>
        <w:t xml:space="preserve"> </w:t>
      </w:r>
      <w:r>
        <w:rPr>
          <w:lang w:eastAsia="nb-NO"/>
        </w:rPr>
        <w:t>применить</w:t>
      </w:r>
      <w:r w:rsidRPr="003A5A69">
        <w:rPr>
          <w:lang w:eastAsia="nb-NO"/>
        </w:rPr>
        <w:t xml:space="preserve"> </w:t>
      </w:r>
      <w:r>
        <w:rPr>
          <w:lang w:eastAsia="nb-NO"/>
        </w:rPr>
        <w:t>положение</w:t>
      </w:r>
      <w:r w:rsidRPr="003A5A69">
        <w:rPr>
          <w:lang w:eastAsia="nb-NO"/>
        </w:rPr>
        <w:t xml:space="preserve"> §</w:t>
      </w:r>
      <w:r>
        <w:rPr>
          <w:lang w:eastAsia="nb-NO"/>
        </w:rPr>
        <w:t> </w:t>
      </w:r>
      <w:r w:rsidRPr="003A5A69">
        <w:rPr>
          <w:lang w:eastAsia="nb-NO"/>
        </w:rPr>
        <w:t>6</w:t>
      </w:r>
      <w:r>
        <w:rPr>
          <w:lang w:eastAsia="nb-NO"/>
        </w:rPr>
        <w:t> </w:t>
      </w:r>
      <w:r w:rsidRPr="0064155A">
        <w:rPr>
          <w:i/>
          <w:iCs/>
          <w:lang w:val="en-GB" w:eastAsia="nb-NO"/>
        </w:rPr>
        <w:t>d</w:t>
      </w:r>
      <w:r>
        <w:rPr>
          <w:i/>
          <w:iCs/>
          <w:lang w:eastAsia="nb-NO"/>
        </w:rPr>
        <w:t> </w:t>
      </w:r>
      <w:r w:rsidRPr="0064155A">
        <w:rPr>
          <w:i/>
          <w:iCs/>
          <w:lang w:val="en-GB" w:eastAsia="nb-NO"/>
        </w:rPr>
        <w:t>i</w:t>
      </w:r>
      <w:r w:rsidRPr="003A5A69">
        <w:rPr>
          <w:i/>
          <w:iCs/>
          <w:lang w:eastAsia="nb-NO"/>
        </w:rPr>
        <w:t>)</w:t>
      </w:r>
      <w:r>
        <w:rPr>
          <w:lang w:eastAsia="nb-NO"/>
        </w:rPr>
        <w:t>Приложения </w:t>
      </w:r>
      <w:r w:rsidRPr="003A5A69">
        <w:rPr>
          <w:b/>
          <w:bCs/>
          <w:lang w:eastAsia="nb-NO"/>
        </w:rPr>
        <w:t>5</w:t>
      </w:r>
      <w:r w:rsidRPr="003A5A69">
        <w:rPr>
          <w:lang w:eastAsia="nb-NO"/>
        </w:rPr>
        <w:t xml:space="preserve">, </w:t>
      </w:r>
      <w:r>
        <w:rPr>
          <w:lang w:eastAsia="nb-NO"/>
        </w:rPr>
        <w:t>соглашаясь таким образом с помехами, создаваемыми частотными присвоениями, упомянутыми в</w:t>
      </w:r>
      <w:r w:rsidRPr="003A5A69">
        <w:rPr>
          <w:lang w:eastAsia="nb-NO"/>
        </w:rPr>
        <w:t xml:space="preserve"> п.</w:t>
      </w:r>
      <w:r>
        <w:rPr>
          <w:lang w:val="en-GB" w:eastAsia="nb-NO"/>
        </w:rPr>
        <w:t> </w:t>
      </w:r>
      <w:r w:rsidRPr="003A5A69">
        <w:rPr>
          <w:b/>
          <w:bCs/>
          <w:lang w:eastAsia="nb-NO"/>
        </w:rPr>
        <w:t>9.27</w:t>
      </w:r>
      <w:r w:rsidRPr="003A5A69">
        <w:rPr>
          <w:lang w:eastAsia="nb-NO"/>
        </w:rPr>
        <w:t xml:space="preserve">. </w:t>
      </w:r>
      <w:r>
        <w:rPr>
          <w:lang w:eastAsia="nb-NO"/>
        </w:rPr>
        <w:t>Вместе</w:t>
      </w:r>
      <w:r w:rsidRPr="003A5A69">
        <w:rPr>
          <w:lang w:eastAsia="nb-NO"/>
        </w:rPr>
        <w:t xml:space="preserve"> </w:t>
      </w:r>
      <w:r>
        <w:rPr>
          <w:lang w:eastAsia="nb-NO"/>
        </w:rPr>
        <w:t>с</w:t>
      </w:r>
      <w:r w:rsidRPr="003A5A69">
        <w:rPr>
          <w:lang w:eastAsia="nb-NO"/>
        </w:rPr>
        <w:t xml:space="preserve"> </w:t>
      </w:r>
      <w:r>
        <w:rPr>
          <w:lang w:eastAsia="nb-NO"/>
        </w:rPr>
        <w:t>тем</w:t>
      </w:r>
      <w:r w:rsidRPr="003A5A69">
        <w:rPr>
          <w:lang w:eastAsia="nb-NO"/>
        </w:rPr>
        <w:t xml:space="preserve"> </w:t>
      </w:r>
      <w:r>
        <w:rPr>
          <w:lang w:eastAsia="nb-NO"/>
        </w:rPr>
        <w:t>до настоящего времени</w:t>
      </w:r>
      <w:r w:rsidRPr="003A5A69">
        <w:rPr>
          <w:lang w:eastAsia="nb-NO"/>
        </w:rPr>
        <w:t xml:space="preserve"> </w:t>
      </w:r>
      <w:r>
        <w:rPr>
          <w:lang w:eastAsia="nb-NO"/>
        </w:rPr>
        <w:t>Бюро</w:t>
      </w:r>
      <w:r w:rsidRPr="003A5A69">
        <w:rPr>
          <w:lang w:eastAsia="nb-NO"/>
        </w:rPr>
        <w:t xml:space="preserve"> </w:t>
      </w:r>
      <w:r>
        <w:rPr>
          <w:lang w:eastAsia="nb-NO"/>
        </w:rPr>
        <w:t>не</w:t>
      </w:r>
      <w:r w:rsidRPr="003A5A69">
        <w:rPr>
          <w:lang w:eastAsia="nb-NO"/>
        </w:rPr>
        <w:t xml:space="preserve"> </w:t>
      </w:r>
      <w:r>
        <w:rPr>
          <w:lang w:eastAsia="nb-NO"/>
        </w:rPr>
        <w:t>получило</w:t>
      </w:r>
      <w:r w:rsidRPr="003A5A69">
        <w:rPr>
          <w:lang w:eastAsia="nb-NO"/>
        </w:rPr>
        <w:t xml:space="preserve"> </w:t>
      </w:r>
      <w:r>
        <w:rPr>
          <w:lang w:eastAsia="nb-NO"/>
        </w:rPr>
        <w:t>ни</w:t>
      </w:r>
      <w:r w:rsidRPr="003A5A69">
        <w:rPr>
          <w:lang w:eastAsia="nb-NO"/>
        </w:rPr>
        <w:t xml:space="preserve"> </w:t>
      </w:r>
      <w:r>
        <w:rPr>
          <w:lang w:eastAsia="nb-NO"/>
        </w:rPr>
        <w:t>одного</w:t>
      </w:r>
      <w:r w:rsidRPr="003A5A69">
        <w:rPr>
          <w:lang w:eastAsia="nb-NO"/>
        </w:rPr>
        <w:t xml:space="preserve"> </w:t>
      </w:r>
      <w:r>
        <w:rPr>
          <w:lang w:eastAsia="nb-NO"/>
        </w:rPr>
        <w:t>такого</w:t>
      </w:r>
      <w:r w:rsidRPr="003A5A69">
        <w:rPr>
          <w:lang w:eastAsia="nb-NO"/>
        </w:rPr>
        <w:t xml:space="preserve"> </w:t>
      </w:r>
      <w:r>
        <w:rPr>
          <w:lang w:eastAsia="nb-NO"/>
        </w:rPr>
        <w:t>запроса</w:t>
      </w:r>
      <w:r w:rsidRPr="003A5A69">
        <w:rPr>
          <w:lang w:eastAsia="nb-NO"/>
        </w:rPr>
        <w:t xml:space="preserve"> </w:t>
      </w:r>
      <w:r>
        <w:rPr>
          <w:lang w:eastAsia="nb-NO"/>
        </w:rPr>
        <w:t>в</w:t>
      </w:r>
      <w:r w:rsidRPr="003A5A69">
        <w:rPr>
          <w:lang w:eastAsia="nb-NO"/>
        </w:rPr>
        <w:t xml:space="preserve"> </w:t>
      </w:r>
      <w:r>
        <w:rPr>
          <w:lang w:eastAsia="nb-NO"/>
        </w:rPr>
        <w:t>отношении</w:t>
      </w:r>
      <w:r w:rsidRPr="003A5A69">
        <w:rPr>
          <w:lang w:eastAsia="nb-NO"/>
        </w:rPr>
        <w:t xml:space="preserve"> </w:t>
      </w:r>
      <w:r>
        <w:rPr>
          <w:lang w:eastAsia="nb-NO"/>
        </w:rPr>
        <w:t>какого</w:t>
      </w:r>
      <w:r w:rsidRPr="003A5A69">
        <w:rPr>
          <w:lang w:eastAsia="nb-NO"/>
        </w:rPr>
        <w:t>-</w:t>
      </w:r>
      <w:r>
        <w:rPr>
          <w:lang w:eastAsia="nb-NO"/>
        </w:rPr>
        <w:t>либо</w:t>
      </w:r>
      <w:r w:rsidRPr="003A5A69">
        <w:rPr>
          <w:lang w:eastAsia="nb-NO"/>
        </w:rPr>
        <w:t xml:space="preserve"> </w:t>
      </w:r>
      <w:r>
        <w:rPr>
          <w:lang w:eastAsia="nb-NO"/>
        </w:rPr>
        <w:t>частотного</w:t>
      </w:r>
      <w:r w:rsidRPr="003A5A69">
        <w:rPr>
          <w:lang w:eastAsia="nb-NO"/>
        </w:rPr>
        <w:t xml:space="preserve"> </w:t>
      </w:r>
      <w:r>
        <w:rPr>
          <w:lang w:eastAsia="nb-NO"/>
        </w:rPr>
        <w:t>присвоения</w:t>
      </w:r>
      <w:r w:rsidRPr="003A5A69">
        <w:rPr>
          <w:lang w:eastAsia="nb-NO"/>
        </w:rPr>
        <w:t xml:space="preserve"> </w:t>
      </w:r>
      <w:r>
        <w:rPr>
          <w:lang w:eastAsia="nb-NO"/>
        </w:rPr>
        <w:t>спутниковым</w:t>
      </w:r>
      <w:r w:rsidRPr="003A5A69">
        <w:rPr>
          <w:lang w:eastAsia="nb-NO"/>
        </w:rPr>
        <w:t xml:space="preserve"> </w:t>
      </w:r>
      <w:r>
        <w:rPr>
          <w:lang w:eastAsia="nb-NO"/>
        </w:rPr>
        <w:t>сетям</w:t>
      </w:r>
      <w:r w:rsidRPr="003A5A69">
        <w:rPr>
          <w:lang w:eastAsia="nb-NO"/>
        </w:rPr>
        <w:t xml:space="preserve">, </w:t>
      </w:r>
      <w:r>
        <w:rPr>
          <w:lang w:eastAsia="nb-NO"/>
        </w:rPr>
        <w:t xml:space="preserve">по которым полная информация для координации получена </w:t>
      </w:r>
      <w:r w:rsidRPr="003A5A69">
        <w:rPr>
          <w:lang w:eastAsia="nb-NO"/>
        </w:rPr>
        <w:t>1</w:t>
      </w:r>
      <w:r>
        <w:rPr>
          <w:lang w:eastAsia="nb-NO"/>
        </w:rPr>
        <w:t> января</w:t>
      </w:r>
      <w:r w:rsidRPr="003A5A69">
        <w:rPr>
          <w:lang w:eastAsia="nb-NO"/>
        </w:rPr>
        <w:t xml:space="preserve"> 2017</w:t>
      </w:r>
      <w:r>
        <w:rPr>
          <w:lang w:eastAsia="nb-NO"/>
        </w:rPr>
        <w:t> года или после этой даты</w:t>
      </w:r>
      <w:r w:rsidRPr="003A5A69">
        <w:rPr>
          <w:lang w:eastAsia="nb-NO"/>
        </w:rPr>
        <w:t>.</w:t>
      </w:r>
    </w:p>
    <w:p w14:paraId="5E5507A0" w14:textId="77777777" w:rsidR="008A121F" w:rsidRPr="003A5A69" w:rsidRDefault="008A121F" w:rsidP="008A121F">
      <w:pPr>
        <w:spacing w:after="120"/>
      </w:pPr>
      <w:r>
        <w:rPr>
          <w:lang w:eastAsia="nb-NO"/>
        </w:rPr>
        <w:t>Учитывая</w:t>
      </w:r>
      <w:r w:rsidRPr="003A5A69">
        <w:rPr>
          <w:lang w:eastAsia="nb-NO"/>
        </w:rPr>
        <w:t xml:space="preserve"> </w:t>
      </w:r>
      <w:r>
        <w:rPr>
          <w:lang w:eastAsia="nb-NO"/>
        </w:rPr>
        <w:t>пункты</w:t>
      </w:r>
      <w:r w:rsidRPr="003A5A69">
        <w:rPr>
          <w:i/>
          <w:iCs/>
          <w:lang w:eastAsia="nb-NO"/>
        </w:rPr>
        <w:t xml:space="preserve"> </w:t>
      </w:r>
      <w:r w:rsidRPr="0064155A">
        <w:rPr>
          <w:i/>
          <w:iCs/>
          <w:lang w:val="en-GB" w:eastAsia="nb-NO"/>
        </w:rPr>
        <w:t>f</w:t>
      </w:r>
      <w:r w:rsidRPr="003A5A69">
        <w:rPr>
          <w:i/>
          <w:iCs/>
          <w:lang w:eastAsia="nb-NO"/>
        </w:rPr>
        <w:t>)</w:t>
      </w:r>
      <w:r w:rsidRPr="003A5A69">
        <w:rPr>
          <w:lang w:eastAsia="nb-NO"/>
        </w:rPr>
        <w:t xml:space="preserve"> </w:t>
      </w:r>
      <w:r>
        <w:rPr>
          <w:lang w:eastAsia="nb-NO"/>
        </w:rPr>
        <w:t>и</w:t>
      </w:r>
      <w:r w:rsidRPr="003A5A69">
        <w:rPr>
          <w:lang w:eastAsia="nb-NO"/>
        </w:rPr>
        <w:t xml:space="preserve"> </w:t>
      </w:r>
      <w:r w:rsidRPr="0064155A">
        <w:rPr>
          <w:i/>
          <w:iCs/>
          <w:lang w:val="en-GB" w:eastAsia="nb-NO"/>
        </w:rPr>
        <w:t>g</w:t>
      </w:r>
      <w:r w:rsidRPr="003A5A69">
        <w:rPr>
          <w:i/>
          <w:iCs/>
          <w:lang w:eastAsia="nb-NO"/>
        </w:rPr>
        <w:t>)</w:t>
      </w:r>
      <w:r w:rsidRPr="003A5A69">
        <w:rPr>
          <w:lang w:eastAsia="nb-NO"/>
        </w:rPr>
        <w:t xml:space="preserve"> </w:t>
      </w:r>
      <w:r>
        <w:rPr>
          <w:lang w:eastAsia="nb-NO"/>
        </w:rPr>
        <w:t>раздела</w:t>
      </w:r>
      <w:r w:rsidRPr="003A5A69">
        <w:rPr>
          <w:lang w:eastAsia="nb-NO"/>
        </w:rPr>
        <w:t xml:space="preserve"> </w:t>
      </w:r>
      <w:r>
        <w:rPr>
          <w:i/>
          <w:iCs/>
          <w:lang w:eastAsia="nb-NO"/>
        </w:rPr>
        <w:t>учитывая</w:t>
      </w:r>
      <w:r w:rsidRPr="003A5A69">
        <w:rPr>
          <w:i/>
          <w:iCs/>
          <w:lang w:eastAsia="nb-NO"/>
        </w:rPr>
        <w:t xml:space="preserve"> </w:t>
      </w:r>
      <w:r>
        <w:rPr>
          <w:lang w:eastAsia="nb-NO"/>
        </w:rPr>
        <w:t>Резолюции</w:t>
      </w:r>
      <w:r w:rsidRPr="003A5A69">
        <w:rPr>
          <w:lang w:val="en-US" w:eastAsia="nb-NO"/>
        </w:rPr>
        <w:t> </w:t>
      </w:r>
      <w:r w:rsidRPr="003A5A69">
        <w:rPr>
          <w:b/>
          <w:bCs/>
        </w:rPr>
        <w:t>762 (</w:t>
      </w:r>
      <w:r>
        <w:rPr>
          <w:b/>
          <w:bCs/>
        </w:rPr>
        <w:t>ВКР</w:t>
      </w:r>
      <w:r w:rsidRPr="003A5A69">
        <w:rPr>
          <w:b/>
          <w:bCs/>
        </w:rPr>
        <w:t>-15)</w:t>
      </w:r>
      <w:r w:rsidRPr="003A5A69">
        <w:rPr>
          <w:lang w:eastAsia="nb-NO"/>
        </w:rPr>
        <w:t xml:space="preserve">, </w:t>
      </w:r>
      <w:r>
        <w:rPr>
          <w:lang w:eastAsia="nb-NO"/>
        </w:rPr>
        <w:t>описанное</w:t>
      </w:r>
      <w:r w:rsidRPr="003A5A69">
        <w:rPr>
          <w:lang w:eastAsia="nb-NO"/>
        </w:rPr>
        <w:t xml:space="preserve"> </w:t>
      </w:r>
      <w:r>
        <w:rPr>
          <w:lang w:eastAsia="nb-NO"/>
        </w:rPr>
        <w:t>выше</w:t>
      </w:r>
      <w:r w:rsidRPr="003A5A69">
        <w:rPr>
          <w:lang w:eastAsia="nb-NO"/>
        </w:rPr>
        <w:t xml:space="preserve"> </w:t>
      </w:r>
      <w:r>
        <w:rPr>
          <w:lang w:eastAsia="nb-NO"/>
        </w:rPr>
        <w:t>потенциальное</w:t>
      </w:r>
      <w:r w:rsidRPr="003A5A69">
        <w:rPr>
          <w:lang w:eastAsia="nb-NO"/>
        </w:rPr>
        <w:t xml:space="preserve"> </w:t>
      </w:r>
      <w:r>
        <w:rPr>
          <w:lang w:eastAsia="nb-NO"/>
        </w:rPr>
        <w:t>затруднение</w:t>
      </w:r>
      <w:r w:rsidRPr="003A5A69">
        <w:rPr>
          <w:lang w:eastAsia="nb-NO"/>
        </w:rPr>
        <w:t xml:space="preserve"> </w:t>
      </w:r>
      <w:r>
        <w:rPr>
          <w:lang w:eastAsia="nb-NO"/>
        </w:rPr>
        <w:t>и</w:t>
      </w:r>
      <w:r w:rsidRPr="003A5A69">
        <w:rPr>
          <w:lang w:eastAsia="nb-NO"/>
        </w:rPr>
        <w:t xml:space="preserve"> </w:t>
      </w:r>
      <w:r>
        <w:rPr>
          <w:lang w:eastAsia="nb-NO"/>
        </w:rPr>
        <w:t>отсутствие</w:t>
      </w:r>
      <w:r w:rsidRPr="003A5A69">
        <w:rPr>
          <w:lang w:eastAsia="nb-NO"/>
        </w:rPr>
        <w:t xml:space="preserve"> </w:t>
      </w:r>
      <w:r>
        <w:rPr>
          <w:lang w:eastAsia="nb-NO"/>
        </w:rPr>
        <w:t>четкого</w:t>
      </w:r>
      <w:r w:rsidRPr="003A5A69">
        <w:rPr>
          <w:lang w:eastAsia="nb-NO"/>
        </w:rPr>
        <w:t xml:space="preserve"> </w:t>
      </w:r>
      <w:r>
        <w:rPr>
          <w:lang w:eastAsia="nb-NO"/>
        </w:rPr>
        <w:t>указания</w:t>
      </w:r>
      <w:r w:rsidRPr="003A5A69">
        <w:rPr>
          <w:lang w:eastAsia="nb-NO"/>
        </w:rPr>
        <w:t xml:space="preserve">, </w:t>
      </w:r>
      <w:r>
        <w:rPr>
          <w:lang w:eastAsia="nb-NO"/>
        </w:rPr>
        <w:t>следует</w:t>
      </w:r>
      <w:r w:rsidRPr="003A5A69">
        <w:rPr>
          <w:lang w:eastAsia="nb-NO"/>
        </w:rPr>
        <w:t xml:space="preserve"> </w:t>
      </w:r>
      <w:r>
        <w:rPr>
          <w:lang w:eastAsia="nb-NO"/>
        </w:rPr>
        <w:t>ли</w:t>
      </w:r>
      <w:r w:rsidRPr="003A5A69">
        <w:rPr>
          <w:lang w:eastAsia="nb-NO"/>
        </w:rPr>
        <w:t xml:space="preserve"> </w:t>
      </w:r>
      <w:r>
        <w:rPr>
          <w:lang w:eastAsia="nb-NO"/>
        </w:rPr>
        <w:t>использовать</w:t>
      </w:r>
      <w:r w:rsidRPr="003A5A69">
        <w:rPr>
          <w:lang w:eastAsia="nb-NO"/>
        </w:rPr>
        <w:t xml:space="preserve"> </w:t>
      </w:r>
      <w:r>
        <w:rPr>
          <w:lang w:eastAsia="nb-NO"/>
        </w:rPr>
        <w:t>пороговое</w:t>
      </w:r>
      <w:r w:rsidRPr="003A5A69">
        <w:rPr>
          <w:lang w:eastAsia="nb-NO"/>
        </w:rPr>
        <w:t xml:space="preserve"> </w:t>
      </w:r>
      <w:r>
        <w:rPr>
          <w:lang w:eastAsia="nb-NO"/>
        </w:rPr>
        <w:t>значение</w:t>
      </w:r>
      <w:r w:rsidRPr="003A5A69">
        <w:rPr>
          <w:lang w:eastAsia="nb-NO"/>
        </w:rPr>
        <w:t xml:space="preserve"> </w:t>
      </w:r>
      <w:r>
        <w:rPr>
          <w:lang w:eastAsia="nb-NO"/>
        </w:rPr>
        <w:t>п</w:t>
      </w:r>
      <w:r w:rsidRPr="003A5A69">
        <w:rPr>
          <w:lang w:eastAsia="nb-NO"/>
        </w:rPr>
        <w:t>.</w:t>
      </w:r>
      <w:r>
        <w:rPr>
          <w:lang w:eastAsia="nb-NO"/>
        </w:rPr>
        <w:t>п</w:t>
      </w:r>
      <w:r w:rsidRPr="003A5A69">
        <w:rPr>
          <w:lang w:eastAsia="nb-NO"/>
        </w:rPr>
        <w:t>.</w:t>
      </w:r>
      <w:r>
        <w:rPr>
          <w:lang w:eastAsia="nb-NO"/>
        </w:rPr>
        <w:t>м</w:t>
      </w:r>
      <w:r w:rsidRPr="003A5A69">
        <w:rPr>
          <w:lang w:eastAsia="nb-NO"/>
        </w:rPr>
        <w:t xml:space="preserve">. </w:t>
      </w:r>
      <w:r>
        <w:rPr>
          <w:lang w:eastAsia="nb-NO"/>
        </w:rPr>
        <w:t>из</w:t>
      </w:r>
      <w:r w:rsidRPr="003A5A69">
        <w:rPr>
          <w:lang w:eastAsia="nb-NO"/>
        </w:rPr>
        <w:t xml:space="preserve"> </w:t>
      </w:r>
      <w:r>
        <w:rPr>
          <w:lang w:eastAsia="nb-NO"/>
        </w:rPr>
        <w:t>Резолюции</w:t>
      </w:r>
      <w:r w:rsidRPr="003A5A69">
        <w:rPr>
          <w:lang w:val="en-US" w:eastAsia="nb-NO"/>
        </w:rPr>
        <w:t> </w:t>
      </w:r>
      <w:r w:rsidRPr="003A5A69">
        <w:rPr>
          <w:b/>
          <w:bCs/>
          <w:lang w:eastAsia="nb-NO"/>
        </w:rPr>
        <w:t>762</w:t>
      </w:r>
      <w:r w:rsidRPr="003A5A69">
        <w:rPr>
          <w:lang w:eastAsia="nb-NO"/>
        </w:rPr>
        <w:t xml:space="preserve"> </w:t>
      </w:r>
      <w:r>
        <w:rPr>
          <w:lang w:eastAsia="nb-NO"/>
        </w:rPr>
        <w:t>для</w:t>
      </w:r>
      <w:r w:rsidRPr="003A5A69">
        <w:rPr>
          <w:lang w:eastAsia="nb-NO"/>
        </w:rPr>
        <w:t xml:space="preserve"> </w:t>
      </w:r>
      <w:r>
        <w:rPr>
          <w:lang w:eastAsia="nb-NO"/>
        </w:rPr>
        <w:t>определения</w:t>
      </w:r>
      <w:r w:rsidRPr="003A5A69">
        <w:rPr>
          <w:lang w:eastAsia="nb-NO"/>
        </w:rPr>
        <w:t xml:space="preserve"> </w:t>
      </w:r>
      <w:r>
        <w:rPr>
          <w:lang w:eastAsia="nb-NO"/>
        </w:rPr>
        <w:t>возможности</w:t>
      </w:r>
      <w:r w:rsidRPr="003A5A69">
        <w:rPr>
          <w:lang w:eastAsia="nb-NO"/>
        </w:rPr>
        <w:t xml:space="preserve"> </w:t>
      </w:r>
      <w:r>
        <w:rPr>
          <w:lang w:eastAsia="nb-NO"/>
        </w:rPr>
        <w:t>приема</w:t>
      </w:r>
      <w:r w:rsidRPr="003A5A69">
        <w:rPr>
          <w:lang w:eastAsia="nb-NO"/>
        </w:rPr>
        <w:t xml:space="preserve"> </w:t>
      </w:r>
      <w:r>
        <w:rPr>
          <w:lang w:eastAsia="nb-NO"/>
        </w:rPr>
        <w:t>вредных</w:t>
      </w:r>
      <w:r w:rsidRPr="003A5A69">
        <w:rPr>
          <w:lang w:eastAsia="nb-NO"/>
        </w:rPr>
        <w:t xml:space="preserve"> </w:t>
      </w:r>
      <w:r>
        <w:rPr>
          <w:lang w:eastAsia="nb-NO"/>
        </w:rPr>
        <w:t>помех</w:t>
      </w:r>
      <w:r w:rsidRPr="003A5A69">
        <w:rPr>
          <w:lang w:eastAsia="nb-NO"/>
        </w:rPr>
        <w:t xml:space="preserve"> </w:t>
      </w:r>
      <w:r>
        <w:rPr>
          <w:lang w:eastAsia="nb-NO"/>
        </w:rPr>
        <w:t>от</w:t>
      </w:r>
      <w:r w:rsidRPr="003A5A69">
        <w:rPr>
          <w:lang w:eastAsia="nb-NO"/>
        </w:rPr>
        <w:t xml:space="preserve"> </w:t>
      </w:r>
      <w:r>
        <w:rPr>
          <w:lang w:eastAsia="nb-NO"/>
        </w:rPr>
        <w:t>существующих</w:t>
      </w:r>
      <w:r w:rsidRPr="003A5A69">
        <w:rPr>
          <w:lang w:eastAsia="nb-NO"/>
        </w:rPr>
        <w:t xml:space="preserve"> </w:t>
      </w:r>
      <w:r>
        <w:rPr>
          <w:lang w:eastAsia="nb-NO"/>
        </w:rPr>
        <w:t>сетей</w:t>
      </w:r>
      <w:r w:rsidRPr="003A5A69">
        <w:rPr>
          <w:lang w:eastAsia="nb-NO"/>
        </w:rPr>
        <w:t xml:space="preserve">, </w:t>
      </w:r>
      <w:r>
        <w:rPr>
          <w:lang w:eastAsia="nb-NO"/>
        </w:rPr>
        <w:t>Бюро приняло консервативный подход и продолжает применять методику, описанную в Разделе В3 Части </w:t>
      </w:r>
      <w:r w:rsidRPr="0064155A">
        <w:rPr>
          <w:lang w:val="en-GB"/>
        </w:rPr>
        <w:t>B</w:t>
      </w:r>
      <w:r>
        <w:t xml:space="preserve"> Правил процедуры</w:t>
      </w:r>
      <w:r w:rsidRPr="003A5A69">
        <w:t xml:space="preserve"> (</w:t>
      </w:r>
      <w:r>
        <w:t>то есть использует отношение несущей к помехе</w:t>
      </w:r>
      <w:r w:rsidRPr="003A5A69">
        <w:t xml:space="preserve">) </w:t>
      </w:r>
      <w:r>
        <w:t>для определения вероятности, что частотное присвоение спутниковой сети, представленной на рассмотрение в соответствии с</w:t>
      </w:r>
      <w:r w:rsidRPr="003A5A69">
        <w:t xml:space="preserve"> п.</w:t>
      </w:r>
      <w:r>
        <w:rPr>
          <w:lang w:val="en-GB"/>
        </w:rPr>
        <w:t> </w:t>
      </w:r>
      <w:r w:rsidRPr="003A5A69">
        <w:rPr>
          <w:b/>
          <w:bCs/>
        </w:rPr>
        <w:t>11.32</w:t>
      </w:r>
      <w:r w:rsidRPr="0064155A">
        <w:rPr>
          <w:b/>
          <w:bCs/>
          <w:lang w:val="en-GB"/>
        </w:rPr>
        <w:t>A</w:t>
      </w:r>
      <w:r w:rsidRPr="001C1E5D">
        <w:t>,</w:t>
      </w:r>
      <w:r w:rsidRPr="003A5A69">
        <w:t xml:space="preserve"> </w:t>
      </w:r>
      <w:r>
        <w:t>будет принимать вредные помехи от уже зарегистрированного частотного присвоения какой-либо существующей спутниковой сети</w:t>
      </w:r>
      <w:r w:rsidRPr="003A5A69">
        <w:t>.</w:t>
      </w:r>
    </w:p>
    <w:tbl>
      <w:tblPr>
        <w:tblStyle w:val="TableGrid"/>
        <w:tblW w:w="0" w:type="auto"/>
        <w:tblLook w:val="04A0" w:firstRow="1" w:lastRow="0" w:firstColumn="1" w:lastColumn="0" w:noHBand="0" w:noVBand="1"/>
      </w:tblPr>
      <w:tblGrid>
        <w:gridCol w:w="9629"/>
      </w:tblGrid>
      <w:tr w:rsidR="008A121F" w:rsidRPr="00A53EF9" w14:paraId="6D732C2D" w14:textId="77777777" w:rsidTr="001A7A71">
        <w:tc>
          <w:tcPr>
            <w:tcW w:w="9629" w:type="dxa"/>
          </w:tcPr>
          <w:p w14:paraId="7F126A0D" w14:textId="77777777" w:rsidR="008A121F" w:rsidRPr="003C4C82" w:rsidRDefault="008A121F" w:rsidP="009960D1">
            <w:pPr>
              <w:spacing w:before="40"/>
            </w:pPr>
            <w:r>
              <w:t>Конференции</w:t>
            </w:r>
            <w:r w:rsidRPr="003C4C82">
              <w:t xml:space="preserve"> </w:t>
            </w:r>
            <w:r>
              <w:t>предлагается</w:t>
            </w:r>
            <w:r w:rsidRPr="003C4C82">
              <w:t xml:space="preserve"> </w:t>
            </w:r>
            <w:r>
              <w:t>подтвердить</w:t>
            </w:r>
            <w:r w:rsidRPr="003C4C82">
              <w:t xml:space="preserve"> </w:t>
            </w:r>
            <w:r>
              <w:t>или</w:t>
            </w:r>
            <w:r w:rsidRPr="003C4C82">
              <w:t xml:space="preserve"> </w:t>
            </w:r>
            <w:r>
              <w:t>не</w:t>
            </w:r>
            <w:r w:rsidRPr="003C4C82">
              <w:t xml:space="preserve"> </w:t>
            </w:r>
            <w:r>
              <w:t>подтвердить</w:t>
            </w:r>
            <w:r w:rsidRPr="003C4C82">
              <w:t xml:space="preserve">, </w:t>
            </w:r>
            <w:r>
              <w:t>следует</w:t>
            </w:r>
            <w:r w:rsidRPr="003C4C82">
              <w:t xml:space="preserve"> </w:t>
            </w:r>
            <w:r>
              <w:t>ли</w:t>
            </w:r>
            <w:r w:rsidRPr="003C4C82">
              <w:t xml:space="preserve"> </w:t>
            </w:r>
            <w:r>
              <w:t>продолжать</w:t>
            </w:r>
            <w:r w:rsidRPr="003C4C82">
              <w:t xml:space="preserve"> </w:t>
            </w:r>
            <w:r>
              <w:t>применять</w:t>
            </w:r>
            <w:r w:rsidRPr="003C4C82">
              <w:t xml:space="preserve"> </w:t>
            </w:r>
            <w:r>
              <w:t>данный</w:t>
            </w:r>
            <w:r w:rsidRPr="003C4C82">
              <w:t xml:space="preserve"> </w:t>
            </w:r>
            <w:r>
              <w:t>консервативный</w:t>
            </w:r>
            <w:r w:rsidRPr="003C4C82">
              <w:t xml:space="preserve"> </w:t>
            </w:r>
            <w:r>
              <w:t>подход</w:t>
            </w:r>
            <w:r w:rsidRPr="003C4C82">
              <w:t xml:space="preserve">. </w:t>
            </w:r>
          </w:p>
          <w:p w14:paraId="007B6844" w14:textId="77777777" w:rsidR="008A121F" w:rsidRPr="003C4C82" w:rsidRDefault="008A121F" w:rsidP="001A7A71">
            <w:r>
              <w:t>В</w:t>
            </w:r>
            <w:r w:rsidRPr="003C4C82">
              <w:t xml:space="preserve"> </w:t>
            </w:r>
            <w:r>
              <w:t>случае</w:t>
            </w:r>
            <w:r w:rsidRPr="003C4C82">
              <w:t xml:space="preserve"> </w:t>
            </w:r>
            <w:r>
              <w:t>подтверждения</w:t>
            </w:r>
            <w:r w:rsidRPr="008E4417">
              <w:t xml:space="preserve"> </w:t>
            </w:r>
            <w:r>
              <w:t>этого подхода следует</w:t>
            </w:r>
            <w:r w:rsidRPr="003C4C82">
              <w:t xml:space="preserve"> </w:t>
            </w:r>
            <w:r>
              <w:t>внести</w:t>
            </w:r>
            <w:r w:rsidRPr="003C4C82">
              <w:t xml:space="preserve"> </w:t>
            </w:r>
            <w:r>
              <w:t>поправку</w:t>
            </w:r>
            <w:r w:rsidRPr="003C4C82">
              <w:t xml:space="preserve"> </w:t>
            </w:r>
            <w:r>
              <w:t>в</w:t>
            </w:r>
            <w:r w:rsidRPr="003C4C82">
              <w:t xml:space="preserve"> п.</w:t>
            </w:r>
            <w:r>
              <w:rPr>
                <w:lang w:val="en-GB"/>
              </w:rPr>
              <w:t> </w:t>
            </w:r>
            <w:r w:rsidRPr="003C4C82">
              <w:rPr>
                <w:b/>
                <w:bCs/>
              </w:rPr>
              <w:t>11.32</w:t>
            </w:r>
            <w:r w:rsidRPr="00347F09">
              <w:rPr>
                <w:b/>
                <w:bCs/>
                <w:lang w:val="en-GB"/>
              </w:rPr>
              <w:t>A</w:t>
            </w:r>
            <w:r w:rsidRPr="003C4C82">
              <w:rPr>
                <w:b/>
                <w:bCs/>
              </w:rPr>
              <w:t>.2</w:t>
            </w:r>
            <w:r w:rsidRPr="003C4C82">
              <w:t xml:space="preserve">, </w:t>
            </w:r>
            <w:r>
              <w:t>для</w:t>
            </w:r>
            <w:r w:rsidRPr="003C4C82">
              <w:t xml:space="preserve"> </w:t>
            </w:r>
            <w:r>
              <w:t>того</w:t>
            </w:r>
            <w:r w:rsidRPr="003C4C82">
              <w:t xml:space="preserve"> </w:t>
            </w:r>
            <w:r>
              <w:t>чтобы</w:t>
            </w:r>
            <w:r w:rsidRPr="003C4C82">
              <w:t xml:space="preserve"> </w:t>
            </w:r>
            <w:r>
              <w:t>четко</w:t>
            </w:r>
            <w:r w:rsidRPr="003C4C82">
              <w:t xml:space="preserve"> </w:t>
            </w:r>
            <w:r>
              <w:t>указать</w:t>
            </w:r>
            <w:r w:rsidRPr="003C4C82">
              <w:t xml:space="preserve">, </w:t>
            </w:r>
            <w:r>
              <w:t>что</w:t>
            </w:r>
            <w:r w:rsidRPr="003C4C82">
              <w:t xml:space="preserve"> </w:t>
            </w:r>
            <w:r>
              <w:t>Резолюцию</w:t>
            </w:r>
            <w:r w:rsidRPr="003C4C82">
              <w:rPr>
                <w:lang w:val="en-US"/>
              </w:rPr>
              <w:t> </w:t>
            </w:r>
            <w:r w:rsidRPr="003C4C82">
              <w:rPr>
                <w:b/>
                <w:bCs/>
              </w:rPr>
              <w:t>762 (</w:t>
            </w:r>
            <w:r>
              <w:rPr>
                <w:b/>
                <w:bCs/>
              </w:rPr>
              <w:t>ВКР</w:t>
            </w:r>
            <w:r w:rsidRPr="003C4C82">
              <w:rPr>
                <w:b/>
                <w:bCs/>
              </w:rPr>
              <w:t>-15)</w:t>
            </w:r>
            <w:r w:rsidRPr="003C4C82">
              <w:t xml:space="preserve"> </w:t>
            </w:r>
            <w:r>
              <w:t xml:space="preserve">следует использовать только для определения вероятности создания </w:t>
            </w:r>
            <w:r w:rsidRPr="00124E1C">
              <w:t xml:space="preserve">вредных помех </w:t>
            </w:r>
            <w:r>
              <w:t>в направлениях передачи космос-Земля и земля-космос</w:t>
            </w:r>
            <w:r w:rsidRPr="003C4C82">
              <w:t xml:space="preserve">. </w:t>
            </w:r>
            <w:r>
              <w:t>В</w:t>
            </w:r>
            <w:r w:rsidRPr="003C4C82">
              <w:rPr>
                <w:lang w:val="en-US"/>
              </w:rPr>
              <w:t> </w:t>
            </w:r>
            <w:r>
              <w:t>связи</w:t>
            </w:r>
            <w:r w:rsidRPr="003C4C82">
              <w:t xml:space="preserve"> </w:t>
            </w:r>
            <w:r>
              <w:t>с</w:t>
            </w:r>
            <w:r w:rsidRPr="003C4C82">
              <w:t xml:space="preserve"> </w:t>
            </w:r>
            <w:r>
              <w:t>этим</w:t>
            </w:r>
            <w:r w:rsidRPr="003C4C82">
              <w:t xml:space="preserve"> </w:t>
            </w:r>
            <w:r>
              <w:t>Конференция</w:t>
            </w:r>
            <w:r w:rsidRPr="003C4C82">
              <w:t xml:space="preserve"> </w:t>
            </w:r>
            <w:r>
              <w:t>может</w:t>
            </w:r>
            <w:r w:rsidRPr="003C4C82">
              <w:t xml:space="preserve"> </w:t>
            </w:r>
            <w:r>
              <w:t>пожелать</w:t>
            </w:r>
            <w:r w:rsidRPr="003C4C82">
              <w:t xml:space="preserve"> </w:t>
            </w:r>
            <w:r>
              <w:t>рассмотреть</w:t>
            </w:r>
            <w:r w:rsidRPr="003C4C82">
              <w:t xml:space="preserve"> </w:t>
            </w:r>
            <w:r>
              <w:t>следующее</w:t>
            </w:r>
            <w:r w:rsidRPr="003C4C82">
              <w:t xml:space="preserve"> </w:t>
            </w:r>
            <w:r>
              <w:t>изменение</w:t>
            </w:r>
            <w:r w:rsidRPr="003C4C82">
              <w:t>:</w:t>
            </w:r>
          </w:p>
          <w:p w14:paraId="195BAFC7" w14:textId="77777777" w:rsidR="008A121F" w:rsidRPr="00A53EF9" w:rsidRDefault="008A121F" w:rsidP="009960D1">
            <w:pPr>
              <w:spacing w:after="40"/>
            </w:pPr>
            <w:r w:rsidRPr="00A53EF9">
              <w:rPr>
                <w:b/>
                <w:bCs/>
                <w:iCs/>
              </w:rPr>
              <w:t>11.32A.2</w:t>
            </w:r>
            <w:r w:rsidRPr="00A53EF9">
              <w:t>  При применении п. </w:t>
            </w:r>
            <w:r w:rsidRPr="00A53EF9">
              <w:rPr>
                <w:b/>
                <w:bCs/>
              </w:rPr>
              <w:t>11.32A</w:t>
            </w:r>
            <w:ins w:id="409" w:author="Beliaeva, Oxana" w:date="2019-09-24T15:46:00Z">
              <w:r>
                <w:t xml:space="preserve">, </w:t>
              </w:r>
            </w:ins>
            <w:ins w:id="410" w:author="Beliaeva, Oxana" w:date="2019-09-24T15:43:00Z">
              <w:r>
                <w:t xml:space="preserve">для </w:t>
              </w:r>
            </w:ins>
            <w:ins w:id="411" w:author="Beliaeva, Oxana" w:date="2019-09-24T15:46:00Z">
              <w:r>
                <w:t xml:space="preserve">того чтобы </w:t>
              </w:r>
            </w:ins>
            <w:ins w:id="412" w:author="Beliaeva, Oxana" w:date="2019-09-24T15:43:00Z">
              <w:r>
                <w:t>оцен</w:t>
              </w:r>
            </w:ins>
            <w:ins w:id="413" w:author="Beliaeva, Oxana" w:date="2019-09-24T15:46:00Z">
              <w:r>
                <w:t>ить</w:t>
              </w:r>
            </w:ins>
            <w:ins w:id="414" w:author="Beliaeva, Oxana" w:date="2019-09-24T15:43:00Z">
              <w:r>
                <w:t xml:space="preserve"> вероятност</w:t>
              </w:r>
            </w:ins>
            <w:ins w:id="415" w:author="Beliaeva, Oxana" w:date="2019-09-24T15:46:00Z">
              <w:r>
                <w:t>ь</w:t>
              </w:r>
            </w:ins>
            <w:ins w:id="416" w:author="Beliaeva, Oxana" w:date="2019-09-24T15:43:00Z">
              <w:r>
                <w:t xml:space="preserve"> создания вредных помех частотным присвоениям существующих спутниковых сетей</w:t>
              </w:r>
            </w:ins>
            <w:ins w:id="417" w:author="Beliaeva, Oxana" w:date="2019-09-24T15:46:00Z">
              <w:r>
                <w:t>,</w:t>
              </w:r>
            </w:ins>
            <w:ins w:id="418" w:author="Beliaeva, Oxana" w:date="2019-09-24T15:43:00Z">
              <w:r>
                <w:t xml:space="preserve"> </w:t>
              </w:r>
            </w:ins>
            <w:r w:rsidRPr="00A53EF9">
              <w:t>в отношении процедуры координации согласно п. </w:t>
            </w:r>
            <w:r w:rsidRPr="00A53EF9">
              <w:rPr>
                <w:b/>
                <w:bCs/>
              </w:rPr>
              <w:t>9.7</w:t>
            </w:r>
            <w:r w:rsidRPr="00A53EF9">
              <w:t xml:space="preserve"> в полосах частот 5725–5850 МГц (Район 1), 5850–6725 МГц и 7025–7075 МГц (Земля-космос) для спутниковых сетей, имеющих номинальный орбитальный разнос по геостационарной спутниковой орбите более 7</w:t>
            </w:r>
            <w:r w:rsidRPr="00A53EF9">
              <w:sym w:font="Symbol" w:char="F0B0"/>
            </w:r>
            <w:r w:rsidRPr="00A53EF9">
              <w:t>, и в полосах частот 10,95−11,2 ГГц, 11,45−11,7 ГГц, 11,7−12,2 ГГц (Район 2), 12,2−12,5 ГГц (Район 3), 12,5−12,7 ГГц (Районы 1 и 3) и 12,7–12,75 ГГц (космос-Земля) и 13,75−14,5 ГГц (Земля-космос) для спутниковых сетей, имеющих номинальный орбитальный разнос по геостационарной спутниковой орбите более 6</w:t>
            </w:r>
            <w:r w:rsidRPr="00A53EF9">
              <w:sym w:font="Symbol" w:char="F0B0"/>
            </w:r>
            <w:r w:rsidRPr="00A53EF9">
              <w:t>, должна применяться Резолюция </w:t>
            </w:r>
            <w:r w:rsidRPr="00A53EF9">
              <w:rPr>
                <w:b/>
                <w:bCs/>
              </w:rPr>
              <w:t>762 (ВКР</w:t>
            </w:r>
            <w:r w:rsidRPr="00A53EF9">
              <w:rPr>
                <w:b/>
                <w:bCs/>
              </w:rPr>
              <w:noBreakHyphen/>
              <w:t>15)</w:t>
            </w:r>
            <w:r w:rsidRPr="00A53EF9">
              <w:t>. Для других случаев соответствующая методика должна быть определена и включена в Правила процедуры, в случае необходимости.</w:t>
            </w:r>
          </w:p>
        </w:tc>
      </w:tr>
    </w:tbl>
    <w:p w14:paraId="7672993E" w14:textId="77777777" w:rsidR="008A121F" w:rsidRPr="00C416C7" w:rsidRDefault="008A121F" w:rsidP="008A121F">
      <w:pPr>
        <w:pStyle w:val="Heading2"/>
      </w:pPr>
      <w:bookmarkStart w:id="419" w:name="_Toc948856"/>
      <w:bookmarkStart w:id="420" w:name="_Toc19784858"/>
      <w:bookmarkStart w:id="421" w:name="_Toc21360145"/>
      <w:r w:rsidRPr="00C416C7">
        <w:t>3.4</w:t>
      </w:r>
      <w:r w:rsidRPr="00C416C7">
        <w:tab/>
        <w:t>Другие вопросы</w:t>
      </w:r>
      <w:bookmarkEnd w:id="419"/>
      <w:bookmarkEnd w:id="420"/>
      <w:bookmarkEnd w:id="421"/>
    </w:p>
    <w:p w14:paraId="256DCE7F" w14:textId="77777777" w:rsidR="008A121F" w:rsidRPr="00C416C7" w:rsidRDefault="008A121F" w:rsidP="008A121F">
      <w:pPr>
        <w:pStyle w:val="Heading3"/>
        <w:rPr>
          <w:lang w:eastAsia="zh-CN"/>
        </w:rPr>
      </w:pPr>
      <w:bookmarkStart w:id="422" w:name="_Toc948857"/>
      <w:bookmarkStart w:id="423" w:name="_Toc19784859"/>
      <w:bookmarkStart w:id="424" w:name="_Toc21360146"/>
      <w:r w:rsidRPr="00C416C7">
        <w:rPr>
          <w:lang w:eastAsia="zh-CN"/>
        </w:rPr>
        <w:t>3.4.1</w:t>
      </w:r>
      <w:r w:rsidRPr="00C416C7">
        <w:rPr>
          <w:lang w:eastAsia="zh-CN"/>
        </w:rPr>
        <w:tab/>
        <w:t xml:space="preserve">Предлагаемое использование данных о местности для рассмотрения заявок на наземные станции, установления </w:t>
      </w:r>
      <w:r w:rsidRPr="00C416C7">
        <w:t>требований</w:t>
      </w:r>
      <w:r w:rsidRPr="00C416C7">
        <w:rPr>
          <w:lang w:eastAsia="zh-CN"/>
        </w:rPr>
        <w:t xml:space="preserve"> к координации и расчетов совместимости наземных станций</w:t>
      </w:r>
      <w:bookmarkEnd w:id="422"/>
      <w:bookmarkEnd w:id="423"/>
      <w:bookmarkEnd w:id="424"/>
    </w:p>
    <w:p w14:paraId="00979211" w14:textId="77777777" w:rsidR="008A121F" w:rsidRPr="00C416C7" w:rsidRDefault="008A121F" w:rsidP="008A121F">
      <w:r w:rsidRPr="00C416C7">
        <w:t xml:space="preserve">Все рассмотрения присвоений наземным станциям и определение потенциально затрагиваемых администраций, которые в настоящее время осуществляются Бюро при применении различных процедур, выполняются с использованием моделей прогнозирования распространения без подробных </w:t>
      </w:r>
      <w:r w:rsidRPr="00C416C7">
        <w:lastRenderedPageBreak/>
        <w:t xml:space="preserve">профилей рельефа местности, например моделей, указанных в Рекомендациях МСЭ-R P.452 и P.1546, Приложении </w:t>
      </w:r>
      <w:r w:rsidRPr="00C416C7">
        <w:rPr>
          <w:b/>
        </w:rPr>
        <w:t>7</w:t>
      </w:r>
      <w:r w:rsidRPr="00C416C7">
        <w:t xml:space="preserve"> к РР, и моделей распространения GE06. Это относится к некоторым планам наземных служб, например GE06, и процедурам координации, например пп. </w:t>
      </w:r>
      <w:r w:rsidRPr="00C416C7">
        <w:rPr>
          <w:b/>
          <w:bCs/>
        </w:rPr>
        <w:t>9.16</w:t>
      </w:r>
      <w:r w:rsidRPr="00C416C7">
        <w:t xml:space="preserve">, </w:t>
      </w:r>
      <w:r w:rsidRPr="00C416C7">
        <w:rPr>
          <w:b/>
          <w:bCs/>
        </w:rPr>
        <w:t>9.18</w:t>
      </w:r>
      <w:r w:rsidRPr="00C416C7">
        <w:t xml:space="preserve"> и </w:t>
      </w:r>
      <w:r w:rsidRPr="00C416C7">
        <w:rPr>
          <w:b/>
          <w:bCs/>
        </w:rPr>
        <w:t xml:space="preserve">9.21 </w:t>
      </w:r>
      <w:r w:rsidRPr="00C416C7">
        <w:t>РР.</w:t>
      </w:r>
    </w:p>
    <w:p w14:paraId="51CB44EE" w14:textId="77777777" w:rsidR="008A121F" w:rsidRPr="00C416C7" w:rsidRDefault="008A121F" w:rsidP="008A121F">
      <w:r w:rsidRPr="00C416C7">
        <w:t xml:space="preserve">В то же время вот уже несколько лет Бюро предлагает своим членам инструменты и онлайн-сервисы, использующие данные о рельефе местности из проекта Shuttle Radar Topography Mission (SRTM). SRTM3 – это глобальная цифровая модель рельефа (ЦМР) с горизонтальным пространственным разрешением в три угловых секунды по широте и долготе (около 90 метров), охватывающая большую часть земного шара, за исключением широт выше 60° с. ш. </w:t>
      </w:r>
    </w:p>
    <w:p w14:paraId="7E20457C" w14:textId="77777777" w:rsidR="008A121F" w:rsidRPr="00C416C7" w:rsidRDefault="008A121F" w:rsidP="008A121F">
      <w:r w:rsidRPr="00C416C7">
        <w:t>Ниже приводятся примеры использования Бюро данных SRTM3 в настоящее время:</w:t>
      </w:r>
    </w:p>
    <w:p w14:paraId="3716A859" w14:textId="77777777" w:rsidR="008A121F" w:rsidRPr="00C416C7" w:rsidRDefault="008A121F" w:rsidP="008A121F">
      <w:pPr>
        <w:pStyle w:val="enumlev1"/>
      </w:pPr>
      <w:r w:rsidRPr="00C416C7">
        <w:sym w:font="Wingdings" w:char="F09F"/>
      </w:r>
      <w:r w:rsidRPr="00C416C7">
        <w:tab/>
        <w:t xml:space="preserve">при подготовке заявок данные SRTM3 используются в программном обеспечении </w:t>
      </w:r>
      <w:r w:rsidRPr="00C416C7">
        <w:rPr>
          <w:i/>
          <w:iCs/>
        </w:rPr>
        <w:t>TerRaNotice</w:t>
      </w:r>
      <w:r w:rsidRPr="00C416C7">
        <w:t xml:space="preserve"> для расчета эффективной высоты антенн заявляемых станций;</w:t>
      </w:r>
    </w:p>
    <w:p w14:paraId="7B45335F" w14:textId="77777777" w:rsidR="008A121F" w:rsidRPr="00C416C7" w:rsidRDefault="008A121F" w:rsidP="008A121F">
      <w:pPr>
        <w:pStyle w:val="enumlev1"/>
      </w:pPr>
      <w:r w:rsidRPr="00C416C7">
        <w:sym w:font="Wingdings" w:char="F09F"/>
      </w:r>
      <w:r w:rsidRPr="00C416C7">
        <w:tab/>
        <w:t>eBCD2.0, которая представляет собой онлайн-платформу БР для расчетов по требованию, выполняет расчеты для прогнозирования распространения в соответствии с Рекомендацией МСЭ-R P.1812-4. В этих расчетах профили рельефа SRTM3 используются для оценки уровней сигналов в полосе частот 30–3000 МГц на расстояниях до 3000 км. Следует отметить, что этот инструмент используется администрациями и Бюро для изучения возможных вариантов и не используется для официального рассмотрения присвоений наземным службам.</w:t>
      </w:r>
    </w:p>
    <w:p w14:paraId="28D0C9EF" w14:textId="77777777" w:rsidR="008A121F" w:rsidRPr="00C416C7" w:rsidRDefault="008A121F" w:rsidP="008A121F">
      <w:r w:rsidRPr="00C416C7">
        <w:t xml:space="preserve">В свободном доступе имеется еще одна версия SRTM (SRTM1) с горизонтальным пространственным разрешением в одну угловую секунду по широте и долготе (около 30 метров). В настоящее время Бюро рассматривает возможность использования SRTM1 в тех приложениях, в которых уже используется SRTM3. Следует отметить, что в пункте 1 раздела </w:t>
      </w:r>
      <w:r w:rsidRPr="00C416C7">
        <w:rPr>
          <w:i/>
          <w:iCs/>
        </w:rPr>
        <w:t>решает</w:t>
      </w:r>
      <w:r w:rsidRPr="00C416C7">
        <w:t xml:space="preserve"> Резолюции МСЭ-R 40-4 сказано, что "база данных о высотах местности с горизонтальным разрешением по широте и долготе в 1 арксекунду является подходящей для всемирных методов прогнозирования распространения радиоволн в диапазоне частот выше 30 МГц".</w:t>
      </w:r>
    </w:p>
    <w:p w14:paraId="6CDFAA91" w14:textId="77777777" w:rsidR="008A121F" w:rsidRPr="00C416C7" w:rsidRDefault="008A121F" w:rsidP="008A121F">
      <w:pPr>
        <w:spacing w:after="120"/>
      </w:pPr>
      <w:r w:rsidRPr="00C416C7">
        <w:rPr>
          <w:lang w:eastAsia="zh-CN"/>
        </w:rPr>
        <w:t>Если бы данные о рельефе местности учитывались при выявлении потенциально затрагиваемых администраций в различных регламентарных процедурах, это позволило бы сократить перечень требований по координации и снизить для администраций нагрузку в связи с координацией. Памятуя об этом, в качестве первого шага Бюро готово включить данные о рельефе местности SRTM1, дополненные другими имеющимися наборами цифровых данных о рельефе местности для широт выше 60° северной широты, в программное обеспечение Бюро для выявления затрагиваемых администраций в рамках процедуры по п.</w:t>
      </w:r>
      <w:r w:rsidRPr="00C416C7">
        <w:t> </w:t>
      </w:r>
      <w:r w:rsidRPr="00C416C7">
        <w:rPr>
          <w:b/>
        </w:rPr>
        <w:t>9.21 </w:t>
      </w:r>
      <w:r w:rsidRPr="00C416C7">
        <w:t>РР вне частотных полос, подлежащих включению в региональные планы частот.</w:t>
      </w:r>
    </w:p>
    <w:tbl>
      <w:tblPr>
        <w:tblStyle w:val="TableGrid"/>
        <w:tblW w:w="0" w:type="auto"/>
        <w:tblLook w:val="04A0" w:firstRow="1" w:lastRow="0" w:firstColumn="1" w:lastColumn="0" w:noHBand="0" w:noVBand="1"/>
      </w:tblPr>
      <w:tblGrid>
        <w:gridCol w:w="9629"/>
      </w:tblGrid>
      <w:tr w:rsidR="008A121F" w14:paraId="0D47DAF0" w14:textId="77777777" w:rsidTr="001A7A71">
        <w:tc>
          <w:tcPr>
            <w:tcW w:w="9629" w:type="dxa"/>
          </w:tcPr>
          <w:p w14:paraId="5B9F6739" w14:textId="77777777" w:rsidR="008A121F" w:rsidRDefault="008A121F" w:rsidP="00D31C15">
            <w:pPr>
              <w:spacing w:before="40" w:after="40"/>
            </w:pPr>
            <w:r w:rsidRPr="00365A20">
              <w:t>Конференция, возможно, пожелает поручить Бюро смоделировать рассмотрение заявок в соответствии с п. </w:t>
            </w:r>
            <w:r w:rsidRPr="00365A20">
              <w:rPr>
                <w:b/>
                <w:bCs/>
              </w:rPr>
              <w:t>9.21</w:t>
            </w:r>
            <w:r w:rsidRPr="00365A20">
              <w:t xml:space="preserve"> РР в непланируемых полосах с использованием цифровых моделей рельефа (ЦМР) и представить результаты в Радиорегламентарный комитет. Впоследствии Комитет, используя соответствующие Правила процедуры, мог бы принять решение о применении данных о рельефе местности при рассмотрении заявок в соответствии с п. </w:t>
            </w:r>
            <w:r w:rsidRPr="00365A20">
              <w:rPr>
                <w:b/>
                <w:bCs/>
              </w:rPr>
              <w:t>9.21</w:t>
            </w:r>
            <w:r w:rsidRPr="00365A20">
              <w:t xml:space="preserve"> РР и представить отчет следующей ВКР.</w:t>
            </w:r>
          </w:p>
        </w:tc>
      </w:tr>
    </w:tbl>
    <w:p w14:paraId="18A6EBE0" w14:textId="77777777" w:rsidR="008A121F" w:rsidRPr="00C416C7" w:rsidRDefault="008A121F" w:rsidP="008A121F">
      <w:pPr>
        <w:rPr>
          <w:lang w:eastAsia="zh-CN"/>
        </w:rPr>
      </w:pPr>
      <w:r w:rsidRPr="00C416C7">
        <w:rPr>
          <w:lang w:eastAsia="zh-CN"/>
        </w:rPr>
        <w:t xml:space="preserve">Можно также отметить, что Комитет экспертов ООН </w:t>
      </w:r>
      <w:r w:rsidRPr="00816BDF">
        <w:rPr>
          <w:lang w:eastAsia="zh-CN"/>
        </w:rPr>
        <w:t>по глобальному управлению геопространственной информацией</w:t>
      </w:r>
      <w:r w:rsidRPr="00C416C7">
        <w:rPr>
          <w:lang w:eastAsia="zh-CN"/>
        </w:rPr>
        <w:t xml:space="preserve"> (</w:t>
      </w:r>
      <w:r>
        <w:rPr>
          <w:lang w:eastAsia="zh-CN"/>
        </w:rPr>
        <w:t>ГУГИ ООН</w:t>
      </w:r>
      <w:r w:rsidRPr="00C416C7">
        <w:rPr>
          <w:lang w:eastAsia="zh-CN"/>
        </w:rPr>
        <w:t xml:space="preserve">, </w:t>
      </w:r>
      <w:hyperlink r:id="rId35" w:history="1">
        <w:r w:rsidRPr="00C416C7">
          <w:rPr>
            <w:rStyle w:val="Hyperlink"/>
            <w:rFonts w:eastAsia="SimSun"/>
            <w:lang w:eastAsia="zh-CN"/>
          </w:rPr>
          <w:t>http://ggim.un.org/</w:t>
        </w:r>
      </w:hyperlink>
      <w:r w:rsidRPr="001E28AA">
        <w:rPr>
          <w:rFonts w:eastAsia="SimSun"/>
        </w:rPr>
        <w:t>) недавно создал группу по вопросам, касающимся системы геопространственной информации (</w:t>
      </w:r>
      <w:r w:rsidRPr="001E28AA">
        <w:t>United Nation System Network</w:t>
      </w:r>
      <w:r w:rsidRPr="001E28AA">
        <w:rPr>
          <w:rFonts w:eastAsia="SimSun"/>
        </w:rPr>
        <w:t>), в состав которой вошли представители ряда учреждений ООН.</w:t>
      </w:r>
      <w:r w:rsidRPr="001E28AA">
        <w:t xml:space="preserve"> </w:t>
      </w:r>
      <w:r w:rsidRPr="00C416C7">
        <w:rPr>
          <w:lang w:eastAsia="zh-CN"/>
        </w:rPr>
        <w:t>Если работа этой группы приведет к принятию единой согласованной цифровой модели рельефа местности ООН, то Бюро реализует и будет использовать эту модель.</w:t>
      </w:r>
    </w:p>
    <w:p w14:paraId="56B3BD2D" w14:textId="77777777" w:rsidR="008A121F" w:rsidRPr="00C416C7" w:rsidRDefault="008A121F" w:rsidP="008A121F">
      <w:pPr>
        <w:pStyle w:val="Heading3"/>
        <w:rPr>
          <w:lang w:eastAsia="zh-CN"/>
        </w:rPr>
      </w:pPr>
      <w:bookmarkStart w:id="425" w:name="_Toc948858"/>
      <w:bookmarkStart w:id="426" w:name="_Toc19784860"/>
      <w:bookmarkStart w:id="427" w:name="_Toc21360147"/>
      <w:r w:rsidRPr="00C416C7">
        <w:rPr>
          <w:lang w:eastAsia="zh-CN"/>
        </w:rPr>
        <w:t>3.4.2</w:t>
      </w:r>
      <w:r w:rsidRPr="00C416C7">
        <w:rPr>
          <w:lang w:eastAsia="zh-CN"/>
        </w:rPr>
        <w:tab/>
        <w:t>Типовые земные станции фиксированной спутниковой службы</w:t>
      </w:r>
      <w:bookmarkEnd w:id="425"/>
      <w:bookmarkEnd w:id="426"/>
      <w:bookmarkEnd w:id="427"/>
    </w:p>
    <w:p w14:paraId="486D4828" w14:textId="77777777" w:rsidR="008A121F" w:rsidRPr="00C416C7" w:rsidRDefault="008A121F" w:rsidP="008A121F">
      <w:bookmarkStart w:id="428" w:name="lt_pId037"/>
      <w:r w:rsidRPr="00C416C7">
        <w:t>На своем восьмом пленарном заседании ВКР-15 утвердила следующий текст (см. п. 1.37 в Документе </w:t>
      </w:r>
      <w:hyperlink r:id="rId36" w:history="1">
        <w:r w:rsidRPr="00465AFC">
          <w:rPr>
            <w:rStyle w:val="Hyperlink"/>
            <w:rFonts w:eastAsia="SimSun"/>
          </w:rPr>
          <w:t>CMR15/505</w:t>
        </w:r>
      </w:hyperlink>
      <w:r w:rsidRPr="00C416C7">
        <w:t>):</w:t>
      </w:r>
      <w:bookmarkEnd w:id="428"/>
    </w:p>
    <w:p w14:paraId="2375F416" w14:textId="77777777" w:rsidR="008A121F" w:rsidRPr="00C416C7" w:rsidRDefault="008A121F" w:rsidP="008A121F">
      <w:pPr>
        <w:pStyle w:val="enumlev1"/>
        <w:rPr>
          <w:i/>
          <w:iCs/>
          <w:lang w:eastAsia="zh-CN"/>
        </w:rPr>
      </w:pPr>
      <w:r w:rsidRPr="00C416C7">
        <w:rPr>
          <w:lang w:eastAsia="zh-CN"/>
        </w:rPr>
        <w:lastRenderedPageBreak/>
        <w:tab/>
      </w:r>
      <w:r w:rsidRPr="00C416C7">
        <w:t>"</w:t>
      </w:r>
      <w:r w:rsidRPr="00C416C7">
        <w:rPr>
          <w:i/>
          <w:iCs/>
        </w:rPr>
        <w:t>При рассмотрении вопроса о заявлении типовых земных станций фиксированной спутниковой службы, затрагиваемого в Отчете Директора (пункт 3.2.3.8 Документа 4</w:t>
      </w:r>
      <w:r w:rsidRPr="00C416C7">
        <w:t> </w:t>
      </w:r>
      <w:r w:rsidRPr="00C416C7">
        <w:rPr>
          <w:i/>
          <w:iCs/>
        </w:rPr>
        <w:t>(Add.2) (Rev.1)), ВКР-15 пришла к выводу, что, прежде чем может быть принято какое-либо регламентарное решение, необходимо провести дополнительные исследования в рамках МСЭ</w:t>
      </w:r>
      <w:r w:rsidRPr="00C416C7">
        <w:rPr>
          <w:i/>
          <w:iCs/>
        </w:rPr>
        <w:noBreakHyphen/>
        <w:t>R. Для целей этих исследований ВКР-15 решила поручить Бюро опубликовать циркулярное письмо, содержащее общий формат, согласно которому администрации могут пожелать представить Бюро на добровольной основе, по мере доступности и только для сведения, характеристики и количество типовых земных станций, развернутых в их странах</w:t>
      </w:r>
      <w:r w:rsidRPr="00C416C7">
        <w:t>".</w:t>
      </w:r>
    </w:p>
    <w:p w14:paraId="7F21A364" w14:textId="77777777" w:rsidR="008A121F" w:rsidRPr="00C416C7" w:rsidRDefault="008A121F" w:rsidP="008A121F">
      <w:pPr>
        <w:rPr>
          <w:lang w:eastAsia="zh-CN"/>
        </w:rPr>
      </w:pPr>
      <w:bookmarkStart w:id="429" w:name="lt_pId040"/>
      <w:r w:rsidRPr="00C416C7">
        <w:rPr>
          <w:lang w:eastAsia="zh-CN"/>
        </w:rPr>
        <w:t>В Циркулярном письме </w:t>
      </w:r>
      <w:hyperlink r:id="rId37" w:history="1">
        <w:r w:rsidRPr="00465AFC">
          <w:rPr>
            <w:rStyle w:val="Hyperlink"/>
          </w:rPr>
          <w:t>CR/404</w:t>
        </w:r>
      </w:hyperlink>
      <w:r w:rsidRPr="00C416C7">
        <w:rPr>
          <w:lang w:eastAsia="zh-CN"/>
        </w:rPr>
        <w:t xml:space="preserve"> от 23 мая 2016 года администрациям было сообщено, что согласно этому решению они могут представлять вышеупомянутую информацию с использованием веб</w:t>
      </w:r>
      <w:r w:rsidRPr="00C416C7">
        <w:rPr>
          <w:lang w:eastAsia="zh-CN"/>
        </w:rPr>
        <w:noBreakHyphen/>
        <w:t xml:space="preserve">ориентированной </w:t>
      </w:r>
      <w:r w:rsidRPr="00C416C7">
        <w:t>платформы</w:t>
      </w:r>
      <w:r w:rsidRPr="00C416C7">
        <w:rPr>
          <w:lang w:eastAsia="zh-CN"/>
        </w:rPr>
        <w:t>.</w:t>
      </w:r>
      <w:bookmarkEnd w:id="429"/>
      <w:r w:rsidRPr="00C416C7">
        <w:rPr>
          <w:lang w:eastAsia="zh-CN"/>
        </w:rPr>
        <w:t xml:space="preserve"> </w:t>
      </w:r>
    </w:p>
    <w:p w14:paraId="48862465" w14:textId="77777777" w:rsidR="008A121F" w:rsidRPr="00C416C7" w:rsidRDefault="008A121F" w:rsidP="008A121F">
      <w:pPr>
        <w:rPr>
          <w:lang w:eastAsia="zh-CN"/>
        </w:rPr>
      </w:pPr>
      <w:bookmarkStart w:id="430" w:name="lt_pId041"/>
      <w:r w:rsidRPr="00C416C7">
        <w:rPr>
          <w:lang w:eastAsia="zh-CN"/>
        </w:rPr>
        <w:t>Как указано в решении ВКР-15, собранные данные предназначены для использования в дальнейших исследованиях технических и регламентарных вопросов, связанных с возможным международным признанием типовых земных станций фиксированной спутниковой службы (ФСС), в особенности когда они используются с антеннами очень малых размеров и развернуты повсеместно.</w:t>
      </w:r>
      <w:bookmarkEnd w:id="430"/>
    </w:p>
    <w:p w14:paraId="5D2F1446" w14:textId="77777777" w:rsidR="008A121F" w:rsidRPr="00C416C7" w:rsidRDefault="008A121F" w:rsidP="008A121F">
      <w:pPr>
        <w:rPr>
          <w:lang w:eastAsia="zh-CN"/>
        </w:rPr>
      </w:pPr>
      <w:r w:rsidRPr="00C416C7">
        <w:rPr>
          <w:lang w:eastAsia="zh-CN"/>
        </w:rPr>
        <w:t>Веб-ориентированная платформа для представления данных по типовым земным станциям ФСС, а также данные, полученные Бюро на текущий момент, предложены вниманию Рабочей группы 4A (см. </w:t>
      </w:r>
      <w:hyperlink r:id="rId38" w:history="1">
        <w:r w:rsidRPr="00C416C7">
          <w:rPr>
            <w:rStyle w:val="Hyperlink"/>
            <w:rFonts w:eastAsia="SimSun"/>
            <w:lang w:eastAsia="zh-CN"/>
          </w:rPr>
          <w:t>Документ 4A/660</w:t>
        </w:r>
      </w:hyperlink>
      <w:r w:rsidRPr="00C416C7">
        <w:rPr>
          <w:lang w:eastAsia="zh-CN"/>
        </w:rPr>
        <w:t xml:space="preserve">). </w:t>
      </w:r>
    </w:p>
    <w:p w14:paraId="7229BC9C" w14:textId="77777777" w:rsidR="008A121F" w:rsidRPr="00C416C7" w:rsidRDefault="008A121F" w:rsidP="008A121F">
      <w:pPr>
        <w:spacing w:after="120"/>
        <w:rPr>
          <w:lang w:eastAsia="zh-CN"/>
        </w:rPr>
      </w:pPr>
      <w:r w:rsidRPr="00C416C7">
        <w:rPr>
          <w:lang w:eastAsia="zh-CN"/>
        </w:rPr>
        <w:t xml:space="preserve">Бюро получило материалы только от двух администраций (см. </w:t>
      </w:r>
      <w:hyperlink r:id="rId39" w:history="1">
        <w:r w:rsidRPr="00C416C7">
          <w:rPr>
            <w:rStyle w:val="Hyperlink"/>
            <w:rFonts w:eastAsia="SimSun"/>
            <w:lang w:eastAsia="zh-CN"/>
          </w:rPr>
          <w:t>https://www.itu.int/net4/ITU-R/space/TypicalESinFSS/TypicalESinFSS_Station/Posted</w:t>
        </w:r>
      </w:hyperlink>
      <w:r w:rsidRPr="00C416C7">
        <w:rPr>
          <w:lang w:eastAsia="zh-CN"/>
        </w:rPr>
        <w:t>). Кроме того, в Рабочую группу 4А МСЭ-R не было представлено никаких других вкладов по этой теме, кроме документа Бюро.</w:t>
      </w:r>
    </w:p>
    <w:tbl>
      <w:tblPr>
        <w:tblStyle w:val="TableGrid"/>
        <w:tblW w:w="0" w:type="auto"/>
        <w:tblLook w:val="04A0" w:firstRow="1" w:lastRow="0" w:firstColumn="1" w:lastColumn="0" w:noHBand="0" w:noVBand="1"/>
      </w:tblPr>
      <w:tblGrid>
        <w:gridCol w:w="9629"/>
      </w:tblGrid>
      <w:tr w:rsidR="008A121F" w14:paraId="12027879" w14:textId="77777777" w:rsidTr="001A7A71">
        <w:tc>
          <w:tcPr>
            <w:tcW w:w="9629" w:type="dxa"/>
          </w:tcPr>
          <w:p w14:paraId="46359E30" w14:textId="77777777" w:rsidR="008A121F" w:rsidRDefault="008A121F" w:rsidP="00D31C15">
            <w:pPr>
              <w:spacing w:before="40" w:after="40"/>
            </w:pPr>
            <w:r w:rsidRPr="005D43A2">
              <w:t>Ввиду отсутствия интереса к проведению исследований по этой теме Конференция, возможно, пожелает поручить Бюро прекратить сбор информации о типовых земных станциях фиксированной спутниковой службы.</w:t>
            </w:r>
          </w:p>
        </w:tc>
      </w:tr>
    </w:tbl>
    <w:p w14:paraId="03D4760E" w14:textId="77777777" w:rsidR="008A121F" w:rsidRPr="00C416C7" w:rsidRDefault="008A121F" w:rsidP="008A121F">
      <w:pPr>
        <w:pStyle w:val="Heading3"/>
        <w:rPr>
          <w:lang w:eastAsia="zh-CN"/>
        </w:rPr>
      </w:pPr>
      <w:bookmarkStart w:id="431" w:name="_Toc948859"/>
      <w:bookmarkStart w:id="432" w:name="_Toc19784861"/>
      <w:bookmarkStart w:id="433" w:name="_Toc21360148"/>
      <w:r w:rsidRPr="00C416C7">
        <w:rPr>
          <w:lang w:eastAsia="zh-CN"/>
        </w:rPr>
        <w:t>3.4.3</w:t>
      </w:r>
      <w:r w:rsidRPr="00C416C7">
        <w:rPr>
          <w:lang w:eastAsia="zh-CN"/>
        </w:rPr>
        <w:tab/>
        <w:t>Завышенные параметры</w:t>
      </w:r>
      <w:bookmarkEnd w:id="431"/>
      <w:bookmarkEnd w:id="432"/>
      <w:bookmarkEnd w:id="433"/>
    </w:p>
    <w:p w14:paraId="08C19E21" w14:textId="77777777" w:rsidR="008A121F" w:rsidRPr="00C416C7" w:rsidRDefault="008A121F" w:rsidP="008A121F">
      <w:pPr>
        <w:rPr>
          <w:lang w:eastAsia="zh-CN"/>
        </w:rPr>
      </w:pPr>
      <w:r w:rsidRPr="00C416C7">
        <w:t>В Отчете Директора на ВКР-15 (см. раздел 3.2.3.9 Пересмотра 1 Дополнения 2 к Документу 4) Бюро сообщило о проблеме завышенных или нереалистичных характеристик зарегистрированных частотных присвоений спутниковых сетей ГСО, работающих в службах ФСС, РСС, ПСС и выполняющих связанные с ними функции по эксплуатации систем космической связи.</w:t>
      </w:r>
    </w:p>
    <w:p w14:paraId="06DBFD75" w14:textId="77777777" w:rsidR="008A121F" w:rsidRPr="00C416C7" w:rsidRDefault="008A121F" w:rsidP="008A121F">
      <w:pPr>
        <w:rPr>
          <w:lang w:eastAsia="zh-CN"/>
        </w:rPr>
      </w:pPr>
      <w:r w:rsidRPr="00C416C7">
        <w:rPr>
          <w:lang w:eastAsia="zh-CN"/>
        </w:rPr>
        <w:t>ВКР-15 поручила Бюро передать этот вопрос Рабочей группе 4А МСЭ-R, которая приняла к рассмотрению вопросы, о которых Бюро сообщило в Документе 4A/52. В частности, был рассмотрен вопрос, касающийся представленного значения отношения несущей к шуму, необходимого для экспертизы в соответствии с п. </w:t>
      </w:r>
      <w:r w:rsidRPr="00C416C7">
        <w:rPr>
          <w:b/>
          <w:lang w:eastAsia="zh-CN"/>
        </w:rPr>
        <w:t>11.32А</w:t>
      </w:r>
      <w:r w:rsidRPr="00C416C7">
        <w:rPr>
          <w:lang w:eastAsia="zh-CN"/>
        </w:rPr>
        <w:t xml:space="preserve"> РР.</w:t>
      </w:r>
    </w:p>
    <w:p w14:paraId="40971E16" w14:textId="77777777" w:rsidR="008A121F" w:rsidRPr="00C416C7" w:rsidRDefault="008A121F" w:rsidP="008A121F">
      <w:pPr>
        <w:rPr>
          <w:lang w:eastAsia="zh-CN"/>
        </w:rPr>
      </w:pPr>
      <w:r w:rsidRPr="00C416C7">
        <w:rPr>
          <w:lang w:eastAsia="zh-CN"/>
        </w:rPr>
        <w:t>Бюро ожидает, что 4-я Исследовательская комиссия МСЭ-R продолжит обсуждение других вопросов, перечисленных в Документе 4A/52, с тем чтобы улучшить ситуацию, которая в настоящее время ведет к ненужной координации и неэффективному использованию спектральных/орбитальных ресурсов.</w:t>
      </w:r>
    </w:p>
    <w:p w14:paraId="006A0EC2" w14:textId="77777777" w:rsidR="008A121F" w:rsidRPr="00C416C7" w:rsidRDefault="008A121F" w:rsidP="008A121F">
      <w:pPr>
        <w:rPr>
          <w:lang w:eastAsia="zh-CN"/>
        </w:rPr>
      </w:pPr>
      <w:r w:rsidRPr="00C416C7">
        <w:rPr>
          <w:lang w:eastAsia="zh-CN"/>
        </w:rPr>
        <w:t>Бюро считает, что в дополнение к уже затронутым вопросам имеется несколько параметров, по которым Бюро могло бы проанализировать заявленные данные о присвоениях, зарегистрированных в МСРЧ, и связаться с заявляющей администрацией для уточнения.</w:t>
      </w:r>
    </w:p>
    <w:p w14:paraId="7FC4D701" w14:textId="77777777" w:rsidR="008A121F" w:rsidRPr="00C416C7" w:rsidRDefault="008A121F" w:rsidP="008A121F">
      <w:pPr>
        <w:rPr>
          <w:b/>
          <w:bCs/>
          <w:lang w:eastAsia="zh-CN"/>
        </w:rPr>
      </w:pPr>
      <w:r w:rsidRPr="00C416C7">
        <w:rPr>
          <w:lang w:eastAsia="zh-CN"/>
        </w:rPr>
        <w:t>Это следующие параметры:</w:t>
      </w:r>
    </w:p>
    <w:p w14:paraId="3D7939DA" w14:textId="77777777" w:rsidR="008A121F" w:rsidRPr="00C416C7" w:rsidRDefault="008A121F" w:rsidP="008A121F">
      <w:pPr>
        <w:pStyle w:val="enumlev1"/>
        <w:rPr>
          <w:lang w:eastAsia="zh-CN"/>
        </w:rPr>
      </w:pPr>
      <w:r w:rsidRPr="00C416C7">
        <w:rPr>
          <w:lang w:eastAsia="zh-CN"/>
        </w:rPr>
        <w:t>1)</w:t>
      </w:r>
      <w:r w:rsidRPr="00C416C7">
        <w:rPr>
          <w:lang w:eastAsia="zh-CN"/>
        </w:rPr>
        <w:tab/>
        <w:t>нереалистичные диаграммы направленности антенны:</w:t>
      </w:r>
    </w:p>
    <w:p w14:paraId="6EAD250D" w14:textId="77777777" w:rsidR="008A121F" w:rsidRPr="00C416C7" w:rsidRDefault="008A121F" w:rsidP="008A121F">
      <w:pPr>
        <w:pStyle w:val="enumlev2"/>
        <w:rPr>
          <w:lang w:eastAsia="zh-CN"/>
        </w:rPr>
      </w:pPr>
      <w:r w:rsidRPr="00C416C7">
        <w:rPr>
          <w:lang w:eastAsia="zh-CN"/>
        </w:rPr>
        <w:t>–</w:t>
      </w:r>
      <w:r w:rsidRPr="00C416C7">
        <w:rPr>
          <w:lang w:eastAsia="zh-CN"/>
        </w:rPr>
        <w:tab/>
        <w:t xml:space="preserve">ненаправленные антенны с высоким коэффициентом усиления; заявлены диаграммы </w:t>
      </w:r>
      <w:r w:rsidRPr="00C416C7">
        <w:t>направленности</w:t>
      </w:r>
      <w:r w:rsidRPr="00C416C7">
        <w:rPr>
          <w:lang w:eastAsia="zh-CN"/>
        </w:rPr>
        <w:t xml:space="preserve"> антенны ND-EARTH с максимальным усилением антенны более 10 дБ;</w:t>
      </w:r>
    </w:p>
    <w:p w14:paraId="03736128" w14:textId="77777777" w:rsidR="008A121F" w:rsidRPr="00C416C7" w:rsidRDefault="008A121F" w:rsidP="008A121F">
      <w:pPr>
        <w:pStyle w:val="enumlev2"/>
        <w:rPr>
          <w:lang w:eastAsia="zh-CN"/>
        </w:rPr>
      </w:pPr>
      <w:r w:rsidRPr="00C416C7">
        <w:rPr>
          <w:lang w:eastAsia="zh-CN"/>
        </w:rPr>
        <w:t>–</w:t>
      </w:r>
      <w:r w:rsidRPr="00C416C7">
        <w:rPr>
          <w:lang w:eastAsia="zh-CN"/>
        </w:rPr>
        <w:tab/>
        <w:t xml:space="preserve">антенны с низким коэффициентом усиления, использующие диаграммы направленных антенн; обычно с коэффициентом усиления, не превышающим </w:t>
      </w:r>
      <w:r w:rsidRPr="00C416C7">
        <w:rPr>
          <w:lang w:eastAsia="zh-CN"/>
        </w:rPr>
        <w:lastRenderedPageBreak/>
        <w:t>8 дБи, и относящиеся к эталонной диаграмме направленности антенны из Приложения 8, Рекомендации 465 и Рекомендации 580;</w:t>
      </w:r>
    </w:p>
    <w:p w14:paraId="7C62F1B3" w14:textId="77777777" w:rsidR="008A121F" w:rsidRPr="00C416C7" w:rsidRDefault="008A121F" w:rsidP="008A121F">
      <w:pPr>
        <w:pStyle w:val="enumlev1"/>
        <w:rPr>
          <w:lang w:eastAsia="zh-CN"/>
        </w:rPr>
      </w:pPr>
      <w:r w:rsidRPr="00C416C7">
        <w:rPr>
          <w:lang w:eastAsia="zh-CN"/>
        </w:rPr>
        <w:t>2)</w:t>
      </w:r>
      <w:r w:rsidRPr="00C416C7">
        <w:rPr>
          <w:lang w:eastAsia="zh-CN"/>
        </w:rPr>
        <w:tab/>
        <w:t>постоянный коэффициент усиления антенны передающей космической станции в направлении ГСО (требуется в полосах частот, используемых в обоих направлениях передачи) выше значений коэффициента усиления, полученных из Рекомендации S.672-4, когда антенна направлена на две крайние точки экватора относительно номинальной орбитальной позиции (–81,5° и 81,5°);</w:t>
      </w:r>
    </w:p>
    <w:p w14:paraId="7ADF6CBD" w14:textId="77777777" w:rsidR="008A121F" w:rsidRPr="00C416C7" w:rsidRDefault="008A121F" w:rsidP="008A121F">
      <w:pPr>
        <w:pStyle w:val="enumlev1"/>
        <w:spacing w:after="120"/>
        <w:rPr>
          <w:lang w:eastAsia="zh-CN"/>
        </w:rPr>
      </w:pPr>
      <w:r w:rsidRPr="00C416C7">
        <w:rPr>
          <w:lang w:eastAsia="zh-CN"/>
        </w:rPr>
        <w:t>3)</w:t>
      </w:r>
      <w:r w:rsidRPr="00C416C7">
        <w:rPr>
          <w:lang w:eastAsia="zh-CN"/>
        </w:rPr>
        <w:tab/>
        <w:t>очень низкая максимальная спектральная плотность мощности излучения ниже −99 дБВт/Гц.</w:t>
      </w:r>
    </w:p>
    <w:tbl>
      <w:tblPr>
        <w:tblStyle w:val="TableGrid"/>
        <w:tblW w:w="0" w:type="auto"/>
        <w:tblLook w:val="04A0" w:firstRow="1" w:lastRow="0" w:firstColumn="1" w:lastColumn="0" w:noHBand="0" w:noVBand="1"/>
      </w:tblPr>
      <w:tblGrid>
        <w:gridCol w:w="9629"/>
      </w:tblGrid>
      <w:tr w:rsidR="008A121F" w14:paraId="1C3C7DC2" w14:textId="77777777" w:rsidTr="001A7A71">
        <w:tc>
          <w:tcPr>
            <w:tcW w:w="9629" w:type="dxa"/>
          </w:tcPr>
          <w:p w14:paraId="685B93A8" w14:textId="77777777" w:rsidR="008A121F" w:rsidRDefault="008A121F" w:rsidP="00D31C15">
            <w:pPr>
              <w:spacing w:before="40" w:after="40"/>
            </w:pPr>
            <w:r w:rsidRPr="0037676C">
              <w:t>Бюро надеется получить от ВКР-19 любые рекомендации по этому вопросу.</w:t>
            </w:r>
          </w:p>
        </w:tc>
      </w:tr>
    </w:tbl>
    <w:p w14:paraId="57B13A44" w14:textId="77777777" w:rsidR="008A121F" w:rsidRPr="00CE5AC3" w:rsidRDefault="008A121F" w:rsidP="008A121F">
      <w:r w:rsidRPr="00CE5AC3">
        <w:br w:type="page"/>
      </w:r>
    </w:p>
    <w:p w14:paraId="451524C9" w14:textId="77777777" w:rsidR="008A121F" w:rsidRPr="00C416C7" w:rsidRDefault="008A121F" w:rsidP="00D31C15">
      <w:pPr>
        <w:pStyle w:val="AppendixNo"/>
      </w:pPr>
      <w:bookmarkStart w:id="434" w:name="_Toc948860"/>
      <w:bookmarkStart w:id="435" w:name="_Toc19784862"/>
      <w:bookmarkStart w:id="436" w:name="_Toc21360149"/>
      <w:r>
        <w:rPr>
          <w:lang w:eastAsia="zh-CN"/>
        </w:rPr>
        <w:lastRenderedPageBreak/>
        <w:t>прилагаемый документ</w:t>
      </w:r>
      <w:r w:rsidRPr="00C416C7">
        <w:rPr>
          <w:lang w:eastAsia="zh-CN"/>
        </w:rPr>
        <w:t xml:space="preserve"> </w:t>
      </w:r>
      <w:r w:rsidRPr="00C416C7">
        <w:t>1</w:t>
      </w:r>
      <w:bookmarkEnd w:id="434"/>
      <w:bookmarkEnd w:id="435"/>
      <w:bookmarkEnd w:id="436"/>
    </w:p>
    <w:p w14:paraId="573103F1" w14:textId="77777777" w:rsidR="008A121F" w:rsidRPr="00C416C7" w:rsidRDefault="008A121F" w:rsidP="008A121F">
      <w:pPr>
        <w:pStyle w:val="ResNo"/>
      </w:pPr>
      <w:bookmarkStart w:id="437" w:name="_Toc319340997"/>
      <w:bookmarkStart w:id="438" w:name="_Toc319401743"/>
      <w:bookmarkStart w:id="439" w:name="_Toc320519958"/>
      <w:bookmarkStart w:id="440" w:name="_Toc320862059"/>
      <w:bookmarkStart w:id="441" w:name="_Toc320862219"/>
      <w:bookmarkStart w:id="442" w:name="_Toc324918303"/>
      <w:bookmarkStart w:id="443" w:name="_Toc327364306"/>
      <w:r w:rsidRPr="00C416C7">
        <w:t>ВОЗМОЖНЫЙ ПРОЕКТ ПЕРЕСМОТРА РЕЗОЛЮЦИИ 49</w:t>
      </w:r>
      <w:r w:rsidRPr="00F92964">
        <w:rPr>
          <w:rStyle w:val="FootnoteReference"/>
          <w:position w:val="0"/>
          <w:sz w:val="26"/>
          <w:szCs w:val="26"/>
          <w:vertAlign w:val="superscript"/>
        </w:rPr>
        <w:footnoteReference w:customMarkFollows="1" w:id="3"/>
        <w:t>1</w:t>
      </w:r>
      <w:r w:rsidRPr="00C416C7">
        <w:t xml:space="preserve"> (ПЕРЕСМ. ВКР</w:t>
      </w:r>
      <w:r w:rsidRPr="00C416C7">
        <w:noBreakHyphen/>
        <w:t>15)</w:t>
      </w:r>
      <w:bookmarkEnd w:id="437"/>
      <w:bookmarkEnd w:id="438"/>
      <w:bookmarkEnd w:id="439"/>
      <w:bookmarkEnd w:id="440"/>
      <w:bookmarkEnd w:id="441"/>
      <w:bookmarkEnd w:id="442"/>
      <w:bookmarkEnd w:id="443"/>
    </w:p>
    <w:p w14:paraId="0E7114FD" w14:textId="77777777" w:rsidR="008A121F" w:rsidRPr="00C416C7" w:rsidRDefault="008A121F" w:rsidP="008A121F">
      <w:pPr>
        <w:pStyle w:val="Restitle"/>
      </w:pPr>
      <w:bookmarkStart w:id="444" w:name="_Toc323908431"/>
      <w:bookmarkStart w:id="445" w:name="_Toc329089514"/>
      <w:bookmarkStart w:id="446" w:name="_Toc450292539"/>
      <w:r w:rsidRPr="00C416C7">
        <w:t>Административная процедура надлежащего исполнения, применимая к некоторым спутниковым службам радиосвязи</w:t>
      </w:r>
      <w:bookmarkEnd w:id="444"/>
      <w:bookmarkEnd w:id="445"/>
      <w:bookmarkEnd w:id="446"/>
    </w:p>
    <w:p w14:paraId="233ED89F" w14:textId="77777777" w:rsidR="008A121F" w:rsidRPr="00C416C7" w:rsidRDefault="008A121F" w:rsidP="008A121F">
      <w:pPr>
        <w:pStyle w:val="Normalaftertitle"/>
      </w:pPr>
      <w:r w:rsidRPr="00C416C7">
        <w:t xml:space="preserve">Всемирная конференция радиосвязи (Женева, 2015 год), </w:t>
      </w:r>
    </w:p>
    <w:p w14:paraId="3D0913C5" w14:textId="77777777" w:rsidR="008A121F" w:rsidRPr="00C416C7" w:rsidRDefault="008A121F" w:rsidP="008A121F">
      <w:pPr>
        <w:pStyle w:val="Call"/>
      </w:pPr>
      <w:r w:rsidRPr="00C416C7">
        <w:t>учитывая</w:t>
      </w:r>
      <w:r w:rsidRPr="00041E37">
        <w:rPr>
          <w:i w:val="0"/>
          <w:iCs/>
        </w:rPr>
        <w:t>,</w:t>
      </w:r>
    </w:p>
    <w:p w14:paraId="20483566" w14:textId="77777777" w:rsidR="008A121F" w:rsidRPr="00C416C7" w:rsidRDefault="008A121F" w:rsidP="008A121F">
      <w:r w:rsidRPr="00C416C7">
        <w:rPr>
          <w:i/>
          <w:iCs/>
        </w:rPr>
        <w:t>a)</w:t>
      </w:r>
      <w:r w:rsidRPr="00C416C7">
        <w:tab/>
        <w:t>что в Резолюции 18 Полномочной конференции (Киото, 1994 год) Директору Бюро радиосвязи было поручено начать рассмотрение некоторых важных вопросов, касающихся международной координации спутниковых сетей, и представить предварительный отчет на ВКР</w:t>
      </w:r>
      <w:r w:rsidRPr="00C416C7">
        <w:noBreakHyphen/>
        <w:t>95, а окончательный отчет – на ВКР-97;</w:t>
      </w:r>
    </w:p>
    <w:p w14:paraId="0D3552D0" w14:textId="77777777" w:rsidR="008A121F" w:rsidRPr="00C416C7" w:rsidRDefault="008A121F" w:rsidP="008A121F">
      <w:r w:rsidRPr="00C416C7">
        <w:rPr>
          <w:i/>
          <w:iCs/>
        </w:rPr>
        <w:t>b)</w:t>
      </w:r>
      <w:r w:rsidRPr="00C416C7">
        <w:tab/>
        <w:t>что Директор Бюро представил на ВКР-97 всесторонний отчет, в котором содержался ряд рекомендаций по срочным действиям и указывались области, требующие дальнейшего изучения;</w:t>
      </w:r>
    </w:p>
    <w:p w14:paraId="51B6B759" w14:textId="77777777" w:rsidR="008A121F" w:rsidRPr="00C416C7" w:rsidRDefault="008A121F" w:rsidP="008A121F">
      <w:r w:rsidRPr="00C416C7">
        <w:rPr>
          <w:i/>
          <w:iCs/>
        </w:rPr>
        <w:t>c)</w:t>
      </w:r>
      <w:r w:rsidRPr="00C416C7">
        <w:tab/>
        <w:t>что в одной из рекомендаций, содержавшихся в Отчете Директора на ВКР-97, предлагалось принять административную процедуру надлежащего исполнения в качестве средства решения проблемы резервирования орбитальных позиций и спектра без их фактического использования;</w:t>
      </w:r>
    </w:p>
    <w:p w14:paraId="69A4BD9A" w14:textId="77777777" w:rsidR="008A121F" w:rsidRPr="00C416C7" w:rsidRDefault="008A121F" w:rsidP="008A121F">
      <w:r w:rsidRPr="00C416C7">
        <w:rPr>
          <w:i/>
          <w:iCs/>
        </w:rPr>
        <w:t>d)</w:t>
      </w:r>
      <w:r w:rsidRPr="00C416C7">
        <w:tab/>
        <w:t>что, вероятно, потребуется накопить определенный опыт применения административной процедуры надлежащего исполнения, принятой на ВКР-97, и что может понадобиться несколько лет для выяснения того, дают ли административные меры по обеспечению надлежащего исполнения удовлетворительные результаты;</w:t>
      </w:r>
    </w:p>
    <w:p w14:paraId="700AA8D7" w14:textId="77777777" w:rsidR="008A121F" w:rsidRPr="00C416C7" w:rsidRDefault="008A121F" w:rsidP="008A121F">
      <w:r w:rsidRPr="00C416C7">
        <w:rPr>
          <w:i/>
          <w:iCs/>
        </w:rPr>
        <w:t>e)</w:t>
      </w:r>
      <w:r w:rsidRPr="00C416C7">
        <w:tab/>
        <w:t>что необходимо тщательно рассмотреть новые регламентарные подходы, с тем чтобы избежать неблагоприятных последствий для сетей, уже находящихся на различных этапах этих процедур;</w:t>
      </w:r>
    </w:p>
    <w:p w14:paraId="63FC2F86" w14:textId="77777777" w:rsidR="008A121F" w:rsidRPr="00C416C7" w:rsidRDefault="008A121F" w:rsidP="008A121F">
      <w:pPr>
        <w:pStyle w:val="Normalaftertitle"/>
      </w:pPr>
      <w:r w:rsidRPr="00C416C7">
        <w:rPr>
          <w:i/>
          <w:iCs/>
        </w:rPr>
        <w:t>f)</w:t>
      </w:r>
      <w:r w:rsidRPr="00C416C7">
        <w:tab/>
        <w:t>что в Статье 44 Устава излагаются основные принципы использования радиочастотного спектра, а также орбит геостационарных спутников и других спутниковых орбит с учетом потребностей развивающихся стран,</w:t>
      </w:r>
    </w:p>
    <w:p w14:paraId="5CB8056A" w14:textId="77777777" w:rsidR="008A121F" w:rsidRPr="00C416C7" w:rsidRDefault="008A121F" w:rsidP="008A121F">
      <w:pPr>
        <w:pStyle w:val="Call"/>
      </w:pPr>
      <w:r w:rsidRPr="00C416C7">
        <w:t>учитывая далее</w:t>
      </w:r>
      <w:r w:rsidRPr="00041E37">
        <w:rPr>
          <w:i w:val="0"/>
          <w:iCs/>
        </w:rPr>
        <w:t>,</w:t>
      </w:r>
    </w:p>
    <w:p w14:paraId="1AB49644" w14:textId="77777777" w:rsidR="008A121F" w:rsidRPr="00C416C7" w:rsidRDefault="008A121F" w:rsidP="008A121F">
      <w:r w:rsidRPr="00C416C7">
        <w:rPr>
          <w:i/>
          <w:iCs/>
        </w:rPr>
        <w:t>a)</w:t>
      </w:r>
      <w:r w:rsidRPr="00C416C7">
        <w:tab/>
        <w:t>что на ВКР-97 было принято решение сократить регламентарные временные рамки для ввода в действие спутниковых сетей;</w:t>
      </w:r>
    </w:p>
    <w:p w14:paraId="1CF5719E" w14:textId="77777777" w:rsidR="008A121F" w:rsidRPr="00C416C7" w:rsidRDefault="008A121F" w:rsidP="008A121F">
      <w:r w:rsidRPr="00C416C7">
        <w:rPr>
          <w:i/>
          <w:iCs/>
        </w:rPr>
        <w:t>b)</w:t>
      </w:r>
      <w:r w:rsidRPr="00C416C7">
        <w:tab/>
        <w:t>что на ВКР-2000 были рассмотрены результаты применения административных процедур надлежащего исполнения и подготовлен отчет для Полномочной конференции 2002 года в соответствии с Резолюцией 85 (Миннеаполис, 1998 год),</w:t>
      </w:r>
    </w:p>
    <w:p w14:paraId="0F1475BF" w14:textId="77777777" w:rsidR="008A121F" w:rsidRPr="00C416C7" w:rsidRDefault="008A121F" w:rsidP="008A121F">
      <w:pPr>
        <w:pStyle w:val="Call"/>
      </w:pPr>
      <w:r w:rsidRPr="00C416C7">
        <w:t>решает</w:t>
      </w:r>
      <w:r w:rsidRPr="00041E37">
        <w:rPr>
          <w:i w:val="0"/>
          <w:iCs/>
        </w:rPr>
        <w:t>,</w:t>
      </w:r>
    </w:p>
    <w:p w14:paraId="1EF5CE78" w14:textId="77777777" w:rsidR="008A121F" w:rsidRPr="00C416C7" w:rsidRDefault="008A121F" w:rsidP="008A121F">
      <w:del w:id="447" w:author="Pokladeva, Elena" w:date="2019-02-05T10:54:00Z">
        <w:r w:rsidRPr="00C416C7" w:rsidDel="00D37F1E">
          <w:delText>1</w:delText>
        </w:r>
        <w:r w:rsidRPr="00C416C7" w:rsidDel="00D37F1E">
          <w:tab/>
        </w:r>
      </w:del>
      <w:r w:rsidRPr="00C416C7">
        <w:t xml:space="preserve">что административная процедура надлежащего исполнения, содержащаяся в Дополнении 1 к настоящей Резолюции, должна применяться </w:t>
      </w:r>
      <w:del w:id="448" w:author="Beliaeva, Oxana" w:date="2019-09-24T16:29:00Z">
        <w:r w:rsidRPr="00C416C7" w:rsidDel="00F92964">
          <w:delText xml:space="preserve">с 22 ноября 1997 года </w:delText>
        </w:r>
      </w:del>
      <w:r w:rsidRPr="00C416C7">
        <w:t>для спутниковой сети или спутниковой системы фиксированной спутниковой, подвижной спутниковой или радиовещательной спутниковой службы, в отношении которых информация для предварительной публикации в соответствии с п</w:t>
      </w:r>
      <w:ins w:id="449" w:author="Pokladeva, Elena" w:date="2019-02-05T10:54:00Z">
        <w:r w:rsidRPr="00C416C7">
          <w:t>п</w:t>
        </w:r>
      </w:ins>
      <w:r w:rsidRPr="00C416C7">
        <w:t>. </w:t>
      </w:r>
      <w:ins w:id="450" w:author="Pokladeva, Elena" w:date="2019-02-05T10:55:00Z">
        <w:r w:rsidRPr="00C416C7">
          <w:rPr>
            <w:b/>
          </w:rPr>
          <w:t>9.1А</w:t>
        </w:r>
        <w:r w:rsidRPr="00C416C7">
          <w:t xml:space="preserve"> или</w:t>
        </w:r>
      </w:ins>
      <w:r w:rsidRPr="00C416C7">
        <w:t xml:space="preserve"> </w:t>
      </w:r>
      <w:r w:rsidRPr="00C416C7">
        <w:rPr>
          <w:b/>
          <w:bCs/>
        </w:rPr>
        <w:t>9.2B</w:t>
      </w:r>
      <w:r w:rsidRPr="00C416C7">
        <w:t xml:space="preserve">, или запрос на внесение изменений в План для Района 2 согласно § 4.2.1 </w:t>
      </w:r>
      <w:r w:rsidRPr="00C416C7">
        <w:rPr>
          <w:i/>
          <w:iCs/>
        </w:rPr>
        <w:t>b)</w:t>
      </w:r>
      <w:r w:rsidRPr="00C416C7">
        <w:t xml:space="preserve"> Статьи 4 Приложений </w:t>
      </w:r>
      <w:r w:rsidRPr="00C416C7">
        <w:rPr>
          <w:b/>
          <w:bCs/>
        </w:rPr>
        <w:t>30</w:t>
      </w:r>
      <w:r w:rsidRPr="00C416C7">
        <w:t xml:space="preserve"> и </w:t>
      </w:r>
      <w:r w:rsidRPr="00C416C7">
        <w:rPr>
          <w:b/>
          <w:bCs/>
        </w:rPr>
        <w:t>30A</w:t>
      </w:r>
      <w:r w:rsidRPr="00C416C7">
        <w:t xml:space="preserve">, которые связаны с включением новых частот или орбитальных позиций, или запрос на внесение изменений в План для Района 2 согласно </w:t>
      </w:r>
      <w:r w:rsidRPr="00C416C7">
        <w:lastRenderedPageBreak/>
        <w:t>§ 4.2.1 </w:t>
      </w:r>
      <w:r w:rsidRPr="00C416C7">
        <w:rPr>
          <w:i/>
          <w:iCs/>
        </w:rPr>
        <w:t>а)</w:t>
      </w:r>
      <w:r w:rsidRPr="00C416C7">
        <w:t xml:space="preserve"> Статьи 4 Приложений </w:t>
      </w:r>
      <w:r w:rsidRPr="00C416C7">
        <w:rPr>
          <w:b/>
          <w:bCs/>
        </w:rPr>
        <w:t>30</w:t>
      </w:r>
      <w:r w:rsidRPr="00C416C7">
        <w:t xml:space="preserve"> и </w:t>
      </w:r>
      <w:r w:rsidRPr="00C416C7">
        <w:rPr>
          <w:b/>
          <w:bCs/>
        </w:rPr>
        <w:t>30A</w:t>
      </w:r>
      <w:r w:rsidRPr="00C416C7">
        <w:t>, которые связаны с расширением зоны обслуживания на территорию другой страны или стран в дополнение к существующей зоне обслуживания, или запрос на дополнительные виды использования в Районах 1 и 3 в соответствии с § 4.1 Статьи 4 Приложений </w:t>
      </w:r>
      <w:r w:rsidRPr="00C416C7">
        <w:rPr>
          <w:b/>
          <w:bCs/>
        </w:rPr>
        <w:t>30</w:t>
      </w:r>
      <w:r w:rsidRPr="00C416C7">
        <w:t xml:space="preserve"> и </w:t>
      </w:r>
      <w:r w:rsidRPr="00C416C7">
        <w:rPr>
          <w:b/>
          <w:bCs/>
        </w:rPr>
        <w:t>30A</w:t>
      </w:r>
      <w:r w:rsidRPr="00C416C7">
        <w:t xml:space="preserve">, </w:t>
      </w:r>
      <w:del w:id="451" w:author="Beliaeva, Oxana" w:date="2019-09-24T16:31:00Z">
        <w:r w:rsidRPr="00C416C7" w:rsidDel="00F92964">
          <w:delText>или для которых информация, требуемая согласно дополнительным положениям, применимым к дополнительным видам использования плановых полос частот, как это определено в Статье 2 Приложения </w:delText>
        </w:r>
        <w:r w:rsidRPr="00C416C7" w:rsidDel="00F92964">
          <w:rPr>
            <w:b/>
            <w:bCs/>
          </w:rPr>
          <w:delText>30В</w:delText>
        </w:r>
        <w:r w:rsidRPr="00C416C7" w:rsidDel="00F92964">
          <w:delText xml:space="preserve"> (раздел III Статьи 6), </w:delText>
        </w:r>
      </w:del>
      <w:r w:rsidRPr="00C416C7">
        <w:t>были получены Бюро после 22 ноября 1997 года, или для которых представление согласно Статье 6 Приложения </w:t>
      </w:r>
      <w:r w:rsidRPr="00C416C7">
        <w:rPr>
          <w:b/>
          <w:bCs/>
        </w:rPr>
        <w:t>30В (Пересм. ВКР-</w:t>
      </w:r>
      <w:del w:id="452" w:author="Beliaeva, Oxana" w:date="2019-09-24T16:31:00Z">
        <w:r w:rsidRPr="00C416C7" w:rsidDel="00F92964">
          <w:rPr>
            <w:b/>
            <w:bCs/>
          </w:rPr>
          <w:delText>07</w:delText>
        </w:r>
      </w:del>
      <w:ins w:id="453" w:author="Beliaeva, Oxana" w:date="2019-09-24T16:31:00Z">
        <w:r w:rsidRPr="00F92964">
          <w:rPr>
            <w:b/>
            <w:bCs/>
            <w:rPrChange w:id="454" w:author="Beliaeva, Oxana" w:date="2019-09-24T16:31:00Z">
              <w:rPr>
                <w:b/>
                <w:bCs/>
                <w:lang w:val="en-US"/>
              </w:rPr>
            </w:rPrChange>
          </w:rPr>
          <w:t>15</w:t>
        </w:r>
      </w:ins>
      <w:r w:rsidRPr="00C416C7">
        <w:rPr>
          <w:b/>
          <w:bCs/>
        </w:rPr>
        <w:t>)</w:t>
      </w:r>
      <w:r w:rsidRPr="00C416C7">
        <w:t xml:space="preserve"> получено 17 ноября 2007 года или после этой даты, за исключением представлений новых Государств-Членов, добивающихся получения своих соответствующих национальных выделений</w:t>
      </w:r>
      <w:r w:rsidRPr="00E46D30">
        <w:rPr>
          <w:rStyle w:val="FootnoteReference"/>
        </w:rPr>
        <w:footnoteReference w:customMarkFollows="1" w:id="4"/>
        <w:t>2</w:t>
      </w:r>
      <w:r w:rsidRPr="00C416C7">
        <w:t xml:space="preserve"> для включения в План Приложения </w:t>
      </w:r>
      <w:r w:rsidRPr="00C416C7">
        <w:rPr>
          <w:b/>
          <w:bCs/>
        </w:rPr>
        <w:t>30В</w:t>
      </w:r>
      <w:r w:rsidRPr="00C416C7">
        <w:t>;</w:t>
      </w:r>
    </w:p>
    <w:p w14:paraId="56FEA044" w14:textId="77777777" w:rsidR="008A121F" w:rsidRPr="00C416C7" w:rsidRDefault="008A121F" w:rsidP="00D31C15">
      <w:r w:rsidRPr="00C416C7">
        <w:rPr>
          <w:b/>
          <w:bCs/>
        </w:rPr>
        <w:t>Основания</w:t>
      </w:r>
      <w:r w:rsidRPr="00C416C7">
        <w:t>:</w:t>
      </w:r>
      <w:r w:rsidRPr="00C416C7">
        <w:tab/>
        <w:t xml:space="preserve">Включение Правила процедуры в Резолюцию </w:t>
      </w:r>
      <w:r w:rsidRPr="00C416C7">
        <w:rPr>
          <w:b/>
          <w:bCs/>
        </w:rPr>
        <w:t xml:space="preserve">49 (Пересм. ВКР-15) </w:t>
      </w:r>
      <w:r w:rsidRPr="00C416C7">
        <w:t>после решения ВКР</w:t>
      </w:r>
      <w:r w:rsidRPr="00C416C7">
        <w:noBreakHyphen/>
        <w:t>15 об исключении API для спутниковых сетей, подлежащих координации, и поручения РРК, данного Бюро на его 77</w:t>
      </w:r>
      <w:r w:rsidRPr="00C416C7">
        <w:noBreakHyphen/>
        <w:t>м собрании (19–23 марта 2018 г</w:t>
      </w:r>
      <w:r>
        <w:t>.</w:t>
      </w:r>
      <w:r w:rsidRPr="00C416C7">
        <w:t>).</w:t>
      </w:r>
    </w:p>
    <w:p w14:paraId="01574645" w14:textId="77777777" w:rsidR="008A121F" w:rsidRPr="00C416C7" w:rsidDel="00D37F1E" w:rsidRDefault="008A121F" w:rsidP="008A121F">
      <w:pPr>
        <w:rPr>
          <w:del w:id="455" w:author="Pokladeva, Elena" w:date="2019-02-05T10:55:00Z"/>
        </w:rPr>
      </w:pPr>
      <w:del w:id="456" w:author="Pokladeva, Elena" w:date="2019-02-05T10:55:00Z">
        <w:r w:rsidRPr="00C416C7" w:rsidDel="00D37F1E">
          <w:delText>2</w:delText>
        </w:r>
        <w:r w:rsidRPr="00C416C7" w:rsidDel="00D37F1E">
          <w:tab/>
          <w:delText xml:space="preserve">что для спутниковой сети или спутниковой системы, подпадающей под действие § 1 или 3 Дополнения 1 к настоящей Резолюции и еще не занесенной в Международный справочный регистр частот (МСРЧ) до 22 ноября 1997 года, в отношении которой информация для предварительной публикации в соответствии с п. </w:delText>
        </w:r>
        <w:r w:rsidRPr="00C416C7" w:rsidDel="00D37F1E">
          <w:rPr>
            <w:b/>
            <w:bCs/>
          </w:rPr>
          <w:delText>1042</w:delText>
        </w:r>
        <w:r w:rsidRPr="00C416C7" w:rsidDel="00D37F1E">
          <w:delText xml:space="preserve"> Регламента радиосвязи (издание 1990 г., пересмотренное в 1994 г.) или запрос на применение раздела III Статьи 6 Приложения </w:delText>
        </w:r>
        <w:r w:rsidRPr="00C416C7" w:rsidDel="00D37F1E">
          <w:rPr>
            <w:b/>
            <w:bCs/>
          </w:rPr>
          <w:delText>30B</w:delText>
        </w:r>
        <w:r w:rsidRPr="00C416C7" w:rsidDel="00D37F1E">
          <w:delText xml:space="preserve"> были получены Бюро до 22 ноября 1997 года, ответственная администрация должна представить в Бюро полную информацию по административной процедуре надлежащего исполнения согласно Дополнению 2 к настоящей Резолюции не позднее 21 ноября 2004 года или до истечения заявленного срока ввода в действие спутниковой сети с учетом любого периода продления, который в соответствии с п. </w:delText>
        </w:r>
        <w:r w:rsidRPr="00C416C7" w:rsidDel="00D37F1E">
          <w:rPr>
            <w:b/>
            <w:bCs/>
          </w:rPr>
          <w:delText>1550</w:delText>
        </w:r>
        <w:r w:rsidRPr="00C416C7" w:rsidDel="00D37F1E">
          <w:delText xml:space="preserve"> Регламента радиосвязи (издание 1990 г., пересмотренное в 1994 г.) не должен превышать трех лет или сроков, указанных в соответствующих положениях Статьи 6 Приложения </w:delText>
        </w:r>
        <w:r w:rsidRPr="00C416C7" w:rsidDel="00D37F1E">
          <w:rPr>
            <w:b/>
            <w:bCs/>
          </w:rPr>
          <w:delText>30В</w:delText>
        </w:r>
        <w:r w:rsidRPr="00C416C7" w:rsidDel="00D37F1E">
          <w:delText>, в зависимости от того, какой из этих сроков наступит ранее. Если срок ввода в действие с учетом указанного выше периода продления наступает до 1 июля 1998 года, то ответственная администрация должна представить на рассмотрение Бюро полную информацию по процедуре надлежащего исполнения в соответствии с Дополнением 2 к этой Резолюции не позднее 1 июля 1998 года;</w:delText>
        </w:r>
      </w:del>
    </w:p>
    <w:p w14:paraId="0C2F7852" w14:textId="77777777" w:rsidR="008A121F" w:rsidRPr="00C416C7" w:rsidDel="00D37F1E" w:rsidRDefault="008A121F" w:rsidP="008A121F">
      <w:pPr>
        <w:rPr>
          <w:del w:id="457" w:author="Pokladeva, Elena" w:date="2019-02-05T10:55:00Z"/>
        </w:rPr>
      </w:pPr>
      <w:del w:id="458" w:author="Pokladeva, Elena" w:date="2019-02-05T10:55:00Z">
        <w:r w:rsidRPr="00C416C7" w:rsidDel="00D37F1E">
          <w:delText>2</w:delText>
        </w:r>
        <w:r w:rsidRPr="00C416C7" w:rsidDel="00D37F1E">
          <w:rPr>
            <w:i/>
            <w:iCs/>
          </w:rPr>
          <w:delText>bis</w:delText>
        </w:r>
        <w:r w:rsidRPr="00C416C7" w:rsidDel="00D37F1E">
          <w:tab/>
          <w:delText xml:space="preserve">что для спутниковой сети или спутниковой системы, подпадающей под действие § 2 Дополнения 1 к настоящей Резолюции и не занесенной в Международный справочный регистр частот (МСРЧ) до 22 ноября 1997 года, в отношении которой запрос на внесение изменений в Планы Приложений </w:delText>
        </w:r>
        <w:r w:rsidRPr="00C416C7" w:rsidDel="00D37F1E">
          <w:rPr>
            <w:b/>
            <w:bCs/>
          </w:rPr>
          <w:delText>30</w:delText>
        </w:r>
        <w:r w:rsidRPr="00C416C7" w:rsidDel="00D37F1E">
          <w:delText xml:space="preserve"> и </w:delText>
        </w:r>
        <w:r w:rsidRPr="00C416C7" w:rsidDel="00D37F1E">
          <w:rPr>
            <w:b/>
            <w:bCs/>
          </w:rPr>
          <w:delText>30А</w:delText>
        </w:r>
        <w:r w:rsidRPr="00C416C7" w:rsidDel="00D37F1E">
          <w:delText xml:space="preserve"> был получен Бюро до 22 ноября 1997 года, ответственная администрация должна как можно скорее до истечения периода, установленного в качестве предельного срока для ввода в действие сети, согласно соответствующим положениям Статьи 4 Приложения </w:delText>
        </w:r>
        <w:r w:rsidRPr="00C416C7" w:rsidDel="00D37F1E">
          <w:rPr>
            <w:b/>
            <w:bCs/>
          </w:rPr>
          <w:delText>30</w:delText>
        </w:r>
        <w:r w:rsidRPr="00C416C7" w:rsidDel="00D37F1E">
          <w:delText xml:space="preserve"> и Статьи 4 Приложения </w:delText>
        </w:r>
        <w:r w:rsidRPr="00C416C7" w:rsidDel="00D37F1E">
          <w:rPr>
            <w:b/>
            <w:bCs/>
          </w:rPr>
          <w:delText>30А</w:delText>
        </w:r>
        <w:r w:rsidRPr="00C416C7" w:rsidDel="00D37F1E">
          <w:delText>, представить в Бюро полную информацию по административной процедуре надлежащего исполнения согласно Дополнению 2 к настоящей Резолюции;</w:delText>
        </w:r>
      </w:del>
    </w:p>
    <w:p w14:paraId="14279E8F" w14:textId="77777777" w:rsidR="008A121F" w:rsidRPr="00C416C7" w:rsidDel="00D37F1E" w:rsidRDefault="008A121F" w:rsidP="008A121F">
      <w:pPr>
        <w:rPr>
          <w:del w:id="459" w:author="Pokladeva, Elena" w:date="2019-02-05T10:55:00Z"/>
        </w:rPr>
      </w:pPr>
      <w:del w:id="460" w:author="Pokladeva, Elena" w:date="2019-02-05T10:55:00Z">
        <w:r w:rsidRPr="00C416C7" w:rsidDel="00D37F1E">
          <w:delText>3</w:delText>
        </w:r>
        <w:r w:rsidRPr="00C416C7" w:rsidDel="00D37F1E">
          <w:tab/>
          <w:delText>что для спутниковой сети или спутниковой системы, подпадающей под действие § 1, 2 или 3 Дополнения 1 к настоящей Резолюции и занесенной в МСРЧ до 22 ноября 1997 года, ответственная администрация должна представить в Бюро полную информацию по процедуре надлежащего исполнения в соответствии с Дополнением 2 к настоящей Резолюции не позднее 21 ноября 2000 года или до истечения заявленного срока ввода в действие спутниковой сети (включая любой период продления), в зависимости от того, какой срок наступит позднее;</w:delText>
        </w:r>
      </w:del>
    </w:p>
    <w:p w14:paraId="4EFA9ED7" w14:textId="77777777" w:rsidR="008A121F" w:rsidRPr="00C416C7" w:rsidDel="00D37F1E" w:rsidRDefault="008A121F" w:rsidP="008A121F">
      <w:pPr>
        <w:rPr>
          <w:del w:id="461" w:author="Pokladeva, Elena" w:date="2019-02-05T10:55:00Z"/>
        </w:rPr>
      </w:pPr>
      <w:del w:id="462" w:author="Pokladeva, Elena" w:date="2019-02-05T10:55:00Z">
        <w:r w:rsidRPr="00C416C7" w:rsidDel="00D37F1E">
          <w:delText>4</w:delText>
        </w:r>
        <w:r w:rsidRPr="00C416C7" w:rsidDel="00D37F1E">
          <w:tab/>
          <w:delText>что за шесть месяцев до истечения срока, определенного в пункте 2 или 2</w:delText>
        </w:r>
        <w:r w:rsidRPr="00C416C7" w:rsidDel="00D37F1E">
          <w:rPr>
            <w:i/>
            <w:iCs/>
          </w:rPr>
          <w:delText>bis</w:delText>
        </w:r>
        <w:r w:rsidRPr="00C416C7" w:rsidDel="00D37F1E">
          <w:delText xml:space="preserve"> раздела </w:delText>
        </w:r>
        <w:r w:rsidRPr="00C416C7" w:rsidDel="00D37F1E">
          <w:rPr>
            <w:i/>
            <w:iCs/>
          </w:rPr>
          <w:delText>решает</w:delText>
        </w:r>
        <w:r w:rsidRPr="00C416C7" w:rsidDel="00D37F1E">
          <w:delText>, выше, в случае если ответственная администрация не представила информацию по процедуре надлежащего исполнения, Бюро должно послать напоминание этой администрации;</w:delText>
        </w:r>
      </w:del>
    </w:p>
    <w:p w14:paraId="7FAC79DA" w14:textId="77777777" w:rsidR="008A121F" w:rsidRPr="00C416C7" w:rsidDel="00D37F1E" w:rsidRDefault="008A121F" w:rsidP="008A121F">
      <w:pPr>
        <w:rPr>
          <w:del w:id="463" w:author="Pokladeva, Elena" w:date="2019-02-05T10:55:00Z"/>
        </w:rPr>
      </w:pPr>
      <w:del w:id="464" w:author="Pokladeva, Elena" w:date="2019-02-05T10:55:00Z">
        <w:r w:rsidRPr="00C416C7" w:rsidDel="00D37F1E">
          <w:delText>5</w:delText>
        </w:r>
        <w:r w:rsidRPr="00C416C7" w:rsidDel="00D37F1E">
          <w:tab/>
          <w:delText xml:space="preserve">что, если информация по процедуре надлежащего исполнения будет признана неполной, Бюро должно незамедлительно запросить у администрации недостающую информацию. В любом случае полная информация по процедуре надлежащего исполнения должна быть получена Бюро до </w:delText>
        </w:r>
        <w:r w:rsidRPr="00C416C7" w:rsidDel="00D37F1E">
          <w:lastRenderedPageBreak/>
          <w:delText>истечения срока, определенного в пункте 2 или 2</w:delText>
        </w:r>
        <w:r w:rsidRPr="00C416C7" w:rsidDel="00D37F1E">
          <w:rPr>
            <w:i/>
            <w:iCs/>
          </w:rPr>
          <w:delText>bis</w:delText>
        </w:r>
        <w:r w:rsidRPr="00C416C7" w:rsidDel="00D37F1E">
          <w:delText xml:space="preserve"> раздела </w:delText>
        </w:r>
        <w:r w:rsidRPr="00C416C7" w:rsidDel="00D37F1E">
          <w:rPr>
            <w:i/>
            <w:iCs/>
          </w:rPr>
          <w:delText>решает</w:delText>
        </w:r>
        <w:r w:rsidRPr="00C416C7" w:rsidDel="00D37F1E">
          <w:delText>, в зависимости от обстоятельств, и опубликована Бюро в Международном информационном циркуляре по частотам (ИФИК БР);</w:delText>
        </w:r>
      </w:del>
    </w:p>
    <w:p w14:paraId="16CB9D54" w14:textId="77777777" w:rsidR="008A121F" w:rsidRPr="00C416C7" w:rsidRDefault="008A121F" w:rsidP="008A121F">
      <w:del w:id="465" w:author="Pokladeva, Elena" w:date="2019-02-05T10:55:00Z">
        <w:r w:rsidRPr="00C416C7" w:rsidDel="00D37F1E">
          <w:delText>6</w:delText>
        </w:r>
        <w:r w:rsidRPr="00C416C7" w:rsidDel="00D37F1E">
          <w:tab/>
          <w:delText>что, если полная информация по процедуре надлежащего исполнения не будет получена Бюро до истечения срока, определенного в пункте 2 или 2</w:delText>
        </w:r>
        <w:r w:rsidRPr="00C416C7" w:rsidDel="00D37F1E">
          <w:rPr>
            <w:i/>
            <w:iCs/>
          </w:rPr>
          <w:delText>bis</w:delText>
        </w:r>
        <w:r w:rsidRPr="00C416C7" w:rsidDel="00D37F1E">
          <w:delText xml:space="preserve"> раздела </w:delText>
        </w:r>
        <w:r w:rsidRPr="00C416C7" w:rsidDel="00D37F1E">
          <w:rPr>
            <w:i/>
            <w:iCs/>
          </w:rPr>
          <w:delText>решает</w:delText>
        </w:r>
        <w:r w:rsidRPr="00C416C7" w:rsidDel="00D37F1E">
          <w:delText xml:space="preserve">, выше, то представленный в Бюро запрос на координацию, или запрос на внесение изменений в Планы Приложений </w:delText>
        </w:r>
        <w:r w:rsidRPr="00C416C7" w:rsidDel="00D37F1E">
          <w:rPr>
            <w:b/>
            <w:bCs/>
          </w:rPr>
          <w:delText>30</w:delText>
        </w:r>
        <w:r w:rsidRPr="00C416C7" w:rsidDel="00D37F1E">
          <w:delText xml:space="preserve"> и </w:delText>
        </w:r>
        <w:r w:rsidRPr="00C416C7" w:rsidDel="00D37F1E">
          <w:rPr>
            <w:b/>
            <w:bCs/>
          </w:rPr>
          <w:delText>30A</w:delText>
        </w:r>
        <w:r w:rsidRPr="00C416C7" w:rsidDel="00D37F1E">
          <w:delText>, или запрос на применение положений раздела III Статьи 6 Приложения </w:delText>
        </w:r>
        <w:r w:rsidRPr="00C416C7" w:rsidDel="00D37F1E">
          <w:rPr>
            <w:b/>
            <w:bCs/>
          </w:rPr>
          <w:delText>30B</w:delText>
        </w:r>
        <w:r w:rsidRPr="00C416C7" w:rsidDel="00D37F1E">
          <w:delText xml:space="preserve">, как это указано в пункте 1 раздела </w:delText>
        </w:r>
        <w:r w:rsidRPr="00C416C7" w:rsidDel="00D37F1E">
          <w:rPr>
            <w:i/>
            <w:iCs/>
          </w:rPr>
          <w:delText>решает</w:delText>
        </w:r>
        <w:r w:rsidRPr="00C416C7" w:rsidDel="00D37F1E">
          <w:delText xml:space="preserve">, выше, аннулируется. Любые изменения Планов (Приложения </w:delText>
        </w:r>
        <w:r w:rsidRPr="00C416C7" w:rsidDel="00D37F1E">
          <w:rPr>
            <w:b/>
            <w:bCs/>
          </w:rPr>
          <w:delText xml:space="preserve">30 </w:delText>
        </w:r>
        <w:r w:rsidRPr="00C416C7" w:rsidDel="00D37F1E">
          <w:delText xml:space="preserve">и </w:delText>
        </w:r>
        <w:r w:rsidRPr="00C416C7" w:rsidDel="00D37F1E">
          <w:rPr>
            <w:b/>
            <w:bCs/>
          </w:rPr>
          <w:delText>30A</w:delText>
        </w:r>
        <w:r w:rsidRPr="00C416C7" w:rsidDel="00D37F1E">
          <w:delText xml:space="preserve">) утрачивают силу, и любые записи в МСРЧ, так же как и записи в Списке Приложения </w:delText>
        </w:r>
        <w:r w:rsidRPr="00C416C7" w:rsidDel="00D37F1E">
          <w:rPr>
            <w:b/>
            <w:bCs/>
          </w:rPr>
          <w:delText>30B</w:delText>
        </w:r>
        <w:r w:rsidRPr="00C416C7" w:rsidDel="00D37F1E">
          <w:delText>, аннулируются Бюро, после того как оно информирует об этом соответствующую администрацию. Бюро должно опубликовать эту информацию в ИФИК БР,</w:delText>
        </w:r>
      </w:del>
    </w:p>
    <w:p w14:paraId="1C5F602E" w14:textId="77777777" w:rsidR="008A121F" w:rsidRPr="00C416C7" w:rsidRDefault="008A121F" w:rsidP="00D31C15">
      <w:r w:rsidRPr="00C416C7">
        <w:rPr>
          <w:b/>
          <w:bCs/>
        </w:rPr>
        <w:t>Основания</w:t>
      </w:r>
      <w:r w:rsidRPr="00C416C7">
        <w:t>:</w:t>
      </w:r>
      <w:r w:rsidRPr="00C416C7">
        <w:tab/>
        <w:t xml:space="preserve">Исключение устаревших пунктов раздела </w:t>
      </w:r>
      <w:r w:rsidRPr="00C416C7">
        <w:rPr>
          <w:i/>
          <w:iCs/>
        </w:rPr>
        <w:t>решает</w:t>
      </w:r>
      <w:r w:rsidRPr="00C416C7">
        <w:t>, которые уже выполнены.</w:t>
      </w:r>
    </w:p>
    <w:p w14:paraId="11F99530" w14:textId="77777777" w:rsidR="008A121F" w:rsidRPr="00C416C7" w:rsidRDefault="008A121F" w:rsidP="008A121F">
      <w:pPr>
        <w:pStyle w:val="Call"/>
      </w:pPr>
      <w:r w:rsidRPr="00C416C7">
        <w:t>решает далее</w:t>
      </w:r>
      <w:r w:rsidRPr="00C416C7">
        <w:rPr>
          <w:i w:val="0"/>
          <w:iCs/>
        </w:rPr>
        <w:t>,</w:t>
      </w:r>
    </w:p>
    <w:p w14:paraId="2EDD0910" w14:textId="77777777" w:rsidR="008A121F" w:rsidRPr="00C416C7" w:rsidRDefault="008A121F" w:rsidP="008A121F">
      <w:r w:rsidRPr="00C416C7">
        <w:t>что процедуры настоящей Резолюции дополняют положения Статьи </w:t>
      </w:r>
      <w:r w:rsidRPr="00C416C7">
        <w:rPr>
          <w:b/>
          <w:bCs/>
        </w:rPr>
        <w:t>9</w:t>
      </w:r>
      <w:r w:rsidRPr="00C416C7">
        <w:t xml:space="preserve"> или </w:t>
      </w:r>
      <w:r w:rsidRPr="00C416C7">
        <w:rPr>
          <w:b/>
          <w:bCs/>
        </w:rPr>
        <w:t>11</w:t>
      </w:r>
      <w:r w:rsidRPr="00C416C7">
        <w:t xml:space="preserve"> Регламента радиосвязи или Приложений </w:t>
      </w:r>
      <w:r w:rsidRPr="00C416C7">
        <w:rPr>
          <w:b/>
          <w:bCs/>
        </w:rPr>
        <w:t>30</w:t>
      </w:r>
      <w:r w:rsidRPr="00C416C7">
        <w:t xml:space="preserve">, </w:t>
      </w:r>
      <w:r w:rsidRPr="00C416C7">
        <w:rPr>
          <w:b/>
          <w:bCs/>
        </w:rPr>
        <w:t>30A</w:t>
      </w:r>
      <w:r w:rsidRPr="00C416C7">
        <w:t xml:space="preserve"> или </w:t>
      </w:r>
      <w:r w:rsidRPr="00C416C7">
        <w:rPr>
          <w:b/>
          <w:bCs/>
        </w:rPr>
        <w:t>30B</w:t>
      </w:r>
      <w:r w:rsidRPr="00C416C7">
        <w:t>, в зависимости от случая, и, в частности, не влияют на необходимость осуществления координации в соответствии с этими положениями (Приложения </w:t>
      </w:r>
      <w:r w:rsidRPr="00C416C7">
        <w:rPr>
          <w:b/>
          <w:bCs/>
        </w:rPr>
        <w:t>30</w:t>
      </w:r>
      <w:r w:rsidRPr="00C416C7">
        <w:t xml:space="preserve">, </w:t>
      </w:r>
      <w:r w:rsidRPr="00C416C7">
        <w:rPr>
          <w:b/>
          <w:bCs/>
        </w:rPr>
        <w:t>30A</w:t>
      </w:r>
      <w:r w:rsidRPr="00C416C7">
        <w:t>) в отношении расширения зоны обслуживания на территорию другой страны или стран в дополнение к существующей зоне обслуживания,</w:t>
      </w:r>
    </w:p>
    <w:p w14:paraId="70B16E3F" w14:textId="77777777" w:rsidR="008A121F" w:rsidRPr="00C416C7" w:rsidRDefault="008A121F" w:rsidP="008A121F">
      <w:pPr>
        <w:pStyle w:val="Call"/>
        <w:keepNext w:val="0"/>
        <w:keepLines w:val="0"/>
      </w:pPr>
      <w:r w:rsidRPr="00C416C7">
        <w:t>поручает Директору Бюро радиосвязи</w:t>
      </w:r>
    </w:p>
    <w:p w14:paraId="61DF5302" w14:textId="77777777" w:rsidR="008A121F" w:rsidRPr="00C416C7" w:rsidRDefault="008A121F" w:rsidP="008A121F">
      <w:r w:rsidRPr="00C416C7">
        <w:t>сообщить будущим компетентным всемирным конференциям радиосвязи о результатах применения административной процедуры надлежащего исполнения.</w:t>
      </w:r>
    </w:p>
    <w:p w14:paraId="4F8051C3" w14:textId="77777777" w:rsidR="008A121F" w:rsidRPr="00C416C7" w:rsidRDefault="008A121F" w:rsidP="008A121F">
      <w:pPr>
        <w:pStyle w:val="AnnexNo"/>
      </w:pPr>
      <w:bookmarkStart w:id="466" w:name="_Toc19784863"/>
      <w:bookmarkStart w:id="467" w:name="_Toc21359695"/>
      <w:bookmarkStart w:id="468" w:name="_Toc536113118"/>
      <w:bookmarkStart w:id="469" w:name="_Toc536120678"/>
      <w:bookmarkStart w:id="470" w:name="_Toc536176925"/>
      <w:bookmarkStart w:id="471" w:name="_Toc170112"/>
      <w:r w:rsidRPr="00C416C7">
        <w:t>ДОПОЛНЕНИЕ  1  К РЕЗОЛЮЦИИ  49  (Пересм. BKP-15)</w:t>
      </w:r>
      <w:bookmarkEnd w:id="466"/>
      <w:bookmarkEnd w:id="467"/>
    </w:p>
    <w:p w14:paraId="08CD7E1C" w14:textId="77777777" w:rsidR="008A121F" w:rsidRPr="00C416C7" w:rsidRDefault="008A121F" w:rsidP="008A121F">
      <w:pPr>
        <w:pStyle w:val="Normalaftertitle"/>
      </w:pPr>
      <w:r w:rsidRPr="00C416C7">
        <w:t>1</w:t>
      </w:r>
      <w:r w:rsidRPr="00C416C7">
        <w:tab/>
        <w:t>Данные процедуры применимы к любой спутниковой сети или спутниковой системе фиксированной спутниковой, подвижной спутниковой или радиовещательной спутниковой службы, частотные присвоения которых подлежат координации в соответствии с пп. </w:t>
      </w:r>
      <w:r w:rsidRPr="00C416C7">
        <w:rPr>
          <w:b/>
          <w:bCs/>
        </w:rPr>
        <w:t>9.7</w:t>
      </w:r>
      <w:r w:rsidRPr="00C416C7">
        <w:t xml:space="preserve">, </w:t>
      </w:r>
      <w:r w:rsidRPr="00C416C7">
        <w:rPr>
          <w:b/>
          <w:bCs/>
        </w:rPr>
        <w:t>9.11</w:t>
      </w:r>
      <w:r w:rsidRPr="00C416C7">
        <w:t xml:space="preserve">, </w:t>
      </w:r>
      <w:r w:rsidRPr="00C416C7">
        <w:rPr>
          <w:b/>
          <w:bCs/>
        </w:rPr>
        <w:t>9.12</w:t>
      </w:r>
      <w:r w:rsidRPr="00C416C7">
        <w:t xml:space="preserve">, </w:t>
      </w:r>
      <w:r w:rsidRPr="00C416C7">
        <w:rPr>
          <w:b/>
          <w:bCs/>
        </w:rPr>
        <w:t>9.12A</w:t>
      </w:r>
      <w:r w:rsidRPr="00C416C7">
        <w:t xml:space="preserve"> и </w:t>
      </w:r>
      <w:r w:rsidRPr="00C416C7">
        <w:rPr>
          <w:b/>
          <w:bCs/>
        </w:rPr>
        <w:t>9.13</w:t>
      </w:r>
      <w:r w:rsidRPr="00C416C7">
        <w:t xml:space="preserve"> и Резолюцией </w:t>
      </w:r>
      <w:r w:rsidRPr="00C416C7">
        <w:rPr>
          <w:b/>
          <w:bCs/>
        </w:rPr>
        <w:t>33 (Пересм. ВКР-03)</w:t>
      </w:r>
      <w:r w:rsidRPr="00C416C7">
        <w:rPr>
          <w:rStyle w:val="FootnoteReference"/>
        </w:rPr>
        <w:footnoteReference w:customMarkFollows="1" w:id="5"/>
        <w:t>*</w:t>
      </w:r>
      <w:r w:rsidRPr="00C416C7">
        <w:t>.</w:t>
      </w:r>
    </w:p>
    <w:p w14:paraId="4E6BAA99" w14:textId="77777777" w:rsidR="008A121F" w:rsidRPr="00C416C7" w:rsidRDefault="008A121F" w:rsidP="008A121F">
      <w:r w:rsidRPr="00C416C7">
        <w:t>2</w:t>
      </w:r>
      <w:r w:rsidRPr="00C416C7">
        <w:tab/>
        <w:t xml:space="preserve">Данные процедуры применимы к любому запросу на внесение изменений в План для Района 2 согласно соответствующим положениям Статьи 4 Приложений </w:t>
      </w:r>
      <w:r w:rsidRPr="00C416C7">
        <w:rPr>
          <w:b/>
          <w:bCs/>
        </w:rPr>
        <w:t>30</w:t>
      </w:r>
      <w:r w:rsidRPr="00C416C7">
        <w:t xml:space="preserve"> и </w:t>
      </w:r>
      <w:r w:rsidRPr="00C416C7">
        <w:rPr>
          <w:b/>
          <w:bCs/>
        </w:rPr>
        <w:t>30A</w:t>
      </w:r>
      <w:r w:rsidRPr="00C416C7">
        <w:t xml:space="preserve">, которые связаны с включением новых частот или орбитальных позиций, или к запросу на внесение изменений в План для Района 2 согласно соответствующим положениям Статьи 4 Приложений </w:t>
      </w:r>
      <w:r w:rsidRPr="00C416C7">
        <w:rPr>
          <w:b/>
          <w:bCs/>
        </w:rPr>
        <w:t>30</w:t>
      </w:r>
      <w:r w:rsidRPr="00C416C7">
        <w:t xml:space="preserve"> и </w:t>
      </w:r>
      <w:r w:rsidRPr="00C416C7">
        <w:rPr>
          <w:b/>
          <w:bCs/>
        </w:rPr>
        <w:t>30A</w:t>
      </w:r>
      <w:r w:rsidRPr="00C416C7">
        <w:t xml:space="preserve">, которые связаны с расширением зоны обслуживания на территорию другой страны или стран в дополнение к существующей зоне обслуживания, или к запросу на дополнительные виды использования в Районах 1 и 3 согласно соответствующим положениям Статьи 4 Приложений </w:t>
      </w:r>
      <w:r w:rsidRPr="00C416C7">
        <w:rPr>
          <w:b/>
          <w:bCs/>
        </w:rPr>
        <w:t>30</w:t>
      </w:r>
      <w:r w:rsidRPr="00C416C7">
        <w:t xml:space="preserve"> и </w:t>
      </w:r>
      <w:r w:rsidRPr="00C416C7">
        <w:rPr>
          <w:b/>
          <w:bCs/>
        </w:rPr>
        <w:t>30A</w:t>
      </w:r>
      <w:r w:rsidRPr="00C416C7">
        <w:t>.</w:t>
      </w:r>
    </w:p>
    <w:p w14:paraId="137C92CA" w14:textId="77777777" w:rsidR="008A121F" w:rsidRPr="00C416C7" w:rsidRDefault="008A121F" w:rsidP="008A121F">
      <w:r w:rsidRPr="00C416C7">
        <w:t>3</w:t>
      </w:r>
      <w:r w:rsidRPr="00C416C7">
        <w:tab/>
        <w:t xml:space="preserve">Данные процедуры применимы к любому представлению информации согласно Статье 6 Приложения </w:t>
      </w:r>
      <w:r w:rsidRPr="00C416C7">
        <w:rPr>
          <w:b/>
          <w:bCs/>
        </w:rPr>
        <w:t>30В (Пересм. ВКР-07)</w:t>
      </w:r>
      <w:r w:rsidRPr="00C416C7">
        <w:t>, за исключением представлений новых Государств-Членов, добивающихся получения своих соответствующих национальных выделений</w:t>
      </w:r>
      <w:r w:rsidRPr="00C416C7">
        <w:rPr>
          <w:rStyle w:val="FootnoteReference"/>
        </w:rPr>
        <w:footnoteReference w:customMarkFollows="1" w:id="6"/>
        <w:sym w:font="Symbol" w:char="F033"/>
      </w:r>
      <w:r w:rsidRPr="00C416C7">
        <w:t xml:space="preserve"> для включения в План Приложения </w:t>
      </w:r>
      <w:r w:rsidRPr="00C416C7">
        <w:rPr>
          <w:b/>
          <w:bCs/>
        </w:rPr>
        <w:t>30В</w:t>
      </w:r>
      <w:r w:rsidRPr="00C416C7">
        <w:t>.</w:t>
      </w:r>
    </w:p>
    <w:p w14:paraId="2D1815BE" w14:textId="77777777" w:rsidR="008A121F" w:rsidRPr="00C416C7" w:rsidRDefault="008A121F" w:rsidP="008A121F">
      <w:r w:rsidRPr="00C416C7">
        <w:t>4</w:t>
      </w:r>
      <w:r w:rsidRPr="00C416C7">
        <w:tab/>
      </w:r>
      <w:ins w:id="472" w:author="Miliaeva, Olga [2]" w:date="2019-02-08T09:50:00Z">
        <w:r w:rsidRPr="00C416C7">
          <w:t>Для любой</w:t>
        </w:r>
      </w:ins>
      <w:del w:id="473" w:author="Pokladeva, Elena" w:date="2019-02-05T11:14:00Z">
        <w:r w:rsidRPr="00C416C7" w:rsidDel="00FB099A">
          <w:delText>Администрация, запрашивающая координацию для</w:delText>
        </w:r>
      </w:del>
      <w:r w:rsidRPr="00C416C7">
        <w:t xml:space="preserve"> спутниковой сети</w:t>
      </w:r>
      <w:ins w:id="474" w:author="Miliaeva, Olga [2]" w:date="2019-02-08T09:51:00Z">
        <w:r w:rsidRPr="00C416C7">
          <w:t>, подпадающей под действие</w:t>
        </w:r>
      </w:ins>
      <w:del w:id="475" w:author="Pokladeva, Elena" w:date="2019-02-05T11:15:00Z">
        <w:r w:rsidRPr="00C416C7" w:rsidDel="00FB099A">
          <w:delText>согласно</w:delText>
        </w:r>
      </w:del>
      <w:r w:rsidRPr="00C416C7">
        <w:t xml:space="preserve"> § 1, выше, </w:t>
      </w:r>
      <w:ins w:id="476" w:author="Miliaeva, Olga [2]" w:date="2019-02-08T10:09:00Z">
        <w:r w:rsidRPr="00C416C7">
          <w:t>администраци</w:t>
        </w:r>
      </w:ins>
      <w:ins w:id="477" w:author="Beliaeva, Oxana" w:date="2019-09-24T16:56:00Z">
        <w:r>
          <w:t>я</w:t>
        </w:r>
      </w:ins>
      <w:ins w:id="478" w:author="Miliaeva, Olga [2]" w:date="2019-02-08T10:09:00Z">
        <w:r w:rsidRPr="00C416C7">
          <w:t xml:space="preserve"> не позднее чем через </w:t>
        </w:r>
      </w:ins>
      <w:ins w:id="479" w:author="Pokladeva, Elena" w:date="2019-02-05T11:16:00Z">
        <w:r w:rsidRPr="00C416C7">
          <w:rPr>
            <w14:scene3d>
              <w14:camera w14:prst="orthographicFront"/>
              <w14:lightRig w14:rig="threePt" w14:dir="t">
                <w14:rot w14:lat="0" w14:lon="0" w14:rev="0"/>
              </w14:lightRig>
            </w14:scene3d>
          </w:rPr>
          <w:t>[30] дней после</w:t>
        </w:r>
      </w:ins>
      <w:ins w:id="480" w:author="Beliaeva, Oxana" w:date="2019-09-24T16:35:00Z">
        <w:r>
          <w:rPr>
            <w14:scene3d>
              <w14:camera w14:prst="orthographicFront"/>
              <w14:lightRig w14:rig="threePt" w14:dir="t">
                <w14:rot w14:lat="0" w14:lon="0" w14:rev="0"/>
              </w14:lightRig>
            </w14:scene3d>
          </w:rPr>
          <w:t xml:space="preserve"> </w:t>
        </w:r>
      </w:ins>
      <w:ins w:id="481" w:author="Beliaeva, Oxana" w:date="2019-09-24T16:33:00Z">
        <w:r>
          <w:rPr>
            <w14:scene3d>
              <w14:camera w14:prst="orthographicFront"/>
              <w14:lightRig w14:rig="threePt" w14:dir="t">
                <w14:rot w14:lat="0" w14:lon="0" w14:rev="0"/>
              </w14:lightRig>
            </w14:scene3d>
          </w:rPr>
          <w:t xml:space="preserve">получения Бюро информации о дате ввода в действие </w:t>
        </w:r>
      </w:ins>
      <w:ins w:id="482" w:author="Pokladeva, Elena" w:date="2019-02-05T11:16:00Z">
        <w:r w:rsidRPr="00C416C7">
          <w:rPr>
            <w14:scene3d>
              <w14:camera w14:prst="orthographicFront"/>
              <w14:lightRig w14:rig="threePt" w14:dir="t">
                <w14:rot w14:lat="0" w14:lon="0" w14:rev="0"/>
              </w14:lightRig>
            </w14:scene3d>
          </w:rPr>
          <w:t>согласно п. </w:t>
        </w:r>
        <w:r w:rsidRPr="00C416C7">
          <w:rPr>
            <w:b/>
            <w:bCs/>
            <w14:scene3d>
              <w14:camera w14:prst="orthographicFront"/>
              <w14:lightRig w14:rig="threePt" w14:dir="t">
                <w14:rot w14:lat="0" w14:lon="0" w14:rev="0"/>
              </w14:lightRig>
            </w14:scene3d>
          </w:rPr>
          <w:t>11.44</w:t>
        </w:r>
        <w:r w:rsidRPr="00C416C7">
          <w:rPr>
            <w14:scene3d>
              <w14:camera w14:prst="orthographicFront"/>
              <w14:lightRig w14:rig="threePt" w14:dir="t">
                <w14:rot w14:lat="0" w14:lon="0" w14:rev="0"/>
              </w14:lightRig>
            </w14:scene3d>
          </w:rPr>
          <w:t xml:space="preserve"> или </w:t>
        </w:r>
      </w:ins>
      <w:ins w:id="483" w:author="Beliaeva, Oxana" w:date="2019-09-24T16:34:00Z">
        <w:r>
          <w:rPr>
            <w14:scene3d>
              <w14:camera w14:prst="orthographicFront"/>
              <w14:lightRig w14:rig="threePt" w14:dir="t">
                <w14:rot w14:lat="0" w14:lon="0" w14:rev="0"/>
              </w14:lightRig>
            </w14:scene3d>
          </w:rPr>
          <w:t xml:space="preserve">о </w:t>
        </w:r>
      </w:ins>
      <w:ins w:id="484" w:author="Pokladeva, Elena" w:date="2019-02-05T11:16:00Z">
        <w:r w:rsidRPr="00C416C7">
          <w:rPr>
            <w14:scene3d>
              <w14:camera w14:prst="orthographicFront"/>
              <w14:lightRig w14:rig="threePt" w14:dir="t">
                <w14:rot w14:lat="0" w14:lon="0" w14:rev="0"/>
              </w14:lightRig>
            </w14:scene3d>
          </w:rPr>
          <w:t>дат</w:t>
        </w:r>
      </w:ins>
      <w:ins w:id="485" w:author="Beliaeva, Oxana" w:date="2019-09-24T16:34:00Z">
        <w:r>
          <w:rPr>
            <w14:scene3d>
              <w14:camera w14:prst="orthographicFront"/>
              <w14:lightRig w14:rig="threePt" w14:dir="t">
                <w14:rot w14:lat="0" w14:lon="0" w14:rev="0"/>
              </w14:lightRig>
            </w14:scene3d>
          </w:rPr>
          <w:t>е</w:t>
        </w:r>
      </w:ins>
      <w:ins w:id="486" w:author="Pokladeva, Elena" w:date="2019-02-05T11:16:00Z">
        <w:r w:rsidRPr="00C416C7">
          <w:rPr>
            <w14:scene3d>
              <w14:camera w14:prst="orthographicFront"/>
              <w14:lightRig w14:rig="threePt" w14:dir="t">
                <w14:rot w14:lat="0" w14:lon="0" w14:rev="0"/>
              </w14:lightRig>
            </w14:scene3d>
          </w:rPr>
          <w:t xml:space="preserve"> повторного ввода в действие зарегистрированного присвоения согласно п. </w:t>
        </w:r>
        <w:r w:rsidRPr="00C416C7">
          <w:rPr>
            <w:b/>
            <w:bCs/>
            <w14:scene3d>
              <w14:camera w14:prst="orthographicFront"/>
              <w14:lightRig w14:rig="threePt" w14:dir="t">
                <w14:rot w14:lat="0" w14:lon="0" w14:rev="0"/>
              </w14:lightRig>
            </w14:scene3d>
          </w:rPr>
          <w:t>11.49</w:t>
        </w:r>
        <w:r w:rsidRPr="00C416C7">
          <w:rPr>
            <w14:scene3d>
              <w14:camera w14:prst="orthographicFront"/>
              <w14:lightRig w14:rig="threePt" w14:dir="t">
                <w14:rot w14:lat="0" w14:lon="0" w14:rev="0"/>
              </w14:lightRig>
            </w14:scene3d>
          </w:rPr>
          <w:t>, в зависимости от случая</w:t>
        </w:r>
      </w:ins>
      <w:ins w:id="487" w:author="Beliaeva, Oxana" w:date="2019-09-24T16:38:00Z">
        <w:r>
          <w:rPr>
            <w14:scene3d>
              <w14:camera w14:prst="orthographicFront"/>
              <w14:lightRig w14:rig="threePt" w14:dir="t">
                <w14:rot w14:lat="0" w14:lon="0" w14:rev="0"/>
              </w14:lightRig>
            </w14:scene3d>
          </w:rPr>
          <w:t>,</w:t>
        </w:r>
      </w:ins>
      <w:del w:id="488" w:author="Pokladeva, Elena" w:date="2019-02-05T11:16:00Z">
        <w:r w:rsidRPr="00C416C7" w:rsidDel="00FB099A">
          <w:delText>как можно скорее до истечения периода, установленного в качестве предельного срока для ввода в действие в п. </w:delText>
        </w:r>
        <w:r w:rsidRPr="00C416C7" w:rsidDel="00FB099A">
          <w:rPr>
            <w:b/>
            <w:bCs/>
          </w:rPr>
          <w:delText>11.44</w:delText>
        </w:r>
        <w:r w:rsidRPr="00C416C7" w:rsidDel="00FB099A">
          <w:delText>,</w:delText>
        </w:r>
      </w:del>
      <w:r w:rsidRPr="00C416C7">
        <w:t xml:space="preserve"> направляет в Бюро информацию по процедуре надлежащего исполнения</w:t>
      </w:r>
      <w:del w:id="489" w:author="Beliaeva, Oxana" w:date="2019-09-24T16:36:00Z">
        <w:r w:rsidRPr="00C416C7" w:rsidDel="00F92964">
          <w:delText xml:space="preserve">, касающуюся </w:delText>
        </w:r>
        <w:r w:rsidRPr="00C416C7" w:rsidDel="00F92964">
          <w:lastRenderedPageBreak/>
          <w:delText>идентификации спутниковой сети и изготовителя космического аппарата,</w:delText>
        </w:r>
      </w:del>
      <w:r w:rsidRPr="00C416C7">
        <w:t xml:space="preserve"> в соответствии с Дополнением 2 к настоящей Резолюции.</w:t>
      </w:r>
    </w:p>
    <w:p w14:paraId="1006E302" w14:textId="77777777" w:rsidR="008A121F" w:rsidRPr="00C416C7" w:rsidRDefault="008A121F" w:rsidP="008A121F">
      <w:r w:rsidRPr="00C416C7">
        <w:t>5</w:t>
      </w:r>
      <w:r w:rsidRPr="00C416C7">
        <w:tab/>
        <w:t xml:space="preserve">Администрация, запрашивающая изменение Плана для Района 2 или дополнительные виды использования в Районах 1 и 3 согласно Приложениям </w:t>
      </w:r>
      <w:r w:rsidRPr="00C416C7">
        <w:rPr>
          <w:b/>
          <w:bCs/>
        </w:rPr>
        <w:t>30</w:t>
      </w:r>
      <w:r w:rsidRPr="00C416C7">
        <w:t xml:space="preserve"> и </w:t>
      </w:r>
      <w:r w:rsidRPr="00C416C7">
        <w:rPr>
          <w:b/>
          <w:bCs/>
        </w:rPr>
        <w:t>30A</w:t>
      </w:r>
      <w:r w:rsidRPr="00C416C7">
        <w:t xml:space="preserve"> в соответствии с § 2, выше,</w:t>
      </w:r>
      <w:ins w:id="490" w:author="Beliaeva, Oxana" w:date="2019-09-24T16:37:00Z">
        <w:r>
          <w:t xml:space="preserve"> </w:t>
        </w:r>
      </w:ins>
      <w:ins w:id="491" w:author="Miliaeva, Olga [2]" w:date="2019-02-08T10:11:00Z">
        <w:r w:rsidRPr="00C416C7">
          <w:t xml:space="preserve">не позднее чем через </w:t>
        </w:r>
        <w:r w:rsidRPr="00C416C7">
          <w:rPr>
            <w14:scene3d>
              <w14:camera w14:prst="orthographicFront"/>
              <w14:lightRig w14:rig="threePt" w14:dir="t">
                <w14:rot w14:lat="0" w14:lon="0" w14:rev="0"/>
              </w14:lightRig>
            </w14:scene3d>
          </w:rPr>
          <w:t>[30] дней после</w:t>
        </w:r>
      </w:ins>
      <w:del w:id="492" w:author="Pokladeva, Elena" w:date="2019-02-05T11:18:00Z">
        <w:r w:rsidRPr="00C416C7" w:rsidDel="00FB099A">
          <w:delText>как можно скорее до</w:delText>
        </w:r>
      </w:del>
      <w:r w:rsidRPr="00C416C7">
        <w:t xml:space="preserve"> </w:t>
      </w:r>
      <w:ins w:id="493" w:author="Beliaeva, Oxana" w:date="2019-09-24T16:37:00Z">
        <w:r>
          <w:t>получения Бюро информации о дате</w:t>
        </w:r>
      </w:ins>
      <w:del w:id="494" w:author="Beliaeva, Oxana" w:date="2019-09-24T16:37:00Z">
        <w:r w:rsidRPr="00C416C7" w:rsidDel="00F92964">
          <w:delText>истечения периода, установленного в качестве предельного срока для</w:delText>
        </w:r>
      </w:del>
      <w:r w:rsidRPr="00C416C7">
        <w:t xml:space="preserve"> ввода в действие согласно соответствующим положениям Статьи 4 Приложения </w:t>
      </w:r>
      <w:r w:rsidRPr="00C416C7">
        <w:rPr>
          <w:b/>
          <w:bCs/>
        </w:rPr>
        <w:t>30</w:t>
      </w:r>
      <w:r w:rsidRPr="00C416C7">
        <w:t xml:space="preserve"> и Статьи 4 Приложения </w:t>
      </w:r>
      <w:r w:rsidRPr="00C416C7">
        <w:rPr>
          <w:b/>
          <w:bCs/>
        </w:rPr>
        <w:t>30A</w:t>
      </w:r>
      <w:ins w:id="495" w:author="Beliaeva, Oxana" w:date="2019-09-24T16:37:00Z">
        <w:r w:rsidRPr="00F92964">
          <w:rPr>
            <w:rPrChange w:id="496" w:author="Beliaeva, Oxana" w:date="2019-09-24T16:38:00Z">
              <w:rPr>
                <w:b/>
                <w:bCs/>
              </w:rPr>
            </w:rPrChange>
          </w:rPr>
          <w:t xml:space="preserve"> </w:t>
        </w:r>
      </w:ins>
      <w:ins w:id="497" w:author="Beliaeva, Oxana" w:date="2019-09-24T16:38:00Z">
        <w:r w:rsidRPr="00C416C7">
          <w:rPr>
            <w14:scene3d>
              <w14:camera w14:prst="orthographicFront"/>
              <w14:lightRig w14:rig="threePt" w14:dir="t">
                <w14:rot w14:lat="0" w14:lon="0" w14:rev="0"/>
              </w14:lightRig>
            </w14:scene3d>
          </w:rPr>
          <w:t xml:space="preserve">или </w:t>
        </w:r>
        <w:r>
          <w:rPr>
            <w14:scene3d>
              <w14:camera w14:prst="orthographicFront"/>
              <w14:lightRig w14:rig="threePt" w14:dir="t">
                <w14:rot w14:lat="0" w14:lon="0" w14:rev="0"/>
              </w14:lightRig>
            </w14:scene3d>
          </w:rPr>
          <w:t xml:space="preserve">о </w:t>
        </w:r>
        <w:r w:rsidRPr="00C416C7">
          <w:rPr>
            <w14:scene3d>
              <w14:camera w14:prst="orthographicFront"/>
              <w14:lightRig w14:rig="threePt" w14:dir="t">
                <w14:rot w14:lat="0" w14:lon="0" w14:rev="0"/>
              </w14:lightRig>
            </w14:scene3d>
          </w:rPr>
          <w:t>дат</w:t>
        </w:r>
        <w:r>
          <w:rPr>
            <w14:scene3d>
              <w14:camera w14:prst="orthographicFront"/>
              <w14:lightRig w14:rig="threePt" w14:dir="t">
                <w14:rot w14:lat="0" w14:lon="0" w14:rev="0"/>
              </w14:lightRig>
            </w14:scene3d>
          </w:rPr>
          <w:t>е</w:t>
        </w:r>
        <w:r w:rsidRPr="00C416C7">
          <w:rPr>
            <w14:scene3d>
              <w14:camera w14:prst="orthographicFront"/>
              <w14:lightRig w14:rig="threePt" w14:dir="t">
                <w14:rot w14:lat="0" w14:lon="0" w14:rev="0"/>
              </w14:lightRig>
            </w14:scene3d>
          </w:rPr>
          <w:t xml:space="preserve"> повторного ввода в действие </w:t>
        </w:r>
        <w:r>
          <w:rPr>
            <w14:scene3d>
              <w14:camera w14:prst="orthographicFront"/>
              <w14:lightRig w14:rig="threePt" w14:dir="t">
                <w14:rot w14:lat="0" w14:lon="0" w14:rev="0"/>
              </w14:lightRig>
            </w14:scene3d>
          </w:rPr>
          <w:t>согласно соответствующим положениям Статьи 5 Приложения </w:t>
        </w:r>
      </w:ins>
      <w:ins w:id="498" w:author="Beliaeva, Oxana" w:date="2019-09-24T16:39:00Z">
        <w:r>
          <w:rPr>
            <w:b/>
            <w:bCs/>
            <w14:scene3d>
              <w14:camera w14:prst="orthographicFront"/>
              <w14:lightRig w14:rig="threePt" w14:dir="t">
                <w14:rot w14:lat="0" w14:lon="0" w14:rev="0"/>
              </w14:lightRig>
            </w14:scene3d>
          </w:rPr>
          <w:t>30</w:t>
        </w:r>
        <w:r w:rsidRPr="00905FF2">
          <w:rPr>
            <w14:scene3d>
              <w14:camera w14:prst="orthographicFront"/>
              <w14:lightRig w14:rig="threePt" w14:dir="t">
                <w14:rot w14:lat="0" w14:lon="0" w14:rev="0"/>
              </w14:lightRig>
            </w14:scene3d>
            <w:rPrChange w:id="499" w:author="Beliaeva, Oxana" w:date="2019-09-24T16:39:00Z">
              <w:rPr>
                <w:b/>
                <w:bCs/>
                <w14:scene3d>
                  <w14:camera w14:prst="orthographicFront"/>
                  <w14:lightRig w14:rig="threePt" w14:dir="t">
                    <w14:rot w14:lat="0" w14:lon="0" w14:rev="0"/>
                  </w14:lightRig>
                </w14:scene3d>
              </w:rPr>
            </w:rPrChange>
          </w:rPr>
          <w:t xml:space="preserve"> и </w:t>
        </w:r>
        <w:r>
          <w:rPr>
            <w14:scene3d>
              <w14:camera w14:prst="orthographicFront"/>
              <w14:lightRig w14:rig="threePt" w14:dir="t">
                <w14:rot w14:lat="0" w14:lon="0" w14:rev="0"/>
              </w14:lightRig>
            </w14:scene3d>
          </w:rPr>
          <w:t>Статьи 5 Приложения </w:t>
        </w:r>
        <w:r>
          <w:rPr>
            <w:b/>
            <w:bCs/>
            <w14:scene3d>
              <w14:camera w14:prst="orthographicFront"/>
              <w14:lightRig w14:rig="threePt" w14:dir="t">
                <w14:rot w14:lat="0" w14:lon="0" w14:rev="0"/>
              </w14:lightRig>
            </w14:scene3d>
          </w:rPr>
          <w:t>30А</w:t>
        </w:r>
      </w:ins>
      <w:r w:rsidRPr="00C416C7">
        <w:t>, направляет в Бюро информацию по процедуре надлежащего исполнения</w:t>
      </w:r>
      <w:del w:id="500" w:author="Beliaeva, Oxana" w:date="2019-09-24T16:40:00Z">
        <w:r w:rsidRPr="00C416C7" w:rsidDel="00905FF2">
          <w:delText>, касающуюся идентификации спутниковой сети и изготовителя космического аппарата,</w:delText>
        </w:r>
      </w:del>
      <w:r w:rsidRPr="00C416C7">
        <w:t xml:space="preserve"> в соответствии с Дополнением 2 к настоящей Резолюции.</w:t>
      </w:r>
    </w:p>
    <w:p w14:paraId="733F740D" w14:textId="77777777" w:rsidR="008A121F" w:rsidRPr="00C416C7" w:rsidRDefault="008A121F" w:rsidP="008A121F">
      <w:r w:rsidRPr="00C416C7">
        <w:t>6</w:t>
      </w:r>
      <w:r w:rsidRPr="00C416C7">
        <w:tab/>
        <w:t>Администрация, применяющая положения Статьи 6 Приложения </w:t>
      </w:r>
      <w:r w:rsidRPr="00C416C7">
        <w:rPr>
          <w:b/>
          <w:bCs/>
        </w:rPr>
        <w:t>30B (Пересм. ВКР</w:t>
      </w:r>
      <w:r w:rsidRPr="00C416C7">
        <w:rPr>
          <w:b/>
          <w:bCs/>
        </w:rPr>
        <w:noBreakHyphen/>
        <w:t>07)</w:t>
      </w:r>
      <w:r w:rsidRPr="00C416C7">
        <w:t xml:space="preserve"> в соответствии с § 3, выше, </w:t>
      </w:r>
      <w:ins w:id="501" w:author="Miliaeva, Olga [2]" w:date="2019-02-08T10:11:00Z">
        <w:r w:rsidRPr="00C416C7">
          <w:t xml:space="preserve">не позднее чем через </w:t>
        </w:r>
        <w:r w:rsidRPr="00C416C7">
          <w:rPr>
            <w14:scene3d>
              <w14:camera w14:prst="orthographicFront"/>
              <w14:lightRig w14:rig="threePt" w14:dir="t">
                <w14:rot w14:lat="0" w14:lon="0" w14:rev="0"/>
              </w14:lightRig>
            </w14:scene3d>
          </w:rPr>
          <w:t>[30] дней после</w:t>
        </w:r>
      </w:ins>
      <w:del w:id="502" w:author="Pokladeva, Elena" w:date="2019-02-05T11:19:00Z">
        <w:r w:rsidRPr="00C416C7" w:rsidDel="00FB099A">
          <w:delText>как можно скорее до</w:delText>
        </w:r>
      </w:del>
      <w:r w:rsidRPr="00C416C7">
        <w:t xml:space="preserve"> </w:t>
      </w:r>
      <w:ins w:id="503" w:author="Beliaeva, Oxana" w:date="2019-09-24T16:51:00Z">
        <w:r>
          <w:t>получения Бюро информации о дате</w:t>
        </w:r>
      </w:ins>
      <w:del w:id="504" w:author="Beliaeva, Oxana" w:date="2019-09-24T16:51:00Z">
        <w:r w:rsidRPr="00C416C7" w:rsidDel="006874E1">
          <w:delText>истечения периода, установленного в качестве предельного срока для</w:delText>
        </w:r>
      </w:del>
      <w:r w:rsidRPr="00C416C7">
        <w:t xml:space="preserve"> ввода в действие </w:t>
      </w:r>
      <w:del w:id="505" w:author="Beliaeva, Oxana" w:date="2019-09-24T16:52:00Z">
        <w:r w:rsidRPr="00C416C7" w:rsidDel="006874E1">
          <w:delText xml:space="preserve">в </w:delText>
        </w:r>
      </w:del>
      <w:ins w:id="506" w:author="Beliaeva, Oxana" w:date="2019-09-24T16:52:00Z">
        <w:r>
          <w:t>согласно соответствующим положениям</w:t>
        </w:r>
      </w:ins>
      <w:del w:id="507" w:author="Beliaeva, Oxana" w:date="2019-09-24T16:52:00Z">
        <w:r w:rsidRPr="00C416C7" w:rsidDel="006874E1">
          <w:delText>§ 6.1</w:delText>
        </w:r>
      </w:del>
      <w:r w:rsidRPr="00C416C7">
        <w:t xml:space="preserve"> этой Статьи</w:t>
      </w:r>
      <w:ins w:id="508" w:author="Beliaeva, Oxana" w:date="2019-09-24T16:52:00Z">
        <w:r>
          <w:t xml:space="preserve"> или о дате повторного в</w:t>
        </w:r>
      </w:ins>
      <w:ins w:id="509" w:author="Beliaeva, Oxana" w:date="2019-09-24T16:53:00Z">
        <w:r>
          <w:t>в</w:t>
        </w:r>
      </w:ins>
      <w:ins w:id="510" w:author="Beliaeva, Oxana" w:date="2019-09-24T16:52:00Z">
        <w:r>
          <w:t xml:space="preserve">ода в действие согласно соответствующим положениям </w:t>
        </w:r>
        <w:r w:rsidRPr="006874E1">
          <w:rPr>
            <w:rPrChange w:id="511" w:author="Beliaeva, Oxana" w:date="2019-09-24T16:53:00Z">
              <w:rPr>
                <w:highlight w:val="cyan"/>
              </w:rPr>
            </w:rPrChange>
          </w:rPr>
          <w:t>§ 8.17</w:t>
        </w:r>
        <w:r w:rsidRPr="00C06629">
          <w:rPr>
            <w:rPrChange w:id="512" w:author="Beliaeva, Oxana" w:date="2019-09-24T16:53:00Z">
              <w:rPr>
                <w:color w:val="FF0000"/>
                <w:highlight w:val="cyan"/>
              </w:rPr>
            </w:rPrChange>
          </w:rPr>
          <w:t xml:space="preserve"> </w:t>
        </w:r>
      </w:ins>
      <w:ins w:id="513" w:author="Beliaeva, Oxana" w:date="2019-09-24T16:53:00Z">
        <w:r w:rsidRPr="00C06629">
          <w:t>Приложения </w:t>
        </w:r>
      </w:ins>
      <w:ins w:id="514" w:author="Beliaeva, Oxana" w:date="2019-09-24T16:52:00Z">
        <w:r w:rsidRPr="00C06629">
          <w:rPr>
            <w:rStyle w:val="Appref"/>
            <w:rFonts w:asciiTheme="majorBidi" w:hAnsiTheme="majorBidi" w:cstheme="majorBidi"/>
            <w:b/>
            <w:bCs/>
            <w:szCs w:val="24"/>
            <w:rPrChange w:id="515" w:author="Beliaeva, Oxana" w:date="2019-09-24T16:53:00Z">
              <w:rPr>
                <w:rStyle w:val="Appref"/>
                <w:rFonts w:asciiTheme="majorBidi" w:hAnsiTheme="majorBidi" w:cstheme="majorBidi"/>
                <w:b/>
                <w:bCs/>
                <w:color w:val="FF0000"/>
                <w:szCs w:val="24"/>
                <w:highlight w:val="cyan"/>
              </w:rPr>
            </w:rPrChange>
          </w:rPr>
          <w:t>30B</w:t>
        </w:r>
      </w:ins>
      <w:del w:id="516" w:author="Beliaeva, Oxana" w:date="2019-09-24T16:53:00Z">
        <w:r w:rsidRPr="00C416C7" w:rsidDel="006874E1">
          <w:delText>,</w:delText>
        </w:r>
      </w:del>
      <w:r w:rsidRPr="00C416C7">
        <w:t xml:space="preserve"> направляет в Бюро информацию по процедуре надлежащего исполнения</w:t>
      </w:r>
      <w:del w:id="517" w:author="Beliaeva, Oxana" w:date="2019-09-24T16:54:00Z">
        <w:r w:rsidRPr="00C416C7" w:rsidDel="006874E1">
          <w:delText>, касающуюся идентификации спутниковой сети и изготовителя космического аппарата,</w:delText>
        </w:r>
      </w:del>
      <w:r w:rsidRPr="00C416C7">
        <w:t xml:space="preserve"> в соответствии с Дополнением 2 к настоящей Резолюции.</w:t>
      </w:r>
    </w:p>
    <w:p w14:paraId="64541CFE" w14:textId="77777777" w:rsidR="008A121F" w:rsidRPr="00C416C7" w:rsidRDefault="008A121F" w:rsidP="008A121F">
      <w:r w:rsidRPr="00C416C7">
        <w:t>7</w:t>
      </w:r>
      <w:r w:rsidRPr="00C416C7">
        <w:tab/>
        <w:t>Информация, которую надлежит представлять в соответствии с § 4, 5 или 6, выше, должна быть подписана уполномоченным должностным лицом заявляющей администрации или администрации, которая действует от имени группы поименованных администраций.</w:t>
      </w:r>
    </w:p>
    <w:p w14:paraId="09E9294C" w14:textId="77777777" w:rsidR="008A121F" w:rsidRPr="00C416C7" w:rsidRDefault="008A121F" w:rsidP="008A121F">
      <w:r w:rsidRPr="00C416C7">
        <w:t>8</w:t>
      </w:r>
      <w:r w:rsidRPr="00C416C7">
        <w:tab/>
        <w:t>По получении информации по процедуре надлежащего исполнения согласно § 4, 5 или 6, выше, Бюро быстро рассматривает ее на предмет полноты представленных данных. Если информация будет признана полной, Бюро публикует ее в течение 30 дней в специальной секции ИФИК БР.</w:t>
      </w:r>
    </w:p>
    <w:p w14:paraId="50E20719" w14:textId="77777777" w:rsidR="008A121F" w:rsidRPr="00C416C7" w:rsidRDefault="008A121F" w:rsidP="008A121F">
      <w:r w:rsidRPr="00C416C7">
        <w:t>9</w:t>
      </w:r>
      <w:r w:rsidRPr="00C416C7">
        <w:tab/>
        <w:t>Если информация будет признана неполной, Бюро незамедлительно запрашивает у администрации недостающую информацию. В любом случае полная информация по процедуре надлежащего исполнения должна быть получена Бюро в течение соответствующего периода времени, определенного в § 4, 5 или 6, выше, в зависимости от обстоятельств, по отношению к дате ввода спутниковой сети в действие.</w:t>
      </w:r>
    </w:p>
    <w:p w14:paraId="0A3736A8" w14:textId="77777777" w:rsidR="008A121F" w:rsidRPr="00C416C7" w:rsidRDefault="008A121F" w:rsidP="008A121F">
      <w:r w:rsidRPr="00C416C7">
        <w:t>10</w:t>
      </w:r>
      <w:r w:rsidRPr="00C416C7">
        <w:tab/>
      </w:r>
      <w:del w:id="518" w:author="Beliaeva, Oxana" w:date="2019-09-24T16:54:00Z">
        <w:r w:rsidRPr="00C416C7" w:rsidDel="006B39E7">
          <w:delText>Если з</w:delText>
        </w:r>
      </w:del>
      <w:ins w:id="519" w:author="Beliaeva, Oxana" w:date="2019-09-24T16:54:00Z">
        <w:r>
          <w:t>З</w:t>
        </w:r>
      </w:ins>
      <w:r w:rsidRPr="00C416C7">
        <w:t xml:space="preserve">а шесть месяцев до истечения срока, определенного в </w:t>
      </w:r>
      <w:ins w:id="520" w:author="Beliaeva, Oxana" w:date="2019-09-24T16:54:00Z">
        <w:r>
          <w:t>пп</w:t>
        </w:r>
        <w:r w:rsidRPr="006B39E7">
          <w:rPr>
            <w:rPrChange w:id="521" w:author="Beliaeva, Oxana" w:date="2019-09-24T16:54:00Z">
              <w:rPr>
                <w:highlight w:val="cyan"/>
              </w:rPr>
            </w:rPrChange>
          </w:rPr>
          <w:t xml:space="preserve">. </w:t>
        </w:r>
        <w:r w:rsidRPr="006B39E7">
          <w:rPr>
            <w:b/>
            <w:bCs/>
            <w:rPrChange w:id="522" w:author="Beliaeva, Oxana" w:date="2019-09-24T16:54:00Z">
              <w:rPr>
                <w:b/>
                <w:bCs/>
                <w:highlight w:val="cyan"/>
              </w:rPr>
            </w:rPrChange>
          </w:rPr>
          <w:t>11.44</w:t>
        </w:r>
        <w:r w:rsidRPr="006B39E7">
          <w:rPr>
            <w:rPrChange w:id="523" w:author="Beliaeva, Oxana" w:date="2019-09-24T16:54:00Z">
              <w:rPr>
                <w:highlight w:val="cyan"/>
              </w:rPr>
            </w:rPrChange>
          </w:rPr>
          <w:t xml:space="preserve">, </w:t>
        </w:r>
        <w:r w:rsidRPr="006B39E7">
          <w:rPr>
            <w:b/>
            <w:bCs/>
            <w:rPrChange w:id="524" w:author="Beliaeva, Oxana" w:date="2019-09-24T16:54:00Z">
              <w:rPr>
                <w:b/>
                <w:bCs/>
                <w:highlight w:val="cyan"/>
              </w:rPr>
            </w:rPrChange>
          </w:rPr>
          <w:t>11.49</w:t>
        </w:r>
        <w:r w:rsidRPr="006B39E7">
          <w:rPr>
            <w:rPrChange w:id="525" w:author="Beliaeva, Oxana" w:date="2019-09-24T16:54:00Z">
              <w:rPr>
                <w:highlight w:val="cyan"/>
              </w:rPr>
            </w:rPrChange>
          </w:rPr>
          <w:t xml:space="preserve">, §§ 4.1.3 </w:t>
        </w:r>
        <w:r>
          <w:t>или</w:t>
        </w:r>
        <w:r w:rsidRPr="006B39E7">
          <w:rPr>
            <w:rPrChange w:id="526" w:author="Beliaeva, Oxana" w:date="2019-09-24T16:54:00Z">
              <w:rPr>
                <w:highlight w:val="cyan"/>
              </w:rPr>
            </w:rPrChange>
          </w:rPr>
          <w:t xml:space="preserve"> 4.2.6 </w:t>
        </w:r>
        <w:r>
          <w:t>Статьи</w:t>
        </w:r>
      </w:ins>
      <w:ins w:id="527" w:author="Beliaeva, Oxana" w:date="2019-09-24T16:55:00Z">
        <w:r>
          <w:t> </w:t>
        </w:r>
      </w:ins>
      <w:ins w:id="528" w:author="Beliaeva, Oxana" w:date="2019-09-24T16:54:00Z">
        <w:r w:rsidRPr="006B39E7">
          <w:rPr>
            <w:rPrChange w:id="529" w:author="Beliaeva, Oxana" w:date="2019-09-24T16:54:00Z">
              <w:rPr>
                <w:highlight w:val="cyan"/>
              </w:rPr>
            </w:rPrChange>
          </w:rPr>
          <w:t xml:space="preserve">4 </w:t>
        </w:r>
      </w:ins>
      <w:ins w:id="530" w:author="Beliaeva, Oxana" w:date="2019-09-24T16:55:00Z">
        <w:r>
          <w:t>Приложений </w:t>
        </w:r>
      </w:ins>
      <w:ins w:id="531" w:author="Beliaeva, Oxana" w:date="2019-09-24T16:54:00Z">
        <w:r w:rsidRPr="006B39E7">
          <w:rPr>
            <w:b/>
            <w:bCs/>
            <w:rPrChange w:id="532" w:author="Beliaeva, Oxana" w:date="2019-09-24T16:54:00Z">
              <w:rPr/>
            </w:rPrChange>
          </w:rPr>
          <w:t>30</w:t>
        </w:r>
        <w:r w:rsidRPr="006B39E7">
          <w:rPr>
            <w:rPrChange w:id="533" w:author="Beliaeva, Oxana" w:date="2019-09-24T16:54:00Z">
              <w:rPr>
                <w:highlight w:val="cyan"/>
              </w:rPr>
            </w:rPrChange>
          </w:rPr>
          <w:t xml:space="preserve"> </w:t>
        </w:r>
      </w:ins>
      <w:ins w:id="534" w:author="Beliaeva, Oxana" w:date="2019-09-24T16:55:00Z">
        <w:r>
          <w:t>и</w:t>
        </w:r>
      </w:ins>
      <w:ins w:id="535" w:author="Beliaeva, Oxana" w:date="2019-09-24T16:54:00Z">
        <w:r w:rsidRPr="006B39E7">
          <w:rPr>
            <w:rPrChange w:id="536" w:author="Beliaeva, Oxana" w:date="2019-09-24T16:54:00Z">
              <w:rPr>
                <w:highlight w:val="cyan"/>
              </w:rPr>
            </w:rPrChange>
          </w:rPr>
          <w:t xml:space="preserve"> </w:t>
        </w:r>
        <w:r w:rsidRPr="006B39E7">
          <w:rPr>
            <w:b/>
            <w:bCs/>
            <w:rPrChange w:id="537" w:author="Beliaeva, Oxana" w:date="2019-09-24T16:54:00Z">
              <w:rPr>
                <w:b/>
                <w:bCs/>
                <w:highlight w:val="cyan"/>
              </w:rPr>
            </w:rPrChange>
          </w:rPr>
          <w:t>30A</w:t>
        </w:r>
        <w:r w:rsidRPr="006B39E7">
          <w:rPr>
            <w:rPrChange w:id="538" w:author="Beliaeva, Oxana" w:date="2019-09-24T16:54:00Z">
              <w:rPr>
                <w:highlight w:val="cyan"/>
              </w:rPr>
            </w:rPrChange>
          </w:rPr>
          <w:t xml:space="preserve"> </w:t>
        </w:r>
      </w:ins>
      <w:ins w:id="539" w:author="Beliaeva, Oxana" w:date="2019-09-24T16:55:00Z">
        <w:r>
          <w:t>либо</w:t>
        </w:r>
      </w:ins>
      <w:ins w:id="540" w:author="Beliaeva, Oxana" w:date="2019-09-24T16:54:00Z">
        <w:r w:rsidRPr="006B39E7">
          <w:rPr>
            <w:rPrChange w:id="541" w:author="Beliaeva, Oxana" w:date="2019-09-24T16:54:00Z">
              <w:rPr>
                <w:highlight w:val="cyan"/>
              </w:rPr>
            </w:rPrChange>
          </w:rPr>
          <w:t xml:space="preserve"> § 6.31 </w:t>
        </w:r>
      </w:ins>
      <w:ins w:id="542" w:author="Beliaeva, Oxana" w:date="2019-09-24T16:55:00Z">
        <w:r>
          <w:t>Статьи </w:t>
        </w:r>
      </w:ins>
      <w:ins w:id="543" w:author="Beliaeva, Oxana" w:date="2019-09-24T16:54:00Z">
        <w:r w:rsidRPr="006B39E7">
          <w:rPr>
            <w:rPrChange w:id="544" w:author="Beliaeva, Oxana" w:date="2019-09-24T16:54:00Z">
              <w:rPr>
                <w:highlight w:val="cyan"/>
              </w:rPr>
            </w:rPrChange>
          </w:rPr>
          <w:t xml:space="preserve">6 </w:t>
        </w:r>
      </w:ins>
      <w:ins w:id="545" w:author="Beliaeva, Oxana" w:date="2019-09-24T16:55:00Z">
        <w:r>
          <w:t>Приложения </w:t>
        </w:r>
      </w:ins>
      <w:ins w:id="546" w:author="Beliaeva, Oxana" w:date="2019-09-24T16:54:00Z">
        <w:r w:rsidRPr="006B39E7">
          <w:rPr>
            <w:b/>
            <w:bCs/>
            <w:rPrChange w:id="547" w:author="Beliaeva, Oxana" w:date="2019-09-24T16:54:00Z">
              <w:rPr>
                <w:b/>
                <w:bCs/>
                <w:highlight w:val="cyan"/>
              </w:rPr>
            </w:rPrChange>
          </w:rPr>
          <w:t>30B</w:t>
        </w:r>
      </w:ins>
      <w:del w:id="548" w:author="Beliaeva, Oxana" w:date="2019-09-24T16:55:00Z">
        <w:r w:rsidRPr="00C416C7" w:rsidDel="006B39E7">
          <w:delText>§ 4, 5 или 6, выше</w:delText>
        </w:r>
      </w:del>
      <w:r w:rsidRPr="00C416C7">
        <w:t xml:space="preserve">, </w:t>
      </w:r>
      <w:ins w:id="549" w:author="Beliaeva, Oxana" w:date="2019-09-24T16:55:00Z">
        <w:r>
          <w:t xml:space="preserve">и если </w:t>
        </w:r>
      </w:ins>
      <w:r w:rsidRPr="00C416C7">
        <w:t>администрация, ответственная за спутниковую сеть, не представила информацию по процедуре надлежащего исполнения в соответствии с § 4, 5 или 6, выше, Бюро направляет напоминание ответственной администрации.</w:t>
      </w:r>
    </w:p>
    <w:p w14:paraId="03388614" w14:textId="77777777" w:rsidR="008A121F" w:rsidRPr="00C416C7" w:rsidRDefault="008A121F" w:rsidP="008A121F">
      <w:r w:rsidRPr="00C416C7">
        <w:t>11</w:t>
      </w:r>
      <w:r w:rsidRPr="00C416C7">
        <w:tab/>
        <w:t>Если полная информация по процедуре надлежащего исполнения не будет получена Бюро в сроки, определенные в настоящей Резолюции, сети, указанные в § 1, 2 или 3, выше, должны быть аннулированы Бюро. Временная запись в МСРЧ удаляется Бюро после того, как оно информирует об этом соответствующую администрацию. Бюро публикует эту информацию в ИФИК БР.</w:t>
      </w:r>
    </w:p>
    <w:p w14:paraId="2A7C65D7" w14:textId="77777777" w:rsidR="008A121F" w:rsidRPr="00C416C7" w:rsidRDefault="008A121F" w:rsidP="008A121F">
      <w:r w:rsidRPr="00C416C7">
        <w:t xml:space="preserve">Что касается запроса на внесение изменений в План для Района 2 или на дополнительные виды использования в Районах 1 и 3 согласно Приложениям </w:t>
      </w:r>
      <w:r w:rsidRPr="00C416C7">
        <w:rPr>
          <w:b/>
          <w:bCs/>
        </w:rPr>
        <w:t>30</w:t>
      </w:r>
      <w:r w:rsidRPr="00C416C7">
        <w:t xml:space="preserve"> и </w:t>
      </w:r>
      <w:r w:rsidRPr="00C416C7">
        <w:rPr>
          <w:b/>
          <w:bCs/>
        </w:rPr>
        <w:t>30A</w:t>
      </w:r>
      <w:r w:rsidRPr="00C416C7">
        <w:t xml:space="preserve"> в соответствии с § 2, выше, то изменение утратит силу, если информация по процедуре надлежащего исполнения не будет представлена в соответствии с данной Резолюцией.</w:t>
      </w:r>
    </w:p>
    <w:p w14:paraId="015BA1E8" w14:textId="77777777" w:rsidR="008A121F" w:rsidRPr="00C416C7" w:rsidRDefault="008A121F" w:rsidP="008A121F">
      <w:r w:rsidRPr="00C416C7">
        <w:t xml:space="preserve">Что касается запроса на применение положений Статьи 6 Приложения </w:t>
      </w:r>
      <w:r w:rsidRPr="00C416C7">
        <w:rPr>
          <w:b/>
          <w:bCs/>
        </w:rPr>
        <w:t>30B (Пересм. ВКР</w:t>
      </w:r>
      <w:r w:rsidRPr="00C416C7">
        <w:rPr>
          <w:b/>
          <w:bCs/>
        </w:rPr>
        <w:noBreakHyphen/>
        <w:t>07)</w:t>
      </w:r>
      <w:r w:rsidRPr="00C416C7">
        <w:t xml:space="preserve"> в соответствии с § 3, выше, то сеть также исключается из Списка Приложения </w:t>
      </w:r>
      <w:r w:rsidRPr="00C416C7">
        <w:rPr>
          <w:b/>
          <w:bCs/>
        </w:rPr>
        <w:t>30B</w:t>
      </w:r>
      <w:r w:rsidRPr="00C416C7">
        <w:t xml:space="preserve">. В случае преобразования выделения в присвоение в соответствии с Приложением </w:t>
      </w:r>
      <w:r w:rsidRPr="00C416C7">
        <w:rPr>
          <w:b/>
          <w:bCs/>
        </w:rPr>
        <w:t>30В</w:t>
      </w:r>
      <w:r w:rsidRPr="00C416C7">
        <w:t xml:space="preserve">, присвоение будет восстановлено в Плане в соответствии с § 6.33 с) Статьи 6 Приложения </w:t>
      </w:r>
      <w:r w:rsidRPr="00C416C7">
        <w:rPr>
          <w:b/>
          <w:bCs/>
        </w:rPr>
        <w:t>30В</w:t>
      </w:r>
      <w:r w:rsidRPr="00C416C7">
        <w:t xml:space="preserve"> </w:t>
      </w:r>
      <w:r w:rsidRPr="00C416C7">
        <w:rPr>
          <w:b/>
          <w:bCs/>
        </w:rPr>
        <w:t>(Пересм. ВКР-07)</w:t>
      </w:r>
      <w:r w:rsidRPr="00C416C7">
        <w:t>.</w:t>
      </w:r>
    </w:p>
    <w:p w14:paraId="335EFF9F" w14:textId="77777777" w:rsidR="008A121F" w:rsidRPr="00C416C7" w:rsidRDefault="008A121F" w:rsidP="008A121F">
      <w:r w:rsidRPr="00C416C7">
        <w:t>[</w:t>
      </w:r>
      <w:r w:rsidRPr="00C416C7">
        <w:rPr>
          <w:i/>
          <w:iCs/>
        </w:rPr>
        <w:t>Вариант 1 по § 12, в связи со сложностями, отмеченными в разделе 3</w:t>
      </w:r>
      <w:r>
        <w:rPr>
          <w:i/>
          <w:iCs/>
        </w:rPr>
        <w:t xml:space="preserve">.3.1.3: представление информации в соответствии с Резолюцией 49 в момент заявления исключает потребность в </w:t>
      </w:r>
      <w:r w:rsidRPr="00C416C7">
        <w:rPr>
          <w:i/>
          <w:iCs/>
        </w:rPr>
        <w:t>§ 12</w:t>
      </w:r>
      <w:r>
        <w:rPr>
          <w:i/>
          <w:iCs/>
        </w:rPr>
        <w:t>.</w:t>
      </w:r>
      <w:r w:rsidRPr="00C416C7">
        <w:t>]</w:t>
      </w:r>
    </w:p>
    <w:p w14:paraId="5E815565" w14:textId="4BE046F9" w:rsidR="008A121F" w:rsidRPr="00C416C7" w:rsidDel="00E27C87" w:rsidRDefault="008A121F" w:rsidP="008A121F">
      <w:pPr>
        <w:rPr>
          <w:del w:id="550" w:author="Rudometova, Alisa" w:date="2019-09-18T16:52:00Z"/>
        </w:rPr>
      </w:pPr>
      <w:del w:id="551" w:author="Rudometova, Alisa" w:date="2019-09-18T16:52:00Z">
        <w:r w:rsidRPr="00C416C7" w:rsidDel="00E27C87">
          <w:lastRenderedPageBreak/>
          <w:delText>12</w:delText>
        </w:r>
        <w:r w:rsidRPr="00C416C7" w:rsidDel="00E27C87">
          <w:tab/>
          <w:delText>Администрация, заявляющая спутниковую сеть согласно § 1, 2 или 3, выше, для регистрации в МСРЧ, должна как можно скорее до даты ввода сети в действие направить в Бюро информацию по процедуре надлежащего исполнения, касающуюся идентификации спутниковой сети и организации, обеспечивающей запуск, в соответствии с Дополнением 2 к настоящей Резолюции.</w:delText>
        </w:r>
      </w:del>
    </w:p>
    <w:p w14:paraId="22B5F8D8" w14:textId="77777777" w:rsidR="008A121F" w:rsidRPr="00C416C7" w:rsidRDefault="008A121F" w:rsidP="008A121F">
      <w:r w:rsidRPr="00C416C7">
        <w:t>[</w:t>
      </w:r>
      <w:r w:rsidRPr="00C416C7">
        <w:rPr>
          <w:i/>
          <w:iCs/>
        </w:rPr>
        <w:t>Вариант 2 по § 12, для реализации возможных обновлений, что поясняется в разделе </w:t>
      </w:r>
      <w:r>
        <w:rPr>
          <w:i/>
          <w:iCs/>
        </w:rPr>
        <w:t>3.3.1.4</w:t>
      </w:r>
      <w:r w:rsidRPr="00C416C7">
        <w:t>]</w:t>
      </w:r>
    </w:p>
    <w:p w14:paraId="3A183CE7" w14:textId="341A5FD2" w:rsidR="008A121F" w:rsidRPr="00C416C7" w:rsidRDefault="00C06629" w:rsidP="008A121F">
      <w:pPr>
        <w:rPr>
          <w14:scene3d>
            <w14:camera w14:prst="orthographicFront"/>
            <w14:lightRig w14:rig="threePt" w14:dir="t">
              <w14:rot w14:lat="0" w14:lon="0" w14:rev="0"/>
            </w14:lightRig>
          </w14:scene3d>
        </w:rPr>
      </w:pPr>
      <w:ins w:id="552" w:author="Fedosova, Elena" w:date="2019-10-09T10:43:00Z">
        <w:r w:rsidRPr="00C416C7">
          <w:t>12</w:t>
        </w:r>
        <w:r w:rsidRPr="00C416C7">
          <w:tab/>
        </w:r>
      </w:ins>
      <w:ins w:id="553" w:author="Pokladeva, Elena" w:date="2019-02-05T11:24:00Z">
        <w:r w:rsidR="008A121F" w:rsidRPr="00C416C7">
          <w:rPr>
            <w14:scene3d>
              <w14:camera w14:prst="orthographicFront"/>
              <w14:lightRig w14:rig="threePt" w14:dir="t">
                <w14:rot w14:lat="0" w14:lon="0" w14:rev="0"/>
              </w14:lightRig>
            </w14:scene3d>
          </w:rPr>
          <w:t>Информация, представляемая в соответствии с</w:t>
        </w:r>
      </w:ins>
      <w:ins w:id="554" w:author="Miliaeva, Olga [2]" w:date="2019-02-08T11:02:00Z">
        <w:r w:rsidR="008A121F" w:rsidRPr="00C416C7">
          <w:rPr>
            <w14:scene3d>
              <w14:camera w14:prst="orthographicFront"/>
              <w14:lightRig w14:rig="threePt" w14:dir="t">
                <w14:rot w14:lat="0" w14:lon="0" w14:rev="0"/>
              </w14:lightRig>
            </w14:scene3d>
          </w:rPr>
          <w:t>§</w:t>
        </w:r>
      </w:ins>
      <w:ins w:id="555" w:author="Pokladeva, Elena" w:date="2019-02-05T11:24:00Z">
        <w:r w:rsidR="008A121F" w:rsidRPr="00C416C7">
          <w:rPr>
            <w14:scene3d>
              <w14:camera w14:prst="orthographicFront"/>
              <w14:lightRig w14:rig="threePt" w14:dir="t">
                <w14:rot w14:lat="0" w14:lon="0" w14:rev="0"/>
              </w14:lightRig>
            </w14:scene3d>
          </w:rPr>
          <w:t xml:space="preserve"> 4, 5 или 6, выше, должна обновляться и повторно представляться в Бюро заявляющей администрацией не позднее чем через </w:t>
        </w:r>
        <w:r w:rsidR="008A121F" w:rsidRPr="00C416C7">
          <w:rPr>
            <w14:scene3d>
              <w14:camera w14:prst="orthographicFront"/>
              <w14:lightRig w14:rig="threePt" w14:dir="t">
                <w14:rot w14:lat="0" w14:lon="0" w14:rev="0"/>
              </w14:lightRig>
            </w14:scene3d>
            <w:rPrChange w:id="556" w:author="Svechnikov, Andrey [2]" w:date="2015-10-06T09:56:00Z">
              <w:rPr>
                <w:lang w:val="en-US"/>
                <w14:scene3d>
                  <w14:camera w14:prst="orthographicFront"/>
                  <w14:lightRig w14:rig="threePt" w14:dir="t">
                    <w14:rot w14:lat="0" w14:lon="0" w14:rev="0"/>
                  </w14:lightRig>
                </w14:scene3d>
              </w:rPr>
            </w:rPrChange>
          </w:rPr>
          <w:t>[</w:t>
        </w:r>
        <w:r w:rsidR="008A121F" w:rsidRPr="00C416C7">
          <w:rPr>
            <w14:scene3d>
              <w14:camera w14:prst="orthographicFront"/>
              <w14:lightRig w14:rig="threePt" w14:dir="t">
                <w14:rot w14:lat="0" w14:lon="0" w14:rev="0"/>
              </w14:lightRig>
            </w14:scene3d>
          </w:rPr>
          <w:t>3 месяца</w:t>
        </w:r>
        <w:r w:rsidR="008A121F" w:rsidRPr="00C416C7">
          <w:rPr>
            <w14:scene3d>
              <w14:camera w14:prst="orthographicFront"/>
              <w14:lightRig w14:rig="threePt" w14:dir="t">
                <w14:rot w14:lat="0" w14:lon="0" w14:rev="0"/>
              </w14:lightRig>
            </w14:scene3d>
            <w:rPrChange w:id="557" w:author="Svechnikov, Andrey [2]" w:date="2015-10-06T09:56:00Z">
              <w:rPr>
                <w:lang w:val="en-US"/>
                <w14:scene3d>
                  <w14:camera w14:prst="orthographicFront"/>
                  <w14:lightRig w14:rig="threePt" w14:dir="t">
                    <w14:rot w14:lat="0" w14:lon="0" w14:rev="0"/>
                  </w14:lightRig>
                </w14:scene3d>
              </w:rPr>
            </w:rPrChange>
          </w:rPr>
          <w:t>]</w:t>
        </w:r>
        <w:r w:rsidR="008A121F" w:rsidRPr="00C416C7">
          <w:rPr>
            <w14:scene3d>
              <w14:camera w14:prst="orthographicFront"/>
              <w14:lightRig w14:rig="threePt" w14:dir="t">
                <w14:rot w14:lat="0" w14:lon="0" w14:rev="0"/>
              </w14:lightRig>
            </w14:scene3d>
          </w:rPr>
          <w:t xml:space="preserve"> после фактического начала или возобновления, в зависимости от случая, использования частотного присвоения</w:t>
        </w:r>
      </w:ins>
      <w:ins w:id="558" w:author="Miliaeva, Olga [2]" w:date="2019-02-08T11:03:00Z">
        <w:r w:rsidR="008A121F" w:rsidRPr="00C416C7">
          <w:rPr>
            <w14:scene3d>
              <w14:camera w14:prst="orthographicFront"/>
              <w14:lightRig w14:rig="threePt" w14:dir="t">
                <w14:rot w14:lat="0" w14:lon="0" w14:rev="0"/>
              </w14:lightRig>
            </w14:scene3d>
          </w:rPr>
          <w:t>,</w:t>
        </w:r>
      </w:ins>
      <w:ins w:id="559" w:author="Pokladeva, Elena" w:date="2019-02-05T11:24:00Z">
        <w:r w:rsidR="008A121F" w:rsidRPr="00C416C7">
          <w:rPr>
            <w14:scene3d>
              <w14:camera w14:prst="orthographicFront"/>
              <w14:lightRig w14:rig="threePt" w14:dir="t">
                <w14:rot w14:lat="0" w14:lon="0" w14:rev="0"/>
              </w14:lightRig>
            </w14:scene3d>
          </w:rPr>
          <w:t xml:space="preserve"> либо после окончания срока службы или перемещения космического аппарата, связанного с представлениями согласно </w:t>
        </w:r>
      </w:ins>
      <w:ins w:id="560" w:author="Miliaeva, Olga [2]" w:date="2019-02-08T11:03:00Z">
        <w:r w:rsidR="008A121F" w:rsidRPr="00C416C7">
          <w:rPr>
            <w14:scene3d>
              <w14:camera w14:prst="orthographicFront"/>
              <w14:lightRig w14:rig="threePt" w14:dir="t">
                <w14:rot w14:lat="0" w14:lon="0" w14:rev="0"/>
              </w14:lightRig>
            </w14:scene3d>
          </w:rPr>
          <w:t>§</w:t>
        </w:r>
      </w:ins>
      <w:ins w:id="561" w:author="Pokladeva, Elena" w:date="2019-02-05T11:24:00Z">
        <w:r w:rsidR="008A121F" w:rsidRPr="00C416C7">
          <w:rPr>
            <w14:scene3d>
              <w14:camera w14:prst="orthographicFront"/>
              <w14:lightRig w14:rig="threePt" w14:dir="t">
                <w14:rot w14:lat="0" w14:lon="0" w14:rev="0"/>
              </w14:lightRig>
            </w14:scene3d>
          </w:rPr>
          <w:t xml:space="preserve"> 4, 5 или 6, выше. Для спутниковых сетей, в отношении которых информация, представленная в соответствии с </w:t>
        </w:r>
      </w:ins>
      <w:ins w:id="562" w:author="Miliaeva, Olga [2]" w:date="2019-02-08T11:04:00Z">
        <w:r w:rsidR="008A121F" w:rsidRPr="00C416C7">
          <w:rPr>
            <w14:scene3d>
              <w14:camera w14:prst="orthographicFront"/>
              <w14:lightRig w14:rig="threePt" w14:dir="t">
                <w14:rot w14:lat="0" w14:lon="0" w14:rev="0"/>
              </w14:lightRig>
            </w14:scene3d>
          </w:rPr>
          <w:t>§</w:t>
        </w:r>
      </w:ins>
      <w:ins w:id="563" w:author="Pokladeva, Elena" w:date="2019-02-05T11:24:00Z">
        <w:r w:rsidR="008A121F" w:rsidRPr="00C416C7">
          <w:rPr>
            <w14:scene3d>
              <w14:camera w14:prst="orthographicFront"/>
              <w14:lightRig w14:rig="threePt" w14:dir="t">
                <w14:rot w14:lat="0" w14:lon="0" w14:rev="0"/>
              </w14:lightRig>
            </w14:scene3d>
          </w:rPr>
          <w:t xml:space="preserve"> 4, 5 или 6, была получена Бюро до </w:t>
        </w:r>
        <w:r w:rsidR="008A121F" w:rsidRPr="00C416C7">
          <w:rPr>
            <w14:scene3d>
              <w14:camera w14:prst="orthographicFront"/>
              <w14:lightRig w14:rig="threePt" w14:dir="t">
                <w14:rot w14:lat="0" w14:lon="0" w14:rev="0"/>
              </w14:lightRig>
            </w14:scene3d>
            <w:rPrChange w:id="564" w:author="Svechnikov, Andrey [2]" w:date="2015-10-06T10:03:00Z">
              <w:rPr>
                <w:lang w:val="en-US"/>
                <w14:scene3d>
                  <w14:camera w14:prst="orthographicFront"/>
                  <w14:lightRig w14:rig="threePt" w14:dir="t">
                    <w14:rot w14:lat="0" w14:lon="0" w14:rev="0"/>
                  </w14:lightRig>
                </w14:scene3d>
              </w:rPr>
            </w:rPrChange>
          </w:rPr>
          <w:t>[</w:t>
        </w:r>
        <w:r w:rsidR="008A121F" w:rsidRPr="00C416C7">
          <w:rPr>
            <w14:scene3d>
              <w14:camera w14:prst="orthographicFront"/>
              <w14:lightRig w14:rig="threePt" w14:dir="t">
                <w14:rot w14:lat="0" w14:lon="0" w14:rev="0"/>
              </w14:lightRig>
            </w14:scene3d>
          </w:rPr>
          <w:t>ПОСЛЕДНЕГО ДНЯ ВКР-</w:t>
        </w:r>
        <w:r w:rsidR="008A121F" w:rsidRPr="00C416C7">
          <w:t>19]</w:t>
        </w:r>
        <w:r w:rsidR="008A121F" w:rsidRPr="00C416C7">
          <w:rPr>
            <w14:scene3d>
              <w14:camera w14:prst="orthographicFront"/>
              <w14:lightRig w14:rig="threePt" w14:dir="t">
                <w14:rot w14:lat="0" w14:lon="0" w14:rev="0"/>
              </w14:lightRig>
            </w14:scene3d>
          </w:rPr>
          <w:t>, ответственная администрация должна представить в Бюро подтверждение или обновление информации по процедуре надлежащего исполнения согласно Дополнению 2 к настоящей Резолюции не позднее [ПОСЛЕДНЕГО ДНЯ ВКР-</w:t>
        </w:r>
        <w:r w:rsidR="008A121F" w:rsidRPr="00C416C7">
          <w:t>19 + 6 МЕСЯЦЕВ</w:t>
        </w:r>
        <w:r w:rsidR="008A121F" w:rsidRPr="00C416C7">
          <w:rPr>
            <w14:scene3d>
              <w14:camera w14:prst="orthographicFront"/>
              <w14:lightRig w14:rig="threePt" w14:dir="t">
                <w14:rot w14:lat="0" w14:lon="0" w14:rev="0"/>
              </w14:lightRig>
            </w14:scene3d>
          </w:rPr>
          <w:t>].</w:t>
        </w:r>
      </w:ins>
      <w:del w:id="565" w:author="Pokladeva, Elena" w:date="2019-02-05T11:24:00Z">
        <w:r w:rsidR="008A121F" w:rsidRPr="00C416C7" w:rsidDel="000906EF">
          <w:delText>Администрация, заявляющая спутниковую сеть согласно § 1, 2 или 3, выше, для регистрации в МСРЧ, должна как можно скорее до даты ввода сети в действие направить в Бюро информацию по процедуре надлежащего исполнения, касающуюся идентификации спутниковой сети и организации, обеспечивающей запуск, в соответствии с Дополнением 2 к настоящей Резолюции.</w:delText>
        </w:r>
      </w:del>
    </w:p>
    <w:p w14:paraId="4EE539DE" w14:textId="77777777" w:rsidR="008A121F" w:rsidRPr="00C416C7" w:rsidRDefault="008A121F" w:rsidP="00D31C15">
      <w:r w:rsidRPr="00C416C7">
        <w:rPr>
          <w:b/>
          <w:bCs/>
        </w:rPr>
        <w:t>Основания</w:t>
      </w:r>
      <w:r w:rsidRPr="00C416C7">
        <w:t>:</w:t>
      </w:r>
      <w:r w:rsidRPr="00C416C7">
        <w:tab/>
        <w:t>Обновление информации по процедуре надлежащего исполнения по мере необходимости.</w:t>
      </w:r>
    </w:p>
    <w:p w14:paraId="4AE9CC38" w14:textId="77777777" w:rsidR="008A121F" w:rsidRPr="00C416C7" w:rsidRDefault="008A121F" w:rsidP="008A121F">
      <w:r w:rsidRPr="00C416C7">
        <w:t>13</w:t>
      </w:r>
      <w:r w:rsidRPr="00C416C7">
        <w:tab/>
        <w:t xml:space="preserve">Если какая-либо администрация полностью выполнила процедуру надлежащего исполнения, но не завершила координацию, это не исключает необходимости применения данной администрацией п. </w:t>
      </w:r>
      <w:r w:rsidRPr="00C416C7">
        <w:rPr>
          <w:b/>
          <w:bCs/>
        </w:rPr>
        <w:t>11.41</w:t>
      </w:r>
      <w:r w:rsidRPr="00C416C7">
        <w:t>.</w:t>
      </w:r>
    </w:p>
    <w:p w14:paraId="064C60A1" w14:textId="77777777" w:rsidR="008A121F" w:rsidRPr="00C416C7" w:rsidRDefault="008A121F" w:rsidP="008A121F">
      <w:pPr>
        <w:pStyle w:val="AnnexNo"/>
      </w:pPr>
      <w:bookmarkStart w:id="566" w:name="_Toc19784864"/>
      <w:bookmarkStart w:id="567" w:name="_Toc21359696"/>
      <w:bookmarkEnd w:id="468"/>
      <w:bookmarkEnd w:id="469"/>
      <w:bookmarkEnd w:id="470"/>
      <w:bookmarkEnd w:id="471"/>
      <w:r w:rsidRPr="00C416C7">
        <w:t>ДОПОЛНЕНИЕ  2  К РЕЗОЛЮЦИИ  49  (Пересм. BКP-15)</w:t>
      </w:r>
      <w:bookmarkEnd w:id="566"/>
      <w:bookmarkEnd w:id="567"/>
    </w:p>
    <w:p w14:paraId="3B23C3A0" w14:textId="77777777" w:rsidR="008A121F" w:rsidRPr="00C416C7" w:rsidRDefault="008A121F" w:rsidP="008A121F">
      <w:pPr>
        <w:pStyle w:val="Heading1"/>
      </w:pPr>
      <w:bookmarkStart w:id="568" w:name="_Toc323908432"/>
      <w:bookmarkStart w:id="569" w:name="_Toc19784865"/>
      <w:bookmarkStart w:id="570" w:name="_Toc21359697"/>
      <w:bookmarkStart w:id="571" w:name="_Toc21360059"/>
      <w:bookmarkStart w:id="572" w:name="_Toc21360150"/>
      <w:r w:rsidRPr="00C416C7">
        <w:t>А</w:t>
      </w:r>
      <w:r w:rsidRPr="00C416C7">
        <w:tab/>
        <w:t>Идентификатор спутниковой сети</w:t>
      </w:r>
      <w:bookmarkEnd w:id="568"/>
      <w:bookmarkEnd w:id="569"/>
      <w:bookmarkEnd w:id="570"/>
      <w:bookmarkEnd w:id="571"/>
      <w:bookmarkEnd w:id="572"/>
    </w:p>
    <w:p w14:paraId="6614A15F" w14:textId="77777777" w:rsidR="008A121F" w:rsidRPr="00C416C7" w:rsidRDefault="008A121F" w:rsidP="008A121F">
      <w:pPr>
        <w:pStyle w:val="enumlev1"/>
      </w:pPr>
      <w:r w:rsidRPr="00C416C7">
        <w:rPr>
          <w:i/>
          <w:iCs/>
        </w:rPr>
        <w:t>a)</w:t>
      </w:r>
      <w:r w:rsidRPr="00C416C7">
        <w:tab/>
        <w:t>Идентификатор спутниковой сети</w:t>
      </w:r>
    </w:p>
    <w:p w14:paraId="407FA7F5" w14:textId="77777777" w:rsidR="008A121F" w:rsidRPr="00C416C7" w:rsidRDefault="008A121F" w:rsidP="008A121F">
      <w:pPr>
        <w:pStyle w:val="enumlev1"/>
      </w:pPr>
      <w:r w:rsidRPr="00C416C7">
        <w:rPr>
          <w:i/>
          <w:iCs/>
        </w:rPr>
        <w:t>b)</w:t>
      </w:r>
      <w:r w:rsidRPr="00C416C7">
        <w:tab/>
        <w:t>Название администрации</w:t>
      </w:r>
    </w:p>
    <w:p w14:paraId="7C5B31CD" w14:textId="77777777" w:rsidR="008A121F" w:rsidRPr="00C416C7" w:rsidRDefault="008A121F" w:rsidP="008A121F">
      <w:pPr>
        <w:pStyle w:val="enumlev1"/>
      </w:pPr>
      <w:r w:rsidRPr="00C416C7">
        <w:rPr>
          <w:i/>
          <w:iCs/>
        </w:rPr>
        <w:t>c)</w:t>
      </w:r>
      <w:r w:rsidRPr="00C416C7">
        <w:tab/>
        <w:t>Условное обозначение страны</w:t>
      </w:r>
    </w:p>
    <w:p w14:paraId="51927078" w14:textId="77777777" w:rsidR="008A121F" w:rsidRPr="00C416C7" w:rsidRDefault="008A121F" w:rsidP="008A121F">
      <w:pPr>
        <w:pStyle w:val="enumlev1"/>
      </w:pPr>
      <w:r w:rsidRPr="00C416C7">
        <w:rPr>
          <w:i/>
          <w:iCs/>
        </w:rPr>
        <w:t>d)</w:t>
      </w:r>
      <w:r w:rsidRPr="00C416C7">
        <w:tab/>
        <w:t>Ссылка на информацию для предварительной публикации или на запрос на внесение изменений в План для Района 2 или на дополнительные виды использования в Районах 1 и 3 согласно Приложениям</w:t>
      </w:r>
      <w:r w:rsidRPr="00C416C7">
        <w:rPr>
          <w:b/>
          <w:bCs/>
        </w:rPr>
        <w:t xml:space="preserve"> 30</w:t>
      </w:r>
      <w:r w:rsidRPr="00C416C7">
        <w:t xml:space="preserve"> и </w:t>
      </w:r>
      <w:r w:rsidRPr="00C416C7">
        <w:rPr>
          <w:b/>
          <w:bCs/>
        </w:rPr>
        <w:t>30A</w:t>
      </w:r>
      <w:r w:rsidRPr="00C416C7">
        <w:t>;</w:t>
      </w:r>
      <w:r w:rsidRPr="00C416C7">
        <w:rPr>
          <w:b/>
          <w:bCs/>
        </w:rPr>
        <w:t xml:space="preserve"> </w:t>
      </w:r>
      <w:r w:rsidRPr="00C416C7">
        <w:t xml:space="preserve">либо ссылка на информацию, обрабатываемую согласно Статье 6 Приложения </w:t>
      </w:r>
      <w:r w:rsidRPr="00C416C7">
        <w:rPr>
          <w:b/>
          <w:bCs/>
        </w:rPr>
        <w:t>30В (Пересм. ВКР-07)</w:t>
      </w:r>
    </w:p>
    <w:p w14:paraId="79F1941E" w14:textId="77777777" w:rsidR="008A121F" w:rsidRPr="00C416C7" w:rsidRDefault="008A121F" w:rsidP="008A121F">
      <w:pPr>
        <w:pStyle w:val="enumlev1"/>
      </w:pPr>
      <w:r w:rsidRPr="00C416C7">
        <w:rPr>
          <w:i/>
          <w:iCs/>
        </w:rPr>
        <w:t>e)</w:t>
      </w:r>
      <w:r w:rsidRPr="00C416C7">
        <w:tab/>
        <w:t xml:space="preserve">Ссылка на запрос на координацию (не применяется в случаях Приложений </w:t>
      </w:r>
      <w:r w:rsidRPr="00C416C7">
        <w:rPr>
          <w:b/>
          <w:bCs/>
        </w:rPr>
        <w:t>30</w:t>
      </w:r>
      <w:r w:rsidRPr="00C416C7">
        <w:t xml:space="preserve">, </w:t>
      </w:r>
      <w:r w:rsidRPr="00C416C7">
        <w:rPr>
          <w:b/>
          <w:bCs/>
        </w:rPr>
        <w:t xml:space="preserve">30A </w:t>
      </w:r>
      <w:r w:rsidRPr="00C416C7">
        <w:t>и </w:t>
      </w:r>
      <w:r w:rsidRPr="00C416C7">
        <w:rPr>
          <w:b/>
          <w:bCs/>
        </w:rPr>
        <w:t>30B</w:t>
      </w:r>
      <w:r w:rsidRPr="00C416C7">
        <w:t>)</w:t>
      </w:r>
    </w:p>
    <w:p w14:paraId="43CC2BA6" w14:textId="77777777" w:rsidR="008A121F" w:rsidRPr="00C416C7" w:rsidRDefault="008A121F" w:rsidP="008A121F">
      <w:pPr>
        <w:pStyle w:val="enumlev1"/>
      </w:pPr>
      <w:r w:rsidRPr="00C416C7">
        <w:rPr>
          <w:i/>
          <w:iCs/>
        </w:rPr>
        <w:t>f)</w:t>
      </w:r>
      <w:r w:rsidRPr="00C416C7">
        <w:tab/>
        <w:t>Полоса(ы) частот</w:t>
      </w:r>
    </w:p>
    <w:p w14:paraId="0AB356C0" w14:textId="77777777" w:rsidR="008A121F" w:rsidRPr="00C416C7" w:rsidRDefault="008A121F" w:rsidP="008A121F">
      <w:pPr>
        <w:pStyle w:val="enumlev1"/>
      </w:pPr>
      <w:r w:rsidRPr="00C416C7">
        <w:rPr>
          <w:i/>
          <w:iCs/>
        </w:rPr>
        <w:t>g)</w:t>
      </w:r>
      <w:r w:rsidRPr="00C416C7">
        <w:tab/>
        <w:t>Название оператора</w:t>
      </w:r>
    </w:p>
    <w:p w14:paraId="1D13B641" w14:textId="77777777" w:rsidR="008A121F" w:rsidRPr="00C416C7" w:rsidRDefault="008A121F" w:rsidP="008A121F">
      <w:pPr>
        <w:pStyle w:val="enumlev1"/>
      </w:pPr>
      <w:r w:rsidRPr="00C416C7">
        <w:rPr>
          <w:i/>
          <w:iCs/>
        </w:rPr>
        <w:t>h)</w:t>
      </w:r>
      <w:r w:rsidRPr="00C416C7">
        <w:tab/>
        <w:t>Название спутника</w:t>
      </w:r>
    </w:p>
    <w:p w14:paraId="18439F6D" w14:textId="77777777" w:rsidR="008A121F" w:rsidRPr="00C416C7" w:rsidRDefault="008A121F" w:rsidP="008A121F">
      <w:pPr>
        <w:pStyle w:val="enumlev1"/>
      </w:pPr>
      <w:r w:rsidRPr="00C416C7">
        <w:rPr>
          <w:i/>
          <w:iCs/>
        </w:rPr>
        <w:t>i)</w:t>
      </w:r>
      <w:r w:rsidRPr="00C416C7">
        <w:rPr>
          <w:i/>
          <w:iCs/>
        </w:rPr>
        <w:tab/>
      </w:r>
      <w:r w:rsidRPr="00C416C7">
        <w:t>Орбитальные характеристики.</w:t>
      </w:r>
    </w:p>
    <w:p w14:paraId="7547DAD5" w14:textId="77777777" w:rsidR="008A121F" w:rsidRPr="00C416C7" w:rsidRDefault="008A121F" w:rsidP="008A121F">
      <w:pPr>
        <w:pStyle w:val="Heading1"/>
      </w:pPr>
      <w:bookmarkStart w:id="573" w:name="_Toc323908433"/>
      <w:bookmarkStart w:id="574" w:name="_Toc19784866"/>
      <w:bookmarkStart w:id="575" w:name="_Toc21359698"/>
      <w:bookmarkStart w:id="576" w:name="_Toc21360060"/>
      <w:bookmarkStart w:id="577" w:name="_Toc21360151"/>
      <w:r w:rsidRPr="00C416C7">
        <w:t>В</w:t>
      </w:r>
      <w:r w:rsidRPr="00C416C7">
        <w:tab/>
        <w:t>Изготовитель космического аппарата</w:t>
      </w:r>
      <w:r w:rsidRPr="00C416C7">
        <w:rPr>
          <w:rStyle w:val="FootnoteReference"/>
        </w:rPr>
        <w:footnoteReference w:customMarkFollows="1" w:id="7"/>
        <w:t>*</w:t>
      </w:r>
      <w:bookmarkEnd w:id="573"/>
      <w:bookmarkEnd w:id="574"/>
      <w:bookmarkEnd w:id="575"/>
      <w:bookmarkEnd w:id="576"/>
      <w:bookmarkEnd w:id="577"/>
    </w:p>
    <w:p w14:paraId="60A30D18" w14:textId="77777777" w:rsidR="008A121F" w:rsidRPr="00C416C7" w:rsidRDefault="008A121F" w:rsidP="008A121F">
      <w:pPr>
        <w:pStyle w:val="enumlev1"/>
      </w:pPr>
      <w:r w:rsidRPr="00C416C7">
        <w:rPr>
          <w:i/>
          <w:iCs/>
        </w:rPr>
        <w:t>a)</w:t>
      </w:r>
      <w:r w:rsidRPr="00C416C7">
        <w:tab/>
        <w:t>Название изготовителя космического аппарата</w:t>
      </w:r>
    </w:p>
    <w:p w14:paraId="6A3A4B53" w14:textId="77777777" w:rsidR="008A121F" w:rsidRPr="00C416C7" w:rsidRDefault="008A121F" w:rsidP="008A121F">
      <w:pPr>
        <w:pStyle w:val="enumlev1"/>
      </w:pPr>
      <w:r w:rsidRPr="00C416C7">
        <w:rPr>
          <w:i/>
          <w:iCs/>
        </w:rPr>
        <w:t>b)</w:t>
      </w:r>
      <w:r w:rsidRPr="00C416C7">
        <w:tab/>
        <w:t>Дата выполнения контракта</w:t>
      </w:r>
    </w:p>
    <w:p w14:paraId="5968A7C9" w14:textId="77777777" w:rsidR="008A121F" w:rsidRPr="00C416C7" w:rsidRDefault="008A121F" w:rsidP="008A121F">
      <w:pPr>
        <w:pStyle w:val="enumlev1"/>
      </w:pPr>
      <w:r w:rsidRPr="00C416C7">
        <w:rPr>
          <w:i/>
          <w:iCs/>
        </w:rPr>
        <w:t>c)</w:t>
      </w:r>
      <w:r w:rsidRPr="00C416C7">
        <w:tab/>
        <w:t>"Период поставки" по контракту</w:t>
      </w:r>
    </w:p>
    <w:p w14:paraId="1EF9B4CB" w14:textId="77777777" w:rsidR="008A121F" w:rsidRPr="00C416C7" w:rsidRDefault="008A121F" w:rsidP="008A121F">
      <w:pPr>
        <w:pStyle w:val="enumlev1"/>
      </w:pPr>
      <w:r w:rsidRPr="00C416C7">
        <w:rPr>
          <w:i/>
          <w:iCs/>
        </w:rPr>
        <w:lastRenderedPageBreak/>
        <w:t>d)</w:t>
      </w:r>
      <w:r w:rsidRPr="00C416C7">
        <w:rPr>
          <w:i/>
          <w:iCs/>
        </w:rPr>
        <w:tab/>
      </w:r>
      <w:r w:rsidRPr="00C416C7">
        <w:t>Количество поставляемых спутников.</w:t>
      </w:r>
    </w:p>
    <w:p w14:paraId="6C99A35D" w14:textId="77777777" w:rsidR="008A121F" w:rsidRPr="00C416C7" w:rsidRDefault="008A121F" w:rsidP="008A121F">
      <w:pPr>
        <w:pStyle w:val="Heading1"/>
      </w:pPr>
      <w:bookmarkStart w:id="578" w:name="_Toc19784867"/>
      <w:bookmarkStart w:id="579" w:name="_Toc21359699"/>
      <w:bookmarkStart w:id="580" w:name="_Toc21360061"/>
      <w:bookmarkStart w:id="581" w:name="_Toc21360152"/>
      <w:r w:rsidRPr="00C416C7">
        <w:t>С</w:t>
      </w:r>
      <w:r w:rsidRPr="00C416C7">
        <w:tab/>
        <w:t>Поставщик услуг запуска</w:t>
      </w:r>
      <w:bookmarkEnd w:id="578"/>
      <w:bookmarkEnd w:id="579"/>
      <w:bookmarkEnd w:id="580"/>
      <w:bookmarkEnd w:id="581"/>
    </w:p>
    <w:p w14:paraId="5D1D1BE6" w14:textId="77777777" w:rsidR="008A121F" w:rsidRPr="00C416C7" w:rsidRDefault="008A121F" w:rsidP="008A121F">
      <w:pPr>
        <w:pStyle w:val="enumlev1"/>
      </w:pPr>
      <w:r w:rsidRPr="00C416C7">
        <w:rPr>
          <w:i/>
          <w:iCs/>
        </w:rPr>
        <w:t>a)</w:t>
      </w:r>
      <w:r w:rsidRPr="00C416C7">
        <w:tab/>
        <w:t>Название поставщика ракеты-носителя</w:t>
      </w:r>
    </w:p>
    <w:p w14:paraId="40C41CCC" w14:textId="77777777" w:rsidR="008A121F" w:rsidRPr="00C416C7" w:rsidRDefault="008A121F" w:rsidP="008A121F">
      <w:pPr>
        <w:pStyle w:val="enumlev1"/>
      </w:pPr>
      <w:r w:rsidRPr="00C416C7">
        <w:rPr>
          <w:i/>
          <w:iCs/>
        </w:rPr>
        <w:t>b)</w:t>
      </w:r>
      <w:r w:rsidRPr="00C416C7">
        <w:tab/>
        <w:t>Дата выполнения контракта</w:t>
      </w:r>
    </w:p>
    <w:p w14:paraId="3E919A92" w14:textId="77777777" w:rsidR="008A121F" w:rsidRPr="00C416C7" w:rsidRDefault="008A121F" w:rsidP="008A121F">
      <w:pPr>
        <w:pStyle w:val="enumlev1"/>
      </w:pPr>
      <w:r w:rsidRPr="00C416C7">
        <w:rPr>
          <w:i/>
          <w:iCs/>
        </w:rPr>
        <w:t>c)</w:t>
      </w:r>
      <w:r w:rsidRPr="00C416C7">
        <w:tab/>
        <w:t>Период, наиболее удобный для пуска или вывода на орбиту</w:t>
      </w:r>
    </w:p>
    <w:p w14:paraId="72E3B26C" w14:textId="77777777" w:rsidR="008A121F" w:rsidRPr="00C416C7" w:rsidRDefault="008A121F" w:rsidP="008A121F">
      <w:pPr>
        <w:pStyle w:val="enumlev1"/>
      </w:pPr>
      <w:r w:rsidRPr="00C416C7">
        <w:rPr>
          <w:i/>
          <w:iCs/>
        </w:rPr>
        <w:t>d)</w:t>
      </w:r>
      <w:r w:rsidRPr="00C416C7">
        <w:tab/>
        <w:t>Название ракеты-носителя</w:t>
      </w:r>
    </w:p>
    <w:p w14:paraId="2440BBD8" w14:textId="77777777" w:rsidR="008A121F" w:rsidRPr="00C416C7" w:rsidRDefault="008A121F" w:rsidP="008A121F">
      <w:pPr>
        <w:pStyle w:val="Normalaftertitle0"/>
        <w:spacing w:before="120"/>
      </w:pPr>
      <w:r w:rsidRPr="00C416C7">
        <w:rPr>
          <w:i/>
          <w:iCs/>
        </w:rPr>
        <w:t>e)</w:t>
      </w:r>
      <w:r w:rsidRPr="00C416C7">
        <w:rPr>
          <w:i/>
          <w:iCs/>
        </w:rPr>
        <w:tab/>
      </w:r>
      <w:r w:rsidRPr="00C416C7">
        <w:t>Название и местоположение стартового комплекса.</w:t>
      </w:r>
    </w:p>
    <w:p w14:paraId="62730271" w14:textId="77777777" w:rsidR="008A121F" w:rsidRPr="00A53EF9" w:rsidRDefault="008A121F" w:rsidP="008A121F"/>
    <w:p w14:paraId="713192FF" w14:textId="77777777" w:rsidR="008A121F" w:rsidRPr="00A53EF9" w:rsidRDefault="008A121F" w:rsidP="008A121F">
      <w:r w:rsidRPr="00A53EF9">
        <w:br w:type="page"/>
      </w:r>
    </w:p>
    <w:p w14:paraId="15E13AB3" w14:textId="77777777" w:rsidR="008A121F" w:rsidRPr="00C416C7" w:rsidRDefault="008A121F" w:rsidP="00D31C15">
      <w:pPr>
        <w:pStyle w:val="AppendixNo"/>
        <w:rPr>
          <w:lang w:eastAsia="zh-CN"/>
        </w:rPr>
      </w:pPr>
      <w:bookmarkStart w:id="582" w:name="_Toc19784868"/>
      <w:bookmarkStart w:id="583" w:name="_Toc21360153"/>
      <w:r>
        <w:rPr>
          <w:lang w:eastAsia="zh-CN"/>
        </w:rPr>
        <w:lastRenderedPageBreak/>
        <w:t>прилагаемый документ</w:t>
      </w:r>
      <w:r w:rsidRPr="00C416C7">
        <w:rPr>
          <w:lang w:eastAsia="zh-CN"/>
        </w:rPr>
        <w:t xml:space="preserve"> 2</w:t>
      </w:r>
      <w:bookmarkEnd w:id="582"/>
      <w:bookmarkEnd w:id="583"/>
    </w:p>
    <w:p w14:paraId="7C959474" w14:textId="77777777" w:rsidR="008A121F" w:rsidRPr="00992107" w:rsidRDefault="008A121F" w:rsidP="008A121F">
      <w:pPr>
        <w:pStyle w:val="AppendixNo"/>
      </w:pPr>
      <w:bookmarkStart w:id="584" w:name="_Toc459987145"/>
      <w:bookmarkStart w:id="585" w:name="_Toc459987809"/>
      <w:bookmarkStart w:id="586" w:name="_Toc21360154"/>
      <w:r w:rsidRPr="00992107">
        <w:t xml:space="preserve">ПРИЛОЖЕНИЕ  </w:t>
      </w:r>
      <w:r w:rsidRPr="00992107">
        <w:rPr>
          <w:rStyle w:val="href"/>
        </w:rPr>
        <w:t>4</w:t>
      </w:r>
      <w:r w:rsidRPr="00992107">
        <w:t xml:space="preserve">  (Пересм. ВКР-15)</w:t>
      </w:r>
      <w:bookmarkEnd w:id="584"/>
      <w:bookmarkEnd w:id="585"/>
      <w:bookmarkEnd w:id="586"/>
    </w:p>
    <w:p w14:paraId="116D2586" w14:textId="77777777" w:rsidR="008A121F" w:rsidRPr="00992107" w:rsidRDefault="008A121F" w:rsidP="008A121F">
      <w:pPr>
        <w:pStyle w:val="Appendixtitle"/>
      </w:pPr>
      <w:bookmarkStart w:id="587" w:name="_Toc459987146"/>
      <w:bookmarkStart w:id="588" w:name="_Toc459987810"/>
      <w:r w:rsidRPr="00992107">
        <w:t xml:space="preserve">Сводный перечень и таблицы характеристик для использования </w:t>
      </w:r>
      <w:r w:rsidRPr="00992107">
        <w:br/>
        <w:t>при применении процедур Главы III</w:t>
      </w:r>
      <w:bookmarkEnd w:id="587"/>
      <w:bookmarkEnd w:id="588"/>
    </w:p>
    <w:p w14:paraId="23453111" w14:textId="77777777" w:rsidR="008A121F" w:rsidRPr="00490963" w:rsidRDefault="008A121F" w:rsidP="008A121F">
      <w:pPr>
        <w:pStyle w:val="AnnexNo"/>
      </w:pPr>
      <w:bookmarkStart w:id="589" w:name="_Toc459987147"/>
      <w:bookmarkStart w:id="590" w:name="_Toc459987811"/>
      <w:bookmarkStart w:id="591" w:name="_Toc19784869"/>
      <w:r w:rsidRPr="009B12F3">
        <w:t>ДОПОЛНЕНИЕ</w:t>
      </w:r>
      <w:r w:rsidRPr="00490963">
        <w:t xml:space="preserve">  1</w:t>
      </w:r>
      <w:bookmarkEnd w:id="589"/>
      <w:bookmarkEnd w:id="590"/>
      <w:bookmarkEnd w:id="591"/>
    </w:p>
    <w:p w14:paraId="3078132C" w14:textId="77777777" w:rsidR="008A121F" w:rsidRPr="00490963" w:rsidRDefault="008A121F" w:rsidP="008A121F">
      <w:pPr>
        <w:pStyle w:val="Annextitle"/>
        <w:rPr>
          <w:rFonts w:ascii="Times New Roman" w:hAnsi="Times New Roman"/>
          <w:b w:val="0"/>
        </w:rPr>
      </w:pPr>
      <w:bookmarkStart w:id="592" w:name="_Toc459987812"/>
      <w:r w:rsidRPr="009B12F3">
        <w:t>Характеристики</w:t>
      </w:r>
      <w:r w:rsidRPr="00490963">
        <w:t xml:space="preserve"> </w:t>
      </w:r>
      <w:r w:rsidRPr="009B12F3">
        <w:t>станций</w:t>
      </w:r>
      <w:r w:rsidRPr="00490963">
        <w:t xml:space="preserve"> </w:t>
      </w:r>
      <w:r w:rsidRPr="009B12F3">
        <w:t>наземных</w:t>
      </w:r>
      <w:r w:rsidRPr="00490963">
        <w:t xml:space="preserve"> </w:t>
      </w:r>
      <w:r w:rsidRPr="009B12F3">
        <w:t>служб</w:t>
      </w:r>
      <w:bookmarkEnd w:id="592"/>
      <w:r w:rsidRPr="00490963">
        <w:rPr>
          <w:rStyle w:val="FootnoteReference"/>
          <w:rFonts w:asciiTheme="majorBidi" w:hAnsiTheme="majorBidi" w:cstheme="majorBidi"/>
          <w:b w:val="0"/>
          <w:bCs/>
        </w:rPr>
        <w:t>1</w:t>
      </w:r>
    </w:p>
    <w:p w14:paraId="09844918" w14:textId="77777777" w:rsidR="008A121F" w:rsidRPr="00B40842" w:rsidRDefault="008A121F" w:rsidP="008A121F">
      <w:r>
        <w:t>На</w:t>
      </w:r>
      <w:r w:rsidRPr="007408FB">
        <w:t xml:space="preserve"> 80-</w:t>
      </w:r>
      <w:r>
        <w:t>м</w:t>
      </w:r>
      <w:r w:rsidRPr="007408FB">
        <w:t xml:space="preserve"> </w:t>
      </w:r>
      <w:r>
        <w:t>собрании</w:t>
      </w:r>
      <w:r w:rsidRPr="007408FB">
        <w:t xml:space="preserve"> </w:t>
      </w:r>
      <w:r>
        <w:t>Радиорегламентарного</w:t>
      </w:r>
      <w:r w:rsidRPr="007408FB">
        <w:t xml:space="preserve"> </w:t>
      </w:r>
      <w:r>
        <w:t>комитета</w:t>
      </w:r>
      <w:r w:rsidRPr="007408FB">
        <w:t xml:space="preserve">, </w:t>
      </w:r>
      <w:r>
        <w:t>состоявшемся</w:t>
      </w:r>
      <w:r w:rsidRPr="007408FB">
        <w:t xml:space="preserve"> </w:t>
      </w:r>
      <w:r>
        <w:t>в</w:t>
      </w:r>
      <w:r w:rsidRPr="007408FB">
        <w:t xml:space="preserve"> </w:t>
      </w:r>
      <w:r>
        <w:t>марте</w:t>
      </w:r>
      <w:r w:rsidRPr="007408FB">
        <w:t xml:space="preserve"> 2019</w:t>
      </w:r>
      <w:r w:rsidRPr="007408FB">
        <w:rPr>
          <w:lang w:val="en-US"/>
        </w:rPr>
        <w:t> </w:t>
      </w:r>
      <w:r>
        <w:t>года</w:t>
      </w:r>
      <w:r w:rsidRPr="007408FB">
        <w:t xml:space="preserve">, </w:t>
      </w:r>
      <w:r>
        <w:t>было</w:t>
      </w:r>
      <w:r w:rsidRPr="007408FB">
        <w:t xml:space="preserve"> </w:t>
      </w:r>
      <w:r>
        <w:t>принято</w:t>
      </w:r>
      <w:r w:rsidRPr="007408FB">
        <w:t xml:space="preserve"> </w:t>
      </w:r>
      <w:r>
        <w:t>Правило</w:t>
      </w:r>
      <w:r w:rsidRPr="007408FB">
        <w:t xml:space="preserve"> </w:t>
      </w:r>
      <w:r>
        <w:t>процедуры</w:t>
      </w:r>
      <w:r w:rsidRPr="007408FB">
        <w:t xml:space="preserve">, </w:t>
      </w:r>
      <w:r>
        <w:t>которое</w:t>
      </w:r>
      <w:r w:rsidRPr="007408FB">
        <w:t xml:space="preserve"> </w:t>
      </w:r>
      <w:r>
        <w:t>сделало</w:t>
      </w:r>
      <w:r w:rsidRPr="007408FB">
        <w:t xml:space="preserve"> </w:t>
      </w:r>
      <w:r>
        <w:t>элементы</w:t>
      </w:r>
      <w:r w:rsidRPr="007408FB">
        <w:t xml:space="preserve"> </w:t>
      </w:r>
      <w:r>
        <w:t>данных</w:t>
      </w:r>
      <w:r w:rsidRPr="007408FB">
        <w:t xml:space="preserve"> </w:t>
      </w:r>
      <w:r>
        <w:t>"Кодовая</w:t>
      </w:r>
      <w:r w:rsidRPr="007408FB">
        <w:t xml:space="preserve"> </w:t>
      </w:r>
      <w:r>
        <w:t>скорость"</w:t>
      </w:r>
      <w:r w:rsidRPr="007408FB">
        <w:t xml:space="preserve"> </w:t>
      </w:r>
      <w:r>
        <w:t>и</w:t>
      </w:r>
      <w:r w:rsidRPr="007408FB">
        <w:t xml:space="preserve"> </w:t>
      </w:r>
      <w:r>
        <w:t>"Модуляция"</w:t>
      </w:r>
      <w:r w:rsidRPr="007408FB">
        <w:t xml:space="preserve"> </w:t>
      </w:r>
      <w:r>
        <w:t>обязательными</w:t>
      </w:r>
      <w:r w:rsidRPr="007408FB">
        <w:t xml:space="preserve"> </w:t>
      </w:r>
      <w:r>
        <w:t>для</w:t>
      </w:r>
      <w:r w:rsidRPr="007408FB">
        <w:t xml:space="preserve"> </w:t>
      </w:r>
      <w:r>
        <w:t>заявления</w:t>
      </w:r>
      <w:r w:rsidRPr="007408FB">
        <w:t xml:space="preserve"> </w:t>
      </w:r>
      <w:r>
        <w:t>радиовещательных</w:t>
      </w:r>
      <w:r w:rsidRPr="007408FB">
        <w:t xml:space="preserve"> </w:t>
      </w:r>
      <w:r>
        <w:t>станций</w:t>
      </w:r>
      <w:r w:rsidRPr="007408FB">
        <w:t xml:space="preserve">, </w:t>
      </w:r>
      <w:r>
        <w:t>подпадающих</w:t>
      </w:r>
      <w:r w:rsidRPr="007408FB">
        <w:t xml:space="preserve"> </w:t>
      </w:r>
      <w:r>
        <w:t>под</w:t>
      </w:r>
      <w:r w:rsidRPr="007408FB">
        <w:t xml:space="preserve"> </w:t>
      </w:r>
      <w:r>
        <w:t>действие</w:t>
      </w:r>
      <w:r w:rsidRPr="007408FB">
        <w:t xml:space="preserve"> </w:t>
      </w:r>
      <w:r>
        <w:t>Соглашения</w:t>
      </w:r>
      <w:r w:rsidRPr="007408FB">
        <w:t xml:space="preserve"> </w:t>
      </w:r>
      <w:r w:rsidRPr="008501AE">
        <w:rPr>
          <w:lang w:val="en-GB"/>
        </w:rPr>
        <w:t>GE</w:t>
      </w:r>
      <w:r w:rsidRPr="007408FB">
        <w:t xml:space="preserve">75. </w:t>
      </w:r>
      <w:r>
        <w:t>Предлагаются</w:t>
      </w:r>
      <w:r w:rsidRPr="00490963">
        <w:t xml:space="preserve"> </w:t>
      </w:r>
      <w:r>
        <w:t>изменения</w:t>
      </w:r>
      <w:r w:rsidRPr="00490963">
        <w:t xml:space="preserve"> </w:t>
      </w:r>
      <w:r>
        <w:t>к</w:t>
      </w:r>
      <w:r w:rsidRPr="00490963">
        <w:t xml:space="preserve"> </w:t>
      </w:r>
      <w:r>
        <w:t>Приложению</w:t>
      </w:r>
      <w:r w:rsidRPr="007408FB">
        <w:rPr>
          <w:lang w:val="en-US"/>
        </w:rPr>
        <w:t> </w:t>
      </w:r>
      <w:r w:rsidRPr="00490963">
        <w:rPr>
          <w:b/>
          <w:bCs/>
        </w:rPr>
        <w:t>4</w:t>
      </w:r>
      <w:r w:rsidRPr="00490963">
        <w:t xml:space="preserve">, </w:t>
      </w:r>
      <w:r>
        <w:t>являющиеся</w:t>
      </w:r>
      <w:r w:rsidRPr="00490963">
        <w:t xml:space="preserve"> </w:t>
      </w:r>
      <w:r>
        <w:t>следствием</w:t>
      </w:r>
      <w:r w:rsidRPr="00490963">
        <w:t xml:space="preserve"> </w:t>
      </w:r>
      <w:r>
        <w:t>этого</w:t>
      </w:r>
      <w:r w:rsidRPr="00490963">
        <w:t xml:space="preserve"> </w:t>
      </w:r>
      <w:r>
        <w:t>решения</w:t>
      </w:r>
      <w:r w:rsidRPr="00490963">
        <w:t xml:space="preserve">. </w:t>
      </w:r>
      <w:r>
        <w:t>Наряду</w:t>
      </w:r>
      <w:r w:rsidRPr="00B40842">
        <w:t xml:space="preserve"> </w:t>
      </w:r>
      <w:r>
        <w:t>с</w:t>
      </w:r>
      <w:r w:rsidRPr="00B40842">
        <w:t xml:space="preserve"> </w:t>
      </w:r>
      <w:r>
        <w:t>этим</w:t>
      </w:r>
      <w:r w:rsidRPr="00B40842">
        <w:t xml:space="preserve"> </w:t>
      </w:r>
      <w:r>
        <w:t>предлагается</w:t>
      </w:r>
      <w:r w:rsidRPr="00B40842">
        <w:t xml:space="preserve"> </w:t>
      </w:r>
      <w:r>
        <w:t>расширить</w:t>
      </w:r>
      <w:bookmarkStart w:id="593" w:name="_GoBack"/>
      <w:bookmarkEnd w:id="593"/>
      <w:r w:rsidRPr="00B40842">
        <w:t xml:space="preserve"> </w:t>
      </w:r>
      <w:r>
        <w:t>область</w:t>
      </w:r>
      <w:r w:rsidRPr="00B40842">
        <w:t xml:space="preserve"> </w:t>
      </w:r>
      <w:r>
        <w:t>применения</w:t>
      </w:r>
      <w:r w:rsidRPr="00B40842">
        <w:t xml:space="preserve"> </w:t>
      </w:r>
      <w:r>
        <w:t>элемента</w:t>
      </w:r>
      <w:r w:rsidRPr="00B40842">
        <w:t xml:space="preserve"> </w:t>
      </w:r>
      <w:r>
        <w:t>данных</w:t>
      </w:r>
      <w:r w:rsidRPr="00B40842">
        <w:t xml:space="preserve"> </w:t>
      </w:r>
      <w:r>
        <w:t>"Эффективная</w:t>
      </w:r>
      <w:r w:rsidRPr="00B40842">
        <w:t xml:space="preserve"> </w:t>
      </w:r>
      <w:r>
        <w:t>высота</w:t>
      </w:r>
      <w:r w:rsidRPr="00B40842">
        <w:t xml:space="preserve"> </w:t>
      </w:r>
      <w:r>
        <w:t>антенны"</w:t>
      </w:r>
      <w:r w:rsidRPr="00B40842">
        <w:t xml:space="preserve"> </w:t>
      </w:r>
      <w:r>
        <w:t>и</w:t>
      </w:r>
      <w:r w:rsidRPr="00B40842">
        <w:t xml:space="preserve"> </w:t>
      </w:r>
      <w:r>
        <w:t>сделать</w:t>
      </w:r>
      <w:r w:rsidRPr="00B40842">
        <w:t xml:space="preserve"> </w:t>
      </w:r>
      <w:r>
        <w:t>его</w:t>
      </w:r>
      <w:r w:rsidRPr="00B40842">
        <w:t xml:space="preserve"> </w:t>
      </w:r>
      <w:r>
        <w:t>обязательным</w:t>
      </w:r>
      <w:r w:rsidRPr="00B40842">
        <w:t xml:space="preserve"> </w:t>
      </w:r>
      <w:r>
        <w:t>для</w:t>
      </w:r>
      <w:r w:rsidRPr="00B40842">
        <w:t xml:space="preserve"> </w:t>
      </w:r>
      <w:r>
        <w:t>всех</w:t>
      </w:r>
      <w:r w:rsidRPr="00B40842">
        <w:t xml:space="preserve"> </w:t>
      </w:r>
      <w:r>
        <w:t>радиовещательных</w:t>
      </w:r>
      <w:r w:rsidRPr="00B40842">
        <w:t xml:space="preserve"> </w:t>
      </w:r>
      <w:r>
        <w:t>станций</w:t>
      </w:r>
      <w:r w:rsidRPr="00B40842">
        <w:t xml:space="preserve"> </w:t>
      </w:r>
      <w:r>
        <w:t>в</w:t>
      </w:r>
      <w:r w:rsidRPr="00B40842">
        <w:t xml:space="preserve"> </w:t>
      </w:r>
      <w:r>
        <w:t>полосах</w:t>
      </w:r>
      <w:r w:rsidRPr="00B40842">
        <w:t xml:space="preserve"> </w:t>
      </w:r>
      <w:r>
        <w:t>ОВЧ</w:t>
      </w:r>
      <w:r w:rsidRPr="00B40842">
        <w:t>/</w:t>
      </w:r>
      <w:r>
        <w:t>УВЧ до</w:t>
      </w:r>
      <w:r w:rsidRPr="00B40842">
        <w:rPr>
          <w:bCs/>
        </w:rPr>
        <w:t xml:space="preserve"> 960</w:t>
      </w:r>
      <w:r>
        <w:rPr>
          <w:bCs/>
        </w:rPr>
        <w:t> МГц, с тем чтобы обеспечить возможность проведения анализа совместимости таких станций</w:t>
      </w:r>
      <w:r w:rsidRPr="00B40842">
        <w:rPr>
          <w:bCs/>
        </w:rPr>
        <w:t>.</w:t>
      </w:r>
    </w:p>
    <w:p w14:paraId="32F4C37C" w14:textId="77777777" w:rsidR="008A121F" w:rsidRPr="00B40842" w:rsidRDefault="008A121F" w:rsidP="008A121F"/>
    <w:p w14:paraId="72FC3480" w14:textId="77777777" w:rsidR="008A121F" w:rsidRPr="00B40842" w:rsidRDefault="008A121F" w:rsidP="008A121F">
      <w:pPr>
        <w:sectPr w:rsidR="008A121F" w:rsidRPr="00B40842" w:rsidSect="00E81EEF">
          <w:headerReference w:type="default" r:id="rId40"/>
          <w:footerReference w:type="even" r:id="rId41"/>
          <w:footerReference w:type="default" r:id="rId42"/>
          <w:footerReference w:type="first" r:id="rId43"/>
          <w:pgSz w:w="11907" w:h="16840" w:code="9"/>
          <w:pgMar w:top="1418" w:right="1134" w:bottom="1418" w:left="1134" w:header="720" w:footer="720" w:gutter="0"/>
          <w:paperSrc w:first="15" w:other="15"/>
          <w:cols w:space="720"/>
          <w:docGrid w:linePitch="299"/>
        </w:sectPr>
      </w:pPr>
    </w:p>
    <w:p w14:paraId="50770524" w14:textId="77777777" w:rsidR="008A121F" w:rsidRDefault="008A121F" w:rsidP="008A121F">
      <w:pPr>
        <w:pStyle w:val="TableNo"/>
      </w:pPr>
      <w:r w:rsidRPr="00D61FFE">
        <w:lastRenderedPageBreak/>
        <w:t>ТАБЛИЦА  1     (Пересм. ВКР</w:t>
      </w:r>
      <w:r w:rsidRPr="00D61FFE">
        <w:noBreakHyphen/>
      </w:r>
      <w:del w:id="594" w:author="Rudometova, Alisa" w:date="2019-09-19T11:08:00Z">
        <w:r w:rsidRPr="00D61FFE" w:rsidDel="00473E1A">
          <w:delText>15</w:delText>
        </w:r>
      </w:del>
      <w:ins w:id="595" w:author="Rudometova, Alisa" w:date="2019-09-19T11:08:00Z">
        <w:r>
          <w:t>19</w:t>
        </w:r>
      </w:ins>
      <w:r w:rsidRPr="00D61FFE">
        <w:t>)</w:t>
      </w:r>
    </w:p>
    <w:p w14:paraId="010D0CA0" w14:textId="77777777" w:rsidR="008A121F" w:rsidRDefault="008A121F" w:rsidP="008A121F">
      <w:pPr>
        <w:pStyle w:val="Tabletitle"/>
      </w:pPr>
      <w:r w:rsidRPr="00D61FFE">
        <w:t>Характеристики наземных служб</w:t>
      </w:r>
    </w:p>
    <w:tbl>
      <w:tblPr>
        <w:tblW w:w="15594" w:type="dxa"/>
        <w:tblInd w:w="-441" w:type="dxa"/>
        <w:tblCellMar>
          <w:left w:w="85" w:type="dxa"/>
          <w:right w:w="85" w:type="dxa"/>
        </w:tblCellMar>
        <w:tblLook w:val="04A0" w:firstRow="1" w:lastRow="0" w:firstColumn="1" w:lastColumn="0" w:noHBand="0" w:noVBand="1"/>
      </w:tblPr>
      <w:tblGrid>
        <w:gridCol w:w="1003"/>
        <w:gridCol w:w="759"/>
        <w:gridCol w:w="7114"/>
        <w:gridCol w:w="427"/>
        <w:gridCol w:w="812"/>
        <w:gridCol w:w="675"/>
        <w:gridCol w:w="1435"/>
        <w:gridCol w:w="536"/>
        <w:gridCol w:w="536"/>
        <w:gridCol w:w="1061"/>
        <w:gridCol w:w="716"/>
        <w:gridCol w:w="520"/>
      </w:tblGrid>
      <w:tr w:rsidR="008A121F" w:rsidRPr="009B12F3" w14:paraId="70DB9415" w14:textId="77777777" w:rsidTr="00D31C15">
        <w:trPr>
          <w:cantSplit/>
          <w:trHeight w:val="3169"/>
          <w:tblHeader/>
        </w:trPr>
        <w:tc>
          <w:tcPr>
            <w:tcW w:w="1003" w:type="dxa"/>
            <w:tcBorders>
              <w:top w:val="single" w:sz="12" w:space="0" w:color="auto"/>
              <w:left w:val="single" w:sz="12" w:space="0" w:color="auto"/>
              <w:bottom w:val="single" w:sz="12" w:space="0" w:color="auto"/>
              <w:right w:val="single" w:sz="4" w:space="0" w:color="auto"/>
            </w:tcBorders>
            <w:textDirection w:val="btLr"/>
            <w:vAlign w:val="center"/>
            <w:hideMark/>
          </w:tcPr>
          <w:p w14:paraId="6CAA01BB" w14:textId="77777777" w:rsidR="008A121F" w:rsidRPr="009B12F3" w:rsidRDefault="008A121F" w:rsidP="001A7A71">
            <w:pPr>
              <w:spacing w:before="40" w:after="40"/>
              <w:jc w:val="center"/>
              <w:rPr>
                <w:b/>
                <w:bCs/>
                <w:sz w:val="18"/>
                <w:szCs w:val="18"/>
              </w:rPr>
            </w:pPr>
            <w:bookmarkStart w:id="596" w:name="_Hlk19718867"/>
            <w:r w:rsidRPr="009B12F3">
              <w:rPr>
                <w:b/>
                <w:bCs/>
                <w:sz w:val="18"/>
                <w:szCs w:val="18"/>
              </w:rPr>
              <w:t>№ графы</w:t>
            </w:r>
          </w:p>
        </w:tc>
        <w:tc>
          <w:tcPr>
            <w:tcW w:w="759" w:type="dxa"/>
            <w:tcBorders>
              <w:top w:val="single" w:sz="12" w:space="0" w:color="auto"/>
              <w:left w:val="single" w:sz="4" w:space="0" w:color="auto"/>
              <w:bottom w:val="single" w:sz="12" w:space="0" w:color="auto"/>
              <w:right w:val="double" w:sz="6" w:space="0" w:color="auto"/>
            </w:tcBorders>
            <w:textDirection w:val="btLr"/>
            <w:vAlign w:val="center"/>
            <w:hideMark/>
          </w:tcPr>
          <w:p w14:paraId="51115832" w14:textId="77777777" w:rsidR="008A121F" w:rsidRPr="009B12F3" w:rsidRDefault="008A121F" w:rsidP="001A7A71">
            <w:pPr>
              <w:spacing w:before="40" w:after="40"/>
              <w:jc w:val="center"/>
              <w:rPr>
                <w:b/>
                <w:bCs/>
                <w:sz w:val="18"/>
                <w:szCs w:val="18"/>
              </w:rPr>
            </w:pPr>
            <w:r w:rsidRPr="009B12F3">
              <w:rPr>
                <w:b/>
                <w:bCs/>
                <w:sz w:val="18"/>
                <w:szCs w:val="18"/>
              </w:rPr>
              <w:t>Идентификатор элемента</w:t>
            </w:r>
          </w:p>
        </w:tc>
        <w:tc>
          <w:tcPr>
            <w:tcW w:w="7114" w:type="dxa"/>
            <w:tcBorders>
              <w:top w:val="single" w:sz="12" w:space="0" w:color="auto"/>
              <w:left w:val="nil"/>
              <w:bottom w:val="single" w:sz="12" w:space="0" w:color="auto"/>
              <w:right w:val="double" w:sz="4" w:space="0" w:color="auto"/>
              <w:tl2br w:val="single" w:sz="4" w:space="0" w:color="auto"/>
            </w:tcBorders>
            <w:noWrap/>
          </w:tcPr>
          <w:p w14:paraId="217165E2" w14:textId="77777777" w:rsidR="008A121F" w:rsidRPr="009B12F3" w:rsidRDefault="008A121F" w:rsidP="001A7A71">
            <w:pPr>
              <w:tabs>
                <w:tab w:val="left" w:pos="720"/>
              </w:tabs>
              <w:overflowPunct/>
              <w:autoSpaceDE/>
              <w:adjustRightInd/>
              <w:spacing w:before="1200"/>
              <w:ind w:right="1083"/>
              <w:jc w:val="right"/>
              <w:rPr>
                <w:rFonts w:eastAsiaTheme="minorHAnsi"/>
                <w:b/>
                <w:color w:val="000000"/>
                <w:sz w:val="18"/>
                <w:szCs w:val="18"/>
              </w:rPr>
            </w:pPr>
            <w:r w:rsidRPr="009B12F3">
              <w:rPr>
                <w:rFonts w:eastAsiaTheme="minorHAnsi"/>
                <w:b/>
                <w:color w:val="000000"/>
                <w:sz w:val="18"/>
                <w:szCs w:val="18"/>
              </w:rPr>
              <w:t>Заявка, касающаяся</w:t>
            </w:r>
          </w:p>
          <w:p w14:paraId="165E6246" w14:textId="77777777" w:rsidR="008A121F" w:rsidRPr="009B12F3" w:rsidRDefault="008A121F" w:rsidP="001A7A71">
            <w:pPr>
              <w:spacing w:before="40"/>
              <w:ind w:left="406"/>
              <w:rPr>
                <w:b/>
                <w:bCs/>
                <w:color w:val="000000"/>
                <w:sz w:val="18"/>
                <w:szCs w:val="18"/>
              </w:rPr>
            </w:pPr>
          </w:p>
          <w:p w14:paraId="3DECE2BC" w14:textId="77777777" w:rsidR="008A121F" w:rsidRPr="009B12F3" w:rsidRDefault="008A121F" w:rsidP="001A7A71">
            <w:pPr>
              <w:tabs>
                <w:tab w:val="left" w:pos="223"/>
              </w:tabs>
              <w:spacing w:before="40"/>
              <w:ind w:left="406"/>
              <w:rPr>
                <w:rFonts w:eastAsiaTheme="minorHAnsi"/>
                <w:b/>
                <w:color w:val="000000"/>
                <w:sz w:val="18"/>
                <w:szCs w:val="18"/>
              </w:rPr>
            </w:pPr>
          </w:p>
          <w:p w14:paraId="43C30ED4" w14:textId="77777777" w:rsidR="008A121F" w:rsidRPr="009B12F3" w:rsidRDefault="008A121F" w:rsidP="001A7A71">
            <w:pPr>
              <w:tabs>
                <w:tab w:val="left" w:pos="223"/>
              </w:tabs>
              <w:spacing w:before="40"/>
              <w:ind w:left="406"/>
              <w:rPr>
                <w:rFonts w:eastAsiaTheme="minorHAnsi"/>
                <w:b/>
                <w:color w:val="000000"/>
                <w:sz w:val="18"/>
                <w:szCs w:val="18"/>
              </w:rPr>
            </w:pPr>
          </w:p>
          <w:p w14:paraId="2D1CAE43" w14:textId="77777777" w:rsidR="008A121F" w:rsidRPr="009B12F3" w:rsidRDefault="008A121F" w:rsidP="001A7A71">
            <w:pPr>
              <w:tabs>
                <w:tab w:val="left" w:pos="223"/>
              </w:tabs>
              <w:spacing w:before="40"/>
              <w:ind w:left="406"/>
              <w:rPr>
                <w:b/>
                <w:bCs/>
                <w:color w:val="000000"/>
                <w:sz w:val="18"/>
                <w:szCs w:val="18"/>
              </w:rPr>
            </w:pPr>
            <w:r w:rsidRPr="009B12F3">
              <w:rPr>
                <w:rFonts w:eastAsiaTheme="minorHAnsi"/>
                <w:b/>
                <w:color w:val="000000"/>
                <w:sz w:val="18"/>
                <w:szCs w:val="18"/>
              </w:rPr>
              <w:t>Описание элемента данных и требования</w:t>
            </w:r>
          </w:p>
          <w:p w14:paraId="4056129D" w14:textId="77777777" w:rsidR="008A121F" w:rsidRPr="009B12F3" w:rsidRDefault="008A121F" w:rsidP="001A7A71">
            <w:pPr>
              <w:spacing w:before="40"/>
              <w:rPr>
                <w:b/>
                <w:bCs/>
                <w:color w:val="000000"/>
                <w:sz w:val="18"/>
                <w:szCs w:val="18"/>
              </w:rPr>
            </w:pPr>
          </w:p>
        </w:tc>
        <w:tc>
          <w:tcPr>
            <w:tcW w:w="442" w:type="dxa"/>
            <w:tcBorders>
              <w:left w:val="double" w:sz="4" w:space="0" w:color="auto"/>
            </w:tcBorders>
            <w:textDirection w:val="btLr"/>
          </w:tcPr>
          <w:p w14:paraId="4114D572" w14:textId="77777777" w:rsidR="008A121F" w:rsidRPr="009B12F3" w:rsidRDefault="008A121F" w:rsidP="001A7A71">
            <w:pPr>
              <w:spacing w:before="0" w:line="180" w:lineRule="exact"/>
              <w:jc w:val="center"/>
              <w:rPr>
                <w:b/>
                <w:bCs/>
                <w:sz w:val="18"/>
                <w:szCs w:val="18"/>
              </w:rPr>
            </w:pPr>
          </w:p>
        </w:tc>
        <w:tc>
          <w:tcPr>
            <w:tcW w:w="827" w:type="dxa"/>
            <w:tcBorders>
              <w:top w:val="single" w:sz="12" w:space="0" w:color="auto"/>
              <w:left w:val="double" w:sz="4" w:space="0" w:color="auto"/>
              <w:bottom w:val="single" w:sz="12" w:space="0" w:color="auto"/>
              <w:right w:val="single" w:sz="4" w:space="0" w:color="auto"/>
            </w:tcBorders>
            <w:textDirection w:val="btLr"/>
            <w:vAlign w:val="center"/>
            <w:hideMark/>
          </w:tcPr>
          <w:p w14:paraId="574D4A08" w14:textId="77777777" w:rsidR="008A121F" w:rsidRPr="009B12F3" w:rsidRDefault="008A121F" w:rsidP="001A7A71">
            <w:pPr>
              <w:spacing w:before="0" w:line="180" w:lineRule="exact"/>
              <w:jc w:val="center"/>
              <w:rPr>
                <w:b/>
                <w:bCs/>
                <w:sz w:val="18"/>
                <w:szCs w:val="18"/>
              </w:rPr>
            </w:pPr>
            <w:r w:rsidRPr="009B12F3">
              <w:rPr>
                <w:b/>
                <w:bCs/>
                <w:sz w:val="18"/>
                <w:szCs w:val="18"/>
              </w:rPr>
              <w:t xml:space="preserve">Радиовещательные (звуковые и телевизионные) станции в полосах ОВЧ/УВЧ до 960 МГц, </w:t>
            </w:r>
            <w:r w:rsidRPr="009B12F3">
              <w:rPr>
                <w:b/>
                <w:bCs/>
                <w:sz w:val="18"/>
                <w:szCs w:val="18"/>
              </w:rPr>
              <w:br/>
              <w:t>для применения п. 11.2 и п. 9.21</w:t>
            </w:r>
          </w:p>
        </w:tc>
        <w:tc>
          <w:tcPr>
            <w:tcW w:w="693" w:type="dxa"/>
            <w:tcBorders>
              <w:top w:val="single" w:sz="12" w:space="0" w:color="auto"/>
              <w:left w:val="single" w:sz="4" w:space="0" w:color="auto"/>
              <w:bottom w:val="single" w:sz="12" w:space="0" w:color="auto"/>
              <w:right w:val="single" w:sz="12" w:space="0" w:color="auto"/>
            </w:tcBorders>
            <w:textDirection w:val="btLr"/>
            <w:vAlign w:val="center"/>
            <w:hideMark/>
          </w:tcPr>
          <w:p w14:paraId="4B1E0A05" w14:textId="77777777" w:rsidR="008A121F" w:rsidRPr="009B12F3" w:rsidRDefault="008A121F" w:rsidP="001A7A71">
            <w:pPr>
              <w:spacing w:before="0" w:line="180" w:lineRule="exact"/>
              <w:jc w:val="center"/>
              <w:rPr>
                <w:b/>
                <w:bCs/>
                <w:sz w:val="18"/>
                <w:szCs w:val="18"/>
              </w:rPr>
            </w:pPr>
            <w:r w:rsidRPr="009B12F3">
              <w:rPr>
                <w:b/>
                <w:bCs/>
                <w:sz w:val="18"/>
                <w:szCs w:val="18"/>
              </w:rPr>
              <w:t>Радиовещательные (звуковые) станции в полосах НЧ/СЧ, для применения п. 11.2</w:t>
            </w:r>
          </w:p>
        </w:tc>
        <w:tc>
          <w:tcPr>
            <w:tcW w:w="1495" w:type="dxa"/>
            <w:tcBorders>
              <w:top w:val="single" w:sz="12" w:space="0" w:color="auto"/>
              <w:left w:val="single" w:sz="12" w:space="0" w:color="auto"/>
              <w:bottom w:val="single" w:sz="12" w:space="0" w:color="auto"/>
              <w:right w:val="single" w:sz="4" w:space="0" w:color="000000"/>
            </w:tcBorders>
            <w:textDirection w:val="btLr"/>
            <w:vAlign w:val="center"/>
            <w:hideMark/>
          </w:tcPr>
          <w:p w14:paraId="5A7337FC" w14:textId="77777777" w:rsidR="008A121F" w:rsidRPr="009B12F3" w:rsidRDefault="008A121F" w:rsidP="001A7A71">
            <w:pPr>
              <w:spacing w:before="0" w:line="180" w:lineRule="exact"/>
              <w:ind w:left="113" w:right="113"/>
              <w:jc w:val="center"/>
              <w:rPr>
                <w:b/>
                <w:bCs/>
                <w:sz w:val="18"/>
                <w:szCs w:val="18"/>
              </w:rPr>
            </w:pPr>
            <w:r w:rsidRPr="009B12F3">
              <w:rPr>
                <w:b/>
                <w:bCs/>
                <w:sz w:val="18"/>
                <w:szCs w:val="18"/>
              </w:rPr>
              <w:t>Передающие стации (за исключением радиовещательных станций в плановых полосах НЧ/СЧ, в полосах ВЧ, регулируемых Статьей 12, и в полосах ОВЧ/УВЧ до 960 MГц), для применения п. 11.2 и п. 9.21</w:t>
            </w:r>
          </w:p>
        </w:tc>
        <w:tc>
          <w:tcPr>
            <w:tcW w:w="399" w:type="dxa"/>
            <w:tcBorders>
              <w:top w:val="single" w:sz="12" w:space="0" w:color="auto"/>
              <w:left w:val="single" w:sz="4" w:space="0" w:color="auto"/>
              <w:bottom w:val="single" w:sz="12" w:space="0" w:color="auto"/>
              <w:right w:val="single" w:sz="4" w:space="0" w:color="auto"/>
            </w:tcBorders>
            <w:textDirection w:val="btLr"/>
            <w:vAlign w:val="center"/>
            <w:hideMark/>
          </w:tcPr>
          <w:p w14:paraId="1137940B" w14:textId="77777777" w:rsidR="008A121F" w:rsidRPr="009B12F3" w:rsidRDefault="008A121F" w:rsidP="001A7A71">
            <w:pPr>
              <w:spacing w:before="0" w:line="180" w:lineRule="exact"/>
              <w:jc w:val="center"/>
              <w:rPr>
                <w:b/>
                <w:bCs/>
                <w:sz w:val="18"/>
                <w:szCs w:val="18"/>
              </w:rPr>
            </w:pPr>
            <w:r w:rsidRPr="009B12F3">
              <w:rPr>
                <w:b/>
                <w:bCs/>
                <w:sz w:val="18"/>
                <w:szCs w:val="18"/>
              </w:rPr>
              <w:t xml:space="preserve">Приемные сухопутные станции, </w:t>
            </w:r>
            <w:r w:rsidRPr="009B12F3">
              <w:rPr>
                <w:b/>
                <w:bCs/>
                <w:sz w:val="18"/>
                <w:szCs w:val="18"/>
              </w:rPr>
              <w:br/>
              <w:t>для применения п. 11.9 и п. 9.21</w:t>
            </w:r>
          </w:p>
        </w:tc>
        <w:tc>
          <w:tcPr>
            <w:tcW w:w="536" w:type="dxa"/>
            <w:tcBorders>
              <w:top w:val="single" w:sz="12" w:space="0" w:color="auto"/>
              <w:left w:val="single" w:sz="4" w:space="0" w:color="auto"/>
              <w:bottom w:val="single" w:sz="12" w:space="0" w:color="auto"/>
              <w:right w:val="single" w:sz="4" w:space="0" w:color="auto"/>
            </w:tcBorders>
            <w:textDirection w:val="btLr"/>
            <w:vAlign w:val="center"/>
            <w:hideMark/>
          </w:tcPr>
          <w:p w14:paraId="1C372724" w14:textId="77777777" w:rsidR="008A121F" w:rsidRPr="009B12F3" w:rsidRDefault="008A121F" w:rsidP="001A7A71">
            <w:pPr>
              <w:spacing w:before="0" w:line="180" w:lineRule="exact"/>
              <w:jc w:val="center"/>
              <w:rPr>
                <w:b/>
                <w:bCs/>
                <w:sz w:val="18"/>
                <w:szCs w:val="18"/>
              </w:rPr>
            </w:pPr>
            <w:r w:rsidRPr="009B12F3">
              <w:rPr>
                <w:b/>
                <w:bCs/>
                <w:sz w:val="18"/>
                <w:szCs w:val="18"/>
              </w:rPr>
              <w:t xml:space="preserve">Типовые передающие станции, </w:t>
            </w:r>
            <w:r w:rsidRPr="009B12F3">
              <w:rPr>
                <w:b/>
                <w:bCs/>
                <w:sz w:val="18"/>
                <w:szCs w:val="18"/>
              </w:rPr>
              <w:br/>
              <w:t>для применения п. 11.17</w:t>
            </w:r>
          </w:p>
        </w:tc>
        <w:tc>
          <w:tcPr>
            <w:tcW w:w="1090" w:type="dxa"/>
            <w:tcBorders>
              <w:top w:val="single" w:sz="12" w:space="0" w:color="auto"/>
              <w:left w:val="single" w:sz="4" w:space="0" w:color="auto"/>
              <w:bottom w:val="single" w:sz="12" w:space="0" w:color="auto"/>
              <w:right w:val="single" w:sz="12" w:space="0" w:color="auto"/>
            </w:tcBorders>
            <w:textDirection w:val="btLr"/>
            <w:vAlign w:val="center"/>
            <w:hideMark/>
          </w:tcPr>
          <w:p w14:paraId="0AE54BF3" w14:textId="77777777" w:rsidR="008A121F" w:rsidRPr="009B12F3" w:rsidRDefault="008A121F" w:rsidP="001A7A71">
            <w:pPr>
              <w:spacing w:before="0" w:line="180" w:lineRule="exact"/>
              <w:jc w:val="center"/>
              <w:rPr>
                <w:b/>
                <w:bCs/>
                <w:sz w:val="18"/>
                <w:szCs w:val="18"/>
              </w:rPr>
            </w:pPr>
            <w:r w:rsidRPr="009B12F3">
              <w:rPr>
                <w:b/>
                <w:bCs/>
                <w:sz w:val="18"/>
                <w:szCs w:val="18"/>
              </w:rPr>
              <w:t xml:space="preserve">Частотное выделение морской подвижной службе, для применения изменения Плана согласно Приложению 25 </w:t>
            </w:r>
            <w:r w:rsidRPr="009B12F3">
              <w:rPr>
                <w:b/>
                <w:bCs/>
                <w:sz w:val="18"/>
                <w:szCs w:val="18"/>
              </w:rPr>
              <w:br/>
              <w:t>(пп. 25/1.1.1, 25/1.1.2, 25/1.25)</w:t>
            </w:r>
          </w:p>
        </w:tc>
        <w:tc>
          <w:tcPr>
            <w:tcW w:w="716" w:type="dxa"/>
            <w:tcBorders>
              <w:top w:val="single" w:sz="12" w:space="0" w:color="auto"/>
              <w:left w:val="nil"/>
              <w:bottom w:val="single" w:sz="12" w:space="0" w:color="auto"/>
              <w:right w:val="double" w:sz="6" w:space="0" w:color="auto"/>
            </w:tcBorders>
            <w:textDirection w:val="btLr"/>
            <w:vAlign w:val="center"/>
            <w:hideMark/>
          </w:tcPr>
          <w:p w14:paraId="199F61C7" w14:textId="77777777" w:rsidR="008A121F" w:rsidRPr="009B12F3" w:rsidRDefault="008A121F" w:rsidP="001A7A71">
            <w:pPr>
              <w:spacing w:before="0" w:line="180" w:lineRule="exact"/>
              <w:jc w:val="center"/>
              <w:rPr>
                <w:b/>
                <w:bCs/>
                <w:sz w:val="18"/>
                <w:szCs w:val="18"/>
              </w:rPr>
            </w:pPr>
            <w:r w:rsidRPr="009B12F3">
              <w:rPr>
                <w:noProof/>
                <w:lang w:val="en-GB" w:eastAsia="zh-CN"/>
              </w:rPr>
              <mc:AlternateContent>
                <mc:Choice Requires="wps">
                  <w:drawing>
                    <wp:anchor distT="0" distB="0" distL="114300" distR="114300" simplePos="0" relativeHeight="251659264" behindDoc="0" locked="0" layoutInCell="1" allowOverlap="1" wp14:anchorId="61B01A73" wp14:editId="3BF38A77">
                      <wp:simplePos x="0" y="0"/>
                      <wp:positionH relativeFrom="column">
                        <wp:posOffset>12833350</wp:posOffset>
                      </wp:positionH>
                      <wp:positionV relativeFrom="paragraph">
                        <wp:posOffset>525145</wp:posOffset>
                      </wp:positionV>
                      <wp:extent cx="13716000" cy="373380"/>
                      <wp:effectExtent l="0" t="0" r="0" b="7620"/>
                      <wp:wrapNone/>
                      <wp:docPr id="71" name="Text Box 71"/>
                      <wp:cNvGraphicFramePr/>
                      <a:graphic xmlns:a="http://schemas.openxmlformats.org/drawingml/2006/main">
                        <a:graphicData uri="http://schemas.microsoft.com/office/word/2010/wordprocessingShape">
                          <wps:wsp>
                            <wps:cNvSpPr txBox="1"/>
                            <wps:spPr>
                              <a:xfrm>
                                <a:off x="0" y="0"/>
                                <a:ext cx="1371600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90E0B" w14:textId="77777777" w:rsidR="00237FC3" w:rsidRDefault="00237FC3" w:rsidP="008A121F">
                                  <w:pPr>
                                    <w:tabs>
                                      <w:tab w:val="clear" w:pos="1134"/>
                                      <w:tab w:val="clear" w:pos="1871"/>
                                      <w:tab w:val="clear" w:pos="2268"/>
                                      <w:tab w:val="right" w:pos="21546"/>
                                    </w:tabs>
                                  </w:pPr>
                                  <w:r w:rsidRPr="00D31C84">
                                    <w:rPr>
                                      <w:b/>
                                      <w:bCs/>
                                    </w:rPr>
                                    <w:t>ПР4-</w:t>
                                  </w:r>
                                  <w:r>
                                    <w:rPr>
                                      <w:b/>
                                      <w:bCs/>
                                    </w:rPr>
                                    <w:t>12</w:t>
                                  </w:r>
                                  <w:r>
                                    <w:tab/>
                                  </w:r>
                                  <w:r w:rsidRPr="00D31C84">
                                    <w:rPr>
                                      <w:b/>
                                      <w:bCs/>
                                    </w:rPr>
                                    <w:t>ПР4-</w:t>
                                  </w:r>
                                  <w:r>
                                    <w:rPr>
                                      <w:b/>
                                      <w:bCs/>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01A73" id="_x0000_t202" coordsize="21600,21600" o:spt="202" path="m,l,21600r21600,l21600,xe">
                      <v:stroke joinstyle="miter"/>
                      <v:path gradientshapeok="t" o:connecttype="rect"/>
                    </v:shapetype>
                    <v:shape id="Text Box 71" o:spid="_x0000_s1026" type="#_x0000_t202" style="position:absolute;left:0;text-align:left;margin-left:1010.5pt;margin-top:41.35pt;width:15in;height:2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" filled="f" stroked="f" strokeweight=".5pt">
                      <v:textbox inset="0,0,0,0">
                        <w:txbxContent>
                          <w:p w14:paraId="63D90E0B" w14:textId="77777777" w:rsidR="00237FC3" w:rsidRDefault="00237FC3" w:rsidP="008A121F">
                            <w:pPr>
                              <w:tabs>
                                <w:tab w:val="clear" w:pos="1134"/>
                                <w:tab w:val="clear" w:pos="1871"/>
                                <w:tab w:val="clear" w:pos="2268"/>
                                <w:tab w:val="right" w:pos="21546"/>
                              </w:tabs>
                            </w:pPr>
                            <w:r w:rsidRPr="00D31C84">
                              <w:rPr>
                                <w:b/>
                                <w:bCs/>
                              </w:rPr>
                              <w:t>ПР4-</w:t>
                            </w:r>
                            <w:r>
                              <w:rPr>
                                <w:b/>
                                <w:bCs/>
                              </w:rPr>
                              <w:t>12</w:t>
                            </w:r>
                            <w:r>
                              <w:tab/>
                            </w:r>
                            <w:r w:rsidRPr="00D31C84">
                              <w:rPr>
                                <w:b/>
                                <w:bCs/>
                              </w:rPr>
                              <w:t>ПР4-</w:t>
                            </w:r>
                            <w:r>
                              <w:rPr>
                                <w:b/>
                                <w:bCs/>
                              </w:rPr>
                              <w:t>13</w:t>
                            </w:r>
                          </w:p>
                        </w:txbxContent>
                      </v:textbox>
                    </v:shape>
                  </w:pict>
                </mc:Fallback>
              </mc:AlternateContent>
            </w:r>
            <w:r w:rsidRPr="009B12F3">
              <w:rPr>
                <w:b/>
                <w:bCs/>
                <w:sz w:val="18"/>
                <w:szCs w:val="18"/>
              </w:rPr>
              <w:t xml:space="preserve">Радиовещательные станции </w:t>
            </w:r>
            <w:r w:rsidRPr="009B12F3">
              <w:rPr>
                <w:b/>
                <w:bCs/>
                <w:sz w:val="18"/>
                <w:szCs w:val="18"/>
              </w:rPr>
              <w:br/>
              <w:t xml:space="preserve">в полосах ВЧ, для </w:t>
            </w:r>
            <w:r w:rsidRPr="009B12F3">
              <w:rPr>
                <w:b/>
                <w:bCs/>
                <w:sz w:val="18"/>
                <w:szCs w:val="18"/>
              </w:rPr>
              <w:br/>
              <w:t>применения п. 12.16</w:t>
            </w:r>
          </w:p>
        </w:tc>
        <w:tc>
          <w:tcPr>
            <w:tcW w:w="520" w:type="dxa"/>
            <w:tcBorders>
              <w:top w:val="single" w:sz="12" w:space="0" w:color="auto"/>
              <w:left w:val="single" w:sz="4" w:space="0" w:color="auto"/>
              <w:bottom w:val="single" w:sz="12" w:space="0" w:color="auto"/>
              <w:right w:val="single" w:sz="12" w:space="0" w:color="auto"/>
            </w:tcBorders>
            <w:textDirection w:val="btLr"/>
            <w:vAlign w:val="center"/>
            <w:hideMark/>
          </w:tcPr>
          <w:p w14:paraId="1276C120" w14:textId="77777777" w:rsidR="008A121F" w:rsidRPr="009B12F3" w:rsidRDefault="008A121F" w:rsidP="001A7A71">
            <w:pPr>
              <w:spacing w:before="0" w:line="180" w:lineRule="exact"/>
              <w:jc w:val="center"/>
              <w:rPr>
                <w:b/>
                <w:bCs/>
                <w:sz w:val="18"/>
                <w:szCs w:val="18"/>
              </w:rPr>
            </w:pPr>
            <w:r w:rsidRPr="009B12F3">
              <w:rPr>
                <w:b/>
                <w:bCs/>
                <w:sz w:val="18"/>
                <w:szCs w:val="18"/>
              </w:rPr>
              <w:t>Идентификатор элемента</w:t>
            </w:r>
          </w:p>
        </w:tc>
      </w:tr>
      <w:tr w:rsidR="008A121F" w:rsidRPr="009B12F3" w14:paraId="7A61782A" w14:textId="77777777" w:rsidTr="00D31C15">
        <w:trPr>
          <w:cantSplit/>
        </w:trPr>
        <w:tc>
          <w:tcPr>
            <w:tcW w:w="1003" w:type="dxa"/>
            <w:vMerge w:val="restart"/>
            <w:tcBorders>
              <w:top w:val="nil"/>
              <w:left w:val="single" w:sz="12" w:space="0" w:color="auto"/>
              <w:bottom w:val="single" w:sz="4" w:space="0" w:color="auto"/>
              <w:right w:val="single" w:sz="4" w:space="0" w:color="auto"/>
            </w:tcBorders>
            <w:noWrap/>
            <w:hideMark/>
          </w:tcPr>
          <w:p w14:paraId="32CCD0F5" w14:textId="77777777" w:rsidR="008A121F" w:rsidRPr="009B12F3" w:rsidRDefault="008A121F" w:rsidP="001A7A71">
            <w:pPr>
              <w:spacing w:before="20" w:after="20" w:line="180" w:lineRule="exact"/>
              <w:rPr>
                <w:b/>
                <w:bCs/>
                <w:sz w:val="18"/>
                <w:szCs w:val="18"/>
              </w:rPr>
            </w:pPr>
            <w:bookmarkStart w:id="597" w:name="_Hlk19719020"/>
            <w:bookmarkEnd w:id="596"/>
            <w:r w:rsidRPr="009B12F3">
              <w:rPr>
                <w:b/>
                <w:bCs/>
                <w:sz w:val="18"/>
                <w:szCs w:val="18"/>
              </w:rPr>
              <w:t>7.3.2</w:t>
            </w:r>
          </w:p>
        </w:tc>
        <w:tc>
          <w:tcPr>
            <w:tcW w:w="759" w:type="dxa"/>
            <w:vMerge w:val="restart"/>
            <w:tcBorders>
              <w:top w:val="nil"/>
              <w:left w:val="single" w:sz="4" w:space="0" w:color="auto"/>
              <w:bottom w:val="single" w:sz="4" w:space="0" w:color="auto"/>
              <w:right w:val="double" w:sz="6" w:space="0" w:color="auto"/>
            </w:tcBorders>
            <w:noWrap/>
            <w:hideMark/>
          </w:tcPr>
          <w:p w14:paraId="76790D0F" w14:textId="77777777" w:rsidR="008A121F" w:rsidRPr="009B12F3" w:rsidRDefault="008A121F" w:rsidP="001A7A71">
            <w:pPr>
              <w:spacing w:before="20" w:after="20" w:line="180" w:lineRule="exact"/>
              <w:rPr>
                <w:b/>
                <w:bCs/>
                <w:sz w:val="18"/>
                <w:szCs w:val="18"/>
              </w:rPr>
            </w:pPr>
            <w:r w:rsidRPr="009B12F3">
              <w:rPr>
                <w:b/>
                <w:bCs/>
                <w:sz w:val="18"/>
                <w:szCs w:val="18"/>
              </w:rPr>
              <w:t>7AA</w:t>
            </w:r>
          </w:p>
        </w:tc>
        <w:tc>
          <w:tcPr>
            <w:tcW w:w="7114" w:type="dxa"/>
            <w:tcBorders>
              <w:top w:val="nil"/>
              <w:left w:val="nil"/>
              <w:bottom w:val="nil"/>
              <w:right w:val="double" w:sz="4" w:space="0" w:color="auto"/>
            </w:tcBorders>
            <w:hideMark/>
          </w:tcPr>
          <w:p w14:paraId="1CF6F249" w14:textId="77777777" w:rsidR="008A121F" w:rsidRPr="009B12F3" w:rsidRDefault="008A121F" w:rsidP="001A7A71">
            <w:pPr>
              <w:spacing w:before="20" w:after="20" w:line="180" w:lineRule="exact"/>
              <w:ind w:left="170"/>
              <w:rPr>
                <w:sz w:val="18"/>
                <w:szCs w:val="18"/>
              </w:rPr>
            </w:pPr>
            <w:r w:rsidRPr="009B12F3">
              <w:rPr>
                <w:sz w:val="18"/>
                <w:szCs w:val="18"/>
              </w:rPr>
              <w:t xml:space="preserve">код типа модуляции </w:t>
            </w:r>
          </w:p>
        </w:tc>
        <w:tc>
          <w:tcPr>
            <w:tcW w:w="442" w:type="dxa"/>
            <w:tcBorders>
              <w:top w:val="nil"/>
              <w:left w:val="double" w:sz="4" w:space="0" w:color="auto"/>
            </w:tcBorders>
            <w:shd w:val="clear" w:color="auto" w:fill="auto"/>
          </w:tcPr>
          <w:p w14:paraId="48B99B7B" w14:textId="77777777" w:rsidR="008A121F" w:rsidRPr="009B12F3" w:rsidRDefault="008A121F" w:rsidP="001A7A71">
            <w:pPr>
              <w:spacing w:before="40" w:after="40" w:line="180" w:lineRule="exact"/>
              <w:jc w:val="center"/>
              <w:rPr>
                <w:b/>
                <w:bCs/>
                <w:sz w:val="18"/>
                <w:szCs w:val="18"/>
              </w:rPr>
            </w:pPr>
          </w:p>
        </w:tc>
        <w:tc>
          <w:tcPr>
            <w:tcW w:w="827" w:type="dxa"/>
            <w:vMerge w:val="restart"/>
            <w:tcBorders>
              <w:top w:val="nil"/>
              <w:left w:val="double" w:sz="4" w:space="0" w:color="auto"/>
              <w:bottom w:val="single" w:sz="4" w:space="0" w:color="000000"/>
              <w:right w:val="single" w:sz="4" w:space="0" w:color="auto"/>
            </w:tcBorders>
            <w:vAlign w:val="center"/>
            <w:hideMark/>
          </w:tcPr>
          <w:p w14:paraId="138EAA08" w14:textId="77777777" w:rsidR="008A121F" w:rsidRPr="009B12F3" w:rsidRDefault="008A121F" w:rsidP="001A7A71">
            <w:pPr>
              <w:spacing w:before="40" w:after="40" w:line="180" w:lineRule="exact"/>
              <w:jc w:val="center"/>
              <w:rPr>
                <w:b/>
                <w:bCs/>
                <w:sz w:val="18"/>
                <w:szCs w:val="18"/>
              </w:rPr>
            </w:pPr>
            <w:r w:rsidRPr="009B12F3">
              <w:rPr>
                <w:b/>
                <w:bCs/>
                <w:sz w:val="18"/>
                <w:szCs w:val="18"/>
              </w:rPr>
              <w:t> </w:t>
            </w:r>
          </w:p>
        </w:tc>
        <w:tc>
          <w:tcPr>
            <w:tcW w:w="693" w:type="dxa"/>
            <w:vMerge w:val="restart"/>
            <w:tcBorders>
              <w:top w:val="nil"/>
              <w:left w:val="single" w:sz="4" w:space="0" w:color="auto"/>
              <w:bottom w:val="single" w:sz="4" w:space="0" w:color="auto"/>
              <w:right w:val="single" w:sz="12" w:space="0" w:color="auto"/>
            </w:tcBorders>
            <w:vAlign w:val="center"/>
            <w:hideMark/>
          </w:tcPr>
          <w:p w14:paraId="631DC168" w14:textId="77777777" w:rsidR="008A121F" w:rsidRPr="009B12F3" w:rsidRDefault="008A121F" w:rsidP="001A7A71">
            <w:pPr>
              <w:spacing w:before="40" w:after="40" w:line="180" w:lineRule="exact"/>
              <w:jc w:val="center"/>
              <w:rPr>
                <w:b/>
                <w:bCs/>
                <w:sz w:val="18"/>
                <w:szCs w:val="18"/>
              </w:rPr>
            </w:pPr>
            <w:r w:rsidRPr="009B12F3">
              <w:rPr>
                <w:b/>
                <w:bCs/>
                <w:sz w:val="18"/>
                <w:szCs w:val="18"/>
              </w:rPr>
              <w:t> </w:t>
            </w:r>
            <w:ins w:id="598" w:author="Rudometova, Alisa" w:date="2019-09-18T17:16:00Z">
              <w:r>
                <w:rPr>
                  <w:b/>
                  <w:bCs/>
                  <w:sz w:val="18"/>
                  <w:szCs w:val="18"/>
                </w:rPr>
                <w:t>+</w:t>
              </w:r>
            </w:ins>
          </w:p>
        </w:tc>
        <w:tc>
          <w:tcPr>
            <w:tcW w:w="1495" w:type="dxa"/>
            <w:vMerge w:val="restart"/>
            <w:tcBorders>
              <w:top w:val="nil"/>
              <w:left w:val="single" w:sz="12" w:space="0" w:color="auto"/>
              <w:bottom w:val="single" w:sz="4" w:space="0" w:color="auto"/>
              <w:right w:val="single" w:sz="4" w:space="0" w:color="auto"/>
            </w:tcBorders>
            <w:vAlign w:val="center"/>
            <w:hideMark/>
          </w:tcPr>
          <w:p w14:paraId="07919E15" w14:textId="77777777" w:rsidR="008A121F" w:rsidRPr="009B12F3" w:rsidRDefault="008A121F" w:rsidP="001A7A71">
            <w:pPr>
              <w:spacing w:before="40" w:after="40" w:line="180" w:lineRule="exact"/>
              <w:jc w:val="center"/>
              <w:rPr>
                <w:b/>
                <w:bCs/>
                <w:sz w:val="18"/>
                <w:szCs w:val="18"/>
              </w:rPr>
            </w:pPr>
            <w:r w:rsidRPr="009B12F3">
              <w:rPr>
                <w:b/>
                <w:bCs/>
                <w:sz w:val="18"/>
                <w:szCs w:val="18"/>
              </w:rPr>
              <w:t> </w:t>
            </w:r>
          </w:p>
        </w:tc>
        <w:tc>
          <w:tcPr>
            <w:tcW w:w="399" w:type="dxa"/>
            <w:vMerge w:val="restart"/>
            <w:tcBorders>
              <w:top w:val="nil"/>
              <w:left w:val="single" w:sz="4" w:space="0" w:color="auto"/>
              <w:bottom w:val="single" w:sz="4" w:space="0" w:color="auto"/>
              <w:right w:val="single" w:sz="4" w:space="0" w:color="auto"/>
            </w:tcBorders>
            <w:vAlign w:val="center"/>
            <w:hideMark/>
          </w:tcPr>
          <w:p w14:paraId="786A434C" w14:textId="77777777" w:rsidR="008A121F" w:rsidRPr="009B12F3" w:rsidRDefault="008A121F" w:rsidP="001A7A71">
            <w:pPr>
              <w:spacing w:before="40" w:after="40" w:line="180" w:lineRule="exact"/>
              <w:jc w:val="center"/>
              <w:rPr>
                <w:b/>
                <w:bCs/>
                <w:sz w:val="18"/>
                <w:szCs w:val="18"/>
              </w:rPr>
            </w:pPr>
            <w:r w:rsidRPr="009B12F3">
              <w:rPr>
                <w:b/>
                <w:bCs/>
                <w:sz w:val="18"/>
                <w:szCs w:val="18"/>
              </w:rPr>
              <w:t> </w:t>
            </w:r>
          </w:p>
        </w:tc>
        <w:tc>
          <w:tcPr>
            <w:tcW w:w="536" w:type="dxa"/>
            <w:vMerge w:val="restart"/>
            <w:tcBorders>
              <w:top w:val="nil"/>
              <w:left w:val="single" w:sz="4" w:space="0" w:color="auto"/>
              <w:bottom w:val="single" w:sz="4" w:space="0" w:color="auto"/>
              <w:right w:val="single" w:sz="4" w:space="0" w:color="auto"/>
            </w:tcBorders>
            <w:vAlign w:val="center"/>
            <w:hideMark/>
          </w:tcPr>
          <w:p w14:paraId="1FA4B93E" w14:textId="77777777" w:rsidR="008A121F" w:rsidRPr="009B12F3" w:rsidRDefault="008A121F" w:rsidP="001A7A71">
            <w:pPr>
              <w:spacing w:before="40" w:after="40" w:line="180" w:lineRule="exact"/>
              <w:jc w:val="center"/>
              <w:rPr>
                <w:b/>
                <w:bCs/>
                <w:sz w:val="18"/>
                <w:szCs w:val="18"/>
              </w:rPr>
            </w:pPr>
            <w:r w:rsidRPr="009B12F3">
              <w:rPr>
                <w:b/>
                <w:bCs/>
                <w:sz w:val="18"/>
                <w:szCs w:val="18"/>
              </w:rPr>
              <w:t> </w:t>
            </w:r>
          </w:p>
        </w:tc>
        <w:tc>
          <w:tcPr>
            <w:tcW w:w="1090" w:type="dxa"/>
            <w:vMerge w:val="restart"/>
            <w:tcBorders>
              <w:top w:val="nil"/>
              <w:left w:val="single" w:sz="4" w:space="0" w:color="auto"/>
              <w:bottom w:val="single" w:sz="4" w:space="0" w:color="auto"/>
              <w:right w:val="single" w:sz="12" w:space="0" w:color="auto"/>
            </w:tcBorders>
            <w:vAlign w:val="center"/>
            <w:hideMark/>
          </w:tcPr>
          <w:p w14:paraId="0D63321A" w14:textId="77777777" w:rsidR="008A121F" w:rsidRPr="009B12F3" w:rsidRDefault="008A121F" w:rsidP="001A7A71">
            <w:pPr>
              <w:spacing w:before="40" w:after="40" w:line="180" w:lineRule="exact"/>
              <w:jc w:val="center"/>
              <w:rPr>
                <w:b/>
                <w:bCs/>
                <w:sz w:val="18"/>
                <w:szCs w:val="18"/>
              </w:rPr>
            </w:pPr>
            <w:r w:rsidRPr="009B12F3">
              <w:rPr>
                <w:b/>
                <w:bCs/>
                <w:sz w:val="18"/>
                <w:szCs w:val="18"/>
              </w:rPr>
              <w:t> </w:t>
            </w:r>
          </w:p>
        </w:tc>
        <w:tc>
          <w:tcPr>
            <w:tcW w:w="716" w:type="dxa"/>
            <w:vMerge w:val="restart"/>
            <w:tcBorders>
              <w:top w:val="nil"/>
              <w:left w:val="nil"/>
              <w:bottom w:val="single" w:sz="4" w:space="0" w:color="auto"/>
              <w:right w:val="double" w:sz="6" w:space="0" w:color="auto"/>
            </w:tcBorders>
            <w:vAlign w:val="center"/>
            <w:hideMark/>
          </w:tcPr>
          <w:p w14:paraId="3185DA3A" w14:textId="77777777" w:rsidR="008A121F" w:rsidRPr="009B12F3" w:rsidRDefault="008A121F" w:rsidP="001A7A71">
            <w:pPr>
              <w:spacing w:before="40" w:after="40" w:line="180" w:lineRule="exact"/>
              <w:jc w:val="center"/>
              <w:rPr>
                <w:b/>
                <w:bCs/>
                <w:sz w:val="18"/>
                <w:szCs w:val="18"/>
              </w:rPr>
            </w:pPr>
            <w:r w:rsidRPr="009B12F3">
              <w:rPr>
                <w:b/>
                <w:bCs/>
                <w:sz w:val="18"/>
                <w:szCs w:val="18"/>
              </w:rPr>
              <w:t>X</w:t>
            </w:r>
          </w:p>
        </w:tc>
        <w:tc>
          <w:tcPr>
            <w:tcW w:w="520" w:type="dxa"/>
            <w:vMerge w:val="restart"/>
            <w:tcBorders>
              <w:top w:val="nil"/>
              <w:left w:val="single" w:sz="4" w:space="0" w:color="auto"/>
              <w:bottom w:val="single" w:sz="4" w:space="0" w:color="auto"/>
              <w:right w:val="single" w:sz="12" w:space="0" w:color="auto"/>
            </w:tcBorders>
            <w:noWrap/>
            <w:hideMark/>
          </w:tcPr>
          <w:p w14:paraId="7711A12F" w14:textId="77777777" w:rsidR="008A121F" w:rsidRPr="009B12F3" w:rsidRDefault="008A121F" w:rsidP="001A7A71">
            <w:pPr>
              <w:spacing w:before="40" w:after="40" w:line="180" w:lineRule="exact"/>
              <w:rPr>
                <w:b/>
                <w:bCs/>
                <w:sz w:val="18"/>
                <w:szCs w:val="18"/>
              </w:rPr>
            </w:pPr>
            <w:r w:rsidRPr="009B12F3">
              <w:rPr>
                <w:b/>
                <w:bCs/>
                <w:sz w:val="18"/>
                <w:szCs w:val="18"/>
              </w:rPr>
              <w:t>7AA</w:t>
            </w:r>
          </w:p>
        </w:tc>
      </w:tr>
      <w:tr w:rsidR="008A121F" w:rsidRPr="00B40842" w14:paraId="208B7B4F" w14:textId="77777777" w:rsidTr="00D31C15">
        <w:trPr>
          <w:cantSplit/>
        </w:trPr>
        <w:tc>
          <w:tcPr>
            <w:tcW w:w="1003" w:type="dxa"/>
            <w:vMerge/>
            <w:tcBorders>
              <w:top w:val="nil"/>
              <w:left w:val="single" w:sz="12" w:space="0" w:color="auto"/>
              <w:bottom w:val="single" w:sz="4" w:space="0" w:color="auto"/>
              <w:right w:val="single" w:sz="4" w:space="0" w:color="auto"/>
            </w:tcBorders>
            <w:vAlign w:val="center"/>
            <w:hideMark/>
          </w:tcPr>
          <w:p w14:paraId="084BD946"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759" w:type="dxa"/>
            <w:vMerge/>
            <w:tcBorders>
              <w:top w:val="nil"/>
              <w:left w:val="single" w:sz="4" w:space="0" w:color="auto"/>
              <w:bottom w:val="single" w:sz="4" w:space="0" w:color="auto"/>
              <w:right w:val="double" w:sz="6" w:space="0" w:color="auto"/>
            </w:tcBorders>
            <w:vAlign w:val="center"/>
            <w:hideMark/>
          </w:tcPr>
          <w:p w14:paraId="60DB0933"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7114" w:type="dxa"/>
            <w:tcBorders>
              <w:top w:val="nil"/>
              <w:left w:val="nil"/>
              <w:bottom w:val="single" w:sz="4" w:space="0" w:color="auto"/>
              <w:right w:val="double" w:sz="4" w:space="0" w:color="auto"/>
            </w:tcBorders>
            <w:hideMark/>
          </w:tcPr>
          <w:p w14:paraId="4DFCE143" w14:textId="77777777" w:rsidR="008A121F" w:rsidRPr="001F48DD" w:rsidRDefault="008A121F" w:rsidP="001A7A71">
            <w:pPr>
              <w:spacing w:before="20" w:after="20" w:line="180" w:lineRule="exact"/>
              <w:ind w:left="340"/>
              <w:rPr>
                <w:ins w:id="599" w:author="Rudometova, Alisa" w:date="2019-09-18T17:16:00Z"/>
                <w:sz w:val="18"/>
                <w:szCs w:val="18"/>
              </w:rPr>
            </w:pPr>
            <w:r w:rsidRPr="001F48DD">
              <w:rPr>
                <w:sz w:val="18"/>
                <w:szCs w:val="18"/>
              </w:rPr>
              <w:t>Тип модуляции указывает использование режима с двумя боковыми полосами (ДБП), одной боковой полосой (ОБП) или каких-либо новых методов модуляции, рекомендованных МСЭ-R</w:t>
            </w:r>
          </w:p>
          <w:p w14:paraId="795AAB37" w14:textId="77777777" w:rsidR="008A121F" w:rsidRPr="001F48DD" w:rsidRDefault="008A121F" w:rsidP="001A7A71">
            <w:pPr>
              <w:spacing w:before="20" w:after="20" w:line="180" w:lineRule="exact"/>
              <w:ind w:left="340"/>
              <w:rPr>
                <w:sz w:val="18"/>
                <w:szCs w:val="18"/>
              </w:rPr>
            </w:pPr>
            <w:ins w:id="600" w:author="Beliaeva, Oxana" w:date="2019-09-25T08:52:00Z">
              <w:r w:rsidRPr="001F48DD">
                <w:rPr>
                  <w:sz w:val="18"/>
                  <w:szCs w:val="18"/>
                </w:rPr>
                <w:t xml:space="preserve">В случае </w:t>
              </w:r>
            </w:ins>
            <w:ins w:id="601" w:author="Beliaeva, Oxana" w:date="2019-09-25T08:53:00Z">
              <w:r w:rsidRPr="001F48DD">
                <w:rPr>
                  <w:sz w:val="18"/>
                  <w:szCs w:val="18"/>
                </w:rPr>
                <w:t xml:space="preserve">НЧ/СЧ </w:t>
              </w:r>
            </w:ins>
            <w:ins w:id="602" w:author="Beliaeva, Oxana" w:date="2019-09-25T08:52:00Z">
              <w:r w:rsidRPr="001F48DD">
                <w:rPr>
                  <w:sz w:val="18"/>
                  <w:szCs w:val="18"/>
                </w:rPr>
                <w:t xml:space="preserve">радиовещательной станции требуется для </w:t>
              </w:r>
            </w:ins>
            <w:ins w:id="603" w:author="Beliaeva, Oxana" w:date="2019-09-25T08:54:00Z">
              <w:r w:rsidRPr="001F48DD">
                <w:rPr>
                  <w:sz w:val="18"/>
                  <w:szCs w:val="18"/>
                </w:rPr>
                <w:t xml:space="preserve">любого </w:t>
              </w:r>
            </w:ins>
            <w:ins w:id="604" w:author="Beliaeva, Oxana" w:date="2019-09-25T08:52:00Z">
              <w:r w:rsidRPr="001F48DD">
                <w:rPr>
                  <w:sz w:val="18"/>
                  <w:szCs w:val="18"/>
                </w:rPr>
                <w:t>цифрового присвоения, подпадающего под действие Регионального соглашения</w:t>
              </w:r>
            </w:ins>
            <w:ins w:id="605" w:author="Beliaeva, Oxana" w:date="2019-09-25T08:51:00Z">
              <w:r w:rsidRPr="001F48DD">
                <w:rPr>
                  <w:sz w:val="18"/>
                  <w:szCs w:val="18"/>
                  <w:rPrChange w:id="606" w:author="Beliaeva, Oxana" w:date="2019-09-25T08:52:00Z">
                    <w:rPr>
                      <w:sz w:val="18"/>
                      <w:szCs w:val="18"/>
                      <w:lang w:val="en-US"/>
                    </w:rPr>
                  </w:rPrChange>
                </w:rPr>
                <w:t xml:space="preserve"> </w:t>
              </w:r>
              <w:r w:rsidRPr="001F48DD">
                <w:rPr>
                  <w:sz w:val="18"/>
                  <w:szCs w:val="18"/>
                  <w:lang w:val="en-US"/>
                </w:rPr>
                <w:t>GE</w:t>
              </w:r>
              <w:r w:rsidRPr="001F48DD">
                <w:rPr>
                  <w:sz w:val="18"/>
                  <w:szCs w:val="18"/>
                  <w:rPrChange w:id="607" w:author="Beliaeva, Oxana" w:date="2019-09-25T08:52:00Z">
                    <w:rPr>
                      <w:sz w:val="18"/>
                      <w:szCs w:val="18"/>
                      <w:lang w:val="en-US"/>
                    </w:rPr>
                  </w:rPrChange>
                </w:rPr>
                <w:t>75</w:t>
              </w:r>
            </w:ins>
          </w:p>
        </w:tc>
        <w:tc>
          <w:tcPr>
            <w:tcW w:w="442" w:type="dxa"/>
            <w:tcBorders>
              <w:top w:val="nil"/>
              <w:left w:val="double" w:sz="4" w:space="0" w:color="auto"/>
            </w:tcBorders>
            <w:shd w:val="clear" w:color="auto" w:fill="auto"/>
          </w:tcPr>
          <w:p w14:paraId="2667620E" w14:textId="77777777" w:rsidR="008A121F" w:rsidRPr="00B40842" w:rsidRDefault="008A121F" w:rsidP="001A7A71">
            <w:pPr>
              <w:tabs>
                <w:tab w:val="clear" w:pos="1134"/>
                <w:tab w:val="clear" w:pos="1871"/>
                <w:tab w:val="clear" w:pos="2268"/>
              </w:tabs>
              <w:overflowPunct/>
              <w:autoSpaceDE/>
              <w:autoSpaceDN/>
              <w:adjustRightInd/>
              <w:spacing w:before="0"/>
              <w:rPr>
                <w:b/>
                <w:bCs/>
                <w:sz w:val="18"/>
                <w:szCs w:val="18"/>
              </w:rPr>
            </w:pPr>
          </w:p>
        </w:tc>
        <w:tc>
          <w:tcPr>
            <w:tcW w:w="827" w:type="dxa"/>
            <w:vMerge/>
            <w:tcBorders>
              <w:top w:val="nil"/>
              <w:left w:val="double" w:sz="4" w:space="0" w:color="auto"/>
              <w:bottom w:val="single" w:sz="4" w:space="0" w:color="000000"/>
              <w:right w:val="single" w:sz="4" w:space="0" w:color="auto"/>
            </w:tcBorders>
            <w:vAlign w:val="center"/>
            <w:hideMark/>
          </w:tcPr>
          <w:p w14:paraId="67297D56" w14:textId="77777777" w:rsidR="008A121F" w:rsidRPr="00B40842" w:rsidRDefault="008A121F" w:rsidP="001A7A71">
            <w:pPr>
              <w:tabs>
                <w:tab w:val="clear" w:pos="1134"/>
                <w:tab w:val="clear" w:pos="1871"/>
                <w:tab w:val="clear" w:pos="2268"/>
              </w:tabs>
              <w:overflowPunct/>
              <w:autoSpaceDE/>
              <w:autoSpaceDN/>
              <w:adjustRightInd/>
              <w:spacing w:before="0"/>
              <w:rPr>
                <w:b/>
                <w:bCs/>
                <w:sz w:val="18"/>
                <w:szCs w:val="18"/>
              </w:rPr>
            </w:pPr>
          </w:p>
        </w:tc>
        <w:tc>
          <w:tcPr>
            <w:tcW w:w="693" w:type="dxa"/>
            <w:vMerge/>
            <w:tcBorders>
              <w:top w:val="nil"/>
              <w:left w:val="single" w:sz="4" w:space="0" w:color="auto"/>
              <w:bottom w:val="single" w:sz="4" w:space="0" w:color="auto"/>
              <w:right w:val="single" w:sz="12" w:space="0" w:color="auto"/>
            </w:tcBorders>
            <w:vAlign w:val="center"/>
            <w:hideMark/>
          </w:tcPr>
          <w:p w14:paraId="3DBA4CAB" w14:textId="77777777" w:rsidR="008A121F" w:rsidRPr="00B40842" w:rsidRDefault="008A121F" w:rsidP="001A7A71">
            <w:pPr>
              <w:tabs>
                <w:tab w:val="clear" w:pos="1134"/>
                <w:tab w:val="clear" w:pos="1871"/>
                <w:tab w:val="clear" w:pos="2268"/>
              </w:tabs>
              <w:overflowPunct/>
              <w:autoSpaceDE/>
              <w:autoSpaceDN/>
              <w:adjustRightInd/>
              <w:spacing w:before="0"/>
              <w:rPr>
                <w:b/>
                <w:bCs/>
                <w:sz w:val="18"/>
                <w:szCs w:val="18"/>
              </w:rPr>
            </w:pPr>
          </w:p>
        </w:tc>
        <w:tc>
          <w:tcPr>
            <w:tcW w:w="1495" w:type="dxa"/>
            <w:vMerge/>
            <w:tcBorders>
              <w:top w:val="nil"/>
              <w:left w:val="single" w:sz="12" w:space="0" w:color="auto"/>
              <w:bottom w:val="single" w:sz="4" w:space="0" w:color="auto"/>
              <w:right w:val="single" w:sz="4" w:space="0" w:color="auto"/>
            </w:tcBorders>
            <w:vAlign w:val="center"/>
            <w:hideMark/>
          </w:tcPr>
          <w:p w14:paraId="2F1C22B3" w14:textId="77777777" w:rsidR="008A121F" w:rsidRPr="00B40842" w:rsidRDefault="008A121F" w:rsidP="001A7A71">
            <w:pPr>
              <w:tabs>
                <w:tab w:val="clear" w:pos="1134"/>
                <w:tab w:val="clear" w:pos="1871"/>
                <w:tab w:val="clear" w:pos="2268"/>
              </w:tabs>
              <w:overflowPunct/>
              <w:autoSpaceDE/>
              <w:autoSpaceDN/>
              <w:adjustRightInd/>
              <w:spacing w:before="0"/>
              <w:rPr>
                <w:b/>
                <w:bCs/>
                <w:sz w:val="18"/>
                <w:szCs w:val="18"/>
              </w:rPr>
            </w:pPr>
          </w:p>
        </w:tc>
        <w:tc>
          <w:tcPr>
            <w:tcW w:w="399" w:type="dxa"/>
            <w:vMerge/>
            <w:tcBorders>
              <w:top w:val="nil"/>
              <w:left w:val="single" w:sz="4" w:space="0" w:color="auto"/>
              <w:bottom w:val="single" w:sz="4" w:space="0" w:color="auto"/>
              <w:right w:val="single" w:sz="4" w:space="0" w:color="auto"/>
            </w:tcBorders>
            <w:vAlign w:val="center"/>
            <w:hideMark/>
          </w:tcPr>
          <w:p w14:paraId="656BFA0D" w14:textId="77777777" w:rsidR="008A121F" w:rsidRPr="00B40842" w:rsidRDefault="008A121F" w:rsidP="001A7A71">
            <w:pPr>
              <w:tabs>
                <w:tab w:val="clear" w:pos="1134"/>
                <w:tab w:val="clear" w:pos="1871"/>
                <w:tab w:val="clear" w:pos="2268"/>
              </w:tabs>
              <w:overflowPunct/>
              <w:autoSpaceDE/>
              <w:autoSpaceDN/>
              <w:adjustRightInd/>
              <w:spacing w:before="0"/>
              <w:rPr>
                <w:b/>
                <w:bCs/>
                <w:sz w:val="18"/>
                <w:szCs w:val="18"/>
              </w:rPr>
            </w:pPr>
          </w:p>
        </w:tc>
        <w:tc>
          <w:tcPr>
            <w:tcW w:w="536" w:type="dxa"/>
            <w:vMerge/>
            <w:tcBorders>
              <w:top w:val="nil"/>
              <w:left w:val="single" w:sz="4" w:space="0" w:color="auto"/>
              <w:bottom w:val="single" w:sz="4" w:space="0" w:color="auto"/>
              <w:right w:val="single" w:sz="4" w:space="0" w:color="auto"/>
            </w:tcBorders>
            <w:vAlign w:val="center"/>
            <w:hideMark/>
          </w:tcPr>
          <w:p w14:paraId="7A64BA6F" w14:textId="77777777" w:rsidR="008A121F" w:rsidRPr="00B40842" w:rsidRDefault="008A121F" w:rsidP="001A7A71">
            <w:pPr>
              <w:tabs>
                <w:tab w:val="clear" w:pos="1134"/>
                <w:tab w:val="clear" w:pos="1871"/>
                <w:tab w:val="clear" w:pos="2268"/>
              </w:tabs>
              <w:overflowPunct/>
              <w:autoSpaceDE/>
              <w:autoSpaceDN/>
              <w:adjustRightInd/>
              <w:spacing w:before="0"/>
              <w:rPr>
                <w:b/>
                <w:bCs/>
                <w:sz w:val="18"/>
                <w:szCs w:val="18"/>
              </w:rPr>
            </w:pPr>
          </w:p>
        </w:tc>
        <w:tc>
          <w:tcPr>
            <w:tcW w:w="1090" w:type="dxa"/>
            <w:vMerge/>
            <w:tcBorders>
              <w:top w:val="nil"/>
              <w:left w:val="single" w:sz="4" w:space="0" w:color="auto"/>
              <w:bottom w:val="single" w:sz="4" w:space="0" w:color="auto"/>
              <w:right w:val="single" w:sz="12" w:space="0" w:color="auto"/>
            </w:tcBorders>
            <w:vAlign w:val="center"/>
            <w:hideMark/>
          </w:tcPr>
          <w:p w14:paraId="05511BE1" w14:textId="77777777" w:rsidR="008A121F" w:rsidRPr="00B40842" w:rsidRDefault="008A121F" w:rsidP="001A7A71">
            <w:pPr>
              <w:tabs>
                <w:tab w:val="clear" w:pos="1134"/>
                <w:tab w:val="clear" w:pos="1871"/>
                <w:tab w:val="clear" w:pos="2268"/>
              </w:tabs>
              <w:overflowPunct/>
              <w:autoSpaceDE/>
              <w:autoSpaceDN/>
              <w:adjustRightInd/>
              <w:spacing w:before="0"/>
              <w:rPr>
                <w:b/>
                <w:bCs/>
                <w:sz w:val="18"/>
                <w:szCs w:val="18"/>
              </w:rPr>
            </w:pPr>
          </w:p>
        </w:tc>
        <w:tc>
          <w:tcPr>
            <w:tcW w:w="716" w:type="dxa"/>
            <w:vMerge/>
            <w:tcBorders>
              <w:top w:val="nil"/>
              <w:left w:val="nil"/>
              <w:bottom w:val="single" w:sz="4" w:space="0" w:color="auto"/>
              <w:right w:val="double" w:sz="6" w:space="0" w:color="auto"/>
            </w:tcBorders>
            <w:vAlign w:val="center"/>
            <w:hideMark/>
          </w:tcPr>
          <w:p w14:paraId="13A73B6A" w14:textId="77777777" w:rsidR="008A121F" w:rsidRPr="00B40842" w:rsidRDefault="008A121F" w:rsidP="001A7A71">
            <w:pPr>
              <w:tabs>
                <w:tab w:val="clear" w:pos="1134"/>
                <w:tab w:val="clear" w:pos="1871"/>
                <w:tab w:val="clear" w:pos="2268"/>
              </w:tabs>
              <w:overflowPunct/>
              <w:autoSpaceDE/>
              <w:autoSpaceDN/>
              <w:adjustRightInd/>
              <w:spacing w:before="0"/>
              <w:rPr>
                <w:b/>
                <w:bCs/>
                <w:sz w:val="18"/>
                <w:szCs w:val="18"/>
              </w:rPr>
            </w:pPr>
          </w:p>
        </w:tc>
        <w:tc>
          <w:tcPr>
            <w:tcW w:w="520" w:type="dxa"/>
            <w:vMerge/>
            <w:tcBorders>
              <w:top w:val="nil"/>
              <w:left w:val="single" w:sz="4" w:space="0" w:color="auto"/>
              <w:bottom w:val="single" w:sz="4" w:space="0" w:color="auto"/>
              <w:right w:val="single" w:sz="12" w:space="0" w:color="auto"/>
            </w:tcBorders>
            <w:vAlign w:val="center"/>
            <w:hideMark/>
          </w:tcPr>
          <w:p w14:paraId="119F1F96" w14:textId="77777777" w:rsidR="008A121F" w:rsidRPr="00B40842" w:rsidRDefault="008A121F" w:rsidP="001A7A71">
            <w:pPr>
              <w:tabs>
                <w:tab w:val="clear" w:pos="1134"/>
                <w:tab w:val="clear" w:pos="1871"/>
                <w:tab w:val="clear" w:pos="2268"/>
              </w:tabs>
              <w:overflowPunct/>
              <w:autoSpaceDE/>
              <w:autoSpaceDN/>
              <w:adjustRightInd/>
              <w:spacing w:before="0"/>
              <w:rPr>
                <w:b/>
                <w:bCs/>
                <w:sz w:val="18"/>
                <w:szCs w:val="18"/>
              </w:rPr>
            </w:pPr>
          </w:p>
        </w:tc>
      </w:tr>
      <w:bookmarkEnd w:id="597"/>
      <w:tr w:rsidR="008A121F" w:rsidRPr="00A369B3" w14:paraId="2918896B" w14:textId="77777777" w:rsidTr="00D31C15">
        <w:trPr>
          <w:cantSplit/>
          <w:ins w:id="608" w:author="Rudometova, Alisa" w:date="2019-09-18T17:17:00Z"/>
        </w:trPr>
        <w:tc>
          <w:tcPr>
            <w:tcW w:w="1003" w:type="dxa"/>
            <w:tcBorders>
              <w:top w:val="nil"/>
              <w:left w:val="single" w:sz="12" w:space="0" w:color="auto"/>
              <w:bottom w:val="single" w:sz="4" w:space="0" w:color="auto"/>
              <w:right w:val="single" w:sz="4" w:space="0" w:color="auto"/>
            </w:tcBorders>
          </w:tcPr>
          <w:p w14:paraId="220659EC" w14:textId="77777777" w:rsidR="008A121F" w:rsidRPr="009B12F3" w:rsidRDefault="008A121F" w:rsidP="001A7A71">
            <w:pPr>
              <w:tabs>
                <w:tab w:val="clear" w:pos="1134"/>
                <w:tab w:val="clear" w:pos="1871"/>
                <w:tab w:val="clear" w:pos="2268"/>
              </w:tabs>
              <w:overflowPunct/>
              <w:autoSpaceDE/>
              <w:autoSpaceDN/>
              <w:adjustRightInd/>
              <w:spacing w:before="0"/>
              <w:rPr>
                <w:ins w:id="609" w:author="Rudometova, Alisa" w:date="2019-09-18T17:17:00Z"/>
                <w:b/>
                <w:bCs/>
                <w:sz w:val="18"/>
                <w:szCs w:val="18"/>
              </w:rPr>
            </w:pPr>
            <w:ins w:id="610" w:author="Rudometova, Alisa" w:date="2019-09-18T17:17:00Z">
              <w:r w:rsidRPr="00A07174">
                <w:rPr>
                  <w:rFonts w:asciiTheme="majorBidi" w:eastAsiaTheme="minorHAnsi" w:hAnsiTheme="majorBidi" w:cstheme="majorBidi"/>
                  <w:b/>
                  <w:color w:val="000000"/>
                  <w:sz w:val="18"/>
                  <w:szCs w:val="18"/>
                  <w:lang w:val="en-US"/>
                </w:rPr>
                <w:t>7.3.x</w:t>
              </w:r>
            </w:ins>
          </w:p>
        </w:tc>
        <w:tc>
          <w:tcPr>
            <w:tcW w:w="759" w:type="dxa"/>
            <w:tcBorders>
              <w:top w:val="nil"/>
              <w:left w:val="single" w:sz="4" w:space="0" w:color="auto"/>
              <w:bottom w:val="single" w:sz="4" w:space="0" w:color="auto"/>
              <w:right w:val="double" w:sz="6" w:space="0" w:color="auto"/>
            </w:tcBorders>
          </w:tcPr>
          <w:p w14:paraId="68B46C80" w14:textId="77777777" w:rsidR="008A121F" w:rsidRPr="009B12F3" w:rsidRDefault="008A121F" w:rsidP="001A7A71">
            <w:pPr>
              <w:tabs>
                <w:tab w:val="clear" w:pos="1134"/>
                <w:tab w:val="clear" w:pos="1871"/>
                <w:tab w:val="clear" w:pos="2268"/>
              </w:tabs>
              <w:overflowPunct/>
              <w:autoSpaceDE/>
              <w:autoSpaceDN/>
              <w:adjustRightInd/>
              <w:spacing w:before="0"/>
              <w:rPr>
                <w:ins w:id="611" w:author="Rudometova, Alisa" w:date="2019-09-18T17:17:00Z"/>
                <w:b/>
                <w:bCs/>
                <w:sz w:val="18"/>
                <w:szCs w:val="18"/>
              </w:rPr>
            </w:pPr>
            <w:ins w:id="612" w:author="Rudometova, Alisa" w:date="2019-09-18T17:17:00Z">
              <w:r w:rsidRPr="00A07174">
                <w:rPr>
                  <w:rFonts w:asciiTheme="majorBidi" w:eastAsiaTheme="minorHAnsi" w:hAnsiTheme="majorBidi" w:cstheme="majorBidi"/>
                  <w:b/>
                  <w:color w:val="000000"/>
                  <w:sz w:val="18"/>
                  <w:szCs w:val="18"/>
                  <w:lang w:val="en-US"/>
                </w:rPr>
                <w:t>7B3</w:t>
              </w:r>
            </w:ins>
          </w:p>
        </w:tc>
        <w:tc>
          <w:tcPr>
            <w:tcW w:w="7114" w:type="dxa"/>
            <w:tcBorders>
              <w:top w:val="nil"/>
              <w:left w:val="nil"/>
              <w:bottom w:val="single" w:sz="4" w:space="0" w:color="auto"/>
              <w:right w:val="double" w:sz="4" w:space="0" w:color="auto"/>
            </w:tcBorders>
          </w:tcPr>
          <w:p w14:paraId="6CB36C6C" w14:textId="77777777" w:rsidR="008A121F" w:rsidRPr="001F48DD" w:rsidRDefault="008A121F" w:rsidP="001A7A71">
            <w:pPr>
              <w:spacing w:before="20" w:after="20" w:line="180" w:lineRule="exact"/>
              <w:ind w:left="170"/>
              <w:rPr>
                <w:ins w:id="613" w:author="Rudometova, Alisa" w:date="2019-09-18T17:18:00Z"/>
                <w:sz w:val="18"/>
                <w:szCs w:val="18"/>
              </w:rPr>
            </w:pPr>
            <w:ins w:id="614" w:author="Beliaeva, Oxana" w:date="2019-09-25T08:53:00Z">
              <w:r w:rsidRPr="001F48DD">
                <w:rPr>
                  <w:sz w:val="18"/>
                  <w:szCs w:val="18"/>
                </w:rPr>
                <w:t>кодовая скорость</w:t>
              </w:r>
            </w:ins>
          </w:p>
          <w:p w14:paraId="3A536A17" w14:textId="77777777" w:rsidR="008A121F" w:rsidRPr="001F48DD" w:rsidRDefault="008A121F" w:rsidP="001A7A71">
            <w:pPr>
              <w:spacing w:before="20" w:after="20" w:line="180" w:lineRule="exact"/>
              <w:ind w:left="340"/>
              <w:rPr>
                <w:ins w:id="615" w:author="Rudometova, Alisa" w:date="2019-09-18T17:17:00Z"/>
                <w:sz w:val="18"/>
                <w:szCs w:val="18"/>
              </w:rPr>
            </w:pPr>
            <w:ins w:id="616" w:author="Beliaeva, Oxana" w:date="2019-09-25T08:54:00Z">
              <w:r w:rsidRPr="001F48DD">
                <w:rPr>
                  <w:sz w:val="18"/>
                  <w:szCs w:val="18"/>
                </w:rPr>
                <w:t xml:space="preserve">Требуется для цифровых присвоений, подпадающих под действие Регионального соглашения </w:t>
              </w:r>
              <w:r w:rsidRPr="001F48DD">
                <w:rPr>
                  <w:sz w:val="18"/>
                  <w:szCs w:val="18"/>
                  <w:lang w:val="en-US"/>
                </w:rPr>
                <w:t>GE</w:t>
              </w:r>
              <w:r w:rsidRPr="001F48DD">
                <w:rPr>
                  <w:sz w:val="18"/>
                  <w:szCs w:val="18"/>
                </w:rPr>
                <w:t>75</w:t>
              </w:r>
            </w:ins>
          </w:p>
        </w:tc>
        <w:tc>
          <w:tcPr>
            <w:tcW w:w="442" w:type="dxa"/>
            <w:tcBorders>
              <w:top w:val="nil"/>
              <w:left w:val="double" w:sz="4" w:space="0" w:color="auto"/>
            </w:tcBorders>
            <w:shd w:val="clear" w:color="auto" w:fill="auto"/>
          </w:tcPr>
          <w:p w14:paraId="2D19BBC3" w14:textId="77777777" w:rsidR="008A121F" w:rsidRPr="00B40842" w:rsidRDefault="008A121F" w:rsidP="001A7A71">
            <w:pPr>
              <w:tabs>
                <w:tab w:val="clear" w:pos="1134"/>
                <w:tab w:val="clear" w:pos="1871"/>
                <w:tab w:val="clear" w:pos="2268"/>
              </w:tabs>
              <w:overflowPunct/>
              <w:autoSpaceDE/>
              <w:autoSpaceDN/>
              <w:adjustRightInd/>
              <w:spacing w:before="0"/>
              <w:rPr>
                <w:ins w:id="617" w:author="Rudometova, Alisa" w:date="2019-09-18T17:17:00Z"/>
                <w:b/>
                <w:bCs/>
                <w:sz w:val="18"/>
                <w:szCs w:val="18"/>
                <w:rPrChange w:id="618" w:author="Beliaeva, Oxana" w:date="2019-09-25T08:54:00Z">
                  <w:rPr>
                    <w:ins w:id="619" w:author="Rudometova, Alisa" w:date="2019-09-18T17:17:00Z"/>
                    <w:b/>
                    <w:bCs/>
                    <w:sz w:val="18"/>
                    <w:szCs w:val="18"/>
                    <w:lang w:val="en-GB"/>
                  </w:rPr>
                </w:rPrChange>
              </w:rPr>
            </w:pPr>
          </w:p>
        </w:tc>
        <w:tc>
          <w:tcPr>
            <w:tcW w:w="827" w:type="dxa"/>
            <w:tcBorders>
              <w:top w:val="nil"/>
              <w:left w:val="double" w:sz="4" w:space="0" w:color="auto"/>
              <w:bottom w:val="single" w:sz="4" w:space="0" w:color="000000"/>
              <w:right w:val="single" w:sz="4" w:space="0" w:color="auto"/>
            </w:tcBorders>
            <w:vAlign w:val="center"/>
          </w:tcPr>
          <w:p w14:paraId="4F4505A6" w14:textId="77777777" w:rsidR="008A121F" w:rsidRPr="00B40842" w:rsidRDefault="008A121F" w:rsidP="001A7A71">
            <w:pPr>
              <w:tabs>
                <w:tab w:val="clear" w:pos="1134"/>
                <w:tab w:val="clear" w:pos="1871"/>
                <w:tab w:val="clear" w:pos="2268"/>
              </w:tabs>
              <w:overflowPunct/>
              <w:autoSpaceDE/>
              <w:autoSpaceDN/>
              <w:adjustRightInd/>
              <w:spacing w:before="0"/>
              <w:rPr>
                <w:ins w:id="620" w:author="Rudometova, Alisa" w:date="2019-09-18T17:17:00Z"/>
                <w:b/>
                <w:bCs/>
                <w:sz w:val="18"/>
                <w:szCs w:val="18"/>
                <w:rPrChange w:id="621" w:author="Beliaeva, Oxana" w:date="2019-09-25T08:54:00Z">
                  <w:rPr>
                    <w:ins w:id="622" w:author="Rudometova, Alisa" w:date="2019-09-18T17:17:00Z"/>
                    <w:b/>
                    <w:bCs/>
                    <w:sz w:val="18"/>
                    <w:szCs w:val="18"/>
                    <w:lang w:val="en-GB"/>
                  </w:rPr>
                </w:rPrChange>
              </w:rPr>
            </w:pPr>
          </w:p>
        </w:tc>
        <w:tc>
          <w:tcPr>
            <w:tcW w:w="693" w:type="dxa"/>
            <w:tcBorders>
              <w:top w:val="nil"/>
              <w:left w:val="single" w:sz="4" w:space="0" w:color="auto"/>
              <w:bottom w:val="single" w:sz="4" w:space="0" w:color="auto"/>
              <w:right w:val="single" w:sz="12" w:space="0" w:color="auto"/>
            </w:tcBorders>
            <w:vAlign w:val="center"/>
          </w:tcPr>
          <w:p w14:paraId="25F69B08" w14:textId="77777777" w:rsidR="008A121F" w:rsidRPr="007F07C2" w:rsidRDefault="008A121F">
            <w:pPr>
              <w:tabs>
                <w:tab w:val="clear" w:pos="1134"/>
                <w:tab w:val="clear" w:pos="1871"/>
                <w:tab w:val="clear" w:pos="2268"/>
              </w:tabs>
              <w:overflowPunct/>
              <w:autoSpaceDE/>
              <w:autoSpaceDN/>
              <w:adjustRightInd/>
              <w:spacing w:before="0"/>
              <w:jc w:val="center"/>
              <w:rPr>
                <w:ins w:id="623" w:author="Rudometova, Alisa" w:date="2019-09-18T17:17:00Z"/>
                <w:b/>
                <w:bCs/>
                <w:sz w:val="18"/>
                <w:szCs w:val="18"/>
                <w:rPrChange w:id="624" w:author="Rudometova, Alisa" w:date="2019-09-18T17:18:00Z">
                  <w:rPr>
                    <w:ins w:id="625" w:author="Rudometova, Alisa" w:date="2019-09-18T17:17:00Z"/>
                    <w:b/>
                    <w:bCs/>
                    <w:sz w:val="18"/>
                    <w:szCs w:val="18"/>
                    <w:lang w:val="en-GB"/>
                  </w:rPr>
                </w:rPrChange>
              </w:rPr>
              <w:pPrChange w:id="626" w:author="Rudometova, Alisa" w:date="2019-09-18T17:18:00Z">
                <w:pPr>
                  <w:tabs>
                    <w:tab w:val="clear" w:pos="1134"/>
                    <w:tab w:val="clear" w:pos="1871"/>
                    <w:tab w:val="clear" w:pos="2268"/>
                  </w:tabs>
                  <w:overflowPunct/>
                  <w:autoSpaceDE/>
                  <w:autoSpaceDN/>
                  <w:adjustRightInd/>
                  <w:spacing w:before="0"/>
                </w:pPr>
              </w:pPrChange>
            </w:pPr>
            <w:ins w:id="627" w:author="Rudometova, Alisa" w:date="2019-09-18T17:18:00Z">
              <w:r>
                <w:rPr>
                  <w:b/>
                  <w:bCs/>
                  <w:sz w:val="18"/>
                  <w:szCs w:val="18"/>
                </w:rPr>
                <w:t>+</w:t>
              </w:r>
            </w:ins>
          </w:p>
        </w:tc>
        <w:tc>
          <w:tcPr>
            <w:tcW w:w="1495" w:type="dxa"/>
            <w:tcBorders>
              <w:top w:val="nil"/>
              <w:left w:val="single" w:sz="12" w:space="0" w:color="auto"/>
              <w:bottom w:val="single" w:sz="4" w:space="0" w:color="auto"/>
              <w:right w:val="single" w:sz="4" w:space="0" w:color="auto"/>
            </w:tcBorders>
            <w:vAlign w:val="center"/>
          </w:tcPr>
          <w:p w14:paraId="00A640B3" w14:textId="77777777" w:rsidR="008A121F" w:rsidRPr="00A369B3" w:rsidRDefault="008A121F" w:rsidP="001A7A71">
            <w:pPr>
              <w:tabs>
                <w:tab w:val="clear" w:pos="1134"/>
                <w:tab w:val="clear" w:pos="1871"/>
                <w:tab w:val="clear" w:pos="2268"/>
              </w:tabs>
              <w:overflowPunct/>
              <w:autoSpaceDE/>
              <w:autoSpaceDN/>
              <w:adjustRightInd/>
              <w:spacing w:before="0"/>
              <w:rPr>
                <w:ins w:id="628" w:author="Rudometova, Alisa" w:date="2019-09-18T17:17:00Z"/>
                <w:b/>
                <w:bCs/>
                <w:sz w:val="18"/>
                <w:szCs w:val="18"/>
                <w:lang w:val="en-GB"/>
              </w:rPr>
            </w:pPr>
          </w:p>
        </w:tc>
        <w:tc>
          <w:tcPr>
            <w:tcW w:w="399" w:type="dxa"/>
            <w:tcBorders>
              <w:top w:val="nil"/>
              <w:left w:val="single" w:sz="4" w:space="0" w:color="auto"/>
              <w:bottom w:val="single" w:sz="4" w:space="0" w:color="auto"/>
              <w:right w:val="single" w:sz="4" w:space="0" w:color="auto"/>
            </w:tcBorders>
            <w:vAlign w:val="center"/>
          </w:tcPr>
          <w:p w14:paraId="050CCEC0" w14:textId="77777777" w:rsidR="008A121F" w:rsidRPr="00A369B3" w:rsidRDefault="008A121F" w:rsidP="001A7A71">
            <w:pPr>
              <w:tabs>
                <w:tab w:val="clear" w:pos="1134"/>
                <w:tab w:val="clear" w:pos="1871"/>
                <w:tab w:val="clear" w:pos="2268"/>
              </w:tabs>
              <w:overflowPunct/>
              <w:autoSpaceDE/>
              <w:autoSpaceDN/>
              <w:adjustRightInd/>
              <w:spacing w:before="0"/>
              <w:rPr>
                <w:ins w:id="629" w:author="Rudometova, Alisa" w:date="2019-09-18T17:17:00Z"/>
                <w:b/>
                <w:bCs/>
                <w:sz w:val="18"/>
                <w:szCs w:val="18"/>
                <w:lang w:val="en-GB"/>
              </w:rPr>
            </w:pPr>
          </w:p>
        </w:tc>
        <w:tc>
          <w:tcPr>
            <w:tcW w:w="536" w:type="dxa"/>
            <w:tcBorders>
              <w:top w:val="nil"/>
              <w:left w:val="single" w:sz="4" w:space="0" w:color="auto"/>
              <w:bottom w:val="single" w:sz="4" w:space="0" w:color="auto"/>
              <w:right w:val="single" w:sz="4" w:space="0" w:color="auto"/>
            </w:tcBorders>
            <w:vAlign w:val="center"/>
          </w:tcPr>
          <w:p w14:paraId="5764464F" w14:textId="77777777" w:rsidR="008A121F" w:rsidRPr="00A369B3" w:rsidRDefault="008A121F" w:rsidP="001A7A71">
            <w:pPr>
              <w:tabs>
                <w:tab w:val="clear" w:pos="1134"/>
                <w:tab w:val="clear" w:pos="1871"/>
                <w:tab w:val="clear" w:pos="2268"/>
              </w:tabs>
              <w:overflowPunct/>
              <w:autoSpaceDE/>
              <w:autoSpaceDN/>
              <w:adjustRightInd/>
              <w:spacing w:before="0"/>
              <w:rPr>
                <w:ins w:id="630" w:author="Rudometova, Alisa" w:date="2019-09-18T17:17:00Z"/>
                <w:b/>
                <w:bCs/>
                <w:sz w:val="18"/>
                <w:szCs w:val="18"/>
                <w:lang w:val="en-GB"/>
              </w:rPr>
            </w:pPr>
          </w:p>
        </w:tc>
        <w:tc>
          <w:tcPr>
            <w:tcW w:w="1090" w:type="dxa"/>
            <w:tcBorders>
              <w:top w:val="nil"/>
              <w:left w:val="single" w:sz="4" w:space="0" w:color="auto"/>
              <w:bottom w:val="single" w:sz="4" w:space="0" w:color="auto"/>
              <w:right w:val="single" w:sz="12" w:space="0" w:color="auto"/>
            </w:tcBorders>
            <w:vAlign w:val="center"/>
          </w:tcPr>
          <w:p w14:paraId="3CEA30A1" w14:textId="77777777" w:rsidR="008A121F" w:rsidRPr="00A369B3" w:rsidRDefault="008A121F" w:rsidP="001A7A71">
            <w:pPr>
              <w:tabs>
                <w:tab w:val="clear" w:pos="1134"/>
                <w:tab w:val="clear" w:pos="1871"/>
                <w:tab w:val="clear" w:pos="2268"/>
              </w:tabs>
              <w:overflowPunct/>
              <w:autoSpaceDE/>
              <w:autoSpaceDN/>
              <w:adjustRightInd/>
              <w:spacing w:before="0"/>
              <w:rPr>
                <w:ins w:id="631" w:author="Rudometova, Alisa" w:date="2019-09-18T17:17:00Z"/>
                <w:b/>
                <w:bCs/>
                <w:sz w:val="18"/>
                <w:szCs w:val="18"/>
                <w:lang w:val="en-GB"/>
              </w:rPr>
            </w:pPr>
          </w:p>
        </w:tc>
        <w:tc>
          <w:tcPr>
            <w:tcW w:w="716" w:type="dxa"/>
            <w:tcBorders>
              <w:top w:val="nil"/>
              <w:left w:val="nil"/>
              <w:bottom w:val="single" w:sz="4" w:space="0" w:color="auto"/>
              <w:right w:val="double" w:sz="6" w:space="0" w:color="auto"/>
            </w:tcBorders>
            <w:vAlign w:val="center"/>
          </w:tcPr>
          <w:p w14:paraId="7F58689A" w14:textId="77777777" w:rsidR="008A121F" w:rsidRPr="00A369B3" w:rsidRDefault="008A121F" w:rsidP="001A7A71">
            <w:pPr>
              <w:tabs>
                <w:tab w:val="clear" w:pos="1134"/>
                <w:tab w:val="clear" w:pos="1871"/>
                <w:tab w:val="clear" w:pos="2268"/>
              </w:tabs>
              <w:overflowPunct/>
              <w:autoSpaceDE/>
              <w:autoSpaceDN/>
              <w:adjustRightInd/>
              <w:spacing w:before="0"/>
              <w:rPr>
                <w:ins w:id="632" w:author="Rudometova, Alisa" w:date="2019-09-18T17:17:00Z"/>
                <w:b/>
                <w:bCs/>
                <w:sz w:val="18"/>
                <w:szCs w:val="18"/>
                <w:lang w:val="en-GB"/>
              </w:rPr>
            </w:pPr>
          </w:p>
        </w:tc>
        <w:tc>
          <w:tcPr>
            <w:tcW w:w="520" w:type="dxa"/>
            <w:tcBorders>
              <w:top w:val="nil"/>
              <w:left w:val="single" w:sz="4" w:space="0" w:color="auto"/>
              <w:bottom w:val="single" w:sz="4" w:space="0" w:color="auto"/>
              <w:right w:val="single" w:sz="12" w:space="0" w:color="auto"/>
            </w:tcBorders>
          </w:tcPr>
          <w:p w14:paraId="7DB1CD29" w14:textId="77777777" w:rsidR="008A121F" w:rsidRPr="00A369B3" w:rsidRDefault="008A121F" w:rsidP="001A7A71">
            <w:pPr>
              <w:tabs>
                <w:tab w:val="clear" w:pos="1134"/>
                <w:tab w:val="clear" w:pos="1871"/>
                <w:tab w:val="clear" w:pos="2268"/>
              </w:tabs>
              <w:overflowPunct/>
              <w:autoSpaceDE/>
              <w:autoSpaceDN/>
              <w:adjustRightInd/>
              <w:spacing w:before="0"/>
              <w:rPr>
                <w:ins w:id="633" w:author="Rudometova, Alisa" w:date="2019-09-18T17:17:00Z"/>
                <w:b/>
                <w:bCs/>
                <w:sz w:val="18"/>
                <w:szCs w:val="18"/>
                <w:lang w:val="en-GB"/>
              </w:rPr>
            </w:pPr>
            <w:ins w:id="634" w:author="Rudometova, Alisa" w:date="2019-09-18T17:18:00Z">
              <w:r w:rsidRPr="007F07C2">
                <w:rPr>
                  <w:b/>
                  <w:bCs/>
                  <w:sz w:val="18"/>
                  <w:szCs w:val="18"/>
                  <w:lang w:val="en-US"/>
                </w:rPr>
                <w:t>7B3</w:t>
              </w:r>
            </w:ins>
          </w:p>
        </w:tc>
      </w:tr>
      <w:tr w:rsidR="008A121F" w:rsidRPr="00A369B3" w14:paraId="7B590B10" w14:textId="77777777" w:rsidTr="00D31C15">
        <w:trPr>
          <w:cantSplit/>
        </w:trPr>
        <w:tc>
          <w:tcPr>
            <w:tcW w:w="1003" w:type="dxa"/>
            <w:tcBorders>
              <w:top w:val="nil"/>
              <w:left w:val="single" w:sz="12" w:space="0" w:color="auto"/>
              <w:bottom w:val="single" w:sz="4" w:space="0" w:color="auto"/>
              <w:right w:val="single" w:sz="4" w:space="0" w:color="auto"/>
            </w:tcBorders>
          </w:tcPr>
          <w:p w14:paraId="2D5C9A86" w14:textId="77777777" w:rsidR="008A121F" w:rsidRPr="00A07174" w:rsidRDefault="008A121F" w:rsidP="001A7A71">
            <w:pPr>
              <w:tabs>
                <w:tab w:val="clear" w:pos="1134"/>
                <w:tab w:val="clear" w:pos="1871"/>
                <w:tab w:val="clear" w:pos="2268"/>
              </w:tabs>
              <w:overflowPunct/>
              <w:autoSpaceDE/>
              <w:autoSpaceDN/>
              <w:adjustRightInd/>
              <w:spacing w:before="0"/>
              <w:rPr>
                <w:rFonts w:asciiTheme="majorBidi" w:eastAsiaTheme="minorHAnsi" w:hAnsiTheme="majorBidi" w:cstheme="majorBidi"/>
                <w:b/>
                <w:color w:val="000000"/>
                <w:sz w:val="18"/>
                <w:szCs w:val="18"/>
                <w:lang w:val="en-US"/>
              </w:rPr>
            </w:pPr>
          </w:p>
        </w:tc>
        <w:tc>
          <w:tcPr>
            <w:tcW w:w="759" w:type="dxa"/>
            <w:tcBorders>
              <w:top w:val="nil"/>
              <w:left w:val="single" w:sz="4" w:space="0" w:color="auto"/>
              <w:bottom w:val="single" w:sz="4" w:space="0" w:color="auto"/>
              <w:right w:val="double" w:sz="6" w:space="0" w:color="auto"/>
            </w:tcBorders>
          </w:tcPr>
          <w:p w14:paraId="54A0D98D" w14:textId="77777777" w:rsidR="008A121F" w:rsidRPr="00A07174" w:rsidRDefault="008A121F" w:rsidP="001A7A71">
            <w:pPr>
              <w:tabs>
                <w:tab w:val="clear" w:pos="1134"/>
                <w:tab w:val="clear" w:pos="1871"/>
                <w:tab w:val="clear" w:pos="2268"/>
              </w:tabs>
              <w:overflowPunct/>
              <w:autoSpaceDE/>
              <w:autoSpaceDN/>
              <w:adjustRightInd/>
              <w:spacing w:before="0"/>
              <w:rPr>
                <w:rFonts w:asciiTheme="majorBidi" w:eastAsiaTheme="minorHAnsi" w:hAnsiTheme="majorBidi" w:cstheme="majorBidi"/>
                <w:b/>
                <w:color w:val="000000"/>
                <w:sz w:val="18"/>
                <w:szCs w:val="18"/>
                <w:lang w:val="en-US"/>
              </w:rPr>
            </w:pPr>
          </w:p>
        </w:tc>
        <w:tc>
          <w:tcPr>
            <w:tcW w:w="7114" w:type="dxa"/>
            <w:tcBorders>
              <w:top w:val="nil"/>
              <w:left w:val="nil"/>
              <w:bottom w:val="single" w:sz="4" w:space="0" w:color="auto"/>
              <w:right w:val="double" w:sz="4" w:space="0" w:color="auto"/>
            </w:tcBorders>
          </w:tcPr>
          <w:p w14:paraId="39C6CC04" w14:textId="77777777" w:rsidR="008A121F" w:rsidRPr="00A369B3" w:rsidRDefault="008A121F" w:rsidP="001A7A71">
            <w:pPr>
              <w:spacing w:before="20" w:after="20" w:line="180" w:lineRule="exact"/>
              <w:ind w:left="170"/>
              <w:rPr>
                <w:sz w:val="18"/>
                <w:szCs w:val="18"/>
              </w:rPr>
            </w:pPr>
          </w:p>
        </w:tc>
        <w:tc>
          <w:tcPr>
            <w:tcW w:w="442" w:type="dxa"/>
            <w:tcBorders>
              <w:top w:val="nil"/>
              <w:left w:val="double" w:sz="4" w:space="0" w:color="auto"/>
            </w:tcBorders>
            <w:shd w:val="clear" w:color="auto" w:fill="auto"/>
          </w:tcPr>
          <w:p w14:paraId="1A8D8E78" w14:textId="77777777" w:rsidR="008A121F" w:rsidRPr="00A369B3" w:rsidRDefault="008A121F" w:rsidP="001A7A71">
            <w:pPr>
              <w:tabs>
                <w:tab w:val="clear" w:pos="1134"/>
                <w:tab w:val="clear" w:pos="1871"/>
                <w:tab w:val="clear" w:pos="2268"/>
              </w:tabs>
              <w:overflowPunct/>
              <w:autoSpaceDE/>
              <w:autoSpaceDN/>
              <w:adjustRightInd/>
              <w:spacing w:before="0"/>
              <w:rPr>
                <w:b/>
                <w:bCs/>
                <w:sz w:val="18"/>
                <w:szCs w:val="18"/>
                <w:lang w:val="en-GB"/>
              </w:rPr>
            </w:pPr>
          </w:p>
        </w:tc>
        <w:tc>
          <w:tcPr>
            <w:tcW w:w="827" w:type="dxa"/>
            <w:tcBorders>
              <w:top w:val="nil"/>
              <w:left w:val="double" w:sz="4" w:space="0" w:color="auto"/>
              <w:bottom w:val="single" w:sz="4" w:space="0" w:color="000000"/>
              <w:right w:val="single" w:sz="4" w:space="0" w:color="auto"/>
            </w:tcBorders>
            <w:vAlign w:val="center"/>
          </w:tcPr>
          <w:p w14:paraId="439F6357" w14:textId="77777777" w:rsidR="008A121F" w:rsidRPr="00A369B3" w:rsidRDefault="008A121F" w:rsidP="001A7A71">
            <w:pPr>
              <w:tabs>
                <w:tab w:val="clear" w:pos="1134"/>
                <w:tab w:val="clear" w:pos="1871"/>
                <w:tab w:val="clear" w:pos="2268"/>
              </w:tabs>
              <w:overflowPunct/>
              <w:autoSpaceDE/>
              <w:autoSpaceDN/>
              <w:adjustRightInd/>
              <w:spacing w:before="0"/>
              <w:rPr>
                <w:b/>
                <w:bCs/>
                <w:sz w:val="18"/>
                <w:szCs w:val="18"/>
                <w:lang w:val="en-GB"/>
              </w:rPr>
            </w:pPr>
          </w:p>
        </w:tc>
        <w:tc>
          <w:tcPr>
            <w:tcW w:w="693" w:type="dxa"/>
            <w:tcBorders>
              <w:top w:val="nil"/>
              <w:left w:val="single" w:sz="4" w:space="0" w:color="auto"/>
              <w:bottom w:val="single" w:sz="4" w:space="0" w:color="auto"/>
              <w:right w:val="single" w:sz="12" w:space="0" w:color="auto"/>
            </w:tcBorders>
            <w:vAlign w:val="center"/>
          </w:tcPr>
          <w:p w14:paraId="54B2E0F6" w14:textId="77777777" w:rsidR="008A121F" w:rsidRDefault="008A121F" w:rsidP="001A7A71">
            <w:pPr>
              <w:tabs>
                <w:tab w:val="clear" w:pos="1134"/>
                <w:tab w:val="clear" w:pos="1871"/>
                <w:tab w:val="clear" w:pos="2268"/>
              </w:tabs>
              <w:overflowPunct/>
              <w:autoSpaceDE/>
              <w:autoSpaceDN/>
              <w:adjustRightInd/>
              <w:spacing w:before="0"/>
              <w:jc w:val="center"/>
              <w:rPr>
                <w:b/>
                <w:bCs/>
                <w:sz w:val="18"/>
                <w:szCs w:val="18"/>
              </w:rPr>
            </w:pPr>
          </w:p>
        </w:tc>
        <w:tc>
          <w:tcPr>
            <w:tcW w:w="1495" w:type="dxa"/>
            <w:tcBorders>
              <w:top w:val="nil"/>
              <w:left w:val="single" w:sz="12" w:space="0" w:color="auto"/>
              <w:bottom w:val="single" w:sz="4" w:space="0" w:color="auto"/>
              <w:right w:val="single" w:sz="4" w:space="0" w:color="auto"/>
            </w:tcBorders>
            <w:vAlign w:val="center"/>
          </w:tcPr>
          <w:p w14:paraId="6D6D2DD5" w14:textId="77777777" w:rsidR="008A121F" w:rsidRPr="00A369B3" w:rsidRDefault="008A121F" w:rsidP="001A7A71">
            <w:pPr>
              <w:tabs>
                <w:tab w:val="clear" w:pos="1134"/>
                <w:tab w:val="clear" w:pos="1871"/>
                <w:tab w:val="clear" w:pos="2268"/>
              </w:tabs>
              <w:overflowPunct/>
              <w:autoSpaceDE/>
              <w:autoSpaceDN/>
              <w:adjustRightInd/>
              <w:spacing w:before="0"/>
              <w:rPr>
                <w:b/>
                <w:bCs/>
                <w:sz w:val="18"/>
                <w:szCs w:val="18"/>
                <w:lang w:val="en-GB"/>
              </w:rPr>
            </w:pPr>
          </w:p>
        </w:tc>
        <w:tc>
          <w:tcPr>
            <w:tcW w:w="399" w:type="dxa"/>
            <w:tcBorders>
              <w:top w:val="nil"/>
              <w:left w:val="single" w:sz="4" w:space="0" w:color="auto"/>
              <w:bottom w:val="single" w:sz="4" w:space="0" w:color="auto"/>
              <w:right w:val="single" w:sz="4" w:space="0" w:color="auto"/>
            </w:tcBorders>
            <w:vAlign w:val="center"/>
          </w:tcPr>
          <w:p w14:paraId="108436DF" w14:textId="77777777" w:rsidR="008A121F" w:rsidRPr="00A369B3" w:rsidRDefault="008A121F" w:rsidP="001A7A71">
            <w:pPr>
              <w:tabs>
                <w:tab w:val="clear" w:pos="1134"/>
                <w:tab w:val="clear" w:pos="1871"/>
                <w:tab w:val="clear" w:pos="2268"/>
              </w:tabs>
              <w:overflowPunct/>
              <w:autoSpaceDE/>
              <w:autoSpaceDN/>
              <w:adjustRightInd/>
              <w:spacing w:before="0"/>
              <w:rPr>
                <w:b/>
                <w:bCs/>
                <w:sz w:val="18"/>
                <w:szCs w:val="18"/>
                <w:lang w:val="en-GB"/>
              </w:rPr>
            </w:pPr>
          </w:p>
        </w:tc>
        <w:tc>
          <w:tcPr>
            <w:tcW w:w="536" w:type="dxa"/>
            <w:tcBorders>
              <w:top w:val="nil"/>
              <w:left w:val="single" w:sz="4" w:space="0" w:color="auto"/>
              <w:bottom w:val="single" w:sz="4" w:space="0" w:color="auto"/>
              <w:right w:val="single" w:sz="4" w:space="0" w:color="auto"/>
            </w:tcBorders>
            <w:vAlign w:val="center"/>
          </w:tcPr>
          <w:p w14:paraId="3B39D178" w14:textId="77777777" w:rsidR="008A121F" w:rsidRPr="00A369B3" w:rsidRDefault="008A121F" w:rsidP="001A7A71">
            <w:pPr>
              <w:tabs>
                <w:tab w:val="clear" w:pos="1134"/>
                <w:tab w:val="clear" w:pos="1871"/>
                <w:tab w:val="clear" w:pos="2268"/>
              </w:tabs>
              <w:overflowPunct/>
              <w:autoSpaceDE/>
              <w:autoSpaceDN/>
              <w:adjustRightInd/>
              <w:spacing w:before="0"/>
              <w:rPr>
                <w:b/>
                <w:bCs/>
                <w:sz w:val="18"/>
                <w:szCs w:val="18"/>
                <w:lang w:val="en-GB"/>
              </w:rPr>
            </w:pPr>
          </w:p>
        </w:tc>
        <w:tc>
          <w:tcPr>
            <w:tcW w:w="1090" w:type="dxa"/>
            <w:tcBorders>
              <w:top w:val="nil"/>
              <w:left w:val="single" w:sz="4" w:space="0" w:color="auto"/>
              <w:bottom w:val="single" w:sz="4" w:space="0" w:color="auto"/>
              <w:right w:val="single" w:sz="12" w:space="0" w:color="auto"/>
            </w:tcBorders>
            <w:vAlign w:val="center"/>
          </w:tcPr>
          <w:p w14:paraId="3425B4DF" w14:textId="77777777" w:rsidR="008A121F" w:rsidRPr="00A369B3" w:rsidRDefault="008A121F" w:rsidP="001A7A71">
            <w:pPr>
              <w:tabs>
                <w:tab w:val="clear" w:pos="1134"/>
                <w:tab w:val="clear" w:pos="1871"/>
                <w:tab w:val="clear" w:pos="2268"/>
              </w:tabs>
              <w:overflowPunct/>
              <w:autoSpaceDE/>
              <w:autoSpaceDN/>
              <w:adjustRightInd/>
              <w:spacing w:before="0"/>
              <w:rPr>
                <w:b/>
                <w:bCs/>
                <w:sz w:val="18"/>
                <w:szCs w:val="18"/>
                <w:lang w:val="en-GB"/>
              </w:rPr>
            </w:pPr>
          </w:p>
        </w:tc>
        <w:tc>
          <w:tcPr>
            <w:tcW w:w="716" w:type="dxa"/>
            <w:tcBorders>
              <w:top w:val="nil"/>
              <w:left w:val="nil"/>
              <w:bottom w:val="single" w:sz="4" w:space="0" w:color="auto"/>
              <w:right w:val="double" w:sz="6" w:space="0" w:color="auto"/>
            </w:tcBorders>
            <w:vAlign w:val="center"/>
          </w:tcPr>
          <w:p w14:paraId="2598A568" w14:textId="77777777" w:rsidR="008A121F" w:rsidRPr="00A369B3" w:rsidRDefault="008A121F" w:rsidP="001A7A71">
            <w:pPr>
              <w:tabs>
                <w:tab w:val="clear" w:pos="1134"/>
                <w:tab w:val="clear" w:pos="1871"/>
                <w:tab w:val="clear" w:pos="2268"/>
              </w:tabs>
              <w:overflowPunct/>
              <w:autoSpaceDE/>
              <w:autoSpaceDN/>
              <w:adjustRightInd/>
              <w:spacing w:before="0"/>
              <w:rPr>
                <w:b/>
                <w:bCs/>
                <w:sz w:val="18"/>
                <w:szCs w:val="18"/>
                <w:lang w:val="en-GB"/>
              </w:rPr>
            </w:pPr>
          </w:p>
        </w:tc>
        <w:tc>
          <w:tcPr>
            <w:tcW w:w="520" w:type="dxa"/>
            <w:tcBorders>
              <w:top w:val="nil"/>
              <w:left w:val="single" w:sz="4" w:space="0" w:color="auto"/>
              <w:bottom w:val="single" w:sz="4" w:space="0" w:color="auto"/>
              <w:right w:val="single" w:sz="12" w:space="0" w:color="auto"/>
            </w:tcBorders>
            <w:vAlign w:val="center"/>
          </w:tcPr>
          <w:p w14:paraId="6C0E4AD0" w14:textId="77777777" w:rsidR="008A121F" w:rsidRPr="007F07C2" w:rsidRDefault="008A121F" w:rsidP="001A7A71">
            <w:pPr>
              <w:tabs>
                <w:tab w:val="clear" w:pos="1134"/>
                <w:tab w:val="clear" w:pos="1871"/>
                <w:tab w:val="clear" w:pos="2268"/>
              </w:tabs>
              <w:overflowPunct/>
              <w:autoSpaceDE/>
              <w:autoSpaceDN/>
              <w:adjustRightInd/>
              <w:spacing w:before="0"/>
              <w:rPr>
                <w:b/>
                <w:bCs/>
                <w:sz w:val="18"/>
                <w:szCs w:val="18"/>
                <w:lang w:val="en-US"/>
              </w:rPr>
            </w:pPr>
          </w:p>
        </w:tc>
      </w:tr>
      <w:tr w:rsidR="008A121F" w:rsidRPr="009B12F3" w14:paraId="42A78E04" w14:textId="77777777" w:rsidTr="00D31C15">
        <w:trPr>
          <w:cantSplit/>
        </w:trPr>
        <w:tc>
          <w:tcPr>
            <w:tcW w:w="1003" w:type="dxa"/>
            <w:vMerge w:val="restart"/>
            <w:tcBorders>
              <w:top w:val="nil"/>
              <w:left w:val="single" w:sz="12" w:space="0" w:color="auto"/>
              <w:bottom w:val="single" w:sz="4" w:space="0" w:color="auto"/>
              <w:right w:val="single" w:sz="4" w:space="0" w:color="auto"/>
            </w:tcBorders>
            <w:noWrap/>
            <w:hideMark/>
          </w:tcPr>
          <w:p w14:paraId="220A6E9C" w14:textId="77777777" w:rsidR="008A121F" w:rsidRPr="009B12F3" w:rsidRDefault="008A121F" w:rsidP="001A7A71">
            <w:pPr>
              <w:spacing w:before="20" w:after="20" w:line="220" w:lineRule="exact"/>
              <w:rPr>
                <w:b/>
                <w:bCs/>
                <w:sz w:val="18"/>
                <w:szCs w:val="18"/>
              </w:rPr>
            </w:pPr>
            <w:r w:rsidRPr="009B12F3">
              <w:rPr>
                <w:b/>
                <w:bCs/>
                <w:sz w:val="18"/>
                <w:szCs w:val="18"/>
              </w:rPr>
              <w:t>9.3.3</w:t>
            </w:r>
          </w:p>
        </w:tc>
        <w:tc>
          <w:tcPr>
            <w:tcW w:w="759" w:type="dxa"/>
            <w:vMerge w:val="restart"/>
            <w:tcBorders>
              <w:top w:val="nil"/>
              <w:left w:val="single" w:sz="4" w:space="0" w:color="auto"/>
              <w:bottom w:val="single" w:sz="4" w:space="0" w:color="auto"/>
              <w:right w:val="double" w:sz="6" w:space="0" w:color="auto"/>
            </w:tcBorders>
            <w:noWrap/>
            <w:hideMark/>
          </w:tcPr>
          <w:p w14:paraId="05420BA6" w14:textId="77777777" w:rsidR="008A121F" w:rsidRPr="009B12F3" w:rsidRDefault="008A121F" w:rsidP="001A7A71">
            <w:pPr>
              <w:spacing w:before="20" w:after="20" w:line="220" w:lineRule="exact"/>
              <w:rPr>
                <w:b/>
                <w:bCs/>
                <w:sz w:val="18"/>
                <w:szCs w:val="18"/>
              </w:rPr>
            </w:pPr>
            <w:r w:rsidRPr="009B12F3">
              <w:rPr>
                <w:b/>
                <w:bCs/>
                <w:sz w:val="18"/>
                <w:szCs w:val="18"/>
              </w:rPr>
              <w:t>9EC</w:t>
            </w:r>
          </w:p>
        </w:tc>
        <w:tc>
          <w:tcPr>
            <w:tcW w:w="7114" w:type="dxa"/>
            <w:tcBorders>
              <w:top w:val="nil"/>
              <w:left w:val="nil"/>
              <w:bottom w:val="nil"/>
              <w:right w:val="double" w:sz="4" w:space="0" w:color="auto"/>
            </w:tcBorders>
            <w:hideMark/>
          </w:tcPr>
          <w:p w14:paraId="51C5A2E4" w14:textId="77777777" w:rsidR="008A121F" w:rsidRPr="009B12F3" w:rsidRDefault="008A121F" w:rsidP="001A7A71">
            <w:pPr>
              <w:spacing w:before="20" w:after="20" w:line="220" w:lineRule="exact"/>
              <w:ind w:left="170"/>
              <w:rPr>
                <w:sz w:val="18"/>
                <w:szCs w:val="18"/>
              </w:rPr>
            </w:pPr>
            <w:r w:rsidRPr="009B12F3">
              <w:rPr>
                <w:sz w:val="18"/>
                <w:szCs w:val="18"/>
              </w:rPr>
              <w:t xml:space="preserve">эффективная высота антенны (в метрах) над средним уровнем земли на расстоянии </w:t>
            </w:r>
            <w:r w:rsidRPr="009B12F3">
              <w:rPr>
                <w:sz w:val="18"/>
                <w:szCs w:val="18"/>
              </w:rPr>
              <w:br/>
              <w:t xml:space="preserve">3–15 км от передающей антенны для 36 различных азимутов с интервалами в 10° </w:t>
            </w:r>
            <w:r w:rsidRPr="009B12F3">
              <w:rPr>
                <w:sz w:val="18"/>
                <w:szCs w:val="18"/>
              </w:rPr>
              <w:br/>
              <w:t>(т. е. 0°, 10°, …., 350°), измеренных в горизонтальной плоскости от истинного севера по часовой стрелке</w:t>
            </w:r>
          </w:p>
        </w:tc>
        <w:tc>
          <w:tcPr>
            <w:tcW w:w="442" w:type="dxa"/>
            <w:tcBorders>
              <w:left w:val="double" w:sz="4" w:space="0" w:color="auto"/>
            </w:tcBorders>
            <w:shd w:val="clear" w:color="auto" w:fill="auto"/>
          </w:tcPr>
          <w:p w14:paraId="2606D886" w14:textId="77777777" w:rsidR="008A121F" w:rsidRPr="009B12F3" w:rsidRDefault="008A121F" w:rsidP="001A7A71">
            <w:pPr>
              <w:spacing w:before="40" w:after="40"/>
              <w:jc w:val="center"/>
              <w:rPr>
                <w:b/>
                <w:bCs/>
                <w:sz w:val="18"/>
                <w:szCs w:val="18"/>
              </w:rPr>
            </w:pPr>
          </w:p>
        </w:tc>
        <w:tc>
          <w:tcPr>
            <w:tcW w:w="827" w:type="dxa"/>
            <w:vMerge w:val="restart"/>
            <w:tcBorders>
              <w:top w:val="single" w:sz="4" w:space="0" w:color="auto"/>
              <w:left w:val="double" w:sz="4" w:space="0" w:color="auto"/>
              <w:bottom w:val="single" w:sz="4" w:space="0" w:color="auto"/>
              <w:right w:val="single" w:sz="4" w:space="0" w:color="auto"/>
            </w:tcBorders>
            <w:vAlign w:val="center"/>
            <w:hideMark/>
          </w:tcPr>
          <w:p w14:paraId="6FAD6265" w14:textId="77777777" w:rsidR="008A121F" w:rsidRPr="00DC4557" w:rsidRDefault="008A121F" w:rsidP="001A7A71">
            <w:pPr>
              <w:spacing w:before="40" w:after="40"/>
              <w:jc w:val="center"/>
              <w:rPr>
                <w:b/>
                <w:bCs/>
                <w:sz w:val="18"/>
                <w:szCs w:val="18"/>
                <w:lang w:val="en-US"/>
                <w:rPrChange w:id="635" w:author="Rudometova, Alisa" w:date="2019-09-18T17:19:00Z">
                  <w:rPr>
                    <w:b/>
                    <w:bCs/>
                    <w:sz w:val="18"/>
                    <w:szCs w:val="18"/>
                  </w:rPr>
                </w:rPrChange>
              </w:rPr>
            </w:pPr>
            <w:del w:id="636" w:author="Rudometova, Alisa" w:date="2019-09-18T17:19:00Z">
              <w:r w:rsidRPr="009B12F3" w:rsidDel="00DC4557">
                <w:rPr>
                  <w:b/>
                  <w:bCs/>
                  <w:sz w:val="18"/>
                  <w:szCs w:val="18"/>
                </w:rPr>
                <w:delText>+</w:delText>
              </w:r>
            </w:del>
            <w:ins w:id="637" w:author="Rudometova, Alisa" w:date="2019-09-18T17:19:00Z">
              <w:r>
                <w:rPr>
                  <w:b/>
                  <w:bCs/>
                  <w:sz w:val="18"/>
                  <w:szCs w:val="18"/>
                </w:rPr>
                <w:t>X</w:t>
              </w:r>
            </w:ins>
          </w:p>
        </w:tc>
        <w:tc>
          <w:tcPr>
            <w:tcW w:w="693" w:type="dxa"/>
            <w:vMerge w:val="restart"/>
            <w:tcBorders>
              <w:top w:val="nil"/>
              <w:left w:val="single" w:sz="4" w:space="0" w:color="auto"/>
              <w:bottom w:val="single" w:sz="4" w:space="0" w:color="auto"/>
              <w:right w:val="single" w:sz="12" w:space="0" w:color="auto"/>
            </w:tcBorders>
            <w:vAlign w:val="center"/>
            <w:hideMark/>
          </w:tcPr>
          <w:p w14:paraId="69A4B519" w14:textId="77777777" w:rsidR="008A121F" w:rsidRPr="009B12F3" w:rsidRDefault="008A121F" w:rsidP="001A7A71">
            <w:pPr>
              <w:spacing w:before="40" w:after="40"/>
              <w:jc w:val="center"/>
              <w:rPr>
                <w:b/>
                <w:bCs/>
                <w:sz w:val="18"/>
                <w:szCs w:val="18"/>
              </w:rPr>
            </w:pPr>
            <w:r w:rsidRPr="009B12F3">
              <w:rPr>
                <w:b/>
                <w:bCs/>
                <w:sz w:val="18"/>
                <w:szCs w:val="18"/>
              </w:rPr>
              <w:t> </w:t>
            </w:r>
          </w:p>
        </w:tc>
        <w:tc>
          <w:tcPr>
            <w:tcW w:w="1495" w:type="dxa"/>
            <w:vMerge w:val="restart"/>
            <w:tcBorders>
              <w:top w:val="nil"/>
              <w:left w:val="single" w:sz="12" w:space="0" w:color="auto"/>
              <w:bottom w:val="single" w:sz="4" w:space="0" w:color="auto"/>
              <w:right w:val="single" w:sz="4" w:space="0" w:color="auto"/>
            </w:tcBorders>
            <w:vAlign w:val="center"/>
            <w:hideMark/>
          </w:tcPr>
          <w:p w14:paraId="6EC47C63" w14:textId="77777777" w:rsidR="008A121F" w:rsidRPr="009B12F3" w:rsidRDefault="008A121F" w:rsidP="001A7A71">
            <w:pPr>
              <w:spacing w:before="40" w:after="40"/>
              <w:jc w:val="center"/>
              <w:rPr>
                <w:b/>
                <w:bCs/>
                <w:sz w:val="18"/>
                <w:szCs w:val="18"/>
              </w:rPr>
            </w:pPr>
            <w:r w:rsidRPr="009B12F3">
              <w:rPr>
                <w:b/>
                <w:bCs/>
                <w:sz w:val="18"/>
                <w:szCs w:val="18"/>
              </w:rPr>
              <w:t>+</w:t>
            </w:r>
          </w:p>
        </w:tc>
        <w:tc>
          <w:tcPr>
            <w:tcW w:w="399" w:type="dxa"/>
            <w:vMerge w:val="restart"/>
            <w:tcBorders>
              <w:top w:val="nil"/>
              <w:left w:val="single" w:sz="4" w:space="0" w:color="auto"/>
              <w:bottom w:val="single" w:sz="4" w:space="0" w:color="auto"/>
              <w:right w:val="single" w:sz="4" w:space="0" w:color="auto"/>
            </w:tcBorders>
            <w:vAlign w:val="center"/>
            <w:hideMark/>
          </w:tcPr>
          <w:p w14:paraId="02E4C8EC" w14:textId="77777777" w:rsidR="008A121F" w:rsidRPr="009B12F3" w:rsidRDefault="008A121F" w:rsidP="001A7A71">
            <w:pPr>
              <w:spacing w:before="40" w:after="40"/>
              <w:jc w:val="center"/>
              <w:rPr>
                <w:b/>
                <w:bCs/>
                <w:sz w:val="18"/>
                <w:szCs w:val="18"/>
              </w:rPr>
            </w:pPr>
            <w:r w:rsidRPr="009B12F3">
              <w:rPr>
                <w:b/>
                <w:bCs/>
                <w:sz w:val="18"/>
                <w:szCs w:val="18"/>
              </w:rPr>
              <w:t> </w:t>
            </w:r>
          </w:p>
        </w:tc>
        <w:tc>
          <w:tcPr>
            <w:tcW w:w="536" w:type="dxa"/>
            <w:vMerge w:val="restart"/>
            <w:tcBorders>
              <w:top w:val="nil"/>
              <w:left w:val="single" w:sz="4" w:space="0" w:color="auto"/>
              <w:bottom w:val="single" w:sz="4" w:space="0" w:color="auto"/>
              <w:right w:val="single" w:sz="4" w:space="0" w:color="auto"/>
            </w:tcBorders>
            <w:vAlign w:val="center"/>
            <w:hideMark/>
          </w:tcPr>
          <w:p w14:paraId="1DFCA907" w14:textId="77777777" w:rsidR="008A121F" w:rsidRPr="009B12F3" w:rsidRDefault="008A121F" w:rsidP="001A7A71">
            <w:pPr>
              <w:spacing w:before="40" w:after="40"/>
              <w:jc w:val="center"/>
              <w:rPr>
                <w:b/>
                <w:bCs/>
                <w:sz w:val="18"/>
                <w:szCs w:val="18"/>
              </w:rPr>
            </w:pPr>
            <w:r w:rsidRPr="009B12F3">
              <w:rPr>
                <w:b/>
                <w:bCs/>
                <w:sz w:val="18"/>
                <w:szCs w:val="18"/>
              </w:rPr>
              <w:t> </w:t>
            </w:r>
          </w:p>
        </w:tc>
        <w:tc>
          <w:tcPr>
            <w:tcW w:w="1090" w:type="dxa"/>
            <w:vMerge w:val="restart"/>
            <w:tcBorders>
              <w:top w:val="nil"/>
              <w:left w:val="single" w:sz="4" w:space="0" w:color="auto"/>
              <w:bottom w:val="single" w:sz="4" w:space="0" w:color="auto"/>
              <w:right w:val="single" w:sz="12" w:space="0" w:color="auto"/>
            </w:tcBorders>
            <w:vAlign w:val="center"/>
            <w:hideMark/>
          </w:tcPr>
          <w:p w14:paraId="00ED3A3B" w14:textId="77777777" w:rsidR="008A121F" w:rsidRPr="009B12F3" w:rsidRDefault="008A121F" w:rsidP="001A7A71">
            <w:pPr>
              <w:spacing w:before="40" w:after="40"/>
              <w:jc w:val="center"/>
              <w:rPr>
                <w:b/>
                <w:bCs/>
                <w:sz w:val="18"/>
                <w:szCs w:val="18"/>
              </w:rPr>
            </w:pPr>
            <w:r w:rsidRPr="009B12F3">
              <w:rPr>
                <w:b/>
                <w:bCs/>
                <w:sz w:val="18"/>
                <w:szCs w:val="18"/>
              </w:rPr>
              <w:t> </w:t>
            </w:r>
          </w:p>
        </w:tc>
        <w:tc>
          <w:tcPr>
            <w:tcW w:w="716" w:type="dxa"/>
            <w:vMerge w:val="restart"/>
            <w:tcBorders>
              <w:top w:val="nil"/>
              <w:left w:val="nil"/>
              <w:bottom w:val="single" w:sz="4" w:space="0" w:color="auto"/>
              <w:right w:val="double" w:sz="6" w:space="0" w:color="auto"/>
            </w:tcBorders>
            <w:vAlign w:val="center"/>
            <w:hideMark/>
          </w:tcPr>
          <w:p w14:paraId="27DF94E5" w14:textId="77777777" w:rsidR="008A121F" w:rsidRPr="009B12F3" w:rsidRDefault="008A121F" w:rsidP="001A7A71">
            <w:pPr>
              <w:spacing w:before="40" w:after="40"/>
              <w:jc w:val="center"/>
              <w:rPr>
                <w:b/>
                <w:bCs/>
                <w:sz w:val="18"/>
                <w:szCs w:val="18"/>
              </w:rPr>
            </w:pPr>
            <w:r w:rsidRPr="009B12F3">
              <w:rPr>
                <w:b/>
                <w:bCs/>
                <w:sz w:val="18"/>
                <w:szCs w:val="18"/>
              </w:rPr>
              <w:t> </w:t>
            </w:r>
          </w:p>
        </w:tc>
        <w:tc>
          <w:tcPr>
            <w:tcW w:w="520" w:type="dxa"/>
            <w:vMerge w:val="restart"/>
            <w:tcBorders>
              <w:top w:val="nil"/>
              <w:left w:val="single" w:sz="4" w:space="0" w:color="auto"/>
              <w:bottom w:val="single" w:sz="4" w:space="0" w:color="auto"/>
              <w:right w:val="single" w:sz="12" w:space="0" w:color="auto"/>
            </w:tcBorders>
            <w:noWrap/>
            <w:hideMark/>
          </w:tcPr>
          <w:p w14:paraId="475FD628" w14:textId="77777777" w:rsidR="008A121F" w:rsidRPr="009B12F3" w:rsidRDefault="008A121F" w:rsidP="001A7A71">
            <w:pPr>
              <w:spacing w:before="40" w:after="40"/>
              <w:rPr>
                <w:b/>
                <w:bCs/>
                <w:sz w:val="18"/>
                <w:szCs w:val="18"/>
              </w:rPr>
            </w:pPr>
            <w:r w:rsidRPr="009B12F3">
              <w:rPr>
                <w:b/>
                <w:bCs/>
                <w:sz w:val="18"/>
                <w:szCs w:val="18"/>
              </w:rPr>
              <w:t>9EC</w:t>
            </w:r>
          </w:p>
        </w:tc>
      </w:tr>
      <w:tr w:rsidR="008A121F" w:rsidRPr="009B12F3" w14:paraId="366EEF2F" w14:textId="77777777" w:rsidTr="00D31C15">
        <w:trPr>
          <w:cantSplit/>
        </w:trPr>
        <w:tc>
          <w:tcPr>
            <w:tcW w:w="1003" w:type="dxa"/>
            <w:vMerge/>
            <w:tcBorders>
              <w:top w:val="nil"/>
              <w:left w:val="single" w:sz="12" w:space="0" w:color="auto"/>
              <w:bottom w:val="single" w:sz="4" w:space="0" w:color="auto"/>
              <w:right w:val="single" w:sz="4" w:space="0" w:color="auto"/>
            </w:tcBorders>
            <w:vAlign w:val="center"/>
            <w:hideMark/>
          </w:tcPr>
          <w:p w14:paraId="31000A91"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759" w:type="dxa"/>
            <w:vMerge/>
            <w:tcBorders>
              <w:top w:val="nil"/>
              <w:left w:val="single" w:sz="4" w:space="0" w:color="auto"/>
              <w:bottom w:val="single" w:sz="4" w:space="0" w:color="auto"/>
              <w:right w:val="double" w:sz="6" w:space="0" w:color="auto"/>
            </w:tcBorders>
            <w:vAlign w:val="center"/>
            <w:hideMark/>
          </w:tcPr>
          <w:p w14:paraId="69A231B8"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7114" w:type="dxa"/>
            <w:tcBorders>
              <w:top w:val="nil"/>
              <w:left w:val="nil"/>
              <w:bottom w:val="nil"/>
              <w:right w:val="double" w:sz="4" w:space="0" w:color="auto"/>
            </w:tcBorders>
            <w:hideMark/>
          </w:tcPr>
          <w:p w14:paraId="0E5A3FE8" w14:textId="77777777" w:rsidR="008A121F" w:rsidRPr="009B12F3" w:rsidRDefault="008A121F" w:rsidP="001A7A71">
            <w:pPr>
              <w:spacing w:before="20" w:after="20" w:line="220" w:lineRule="exact"/>
              <w:ind w:left="340"/>
              <w:rPr>
                <w:sz w:val="18"/>
                <w:szCs w:val="18"/>
              </w:rPr>
            </w:pPr>
            <w:del w:id="638" w:author="Rudometova, Alisa" w:date="2019-09-18T17:19:00Z">
              <w:r w:rsidRPr="009B12F3" w:rsidDel="00DC4557">
                <w:rPr>
                  <w:sz w:val="18"/>
                  <w:szCs w:val="18"/>
                </w:rPr>
                <w:delText xml:space="preserve">В случае ОВЧ/УВЧ радиовещательной станции требуется для присвоения, регулируемого Региональными соглашениями ST61, GE84, GE89 или GE06 </w:delText>
              </w:r>
            </w:del>
          </w:p>
        </w:tc>
        <w:tc>
          <w:tcPr>
            <w:tcW w:w="442" w:type="dxa"/>
            <w:tcBorders>
              <w:left w:val="double" w:sz="4" w:space="0" w:color="auto"/>
            </w:tcBorders>
            <w:shd w:val="clear" w:color="auto" w:fill="auto"/>
          </w:tcPr>
          <w:p w14:paraId="37525583"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827" w:type="dxa"/>
            <w:vMerge/>
            <w:tcBorders>
              <w:top w:val="single" w:sz="4" w:space="0" w:color="auto"/>
              <w:left w:val="double" w:sz="4" w:space="0" w:color="auto"/>
              <w:bottom w:val="single" w:sz="4" w:space="0" w:color="auto"/>
              <w:right w:val="single" w:sz="4" w:space="0" w:color="auto"/>
            </w:tcBorders>
            <w:vAlign w:val="center"/>
            <w:hideMark/>
          </w:tcPr>
          <w:p w14:paraId="6CA75F33"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693" w:type="dxa"/>
            <w:vMerge/>
            <w:tcBorders>
              <w:top w:val="nil"/>
              <w:left w:val="single" w:sz="4" w:space="0" w:color="auto"/>
              <w:bottom w:val="single" w:sz="4" w:space="0" w:color="auto"/>
              <w:right w:val="single" w:sz="12" w:space="0" w:color="auto"/>
            </w:tcBorders>
            <w:vAlign w:val="center"/>
            <w:hideMark/>
          </w:tcPr>
          <w:p w14:paraId="6BFC14D8"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1495" w:type="dxa"/>
            <w:vMerge/>
            <w:tcBorders>
              <w:top w:val="nil"/>
              <w:left w:val="single" w:sz="12" w:space="0" w:color="auto"/>
              <w:bottom w:val="single" w:sz="4" w:space="0" w:color="auto"/>
              <w:right w:val="single" w:sz="4" w:space="0" w:color="auto"/>
            </w:tcBorders>
            <w:vAlign w:val="center"/>
            <w:hideMark/>
          </w:tcPr>
          <w:p w14:paraId="40B8A345"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399" w:type="dxa"/>
            <w:vMerge/>
            <w:tcBorders>
              <w:top w:val="nil"/>
              <w:left w:val="single" w:sz="4" w:space="0" w:color="auto"/>
              <w:bottom w:val="single" w:sz="4" w:space="0" w:color="auto"/>
              <w:right w:val="single" w:sz="4" w:space="0" w:color="auto"/>
            </w:tcBorders>
            <w:vAlign w:val="center"/>
            <w:hideMark/>
          </w:tcPr>
          <w:p w14:paraId="065C7133"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536" w:type="dxa"/>
            <w:vMerge/>
            <w:tcBorders>
              <w:top w:val="nil"/>
              <w:left w:val="single" w:sz="4" w:space="0" w:color="auto"/>
              <w:bottom w:val="single" w:sz="4" w:space="0" w:color="auto"/>
              <w:right w:val="single" w:sz="4" w:space="0" w:color="auto"/>
            </w:tcBorders>
            <w:vAlign w:val="center"/>
            <w:hideMark/>
          </w:tcPr>
          <w:p w14:paraId="236F70EB"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1090" w:type="dxa"/>
            <w:vMerge/>
            <w:tcBorders>
              <w:top w:val="nil"/>
              <w:left w:val="single" w:sz="4" w:space="0" w:color="auto"/>
              <w:bottom w:val="single" w:sz="4" w:space="0" w:color="auto"/>
              <w:right w:val="single" w:sz="12" w:space="0" w:color="auto"/>
            </w:tcBorders>
            <w:vAlign w:val="center"/>
            <w:hideMark/>
          </w:tcPr>
          <w:p w14:paraId="054BB47A"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716" w:type="dxa"/>
            <w:vMerge/>
            <w:tcBorders>
              <w:top w:val="nil"/>
              <w:left w:val="nil"/>
              <w:bottom w:val="single" w:sz="4" w:space="0" w:color="auto"/>
              <w:right w:val="double" w:sz="6" w:space="0" w:color="auto"/>
            </w:tcBorders>
            <w:vAlign w:val="center"/>
            <w:hideMark/>
          </w:tcPr>
          <w:p w14:paraId="44575C46"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520" w:type="dxa"/>
            <w:vMerge/>
            <w:tcBorders>
              <w:top w:val="nil"/>
              <w:left w:val="single" w:sz="4" w:space="0" w:color="auto"/>
              <w:bottom w:val="single" w:sz="4" w:space="0" w:color="auto"/>
              <w:right w:val="single" w:sz="12" w:space="0" w:color="auto"/>
            </w:tcBorders>
            <w:vAlign w:val="center"/>
            <w:hideMark/>
          </w:tcPr>
          <w:p w14:paraId="667BCCDC"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r>
      <w:tr w:rsidR="008A121F" w:rsidRPr="009B12F3" w14:paraId="699C73E8" w14:textId="77777777" w:rsidTr="00D31C15">
        <w:trPr>
          <w:cantSplit/>
        </w:trPr>
        <w:tc>
          <w:tcPr>
            <w:tcW w:w="1003" w:type="dxa"/>
            <w:vMerge/>
            <w:tcBorders>
              <w:top w:val="nil"/>
              <w:left w:val="single" w:sz="12" w:space="0" w:color="auto"/>
              <w:bottom w:val="single" w:sz="4" w:space="0" w:color="auto"/>
              <w:right w:val="single" w:sz="4" w:space="0" w:color="auto"/>
            </w:tcBorders>
            <w:vAlign w:val="center"/>
            <w:hideMark/>
          </w:tcPr>
          <w:p w14:paraId="58DAC10E"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759" w:type="dxa"/>
            <w:vMerge/>
            <w:tcBorders>
              <w:top w:val="nil"/>
              <w:left w:val="single" w:sz="4" w:space="0" w:color="auto"/>
              <w:bottom w:val="single" w:sz="4" w:space="0" w:color="auto"/>
              <w:right w:val="double" w:sz="6" w:space="0" w:color="auto"/>
            </w:tcBorders>
            <w:vAlign w:val="center"/>
            <w:hideMark/>
          </w:tcPr>
          <w:p w14:paraId="5B2D0DE7"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7114" w:type="dxa"/>
            <w:tcBorders>
              <w:top w:val="nil"/>
              <w:left w:val="nil"/>
              <w:bottom w:val="single" w:sz="4" w:space="0" w:color="auto"/>
              <w:right w:val="double" w:sz="4" w:space="0" w:color="auto"/>
            </w:tcBorders>
            <w:hideMark/>
          </w:tcPr>
          <w:p w14:paraId="6A7B2C42" w14:textId="77777777" w:rsidR="008A121F" w:rsidRPr="009B12F3" w:rsidRDefault="008A121F" w:rsidP="001A7A71">
            <w:pPr>
              <w:spacing w:before="20" w:after="20" w:line="220" w:lineRule="exact"/>
              <w:ind w:left="340"/>
              <w:rPr>
                <w:sz w:val="18"/>
                <w:szCs w:val="18"/>
              </w:rPr>
            </w:pPr>
            <w:r w:rsidRPr="009B12F3">
              <w:rPr>
                <w:sz w:val="18"/>
                <w:szCs w:val="18"/>
              </w:rPr>
              <w:t>В случае передающей станции требуется для присвоения, регулируемого Региональным соглашением GE06</w:t>
            </w:r>
          </w:p>
        </w:tc>
        <w:tc>
          <w:tcPr>
            <w:tcW w:w="442" w:type="dxa"/>
            <w:tcBorders>
              <w:left w:val="double" w:sz="4" w:space="0" w:color="auto"/>
            </w:tcBorders>
            <w:shd w:val="clear" w:color="auto" w:fill="auto"/>
          </w:tcPr>
          <w:p w14:paraId="125DDBE9"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827" w:type="dxa"/>
            <w:vMerge/>
            <w:tcBorders>
              <w:top w:val="single" w:sz="4" w:space="0" w:color="auto"/>
              <w:left w:val="double" w:sz="4" w:space="0" w:color="auto"/>
              <w:bottom w:val="single" w:sz="4" w:space="0" w:color="auto"/>
              <w:right w:val="single" w:sz="4" w:space="0" w:color="auto"/>
            </w:tcBorders>
            <w:vAlign w:val="center"/>
            <w:hideMark/>
          </w:tcPr>
          <w:p w14:paraId="35CA3DC1"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693" w:type="dxa"/>
            <w:vMerge/>
            <w:tcBorders>
              <w:top w:val="nil"/>
              <w:left w:val="single" w:sz="4" w:space="0" w:color="auto"/>
              <w:bottom w:val="single" w:sz="4" w:space="0" w:color="auto"/>
              <w:right w:val="single" w:sz="12" w:space="0" w:color="auto"/>
            </w:tcBorders>
            <w:vAlign w:val="center"/>
            <w:hideMark/>
          </w:tcPr>
          <w:p w14:paraId="2AAFF33A"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1495" w:type="dxa"/>
            <w:vMerge/>
            <w:tcBorders>
              <w:top w:val="nil"/>
              <w:left w:val="single" w:sz="12" w:space="0" w:color="auto"/>
              <w:bottom w:val="single" w:sz="4" w:space="0" w:color="auto"/>
              <w:right w:val="single" w:sz="4" w:space="0" w:color="auto"/>
            </w:tcBorders>
            <w:vAlign w:val="center"/>
            <w:hideMark/>
          </w:tcPr>
          <w:p w14:paraId="3B12B0F1"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399" w:type="dxa"/>
            <w:vMerge/>
            <w:tcBorders>
              <w:top w:val="nil"/>
              <w:left w:val="single" w:sz="4" w:space="0" w:color="auto"/>
              <w:bottom w:val="single" w:sz="4" w:space="0" w:color="auto"/>
              <w:right w:val="single" w:sz="4" w:space="0" w:color="auto"/>
            </w:tcBorders>
            <w:vAlign w:val="center"/>
            <w:hideMark/>
          </w:tcPr>
          <w:p w14:paraId="571AE238"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536" w:type="dxa"/>
            <w:vMerge/>
            <w:tcBorders>
              <w:top w:val="nil"/>
              <w:left w:val="single" w:sz="4" w:space="0" w:color="auto"/>
              <w:bottom w:val="single" w:sz="4" w:space="0" w:color="auto"/>
              <w:right w:val="single" w:sz="4" w:space="0" w:color="auto"/>
            </w:tcBorders>
            <w:vAlign w:val="center"/>
            <w:hideMark/>
          </w:tcPr>
          <w:p w14:paraId="3D6561ED"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1090" w:type="dxa"/>
            <w:vMerge/>
            <w:tcBorders>
              <w:top w:val="nil"/>
              <w:left w:val="single" w:sz="4" w:space="0" w:color="auto"/>
              <w:bottom w:val="single" w:sz="4" w:space="0" w:color="auto"/>
              <w:right w:val="single" w:sz="12" w:space="0" w:color="auto"/>
            </w:tcBorders>
            <w:vAlign w:val="center"/>
            <w:hideMark/>
          </w:tcPr>
          <w:p w14:paraId="756A83EE"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716" w:type="dxa"/>
            <w:vMerge/>
            <w:tcBorders>
              <w:top w:val="nil"/>
              <w:left w:val="nil"/>
              <w:bottom w:val="single" w:sz="4" w:space="0" w:color="auto"/>
              <w:right w:val="double" w:sz="6" w:space="0" w:color="auto"/>
            </w:tcBorders>
            <w:vAlign w:val="center"/>
            <w:hideMark/>
          </w:tcPr>
          <w:p w14:paraId="12544291"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c>
          <w:tcPr>
            <w:tcW w:w="520" w:type="dxa"/>
            <w:vMerge/>
            <w:tcBorders>
              <w:top w:val="nil"/>
              <w:left w:val="single" w:sz="4" w:space="0" w:color="auto"/>
              <w:bottom w:val="single" w:sz="4" w:space="0" w:color="auto"/>
              <w:right w:val="single" w:sz="12" w:space="0" w:color="auto"/>
            </w:tcBorders>
            <w:vAlign w:val="center"/>
            <w:hideMark/>
          </w:tcPr>
          <w:p w14:paraId="458A66F4" w14:textId="77777777" w:rsidR="008A121F" w:rsidRPr="009B12F3" w:rsidRDefault="008A121F" w:rsidP="001A7A71">
            <w:pPr>
              <w:tabs>
                <w:tab w:val="clear" w:pos="1134"/>
                <w:tab w:val="clear" w:pos="1871"/>
                <w:tab w:val="clear" w:pos="2268"/>
              </w:tabs>
              <w:overflowPunct/>
              <w:autoSpaceDE/>
              <w:autoSpaceDN/>
              <w:adjustRightInd/>
              <w:spacing w:before="0"/>
              <w:rPr>
                <w:b/>
                <w:bCs/>
                <w:sz w:val="18"/>
                <w:szCs w:val="18"/>
              </w:rPr>
            </w:pPr>
          </w:p>
        </w:tc>
      </w:tr>
    </w:tbl>
    <w:p w14:paraId="3217803F" w14:textId="77777777" w:rsidR="008A121F" w:rsidRPr="003355DD" w:rsidRDefault="008A121F" w:rsidP="008A121F"/>
    <w:p w14:paraId="4A9FB91E" w14:textId="77777777" w:rsidR="008A121F" w:rsidRPr="003355DD" w:rsidRDefault="008A121F" w:rsidP="008A121F">
      <w:pPr>
        <w:sectPr w:rsidR="008A121F" w:rsidRPr="003355DD" w:rsidSect="005920DA">
          <w:pgSz w:w="16840" w:h="11907" w:orient="landscape" w:code="9"/>
          <w:pgMar w:top="1134" w:right="1418" w:bottom="1134" w:left="1418" w:header="720" w:footer="720" w:gutter="0"/>
          <w:paperSrc w:first="15" w:other="15"/>
          <w:cols w:space="720"/>
          <w:docGrid w:linePitch="299"/>
        </w:sectPr>
      </w:pPr>
    </w:p>
    <w:p w14:paraId="6C8D91A2" w14:textId="77777777" w:rsidR="008A121F" w:rsidRPr="003355DD" w:rsidRDefault="008A121F" w:rsidP="008A121F">
      <w:pPr>
        <w:pStyle w:val="AnnexNo"/>
      </w:pPr>
      <w:bookmarkStart w:id="639" w:name="_Toc459987148"/>
      <w:bookmarkStart w:id="640" w:name="_Toc459987813"/>
      <w:bookmarkStart w:id="641" w:name="_Toc19784870"/>
      <w:r w:rsidRPr="003355DD">
        <w:lastRenderedPageBreak/>
        <w:t>ДОпОЛНЕНИЕ  2</w:t>
      </w:r>
      <w:bookmarkEnd w:id="639"/>
      <w:bookmarkEnd w:id="640"/>
      <w:bookmarkEnd w:id="641"/>
    </w:p>
    <w:p w14:paraId="0E18D69C" w14:textId="3F9CBF2F" w:rsidR="008A121F" w:rsidRPr="009B12F3" w:rsidRDefault="008A121F" w:rsidP="008A121F">
      <w:pPr>
        <w:pStyle w:val="Annextitle"/>
        <w:rPr>
          <w:sz w:val="16"/>
          <w:szCs w:val="16"/>
        </w:rPr>
      </w:pPr>
      <w:bookmarkStart w:id="642" w:name="_Toc459987814"/>
      <w:r w:rsidRPr="009B12F3">
        <w:t xml:space="preserve">Характеристики спутниковых сетей, земных станций </w:t>
      </w:r>
      <w:r w:rsidRPr="009B12F3">
        <w:br/>
        <w:t>или радиоастрономических станций</w:t>
      </w:r>
      <w:r w:rsidRPr="006350CE">
        <w:rPr>
          <w:rStyle w:val="FootnoteReference"/>
          <w:rFonts w:ascii="Times New Roman"/>
          <w:b w:val="0"/>
        </w:rPr>
        <w:t>2</w:t>
      </w:r>
      <w:r w:rsidRPr="009B12F3">
        <w:rPr>
          <w:rStyle w:val="FootnoteReference"/>
          <w:b w:val="0"/>
          <w:bCs/>
          <w:color w:val="000000"/>
          <w:szCs w:val="16"/>
        </w:rPr>
        <w:t> </w:t>
      </w:r>
      <w:bookmarkEnd w:id="642"/>
    </w:p>
    <w:p w14:paraId="69EDE1BB" w14:textId="77777777" w:rsidR="008A121F" w:rsidRPr="000602CF" w:rsidRDefault="008A121F" w:rsidP="008A121F">
      <w:pPr>
        <w:pStyle w:val="Heading1"/>
      </w:pPr>
      <w:bookmarkStart w:id="643" w:name="_Toc19784871"/>
      <w:bookmarkStart w:id="644" w:name="_Toc21359702"/>
      <w:bookmarkStart w:id="645" w:name="_Toc21360062"/>
      <w:bookmarkStart w:id="646" w:name="_Toc21360155"/>
      <w:r w:rsidRPr="000602CF">
        <w:rPr>
          <w:lang w:eastAsia="zh-CN"/>
        </w:rPr>
        <w:t>1</w:t>
      </w:r>
      <w:r w:rsidRPr="000602CF">
        <w:rPr>
          <w:lang w:eastAsia="zh-CN"/>
        </w:rPr>
        <w:tab/>
      </w:r>
      <w:r>
        <w:rPr>
          <w:lang w:eastAsia="zh-CN"/>
        </w:rPr>
        <w:t>Элементы данных</w:t>
      </w:r>
      <w:r w:rsidRPr="000602CF">
        <w:rPr>
          <w:lang w:eastAsia="zh-CN"/>
        </w:rPr>
        <w:t xml:space="preserve"> </w:t>
      </w:r>
      <w:r w:rsidRPr="00A07174">
        <w:rPr>
          <w:lang w:val="en-US"/>
        </w:rPr>
        <w:t>A</w:t>
      </w:r>
      <w:r w:rsidRPr="000602CF">
        <w:t>.1.</w:t>
      </w:r>
      <w:r w:rsidRPr="00A07174">
        <w:rPr>
          <w:lang w:val="en-US"/>
        </w:rPr>
        <w:t>f</w:t>
      </w:r>
      <w:r w:rsidRPr="000602CF">
        <w:t xml:space="preserve">.2 </w:t>
      </w:r>
      <w:r>
        <w:t>и</w:t>
      </w:r>
      <w:r w:rsidRPr="000602CF">
        <w:t xml:space="preserve"> </w:t>
      </w:r>
      <w:r w:rsidRPr="00A07174">
        <w:rPr>
          <w:lang w:val="en-US"/>
        </w:rPr>
        <w:t>A</w:t>
      </w:r>
      <w:r w:rsidRPr="000602CF">
        <w:t>.1.</w:t>
      </w:r>
      <w:r w:rsidRPr="00A07174">
        <w:rPr>
          <w:lang w:val="en-US"/>
        </w:rPr>
        <w:t>f</w:t>
      </w:r>
      <w:r w:rsidRPr="000602CF">
        <w:t>.3</w:t>
      </w:r>
      <w:bookmarkEnd w:id="643"/>
      <w:bookmarkEnd w:id="644"/>
      <w:bookmarkEnd w:id="645"/>
      <w:bookmarkEnd w:id="646"/>
    </w:p>
    <w:p w14:paraId="65F9B293" w14:textId="77777777" w:rsidR="008A121F" w:rsidRPr="006350CE" w:rsidRDefault="008A121F" w:rsidP="008A121F">
      <w:r>
        <w:t>В ходе анализа использования элементов данных</w:t>
      </w:r>
      <w:r w:rsidRPr="00C75620">
        <w:t xml:space="preserve"> </w:t>
      </w:r>
      <w:r w:rsidRPr="006350CE">
        <w:rPr>
          <w:lang w:val="en-GB"/>
        </w:rPr>
        <w:t>A</w:t>
      </w:r>
      <w:r w:rsidRPr="00C75620">
        <w:t>.1.</w:t>
      </w:r>
      <w:r w:rsidRPr="006350CE">
        <w:rPr>
          <w:lang w:val="en-GB"/>
        </w:rPr>
        <w:t>f</w:t>
      </w:r>
      <w:r w:rsidRPr="00C75620">
        <w:t xml:space="preserve">.2 </w:t>
      </w:r>
      <w:r>
        <w:t>и</w:t>
      </w:r>
      <w:r w:rsidRPr="00C75620">
        <w:t xml:space="preserve"> </w:t>
      </w:r>
      <w:r w:rsidRPr="006350CE">
        <w:rPr>
          <w:lang w:val="en-GB"/>
        </w:rPr>
        <w:t>A</w:t>
      </w:r>
      <w:r w:rsidRPr="00C75620">
        <w:t>.1.</w:t>
      </w:r>
      <w:r w:rsidRPr="006350CE">
        <w:rPr>
          <w:lang w:val="en-GB"/>
        </w:rPr>
        <w:t>f</w:t>
      </w:r>
      <w:r w:rsidRPr="00C75620">
        <w:t xml:space="preserve">.3 </w:t>
      </w:r>
      <w:r>
        <w:t>Дополнения </w:t>
      </w:r>
      <w:r w:rsidRPr="00C75620">
        <w:t xml:space="preserve">2 </w:t>
      </w:r>
      <w:r>
        <w:t>к Приложению </w:t>
      </w:r>
      <w:r w:rsidRPr="00C75620">
        <w:rPr>
          <w:b/>
          <w:bCs/>
        </w:rPr>
        <w:t>4</w:t>
      </w:r>
      <w:r w:rsidRPr="00C75620">
        <w:t xml:space="preserve">, </w:t>
      </w:r>
      <w:r>
        <w:t xml:space="preserve">Бюро отметило вероятность путаницы в отношении применимости </w:t>
      </w:r>
      <w:r w:rsidRPr="0014334D">
        <w:t>п.</w:t>
      </w:r>
      <w:r>
        <w:rPr>
          <w:lang w:val="en-GB"/>
        </w:rPr>
        <w:t> </w:t>
      </w:r>
      <w:r w:rsidRPr="00C75620">
        <w:rPr>
          <w:b/>
          <w:bCs/>
        </w:rPr>
        <w:t>9.6.1</w:t>
      </w:r>
      <w:r w:rsidRPr="00C75620">
        <w:t xml:space="preserve"> ("</w:t>
      </w:r>
      <w:r w:rsidRPr="006350CE">
        <w:t>В</w:t>
      </w:r>
      <w:r w:rsidRPr="00C75620">
        <w:t xml:space="preserve"> </w:t>
      </w:r>
      <w:r w:rsidRPr="006350CE">
        <w:t>случае</w:t>
      </w:r>
      <w:r w:rsidRPr="00C75620">
        <w:t xml:space="preserve"> </w:t>
      </w:r>
      <w:r w:rsidRPr="006350CE">
        <w:t>координации</w:t>
      </w:r>
      <w:r w:rsidRPr="00C75620">
        <w:t xml:space="preserve"> </w:t>
      </w:r>
      <w:r w:rsidRPr="006350CE">
        <w:t>присвоения</w:t>
      </w:r>
      <w:r w:rsidRPr="00C75620">
        <w:t xml:space="preserve"> </w:t>
      </w:r>
      <w:r w:rsidRPr="006350CE">
        <w:t>какой</w:t>
      </w:r>
      <w:r w:rsidRPr="00C75620">
        <w:t>-</w:t>
      </w:r>
      <w:r w:rsidRPr="006350CE">
        <w:t>либо</w:t>
      </w:r>
      <w:r w:rsidRPr="00C75620">
        <w:t xml:space="preserve"> </w:t>
      </w:r>
      <w:r w:rsidRPr="006350CE">
        <w:t>спутниковой</w:t>
      </w:r>
      <w:r w:rsidRPr="00C75620">
        <w:t xml:space="preserve"> </w:t>
      </w:r>
      <w:r w:rsidRPr="006350CE">
        <w:t>сети</w:t>
      </w:r>
      <w:r w:rsidRPr="00C75620">
        <w:t xml:space="preserve"> </w:t>
      </w:r>
      <w:r w:rsidRPr="006350CE">
        <w:t>одна</w:t>
      </w:r>
      <w:r w:rsidRPr="00C75620">
        <w:t xml:space="preserve"> </w:t>
      </w:r>
      <w:r w:rsidRPr="006350CE">
        <w:t>администрация</w:t>
      </w:r>
      <w:r w:rsidRPr="00C75620">
        <w:t xml:space="preserve"> </w:t>
      </w:r>
      <w:r w:rsidRPr="006350CE">
        <w:t>может</w:t>
      </w:r>
      <w:r w:rsidRPr="00C75620">
        <w:t xml:space="preserve"> </w:t>
      </w:r>
      <w:r w:rsidRPr="006350CE">
        <w:t>действовать</w:t>
      </w:r>
      <w:r w:rsidRPr="00C75620">
        <w:t xml:space="preserve"> </w:t>
      </w:r>
      <w:r w:rsidRPr="006350CE">
        <w:t>от</w:t>
      </w:r>
      <w:r w:rsidRPr="00C75620">
        <w:t xml:space="preserve"> </w:t>
      </w:r>
      <w:r w:rsidRPr="006350CE">
        <w:t>имени</w:t>
      </w:r>
      <w:r w:rsidRPr="00C75620">
        <w:t xml:space="preserve"> </w:t>
      </w:r>
      <w:r w:rsidRPr="006350CE">
        <w:t>группы</w:t>
      </w:r>
      <w:r w:rsidRPr="00C75620">
        <w:t xml:space="preserve"> </w:t>
      </w:r>
      <w:r w:rsidRPr="006350CE">
        <w:t>поименованных</w:t>
      </w:r>
      <w:r w:rsidRPr="00C75620">
        <w:t xml:space="preserve"> </w:t>
      </w:r>
      <w:r w:rsidRPr="006350CE">
        <w:t>администраций</w:t>
      </w:r>
      <w:r w:rsidRPr="00C75620">
        <w:t xml:space="preserve">. </w:t>
      </w:r>
      <w:r w:rsidRPr="006350CE">
        <w:t>Каждый раз, когда, согласно данному положению, какая-либо администрация действует от имени группы поименованных администраций, все члены этой группы сохраняют за собой право на ответные действия в отношении своих служб, которые могло бы затронуть предлагаемое присвоение или могли бы быть затронуты им</w:t>
      </w:r>
      <w:r w:rsidRPr="00963631">
        <w:t>"</w:t>
      </w:r>
      <w:r w:rsidRPr="006350CE">
        <w:t>).</w:t>
      </w:r>
    </w:p>
    <w:p w14:paraId="3744A3F8" w14:textId="434972B9" w:rsidR="008A121F" w:rsidRPr="00B1283E" w:rsidRDefault="008A121F" w:rsidP="008A121F">
      <w:r>
        <w:t>Традиционно</w:t>
      </w:r>
      <w:r w:rsidRPr="00CE493A">
        <w:t xml:space="preserve"> </w:t>
      </w:r>
      <w:r>
        <w:t>Бюро</w:t>
      </w:r>
      <w:r w:rsidRPr="00CE493A">
        <w:t xml:space="preserve"> </w:t>
      </w:r>
      <w:r>
        <w:t>применяло</w:t>
      </w:r>
      <w:r w:rsidRPr="00CE493A">
        <w:t xml:space="preserve"> </w:t>
      </w:r>
      <w:r>
        <w:t>данное</w:t>
      </w:r>
      <w:r w:rsidRPr="00CE493A">
        <w:t xml:space="preserve"> </w:t>
      </w:r>
      <w:r>
        <w:t>положение</w:t>
      </w:r>
      <w:r w:rsidRPr="00CE493A">
        <w:t xml:space="preserve">, </w:t>
      </w:r>
      <w:r>
        <w:t>используя</w:t>
      </w:r>
      <w:r w:rsidRPr="00CE493A">
        <w:t xml:space="preserve"> </w:t>
      </w:r>
      <w:r>
        <w:t>условные обозначения</w:t>
      </w:r>
      <w:r w:rsidRPr="00CE493A">
        <w:t xml:space="preserve"> "</w:t>
      </w:r>
      <w:r>
        <w:t>Межгосударственные</w:t>
      </w:r>
      <w:r w:rsidRPr="00CE493A">
        <w:t xml:space="preserve"> </w:t>
      </w:r>
      <w:r>
        <w:t>спутниковые</w:t>
      </w:r>
      <w:r w:rsidRPr="00CE493A">
        <w:t xml:space="preserve"> </w:t>
      </w:r>
      <w:r>
        <w:t>организации</w:t>
      </w:r>
      <w:r w:rsidRPr="00CE493A">
        <w:t>" (</w:t>
      </w:r>
      <w:r>
        <w:t>см. таблицу </w:t>
      </w:r>
      <w:r w:rsidRPr="00CE493A">
        <w:t xml:space="preserve">2 </w:t>
      </w:r>
      <w:r>
        <w:t>в предисловии к ИФИК БР по космическим службам</w:t>
      </w:r>
      <w:r w:rsidRPr="00CE493A">
        <w:t xml:space="preserve">), </w:t>
      </w:r>
      <w:r>
        <w:t>независимо от правовой формы группы администраций, составляющих объединение</w:t>
      </w:r>
      <w:r w:rsidRPr="00CE493A">
        <w:t xml:space="preserve">. </w:t>
      </w:r>
      <w:r>
        <w:t>Эти</w:t>
      </w:r>
      <w:r w:rsidRPr="00CE493A">
        <w:t xml:space="preserve"> </w:t>
      </w:r>
      <w:r>
        <w:t>условные</w:t>
      </w:r>
      <w:r w:rsidRPr="00CE493A">
        <w:t xml:space="preserve"> </w:t>
      </w:r>
      <w:r>
        <w:t>обозначения</w:t>
      </w:r>
      <w:r w:rsidRPr="00CE493A">
        <w:t xml:space="preserve"> </w:t>
      </w:r>
      <w:r>
        <w:t>представляются</w:t>
      </w:r>
      <w:r w:rsidRPr="00CE493A">
        <w:t xml:space="preserve"> </w:t>
      </w:r>
      <w:r>
        <w:t>в</w:t>
      </w:r>
      <w:r w:rsidRPr="00CE493A">
        <w:t xml:space="preserve"> </w:t>
      </w:r>
      <w:r>
        <w:t>Бюро</w:t>
      </w:r>
      <w:r w:rsidRPr="00CE493A">
        <w:t xml:space="preserve"> </w:t>
      </w:r>
      <w:r>
        <w:t>согласно</w:t>
      </w:r>
      <w:r w:rsidRPr="00CE493A">
        <w:t xml:space="preserve"> </w:t>
      </w:r>
      <w:r>
        <w:t>элементу данных</w:t>
      </w:r>
      <w:r w:rsidRPr="00CE493A">
        <w:t xml:space="preserve"> </w:t>
      </w:r>
      <w:r w:rsidRPr="006350CE">
        <w:rPr>
          <w:lang w:val="en-GB"/>
        </w:rPr>
        <w:t>A</w:t>
      </w:r>
      <w:r w:rsidRPr="00CE493A">
        <w:t>.1.</w:t>
      </w:r>
      <w:r w:rsidRPr="006350CE">
        <w:rPr>
          <w:lang w:val="en-GB"/>
        </w:rPr>
        <w:t>f</w:t>
      </w:r>
      <w:r w:rsidRPr="00CE493A">
        <w:t>.3 Дополнения</w:t>
      </w:r>
      <w:r>
        <w:rPr>
          <w:lang w:val="en-GB"/>
        </w:rPr>
        <w:t> </w:t>
      </w:r>
      <w:r w:rsidRPr="00CE493A">
        <w:t>2 к Приложению</w:t>
      </w:r>
      <w:r>
        <w:rPr>
          <w:lang w:val="en-GB"/>
        </w:rPr>
        <w:t> </w:t>
      </w:r>
      <w:r w:rsidRPr="00D10823">
        <w:rPr>
          <w:b/>
          <w:bCs/>
        </w:rPr>
        <w:t>4</w:t>
      </w:r>
      <w:r w:rsidRPr="00D10823">
        <w:t xml:space="preserve">. </w:t>
      </w:r>
      <w:r>
        <w:t>Заявки</w:t>
      </w:r>
      <w:r w:rsidRPr="00D10823">
        <w:t xml:space="preserve"> </w:t>
      </w:r>
      <w:r>
        <w:t>на</w:t>
      </w:r>
      <w:r w:rsidRPr="00D10823">
        <w:t xml:space="preserve"> </w:t>
      </w:r>
      <w:r>
        <w:t>спутниковые</w:t>
      </w:r>
      <w:r w:rsidRPr="00D10823">
        <w:t xml:space="preserve"> </w:t>
      </w:r>
      <w:r>
        <w:t>сети</w:t>
      </w:r>
      <w:r w:rsidRPr="00D10823">
        <w:t xml:space="preserve">, </w:t>
      </w:r>
      <w:r>
        <w:t>имеющие</w:t>
      </w:r>
      <w:r w:rsidRPr="00D10823">
        <w:t xml:space="preserve"> </w:t>
      </w:r>
      <w:r>
        <w:t>такие</w:t>
      </w:r>
      <w:r w:rsidRPr="00D10823">
        <w:t xml:space="preserve"> </w:t>
      </w:r>
      <w:r>
        <w:t>условные</w:t>
      </w:r>
      <w:r w:rsidRPr="00D10823">
        <w:t xml:space="preserve"> </w:t>
      </w:r>
      <w:r>
        <w:t>обозначения</w:t>
      </w:r>
      <w:r w:rsidRPr="00D10823">
        <w:t xml:space="preserve">, </w:t>
      </w:r>
      <w:r>
        <w:t>обрабатываются</w:t>
      </w:r>
      <w:r w:rsidRPr="00D10823">
        <w:t xml:space="preserve"> </w:t>
      </w:r>
      <w:r>
        <w:t>отдельно</w:t>
      </w:r>
      <w:r w:rsidRPr="00D10823">
        <w:t xml:space="preserve"> </w:t>
      </w:r>
      <w:r>
        <w:t>от</w:t>
      </w:r>
      <w:r w:rsidRPr="00D10823">
        <w:t xml:space="preserve"> </w:t>
      </w:r>
      <w:r>
        <w:t>заявок</w:t>
      </w:r>
      <w:r w:rsidRPr="00D10823">
        <w:t xml:space="preserve">, </w:t>
      </w:r>
      <w:r>
        <w:t>представленных</w:t>
      </w:r>
      <w:r w:rsidRPr="00D10823">
        <w:t xml:space="preserve"> </w:t>
      </w:r>
      <w:r>
        <w:t>заявляющей</w:t>
      </w:r>
      <w:r w:rsidRPr="00D10823">
        <w:t xml:space="preserve"> </w:t>
      </w:r>
      <w:r>
        <w:t>администрацией</w:t>
      </w:r>
      <w:r w:rsidRPr="00D10823">
        <w:t xml:space="preserve">, </w:t>
      </w:r>
      <w:r>
        <w:t>которая действует</w:t>
      </w:r>
      <w:r w:rsidRPr="00D10823">
        <w:t xml:space="preserve"> </w:t>
      </w:r>
      <w:r>
        <w:t>от</w:t>
      </w:r>
      <w:r w:rsidRPr="00D10823">
        <w:t xml:space="preserve"> </w:t>
      </w:r>
      <w:r>
        <w:t>собственного</w:t>
      </w:r>
      <w:r w:rsidRPr="00D10823">
        <w:t xml:space="preserve"> </w:t>
      </w:r>
      <w:r>
        <w:t>имени</w:t>
      </w:r>
      <w:r w:rsidRPr="00D10823">
        <w:t xml:space="preserve">: </w:t>
      </w:r>
      <w:r>
        <w:t>заявляющая</w:t>
      </w:r>
      <w:r w:rsidRPr="00D10823">
        <w:t xml:space="preserve"> </w:t>
      </w:r>
      <w:r>
        <w:t>администрация</w:t>
      </w:r>
      <w:r w:rsidRPr="00D10823">
        <w:t xml:space="preserve"> </w:t>
      </w:r>
      <w:r>
        <w:t>получает</w:t>
      </w:r>
      <w:r w:rsidRPr="00D10823">
        <w:t xml:space="preserve"> </w:t>
      </w:r>
      <w:r>
        <w:t>условное</w:t>
      </w:r>
      <w:r w:rsidRPr="00D10823">
        <w:t xml:space="preserve"> </w:t>
      </w:r>
      <w:r>
        <w:t>обозначение</w:t>
      </w:r>
      <w:r w:rsidRPr="00D10823">
        <w:t xml:space="preserve"> </w:t>
      </w:r>
      <w:r w:rsidRPr="006350CE">
        <w:rPr>
          <w:lang w:val="en-GB"/>
        </w:rPr>
        <w:t>XXX</w:t>
      </w:r>
      <w:r w:rsidRPr="00D10823">
        <w:t>/</w:t>
      </w:r>
      <w:r w:rsidRPr="006350CE">
        <w:rPr>
          <w:lang w:val="en-GB"/>
        </w:rPr>
        <w:t>YYY</w:t>
      </w:r>
      <w:r w:rsidRPr="00D10823">
        <w:t xml:space="preserve">, </w:t>
      </w:r>
      <w:r>
        <w:t>где</w:t>
      </w:r>
      <w:r w:rsidRPr="00D10823">
        <w:t xml:space="preserve"> </w:t>
      </w:r>
      <w:r w:rsidRPr="006350CE">
        <w:rPr>
          <w:lang w:val="en-GB"/>
        </w:rPr>
        <w:t>XXX</w:t>
      </w:r>
      <w:r w:rsidRPr="00D10823">
        <w:rPr>
          <w:lang w:val="en-GB"/>
        </w:rPr>
        <w:t> </w:t>
      </w:r>
      <w:r w:rsidRPr="00D10823">
        <w:t xml:space="preserve">– </w:t>
      </w:r>
      <w:r>
        <w:t>это</w:t>
      </w:r>
      <w:r w:rsidRPr="00D10823">
        <w:t xml:space="preserve"> </w:t>
      </w:r>
      <w:r>
        <w:t>условное</w:t>
      </w:r>
      <w:r w:rsidRPr="00D10823">
        <w:t xml:space="preserve"> </w:t>
      </w:r>
      <w:r>
        <w:t>обозначение</w:t>
      </w:r>
      <w:r w:rsidRPr="00D10823">
        <w:t xml:space="preserve"> </w:t>
      </w:r>
      <w:r>
        <w:t>заявляющей</w:t>
      </w:r>
      <w:r w:rsidRPr="00D10823">
        <w:t xml:space="preserve"> </w:t>
      </w:r>
      <w:r>
        <w:t>администрации</w:t>
      </w:r>
      <w:r w:rsidRPr="00D10823">
        <w:t xml:space="preserve">, </w:t>
      </w:r>
      <w:r>
        <w:t>а</w:t>
      </w:r>
      <w:r w:rsidRPr="00D10823">
        <w:t xml:space="preserve"> </w:t>
      </w:r>
      <w:r w:rsidRPr="006350CE">
        <w:rPr>
          <w:lang w:val="en-GB"/>
        </w:rPr>
        <w:t>YYY</w:t>
      </w:r>
      <w:r w:rsidRPr="00D10823">
        <w:rPr>
          <w:lang w:val="en-GB"/>
        </w:rPr>
        <w:t> </w:t>
      </w:r>
      <w:r w:rsidRPr="00D10823">
        <w:t xml:space="preserve">– </w:t>
      </w:r>
      <w:r>
        <w:t>условное</w:t>
      </w:r>
      <w:r w:rsidRPr="00D10823">
        <w:t xml:space="preserve"> </w:t>
      </w:r>
      <w:r>
        <w:t>обозначение</w:t>
      </w:r>
      <w:r w:rsidRPr="00D10823">
        <w:t xml:space="preserve"> </w:t>
      </w:r>
      <w:r>
        <w:t>межправительственной</w:t>
      </w:r>
      <w:r w:rsidRPr="00D10823">
        <w:t xml:space="preserve"> </w:t>
      </w:r>
      <w:r>
        <w:t>спутниковой</w:t>
      </w:r>
      <w:r w:rsidRPr="00D10823">
        <w:t xml:space="preserve"> </w:t>
      </w:r>
      <w:r>
        <w:t>организации</w:t>
      </w:r>
      <w:r w:rsidRPr="00D10823">
        <w:t xml:space="preserve">, </w:t>
      </w:r>
      <w:r>
        <w:t>вместо</w:t>
      </w:r>
      <w:r w:rsidRPr="00D10823">
        <w:t xml:space="preserve"> </w:t>
      </w:r>
      <w:r>
        <w:t>простого</w:t>
      </w:r>
      <w:r w:rsidRPr="00D10823">
        <w:t xml:space="preserve"> </w:t>
      </w:r>
      <w:r>
        <w:t>условного</w:t>
      </w:r>
      <w:r w:rsidRPr="00D10823">
        <w:t xml:space="preserve"> </w:t>
      </w:r>
      <w:r>
        <w:t>обозначения</w:t>
      </w:r>
      <w:r w:rsidRPr="00D10823">
        <w:t xml:space="preserve"> </w:t>
      </w:r>
      <w:r w:rsidRPr="006350CE">
        <w:rPr>
          <w:lang w:val="en-GB"/>
        </w:rPr>
        <w:t>XXX</w:t>
      </w:r>
      <w:r w:rsidRPr="00D10823">
        <w:t xml:space="preserve">; </w:t>
      </w:r>
      <w:r>
        <w:t>кроме того, в случае превышения соответствующих пороговых значений, определяющих необходимость координации, спутниковые сети</w:t>
      </w:r>
      <w:r w:rsidRPr="00D10823">
        <w:t xml:space="preserve"> </w:t>
      </w:r>
      <w:r w:rsidRPr="006350CE">
        <w:rPr>
          <w:lang w:val="en-GB"/>
        </w:rPr>
        <w:t>XXX</w:t>
      </w:r>
      <w:r w:rsidRPr="00D10823">
        <w:t xml:space="preserve"> </w:t>
      </w:r>
      <w:r>
        <w:t>перечисляются в требованиях по координации спутниковой сети</w:t>
      </w:r>
      <w:r w:rsidRPr="00D10823">
        <w:t xml:space="preserve"> </w:t>
      </w:r>
      <w:r w:rsidRPr="006350CE">
        <w:rPr>
          <w:lang w:val="en-GB"/>
        </w:rPr>
        <w:t>XXX</w:t>
      </w:r>
      <w:r w:rsidRPr="00D10823">
        <w:t>/</w:t>
      </w:r>
      <w:r w:rsidRPr="006350CE">
        <w:rPr>
          <w:lang w:val="en-GB"/>
        </w:rPr>
        <w:t>YYY</w:t>
      </w:r>
      <w:r w:rsidRPr="00D10823">
        <w:t xml:space="preserve">. </w:t>
      </w:r>
      <w:r>
        <w:t>Этот</w:t>
      </w:r>
      <w:r w:rsidRPr="00B1283E">
        <w:t xml:space="preserve"> </w:t>
      </w:r>
      <w:r>
        <w:t>метод</w:t>
      </w:r>
      <w:r w:rsidRPr="00B1283E">
        <w:t xml:space="preserve"> </w:t>
      </w:r>
      <w:r>
        <w:t>обеспечивает</w:t>
      </w:r>
      <w:r w:rsidRPr="00B1283E">
        <w:t xml:space="preserve"> </w:t>
      </w:r>
      <w:r>
        <w:t>надлежащую реализацию</w:t>
      </w:r>
      <w:r w:rsidRPr="00B1283E">
        <w:t xml:space="preserve"> </w:t>
      </w:r>
      <w:r w:rsidRPr="007408FB">
        <w:t>п</w:t>
      </w:r>
      <w:r w:rsidRPr="00B1283E">
        <w:t>.</w:t>
      </w:r>
      <w:r>
        <w:rPr>
          <w:lang w:val="en-GB"/>
        </w:rPr>
        <w:t> </w:t>
      </w:r>
      <w:r w:rsidRPr="00B1283E">
        <w:rPr>
          <w:b/>
          <w:bCs/>
        </w:rPr>
        <w:t>9.6.1</w:t>
      </w:r>
      <w:r w:rsidRPr="00B1283E">
        <w:t xml:space="preserve">. </w:t>
      </w:r>
    </w:p>
    <w:p w14:paraId="5F533084" w14:textId="77777777" w:rsidR="008A121F" w:rsidRPr="00D8390C" w:rsidRDefault="008A121F" w:rsidP="008A121F">
      <w:pPr>
        <w:spacing w:after="120"/>
      </w:pPr>
      <w:r w:rsidRPr="00B24C72">
        <w:rPr>
          <w:bCs/>
        </w:rPr>
        <w:t>Наряду с этим Бюро опубликовало ряд специальных секций, содержащих перечень администраций согласно элементу данных A.1.f.2 Дополнения 2 к Приложению </w:t>
      </w:r>
      <w:r w:rsidRPr="00B1283E">
        <w:rPr>
          <w:b/>
          <w:bCs/>
        </w:rPr>
        <w:t>4</w:t>
      </w:r>
      <w:r w:rsidRPr="00B1283E">
        <w:rPr>
          <w:bCs/>
        </w:rPr>
        <w:t>.</w:t>
      </w:r>
      <w:r w:rsidRPr="00B1283E">
        <w:t xml:space="preserve"> </w:t>
      </w:r>
      <w:r>
        <w:t>В</w:t>
      </w:r>
      <w:r w:rsidRPr="00B1283E">
        <w:rPr>
          <w:lang w:val="en-US"/>
        </w:rPr>
        <w:t> </w:t>
      </w:r>
      <w:r>
        <w:t>этих</w:t>
      </w:r>
      <w:r w:rsidRPr="00B1283E">
        <w:t xml:space="preserve"> </w:t>
      </w:r>
      <w:r>
        <w:t>случаях</w:t>
      </w:r>
      <w:r w:rsidRPr="00B1283E">
        <w:t xml:space="preserve"> </w:t>
      </w:r>
      <w:r>
        <w:t>заявляющая</w:t>
      </w:r>
      <w:r w:rsidRPr="00B1283E">
        <w:t xml:space="preserve"> </w:t>
      </w:r>
      <w:r>
        <w:t>администрация</w:t>
      </w:r>
      <w:r w:rsidRPr="00B1283E">
        <w:t xml:space="preserve"> </w:t>
      </w:r>
      <w:r>
        <w:t>всегда</w:t>
      </w:r>
      <w:r w:rsidRPr="00B1283E">
        <w:t xml:space="preserve"> </w:t>
      </w:r>
      <w:r>
        <w:t>имела</w:t>
      </w:r>
      <w:r w:rsidRPr="00B1283E">
        <w:t xml:space="preserve"> </w:t>
      </w:r>
      <w:r>
        <w:t>условное</w:t>
      </w:r>
      <w:r w:rsidRPr="00B1283E">
        <w:t xml:space="preserve"> </w:t>
      </w:r>
      <w:r>
        <w:t>обозначение</w:t>
      </w:r>
      <w:r w:rsidRPr="00B1283E">
        <w:t xml:space="preserve"> </w:t>
      </w:r>
      <w:r w:rsidRPr="006350CE">
        <w:rPr>
          <w:lang w:val="en-GB"/>
        </w:rPr>
        <w:t>XXX</w:t>
      </w:r>
      <w:r w:rsidRPr="00B1283E">
        <w:t xml:space="preserve"> </w:t>
      </w:r>
      <w:r>
        <w:t>и требования по координации с другими спутниковыми сетями этой заявляющей администрации не рассматривались</w:t>
      </w:r>
      <w:r w:rsidRPr="00B1283E">
        <w:t xml:space="preserve">. </w:t>
      </w:r>
      <w:r>
        <w:t>Другими</w:t>
      </w:r>
      <w:r w:rsidRPr="00490963">
        <w:t xml:space="preserve"> </w:t>
      </w:r>
      <w:r>
        <w:t>словами</w:t>
      </w:r>
      <w:r w:rsidRPr="00490963">
        <w:t xml:space="preserve">, </w:t>
      </w:r>
      <w:r>
        <w:t>в</w:t>
      </w:r>
      <w:r w:rsidRPr="00490963">
        <w:t xml:space="preserve"> </w:t>
      </w:r>
      <w:r>
        <w:t>этих</w:t>
      </w:r>
      <w:r w:rsidRPr="00490963">
        <w:t xml:space="preserve"> </w:t>
      </w:r>
      <w:r>
        <w:t>случаях</w:t>
      </w:r>
      <w:r w:rsidRPr="00490963">
        <w:t xml:space="preserve"> </w:t>
      </w:r>
      <w:r w:rsidRPr="00B1283E">
        <w:t>п</w:t>
      </w:r>
      <w:r w:rsidRPr="00490963">
        <w:t>.</w:t>
      </w:r>
      <w:r>
        <w:rPr>
          <w:lang w:val="en-GB"/>
        </w:rPr>
        <w:t> </w:t>
      </w:r>
      <w:r w:rsidRPr="00490963">
        <w:rPr>
          <w:b/>
          <w:bCs/>
        </w:rPr>
        <w:t>9.6.1</w:t>
      </w:r>
      <w:r w:rsidRPr="00490963">
        <w:t xml:space="preserve"> </w:t>
      </w:r>
      <w:r>
        <w:t>не</w:t>
      </w:r>
      <w:r w:rsidRPr="00490963">
        <w:t xml:space="preserve"> </w:t>
      </w:r>
      <w:r>
        <w:t>применялся</w:t>
      </w:r>
      <w:r w:rsidRPr="00490963">
        <w:t xml:space="preserve">. </w:t>
      </w:r>
      <w:r>
        <w:t>Заявляющие</w:t>
      </w:r>
      <w:r w:rsidRPr="00D8390C">
        <w:t xml:space="preserve"> </w:t>
      </w:r>
      <w:r>
        <w:t>администрации</w:t>
      </w:r>
      <w:r w:rsidRPr="00D8390C">
        <w:t xml:space="preserve">, </w:t>
      </w:r>
      <w:r>
        <w:t>представлявшие</w:t>
      </w:r>
      <w:r w:rsidRPr="00D8390C">
        <w:t xml:space="preserve"> </w:t>
      </w:r>
      <w:r>
        <w:t>такие</w:t>
      </w:r>
      <w:r w:rsidRPr="00D8390C">
        <w:t xml:space="preserve"> </w:t>
      </w:r>
      <w:r>
        <w:t>заявки</w:t>
      </w:r>
      <w:r w:rsidRPr="00D8390C">
        <w:t xml:space="preserve"> </w:t>
      </w:r>
      <w:r>
        <w:t>на</w:t>
      </w:r>
      <w:r w:rsidRPr="00D8390C">
        <w:t xml:space="preserve"> </w:t>
      </w:r>
      <w:r>
        <w:t>регистрацию</w:t>
      </w:r>
      <w:r w:rsidRPr="00D8390C">
        <w:t xml:space="preserve"> </w:t>
      </w:r>
      <w:r>
        <w:t>спутниковых</w:t>
      </w:r>
      <w:r w:rsidRPr="00D8390C">
        <w:t xml:space="preserve"> </w:t>
      </w:r>
      <w:r>
        <w:t>сетей</w:t>
      </w:r>
      <w:r w:rsidRPr="00D8390C">
        <w:t xml:space="preserve">, </w:t>
      </w:r>
      <w:r>
        <w:t>никогда</w:t>
      </w:r>
      <w:r w:rsidRPr="00D8390C">
        <w:t xml:space="preserve"> </w:t>
      </w:r>
      <w:r>
        <w:t>не</w:t>
      </w:r>
      <w:r w:rsidRPr="00D8390C">
        <w:t xml:space="preserve"> </w:t>
      </w:r>
      <w:r>
        <w:t>ставили</w:t>
      </w:r>
      <w:r w:rsidRPr="00D8390C">
        <w:t xml:space="preserve"> </w:t>
      </w:r>
      <w:r>
        <w:t>под</w:t>
      </w:r>
      <w:r w:rsidRPr="00D8390C">
        <w:t xml:space="preserve"> </w:t>
      </w:r>
      <w:r>
        <w:t>сомнение</w:t>
      </w:r>
      <w:r w:rsidRPr="00D8390C">
        <w:t xml:space="preserve"> </w:t>
      </w:r>
      <w:r>
        <w:t>данный</w:t>
      </w:r>
      <w:r w:rsidRPr="00D8390C">
        <w:t xml:space="preserve"> </w:t>
      </w:r>
      <w:r>
        <w:t>подход</w:t>
      </w:r>
      <w:r w:rsidRPr="00D8390C">
        <w:t xml:space="preserve">, </w:t>
      </w:r>
      <w:r>
        <w:t>поэтому</w:t>
      </w:r>
      <w:r w:rsidRPr="00D8390C">
        <w:t xml:space="preserve"> </w:t>
      </w:r>
      <w:r>
        <w:t>Бюро</w:t>
      </w:r>
      <w:r w:rsidRPr="00D8390C">
        <w:t xml:space="preserve"> </w:t>
      </w:r>
      <w:r>
        <w:t>предполагало</w:t>
      </w:r>
      <w:r w:rsidRPr="00D8390C">
        <w:t xml:space="preserve">, </w:t>
      </w:r>
      <w:r>
        <w:t>что</w:t>
      </w:r>
      <w:r w:rsidRPr="00D8390C">
        <w:t xml:space="preserve"> </w:t>
      </w:r>
      <w:r>
        <w:t>этот</w:t>
      </w:r>
      <w:r w:rsidRPr="00D8390C">
        <w:t xml:space="preserve"> </w:t>
      </w:r>
      <w:r>
        <w:t>подход</w:t>
      </w:r>
      <w:r w:rsidRPr="00D8390C">
        <w:t xml:space="preserve"> </w:t>
      </w:r>
      <w:r>
        <w:t>соответствует</w:t>
      </w:r>
      <w:r w:rsidRPr="00D8390C">
        <w:t xml:space="preserve"> </w:t>
      </w:r>
      <w:r>
        <w:t>порядку</w:t>
      </w:r>
      <w:r w:rsidRPr="00D8390C">
        <w:t xml:space="preserve"> </w:t>
      </w:r>
      <w:r>
        <w:t>действий</w:t>
      </w:r>
      <w:r w:rsidRPr="00D8390C">
        <w:t xml:space="preserve">, </w:t>
      </w:r>
      <w:r>
        <w:t>желательному</w:t>
      </w:r>
      <w:r w:rsidRPr="00D8390C">
        <w:t xml:space="preserve"> </w:t>
      </w:r>
      <w:r>
        <w:t>для</w:t>
      </w:r>
      <w:r w:rsidRPr="00D8390C">
        <w:t xml:space="preserve"> </w:t>
      </w:r>
      <w:r>
        <w:t>этих</w:t>
      </w:r>
      <w:r w:rsidRPr="00D8390C">
        <w:t xml:space="preserve"> </w:t>
      </w:r>
      <w:r>
        <w:t>администраций</w:t>
      </w:r>
      <w:r w:rsidRPr="00D8390C">
        <w:t xml:space="preserve">. </w:t>
      </w:r>
    </w:p>
    <w:tbl>
      <w:tblPr>
        <w:tblStyle w:val="TableGrid"/>
        <w:tblW w:w="0" w:type="auto"/>
        <w:tblLook w:val="04A0" w:firstRow="1" w:lastRow="0" w:firstColumn="1" w:lastColumn="0" w:noHBand="0" w:noVBand="1"/>
      </w:tblPr>
      <w:tblGrid>
        <w:gridCol w:w="9629"/>
      </w:tblGrid>
      <w:tr w:rsidR="008A121F" w:rsidRPr="005B1D42" w14:paraId="63C5C6B9" w14:textId="77777777" w:rsidTr="001A7A71">
        <w:tc>
          <w:tcPr>
            <w:tcW w:w="9629" w:type="dxa"/>
          </w:tcPr>
          <w:p w14:paraId="1579267A" w14:textId="77777777" w:rsidR="008A121F" w:rsidRPr="005B1D42" w:rsidRDefault="008A121F" w:rsidP="00D31C15">
            <w:pPr>
              <w:tabs>
                <w:tab w:val="clear" w:pos="1134"/>
                <w:tab w:val="clear" w:pos="1871"/>
                <w:tab w:val="clear" w:pos="2268"/>
              </w:tabs>
              <w:overflowPunct/>
              <w:autoSpaceDE/>
              <w:autoSpaceDN/>
              <w:adjustRightInd/>
              <w:spacing w:before="40" w:after="40"/>
              <w:textAlignment w:val="auto"/>
              <w:rPr>
                <w:szCs w:val="22"/>
                <w:rPrChange w:id="647" w:author="Beliaeva, Oxana" w:date="2019-09-25T09:48:00Z">
                  <w:rPr>
                    <w:szCs w:val="22"/>
                    <w:lang w:val="en-GB"/>
                  </w:rPr>
                </w:rPrChange>
              </w:rPr>
            </w:pPr>
            <w:r w:rsidRPr="004A6CD2">
              <w:rPr>
                <w:szCs w:val="22"/>
              </w:rPr>
              <w:t>Однако, учитывая возможную путаницу при сопоставлении формулировки п. </w:t>
            </w:r>
            <w:r w:rsidRPr="004A6CD2">
              <w:rPr>
                <w:b/>
                <w:bCs/>
                <w:szCs w:val="22"/>
              </w:rPr>
              <w:t>9.6.1</w:t>
            </w:r>
            <w:r w:rsidRPr="004A6CD2">
              <w:rPr>
                <w:szCs w:val="22"/>
              </w:rPr>
              <w:t xml:space="preserve"> и элемента данных </w:t>
            </w:r>
            <w:r w:rsidRPr="004A6CD2">
              <w:rPr>
                <w:szCs w:val="22"/>
                <w:lang w:val="en-GB"/>
              </w:rPr>
              <w:t>A</w:t>
            </w:r>
            <w:r w:rsidRPr="004A6CD2">
              <w:rPr>
                <w:szCs w:val="22"/>
              </w:rPr>
              <w:t>.1.</w:t>
            </w:r>
            <w:r w:rsidRPr="004A6CD2">
              <w:rPr>
                <w:szCs w:val="22"/>
                <w:lang w:val="en-GB"/>
              </w:rPr>
              <w:t>f</w:t>
            </w:r>
            <w:r w:rsidRPr="004A6CD2">
              <w:rPr>
                <w:szCs w:val="22"/>
              </w:rPr>
              <w:t>.2 Дополнения</w:t>
            </w:r>
            <w:r w:rsidRPr="004A6CD2">
              <w:rPr>
                <w:szCs w:val="22"/>
                <w:lang w:val="en-GB"/>
              </w:rPr>
              <w:t> </w:t>
            </w:r>
            <w:r w:rsidRPr="004A6CD2">
              <w:rPr>
                <w:szCs w:val="22"/>
              </w:rPr>
              <w:t>2 к Приложению</w:t>
            </w:r>
            <w:r w:rsidRPr="004A6CD2">
              <w:rPr>
                <w:szCs w:val="22"/>
                <w:lang w:val="en-GB"/>
              </w:rPr>
              <w:t> </w:t>
            </w:r>
            <w:r w:rsidRPr="004A6CD2">
              <w:rPr>
                <w:b/>
                <w:bCs/>
                <w:szCs w:val="22"/>
              </w:rPr>
              <w:t>4</w:t>
            </w:r>
            <w:r w:rsidRPr="004A6CD2">
              <w:rPr>
                <w:szCs w:val="22"/>
              </w:rPr>
              <w:t xml:space="preserve">, Конференция, возможно, пожелает внести в элемент данных </w:t>
            </w:r>
            <w:r w:rsidRPr="004A6CD2">
              <w:rPr>
                <w:szCs w:val="22"/>
                <w:lang w:val="en-GB"/>
              </w:rPr>
              <w:t>A</w:t>
            </w:r>
            <w:r w:rsidRPr="004A6CD2">
              <w:rPr>
                <w:szCs w:val="22"/>
              </w:rPr>
              <w:t>.1.</w:t>
            </w:r>
            <w:r w:rsidRPr="004A6CD2">
              <w:rPr>
                <w:szCs w:val="22"/>
                <w:lang w:val="en-GB"/>
              </w:rPr>
              <w:t>f</w:t>
            </w:r>
            <w:r w:rsidRPr="004A6CD2">
              <w:rPr>
                <w:szCs w:val="22"/>
              </w:rPr>
              <w:t xml:space="preserve">.2 следующую поправку: "если заявка представляется </w:t>
            </w:r>
            <w:ins w:id="648" w:author="Beliaeva, Oxana" w:date="2019-09-25T09:48:00Z">
              <w:r>
                <w:rPr>
                  <w:szCs w:val="22"/>
                </w:rPr>
                <w:t>заявляющей администрацией</w:t>
              </w:r>
            </w:ins>
            <w:del w:id="649" w:author="Beliaeva, Oxana" w:date="2019-09-25T09:48:00Z">
              <w:r w:rsidRPr="004A6CD2" w:rsidDel="005B1D42">
                <w:rPr>
                  <w:szCs w:val="22"/>
                </w:rPr>
                <w:delText>от имени группы</w:delText>
              </w:r>
            </w:del>
            <w:ins w:id="650" w:author="Beliaeva, Oxana" w:date="2019-09-25T09:48:00Z">
              <w:r>
                <w:rPr>
                  <w:szCs w:val="22"/>
                </w:rPr>
                <w:t xml:space="preserve"> </w:t>
              </w:r>
            </w:ins>
            <w:ins w:id="651" w:author="Beliaeva, Oxana" w:date="2019-09-25T09:49:00Z">
              <w:r>
                <w:rPr>
                  <w:szCs w:val="22"/>
                </w:rPr>
                <w:t>совместно с другими</w:t>
              </w:r>
            </w:ins>
            <w:r w:rsidRPr="004A6CD2">
              <w:rPr>
                <w:szCs w:val="22"/>
              </w:rPr>
              <w:t xml:space="preserve"> администраци</w:t>
            </w:r>
            <w:ins w:id="652" w:author="Beliaeva, Oxana" w:date="2019-09-25T09:49:00Z">
              <w:r>
                <w:rPr>
                  <w:szCs w:val="22"/>
                </w:rPr>
                <w:t>ями</w:t>
              </w:r>
            </w:ins>
            <w:del w:id="653" w:author="Beliaeva, Oxana" w:date="2019-09-25T09:49:00Z">
              <w:r w:rsidRPr="004A6CD2" w:rsidDel="007C60C1">
                <w:rPr>
                  <w:szCs w:val="22"/>
                </w:rPr>
                <w:delText>й</w:delText>
              </w:r>
            </w:del>
            <w:r w:rsidRPr="004A6CD2">
              <w:rPr>
                <w:szCs w:val="22"/>
              </w:rPr>
              <w:t>, указать условное обозначение каждой администрации</w:t>
            </w:r>
            <w:del w:id="654" w:author="Beliaeva, Oxana" w:date="2019-09-25T09:49:00Z">
              <w:r w:rsidRPr="004A6CD2" w:rsidDel="007C60C1">
                <w:rPr>
                  <w:szCs w:val="22"/>
                </w:rPr>
                <w:delText xml:space="preserve"> в группе, представляющей информацию о спутниковой сети</w:delText>
              </w:r>
            </w:del>
            <w:r w:rsidRPr="004A6CD2">
              <w:rPr>
                <w:szCs w:val="22"/>
              </w:rPr>
              <w:t xml:space="preserve"> (см. Предисловие)</w:t>
            </w:r>
            <w:r w:rsidRPr="005B1D42">
              <w:rPr>
                <w:szCs w:val="22"/>
                <w:rPrChange w:id="655" w:author="Beliaeva, Oxana" w:date="2019-09-25T09:48:00Z">
                  <w:rPr>
                    <w:szCs w:val="22"/>
                    <w:lang w:val="en-GB"/>
                  </w:rPr>
                </w:rPrChange>
              </w:rPr>
              <w:t>"</w:t>
            </w:r>
          </w:p>
        </w:tc>
      </w:tr>
    </w:tbl>
    <w:p w14:paraId="35658E16" w14:textId="77777777" w:rsidR="008A121F" w:rsidRPr="007C60C1" w:rsidRDefault="008A121F" w:rsidP="008A121F">
      <w:pPr>
        <w:pStyle w:val="Heading1"/>
        <w:rPr>
          <w:rFonts w:eastAsia="SimSun"/>
        </w:rPr>
      </w:pPr>
      <w:bookmarkStart w:id="656" w:name="_Toc19276994"/>
      <w:bookmarkStart w:id="657" w:name="_Toc19280149"/>
      <w:bookmarkStart w:id="658" w:name="_Toc19784872"/>
      <w:bookmarkStart w:id="659" w:name="_Toc21359703"/>
      <w:bookmarkStart w:id="660" w:name="_Toc21360063"/>
      <w:bookmarkStart w:id="661" w:name="_Toc21360156"/>
      <w:r w:rsidRPr="007C60C1">
        <w:rPr>
          <w:rFonts w:eastAsia="SimSun"/>
        </w:rPr>
        <w:t>2</w:t>
      </w:r>
      <w:r w:rsidRPr="007C60C1">
        <w:rPr>
          <w:rFonts w:eastAsia="SimSun"/>
        </w:rPr>
        <w:tab/>
      </w:r>
      <w:r>
        <w:rPr>
          <w:rFonts w:eastAsia="SimSun"/>
        </w:rPr>
        <w:t>Элементы</w:t>
      </w:r>
      <w:r w:rsidRPr="007C60C1">
        <w:rPr>
          <w:rFonts w:eastAsia="SimSun"/>
        </w:rPr>
        <w:t xml:space="preserve"> </w:t>
      </w:r>
      <w:r>
        <w:rPr>
          <w:rFonts w:eastAsia="SimSun"/>
        </w:rPr>
        <w:t>данных</w:t>
      </w:r>
      <w:r w:rsidRPr="007C60C1">
        <w:rPr>
          <w:rFonts w:eastAsia="SimSun"/>
        </w:rPr>
        <w:t xml:space="preserve"> </w:t>
      </w:r>
      <w:r w:rsidRPr="006D31BC">
        <w:rPr>
          <w:rFonts w:eastAsia="SimSun"/>
          <w:lang w:val="en-GB"/>
        </w:rPr>
        <w:t>B</w:t>
      </w:r>
      <w:r w:rsidRPr="007C60C1">
        <w:rPr>
          <w:rFonts w:eastAsia="SimSun"/>
        </w:rPr>
        <w:t>.4.</w:t>
      </w:r>
      <w:r w:rsidRPr="006D31BC">
        <w:rPr>
          <w:rFonts w:eastAsia="SimSun"/>
          <w:lang w:val="en-GB"/>
        </w:rPr>
        <w:t>b</w:t>
      </w:r>
      <w:r w:rsidRPr="007C60C1">
        <w:rPr>
          <w:rFonts w:eastAsia="SimSun"/>
        </w:rPr>
        <w:t xml:space="preserve">.2, </w:t>
      </w:r>
      <w:r w:rsidRPr="006D31BC">
        <w:rPr>
          <w:rFonts w:eastAsia="SimSun"/>
          <w:lang w:val="en-GB"/>
        </w:rPr>
        <w:t>B</w:t>
      </w:r>
      <w:r w:rsidRPr="007C60C1">
        <w:rPr>
          <w:rFonts w:eastAsia="SimSun"/>
        </w:rPr>
        <w:t>.4.</w:t>
      </w:r>
      <w:r w:rsidRPr="006D31BC">
        <w:rPr>
          <w:rFonts w:eastAsia="SimSun"/>
          <w:lang w:val="en-GB"/>
        </w:rPr>
        <w:t>b</w:t>
      </w:r>
      <w:r w:rsidRPr="007C60C1">
        <w:rPr>
          <w:rFonts w:eastAsia="SimSun"/>
        </w:rPr>
        <w:t xml:space="preserve">.3, </w:t>
      </w:r>
      <w:r w:rsidRPr="006D31BC">
        <w:rPr>
          <w:rFonts w:eastAsia="SimSun"/>
          <w:lang w:val="en-GB"/>
        </w:rPr>
        <w:t>B</w:t>
      </w:r>
      <w:r w:rsidRPr="007C60C1">
        <w:rPr>
          <w:rFonts w:eastAsia="SimSun"/>
        </w:rPr>
        <w:t>.4.</w:t>
      </w:r>
      <w:r w:rsidRPr="006D31BC">
        <w:rPr>
          <w:rFonts w:eastAsia="SimSun"/>
          <w:lang w:val="en-GB"/>
        </w:rPr>
        <w:t>b</w:t>
      </w:r>
      <w:r w:rsidRPr="007C60C1">
        <w:rPr>
          <w:rFonts w:eastAsia="SimSun"/>
        </w:rPr>
        <w:t xml:space="preserve">.4, </w:t>
      </w:r>
      <w:r>
        <w:rPr>
          <w:rFonts w:eastAsia="SimSun"/>
        </w:rPr>
        <w:t>требуемые</w:t>
      </w:r>
      <w:r w:rsidRPr="007C60C1">
        <w:rPr>
          <w:rFonts w:eastAsia="SimSun"/>
        </w:rPr>
        <w:t xml:space="preserve"> </w:t>
      </w:r>
      <w:r>
        <w:rPr>
          <w:rFonts w:eastAsia="SimSun"/>
        </w:rPr>
        <w:t>для</w:t>
      </w:r>
      <w:r w:rsidRPr="007C60C1">
        <w:rPr>
          <w:rFonts w:eastAsia="SimSun"/>
        </w:rPr>
        <w:t xml:space="preserve"> </w:t>
      </w:r>
      <w:r w:rsidRPr="00186811">
        <w:rPr>
          <w:rFonts w:eastAsia="SimSun"/>
        </w:rPr>
        <w:t>сетей</w:t>
      </w:r>
      <w:r w:rsidRPr="007C60C1">
        <w:rPr>
          <w:rFonts w:eastAsia="SimSun"/>
        </w:rPr>
        <w:t xml:space="preserve"> </w:t>
      </w:r>
      <w:r>
        <w:rPr>
          <w:rFonts w:eastAsia="SimSun"/>
        </w:rPr>
        <w:t>НГСО</w:t>
      </w:r>
      <w:r w:rsidRPr="007C60C1">
        <w:rPr>
          <w:rFonts w:eastAsia="SimSun"/>
        </w:rPr>
        <w:t xml:space="preserve">, </w:t>
      </w:r>
      <w:r>
        <w:rPr>
          <w:rFonts w:eastAsia="SimSun"/>
        </w:rPr>
        <w:t>подлежащих</w:t>
      </w:r>
      <w:r w:rsidRPr="007C60C1">
        <w:rPr>
          <w:rFonts w:eastAsia="SimSun"/>
        </w:rPr>
        <w:t xml:space="preserve"> </w:t>
      </w:r>
      <w:r>
        <w:rPr>
          <w:rFonts w:eastAsia="SimSun"/>
        </w:rPr>
        <w:t>координации согласно пп</w:t>
      </w:r>
      <w:r w:rsidRPr="007C60C1">
        <w:rPr>
          <w:rFonts w:eastAsia="SimSun"/>
        </w:rPr>
        <w:t>.</w:t>
      </w:r>
      <w:r w:rsidRPr="006D31BC">
        <w:rPr>
          <w:rFonts w:eastAsia="SimSun"/>
          <w:lang w:val="en-GB"/>
        </w:rPr>
        <w:t> </w:t>
      </w:r>
      <w:r w:rsidRPr="007C60C1">
        <w:rPr>
          <w:rFonts w:eastAsia="SimSun"/>
        </w:rPr>
        <w:t>9.11</w:t>
      </w:r>
      <w:r w:rsidRPr="006D31BC">
        <w:rPr>
          <w:rFonts w:eastAsia="SimSun"/>
          <w:lang w:val="en-GB"/>
        </w:rPr>
        <w:t>A</w:t>
      </w:r>
      <w:r w:rsidRPr="007C60C1">
        <w:rPr>
          <w:rFonts w:eastAsia="SimSun"/>
        </w:rPr>
        <w:t xml:space="preserve">, 9.12 </w:t>
      </w:r>
      <w:r>
        <w:rPr>
          <w:rFonts w:eastAsia="SimSun"/>
        </w:rPr>
        <w:t>или</w:t>
      </w:r>
      <w:r w:rsidRPr="007C60C1">
        <w:rPr>
          <w:rFonts w:eastAsia="SimSun"/>
        </w:rPr>
        <w:t xml:space="preserve"> 9.12</w:t>
      </w:r>
      <w:r w:rsidRPr="006D31BC">
        <w:rPr>
          <w:rFonts w:eastAsia="SimSun"/>
          <w:lang w:val="en-GB"/>
        </w:rPr>
        <w:t>A</w:t>
      </w:r>
      <w:bookmarkEnd w:id="656"/>
      <w:bookmarkEnd w:id="657"/>
      <w:bookmarkEnd w:id="658"/>
      <w:bookmarkEnd w:id="659"/>
      <w:bookmarkEnd w:id="660"/>
      <w:bookmarkEnd w:id="661"/>
    </w:p>
    <w:p w14:paraId="1408A488" w14:textId="77777777" w:rsidR="008A121F" w:rsidRPr="007C60C1" w:rsidRDefault="008A121F" w:rsidP="008A121F">
      <w:pPr>
        <w:pStyle w:val="Heading2"/>
        <w:rPr>
          <w:rFonts w:eastAsia="SimSun"/>
        </w:rPr>
      </w:pPr>
      <w:bookmarkStart w:id="662" w:name="_Toc19276995"/>
      <w:bookmarkStart w:id="663" w:name="_Toc19280150"/>
      <w:bookmarkStart w:id="664" w:name="_Toc19784873"/>
      <w:bookmarkStart w:id="665" w:name="_Toc21359704"/>
      <w:bookmarkStart w:id="666" w:name="_Toc21360064"/>
      <w:bookmarkStart w:id="667" w:name="_Toc21360157"/>
      <w:r w:rsidRPr="007C60C1">
        <w:rPr>
          <w:rFonts w:eastAsia="SimSun"/>
        </w:rPr>
        <w:t>2.1</w:t>
      </w:r>
      <w:r w:rsidRPr="007C60C1">
        <w:rPr>
          <w:rFonts w:eastAsia="SimSun"/>
        </w:rPr>
        <w:tab/>
      </w:r>
      <w:r>
        <w:rPr>
          <w:rFonts w:eastAsia="SimSun"/>
        </w:rPr>
        <w:t>Элемент</w:t>
      </w:r>
      <w:r w:rsidRPr="007C60C1">
        <w:rPr>
          <w:rFonts w:eastAsia="SimSun"/>
        </w:rPr>
        <w:t xml:space="preserve"> </w:t>
      </w:r>
      <w:r>
        <w:rPr>
          <w:rFonts w:eastAsia="SimSun"/>
        </w:rPr>
        <w:t>данных</w:t>
      </w:r>
      <w:r w:rsidRPr="007C60C1">
        <w:rPr>
          <w:rFonts w:eastAsia="SimSun"/>
        </w:rPr>
        <w:t xml:space="preserve"> </w:t>
      </w:r>
      <w:r w:rsidRPr="006D31BC">
        <w:rPr>
          <w:rFonts w:eastAsia="SimSun"/>
          <w:lang w:val="en-GB"/>
        </w:rPr>
        <w:t>B</w:t>
      </w:r>
      <w:r w:rsidRPr="007C60C1">
        <w:rPr>
          <w:rFonts w:eastAsia="SimSun"/>
        </w:rPr>
        <w:t>.4.</w:t>
      </w:r>
      <w:r w:rsidRPr="006D31BC">
        <w:rPr>
          <w:rFonts w:eastAsia="SimSun"/>
          <w:lang w:val="en-GB"/>
        </w:rPr>
        <w:t>b</w:t>
      </w:r>
      <w:r w:rsidRPr="007C60C1">
        <w:rPr>
          <w:rFonts w:eastAsia="SimSun"/>
        </w:rPr>
        <w:t xml:space="preserve">.2 </w:t>
      </w:r>
      <w:bookmarkEnd w:id="662"/>
      <w:bookmarkEnd w:id="663"/>
      <w:bookmarkEnd w:id="664"/>
      <w:r>
        <w:rPr>
          <w:rFonts w:eastAsia="SimSun"/>
        </w:rPr>
        <w:t>"У</w:t>
      </w:r>
      <w:r w:rsidRPr="007C60C1">
        <w:rPr>
          <w:rFonts w:eastAsia="SimSun"/>
        </w:rPr>
        <w:t xml:space="preserve">силение спутниковой антенны </w:t>
      </w:r>
      <w:r w:rsidRPr="007C60C1">
        <w:rPr>
          <w:rFonts w:eastAsia="SimSun"/>
          <w:lang w:val="en-US"/>
        </w:rPr>
        <w:t>G</w:t>
      </w:r>
      <w:r w:rsidRPr="007C60C1">
        <w:rPr>
          <w:rFonts w:eastAsia="SimSun"/>
        </w:rPr>
        <w:t>(</w:t>
      </w:r>
      <w:r w:rsidRPr="007C60C1">
        <w:rPr>
          <w:rFonts w:eastAsia="SimSun"/>
          <w:lang w:val="en-US"/>
        </w:rPr>
        <w:t>θe</w:t>
      </w:r>
      <w:r w:rsidRPr="007C60C1">
        <w:rPr>
          <w:rFonts w:eastAsia="SimSun"/>
        </w:rPr>
        <w:t>) в зависимости от угла места (</w:t>
      </w:r>
      <w:r w:rsidRPr="007C60C1">
        <w:rPr>
          <w:rFonts w:eastAsia="SimSun"/>
          <w:lang w:val="en-US"/>
        </w:rPr>
        <w:t>θe</w:t>
      </w:r>
      <w:r w:rsidRPr="007C60C1">
        <w:rPr>
          <w:rFonts w:eastAsia="SimSun"/>
        </w:rPr>
        <w:t>) в фиксированной точке на поверхности Земли</w:t>
      </w:r>
      <w:r>
        <w:rPr>
          <w:rFonts w:eastAsia="SimSun"/>
        </w:rPr>
        <w:t>"</w:t>
      </w:r>
      <w:bookmarkEnd w:id="665"/>
      <w:bookmarkEnd w:id="666"/>
      <w:bookmarkEnd w:id="667"/>
    </w:p>
    <w:p w14:paraId="2A9CB446" w14:textId="77777777" w:rsidR="008A121F" w:rsidRPr="004F1E48" w:rsidRDefault="008A121F" w:rsidP="008A121F">
      <w:pPr>
        <w:rPr>
          <w:rFonts w:eastAsia="SimSun"/>
        </w:rPr>
      </w:pPr>
      <w:r>
        <w:rPr>
          <w:rFonts w:eastAsia="SimSun"/>
        </w:rPr>
        <w:t>Бюро</w:t>
      </w:r>
      <w:r w:rsidRPr="004F1E48">
        <w:rPr>
          <w:rFonts w:eastAsia="SimSun"/>
        </w:rPr>
        <w:t xml:space="preserve"> </w:t>
      </w:r>
      <w:r>
        <w:rPr>
          <w:rFonts w:eastAsia="SimSun"/>
        </w:rPr>
        <w:t>отмечает</w:t>
      </w:r>
      <w:r w:rsidRPr="004F1E48">
        <w:rPr>
          <w:rFonts w:eastAsia="SimSun"/>
        </w:rPr>
        <w:t xml:space="preserve">, </w:t>
      </w:r>
      <w:r>
        <w:rPr>
          <w:rFonts w:eastAsia="SimSun"/>
        </w:rPr>
        <w:t>что</w:t>
      </w:r>
      <w:r w:rsidRPr="004F1E48">
        <w:rPr>
          <w:rFonts w:eastAsia="SimSun"/>
        </w:rPr>
        <w:t xml:space="preserve"> </w:t>
      </w:r>
      <w:r>
        <w:rPr>
          <w:rFonts w:eastAsia="SimSun"/>
        </w:rPr>
        <w:t>этот</w:t>
      </w:r>
      <w:r w:rsidRPr="004F1E48">
        <w:rPr>
          <w:rFonts w:eastAsia="SimSun"/>
        </w:rPr>
        <w:t xml:space="preserve"> </w:t>
      </w:r>
      <w:r>
        <w:rPr>
          <w:rFonts w:eastAsia="SimSun"/>
        </w:rPr>
        <w:t>элемент</w:t>
      </w:r>
      <w:r w:rsidRPr="004F1E48">
        <w:rPr>
          <w:rFonts w:eastAsia="SimSun"/>
        </w:rPr>
        <w:t xml:space="preserve"> </w:t>
      </w:r>
      <w:r>
        <w:rPr>
          <w:rFonts w:eastAsia="SimSun"/>
        </w:rPr>
        <w:t>данных</w:t>
      </w:r>
      <w:r w:rsidRPr="004F1E48">
        <w:rPr>
          <w:rFonts w:eastAsia="SimSun"/>
        </w:rPr>
        <w:t xml:space="preserve"> </w:t>
      </w:r>
      <w:r>
        <w:rPr>
          <w:rFonts w:eastAsia="SimSun"/>
        </w:rPr>
        <w:t>вызывает</w:t>
      </w:r>
      <w:r w:rsidRPr="004F1E48">
        <w:rPr>
          <w:rFonts w:eastAsia="SimSun"/>
        </w:rPr>
        <w:t xml:space="preserve"> </w:t>
      </w:r>
      <w:r>
        <w:rPr>
          <w:rFonts w:eastAsia="SimSun"/>
        </w:rPr>
        <w:t>определенные</w:t>
      </w:r>
      <w:r w:rsidRPr="004F1E48">
        <w:rPr>
          <w:rFonts w:eastAsia="SimSun"/>
        </w:rPr>
        <w:t xml:space="preserve"> </w:t>
      </w:r>
      <w:r>
        <w:rPr>
          <w:rFonts w:eastAsia="SimSun"/>
        </w:rPr>
        <w:t>трудности</w:t>
      </w:r>
      <w:r w:rsidRPr="004F1E48">
        <w:rPr>
          <w:rFonts w:eastAsia="SimSun"/>
        </w:rPr>
        <w:t xml:space="preserve"> </w:t>
      </w:r>
      <w:r>
        <w:rPr>
          <w:rFonts w:eastAsia="SimSun"/>
        </w:rPr>
        <w:t>как</w:t>
      </w:r>
      <w:r w:rsidRPr="004F1E48">
        <w:rPr>
          <w:rFonts w:eastAsia="SimSun"/>
        </w:rPr>
        <w:t xml:space="preserve"> </w:t>
      </w:r>
      <w:r>
        <w:rPr>
          <w:rFonts w:eastAsia="SimSun"/>
        </w:rPr>
        <w:t>у</w:t>
      </w:r>
      <w:r w:rsidRPr="004F1E48">
        <w:rPr>
          <w:rFonts w:eastAsia="SimSun"/>
        </w:rPr>
        <w:t xml:space="preserve"> </w:t>
      </w:r>
      <w:r>
        <w:rPr>
          <w:rFonts w:eastAsia="SimSun"/>
        </w:rPr>
        <w:t>администраций</w:t>
      </w:r>
      <w:r w:rsidRPr="004F1E48">
        <w:rPr>
          <w:rFonts w:eastAsia="SimSun"/>
        </w:rPr>
        <w:t xml:space="preserve"> </w:t>
      </w:r>
      <w:r>
        <w:rPr>
          <w:rFonts w:eastAsia="SimSun"/>
        </w:rPr>
        <w:t>при</w:t>
      </w:r>
      <w:r w:rsidRPr="004F1E48">
        <w:rPr>
          <w:rFonts w:eastAsia="SimSun"/>
        </w:rPr>
        <w:t xml:space="preserve"> </w:t>
      </w:r>
      <w:r>
        <w:rPr>
          <w:rFonts w:eastAsia="SimSun"/>
        </w:rPr>
        <w:t>определении ими</w:t>
      </w:r>
      <w:r w:rsidRPr="004F1E48">
        <w:rPr>
          <w:rFonts w:eastAsia="SimSun"/>
        </w:rPr>
        <w:t xml:space="preserve">, </w:t>
      </w:r>
      <w:r>
        <w:rPr>
          <w:rFonts w:eastAsia="SimSun"/>
        </w:rPr>
        <w:t>какая</w:t>
      </w:r>
      <w:r w:rsidRPr="004F1E48">
        <w:rPr>
          <w:rFonts w:eastAsia="SimSun"/>
        </w:rPr>
        <w:t xml:space="preserve"> </w:t>
      </w:r>
      <w:r>
        <w:rPr>
          <w:rFonts w:eastAsia="SimSun"/>
        </w:rPr>
        <w:t>конкретно</w:t>
      </w:r>
      <w:r w:rsidRPr="004F1E48">
        <w:rPr>
          <w:rFonts w:eastAsia="SimSun"/>
        </w:rPr>
        <w:t xml:space="preserve"> </w:t>
      </w:r>
      <w:r>
        <w:rPr>
          <w:rFonts w:eastAsia="SimSun"/>
        </w:rPr>
        <w:t>информация подлежит представлению, так и у Бюро при надлежащей интерпретации им этой информации</w:t>
      </w:r>
      <w:r w:rsidRPr="004F1E48">
        <w:rPr>
          <w:rFonts w:eastAsia="SimSun"/>
        </w:rPr>
        <w:t>.</w:t>
      </w:r>
    </w:p>
    <w:p w14:paraId="58BCA41D" w14:textId="77777777" w:rsidR="008A121F" w:rsidRPr="0030638F" w:rsidRDefault="008A121F" w:rsidP="008A121F">
      <w:pPr>
        <w:rPr>
          <w:rFonts w:eastAsia="SimSun"/>
        </w:rPr>
      </w:pPr>
      <w:r>
        <w:rPr>
          <w:rFonts w:eastAsia="SimSun"/>
        </w:rPr>
        <w:lastRenderedPageBreak/>
        <w:t>В</w:t>
      </w:r>
      <w:r w:rsidRPr="0030638F">
        <w:rPr>
          <w:rFonts w:eastAsia="SimSun"/>
        </w:rPr>
        <w:t xml:space="preserve"> </w:t>
      </w:r>
      <w:r>
        <w:rPr>
          <w:rFonts w:eastAsia="SimSun"/>
        </w:rPr>
        <w:t>частности</w:t>
      </w:r>
      <w:r w:rsidRPr="0030638F">
        <w:rPr>
          <w:rFonts w:eastAsia="SimSun"/>
        </w:rPr>
        <w:t xml:space="preserve">, </w:t>
      </w:r>
      <w:r>
        <w:rPr>
          <w:rFonts w:eastAsia="SimSun"/>
        </w:rPr>
        <w:t>для</w:t>
      </w:r>
      <w:r w:rsidRPr="0030638F">
        <w:rPr>
          <w:rFonts w:eastAsia="SimSun"/>
        </w:rPr>
        <w:t xml:space="preserve"> </w:t>
      </w:r>
      <w:r>
        <w:rPr>
          <w:rFonts w:eastAsia="SimSun"/>
        </w:rPr>
        <w:t>антенн</w:t>
      </w:r>
      <w:r w:rsidRPr="0030638F">
        <w:rPr>
          <w:rFonts w:eastAsia="SimSun"/>
        </w:rPr>
        <w:t xml:space="preserve"> </w:t>
      </w:r>
      <w:r>
        <w:rPr>
          <w:rFonts w:eastAsia="SimSun"/>
        </w:rPr>
        <w:t>с</w:t>
      </w:r>
      <w:r w:rsidRPr="0030638F">
        <w:rPr>
          <w:rFonts w:eastAsia="SimSun"/>
        </w:rPr>
        <w:t xml:space="preserve"> </w:t>
      </w:r>
      <w:r>
        <w:rPr>
          <w:rFonts w:eastAsia="SimSun"/>
        </w:rPr>
        <w:t>управляемыми</w:t>
      </w:r>
      <w:r w:rsidRPr="0030638F">
        <w:rPr>
          <w:rFonts w:eastAsia="SimSun"/>
        </w:rPr>
        <w:t xml:space="preserve"> </w:t>
      </w:r>
      <w:r>
        <w:rPr>
          <w:rFonts w:eastAsia="SimSun"/>
        </w:rPr>
        <w:t>лучами</w:t>
      </w:r>
      <w:r w:rsidRPr="0030638F">
        <w:rPr>
          <w:rFonts w:eastAsia="SimSun"/>
        </w:rPr>
        <w:t xml:space="preserve">, </w:t>
      </w:r>
      <w:r>
        <w:rPr>
          <w:rFonts w:eastAsia="SimSun"/>
        </w:rPr>
        <w:t>если</w:t>
      </w:r>
      <w:r w:rsidRPr="0030638F">
        <w:rPr>
          <w:rFonts w:eastAsia="SimSun"/>
        </w:rPr>
        <w:t xml:space="preserve"> </w:t>
      </w:r>
      <w:r>
        <w:rPr>
          <w:rFonts w:eastAsia="SimSun"/>
        </w:rPr>
        <w:t>антенна</w:t>
      </w:r>
      <w:r w:rsidRPr="0030638F">
        <w:rPr>
          <w:rFonts w:eastAsia="SimSun"/>
        </w:rPr>
        <w:t xml:space="preserve"> </w:t>
      </w:r>
      <w:r>
        <w:rPr>
          <w:rFonts w:eastAsia="SimSun"/>
        </w:rPr>
        <w:t>может</w:t>
      </w:r>
      <w:r w:rsidRPr="0030638F">
        <w:rPr>
          <w:rFonts w:eastAsia="SimSun"/>
        </w:rPr>
        <w:t xml:space="preserve"> </w:t>
      </w:r>
      <w:r>
        <w:rPr>
          <w:rFonts w:eastAsia="SimSun"/>
        </w:rPr>
        <w:t>быть</w:t>
      </w:r>
      <w:r w:rsidRPr="0030638F">
        <w:rPr>
          <w:rFonts w:eastAsia="SimSun"/>
        </w:rPr>
        <w:t xml:space="preserve"> </w:t>
      </w:r>
      <w:r>
        <w:rPr>
          <w:rFonts w:eastAsia="SimSun"/>
        </w:rPr>
        <w:t>наведена</w:t>
      </w:r>
      <w:r w:rsidRPr="0030638F">
        <w:rPr>
          <w:rFonts w:eastAsia="SimSun"/>
        </w:rPr>
        <w:t xml:space="preserve"> </w:t>
      </w:r>
      <w:r>
        <w:rPr>
          <w:rFonts w:eastAsia="SimSun"/>
        </w:rPr>
        <w:t>на</w:t>
      </w:r>
      <w:r w:rsidRPr="0030638F">
        <w:rPr>
          <w:rFonts w:eastAsia="SimSun"/>
        </w:rPr>
        <w:t xml:space="preserve"> </w:t>
      </w:r>
      <w:r>
        <w:rPr>
          <w:rFonts w:eastAsia="SimSun"/>
        </w:rPr>
        <w:t>любую</w:t>
      </w:r>
      <w:r w:rsidRPr="0030638F">
        <w:rPr>
          <w:rFonts w:eastAsia="SimSun"/>
        </w:rPr>
        <w:t xml:space="preserve"> </w:t>
      </w:r>
      <w:r>
        <w:rPr>
          <w:rFonts w:eastAsia="SimSun"/>
        </w:rPr>
        <w:t>точку</w:t>
      </w:r>
      <w:r w:rsidRPr="0030638F">
        <w:rPr>
          <w:rFonts w:eastAsia="SimSun"/>
        </w:rPr>
        <w:t xml:space="preserve"> </w:t>
      </w:r>
      <w:r>
        <w:rPr>
          <w:rFonts w:eastAsia="SimSun"/>
        </w:rPr>
        <w:t>в</w:t>
      </w:r>
      <w:r w:rsidRPr="0030638F">
        <w:rPr>
          <w:rFonts w:eastAsia="SimSun"/>
        </w:rPr>
        <w:t xml:space="preserve"> </w:t>
      </w:r>
      <w:r>
        <w:rPr>
          <w:rFonts w:eastAsia="SimSun"/>
        </w:rPr>
        <w:t>зоне</w:t>
      </w:r>
      <w:r w:rsidRPr="0030638F">
        <w:rPr>
          <w:rFonts w:eastAsia="SimSun"/>
        </w:rPr>
        <w:t xml:space="preserve"> </w:t>
      </w:r>
      <w:r>
        <w:rPr>
          <w:rFonts w:eastAsia="SimSun"/>
        </w:rPr>
        <w:t>обслуживания</w:t>
      </w:r>
      <w:r w:rsidRPr="0030638F">
        <w:rPr>
          <w:rFonts w:eastAsia="SimSun"/>
        </w:rPr>
        <w:t xml:space="preserve">, </w:t>
      </w:r>
      <w:r>
        <w:rPr>
          <w:rFonts w:eastAsia="SimSun"/>
        </w:rPr>
        <w:t>администрации</w:t>
      </w:r>
      <w:r w:rsidRPr="0030638F">
        <w:rPr>
          <w:rFonts w:eastAsia="SimSun"/>
        </w:rPr>
        <w:t xml:space="preserve"> </w:t>
      </w:r>
      <w:r>
        <w:rPr>
          <w:rFonts w:eastAsia="SimSun"/>
        </w:rPr>
        <w:t>во</w:t>
      </w:r>
      <w:r w:rsidRPr="0030638F">
        <w:rPr>
          <w:rFonts w:eastAsia="SimSun"/>
        </w:rPr>
        <w:t xml:space="preserve"> </w:t>
      </w:r>
      <w:r>
        <w:rPr>
          <w:rFonts w:eastAsia="SimSun"/>
        </w:rPr>
        <w:t>многих</w:t>
      </w:r>
      <w:r w:rsidRPr="0030638F">
        <w:rPr>
          <w:rFonts w:eastAsia="SimSun"/>
        </w:rPr>
        <w:t xml:space="preserve"> </w:t>
      </w:r>
      <w:r>
        <w:rPr>
          <w:rFonts w:eastAsia="SimSun"/>
        </w:rPr>
        <w:t>случаях</w:t>
      </w:r>
      <w:r w:rsidRPr="0030638F">
        <w:rPr>
          <w:rFonts w:eastAsia="SimSun"/>
        </w:rPr>
        <w:t xml:space="preserve"> </w:t>
      </w:r>
      <w:r>
        <w:rPr>
          <w:rFonts w:eastAsia="SimSun"/>
        </w:rPr>
        <w:t>представляют</w:t>
      </w:r>
      <w:r w:rsidRPr="0030638F">
        <w:rPr>
          <w:rFonts w:eastAsia="SimSun"/>
        </w:rPr>
        <w:t xml:space="preserve"> </w:t>
      </w:r>
      <w:r>
        <w:rPr>
          <w:rFonts w:eastAsia="SimSun"/>
        </w:rPr>
        <w:t>различные</w:t>
      </w:r>
      <w:r w:rsidRPr="0030638F">
        <w:rPr>
          <w:rFonts w:eastAsia="SimSun"/>
        </w:rPr>
        <w:t xml:space="preserve"> </w:t>
      </w:r>
      <w:r>
        <w:rPr>
          <w:rFonts w:eastAsia="SimSun"/>
        </w:rPr>
        <w:t>примечания</w:t>
      </w:r>
      <w:r w:rsidRPr="0030638F">
        <w:rPr>
          <w:rFonts w:eastAsia="SimSun"/>
        </w:rPr>
        <w:t xml:space="preserve">, </w:t>
      </w:r>
      <w:r>
        <w:rPr>
          <w:rFonts w:eastAsia="SimSun"/>
        </w:rPr>
        <w:t>либо</w:t>
      </w:r>
      <w:r w:rsidRPr="0030638F">
        <w:rPr>
          <w:rFonts w:eastAsia="SimSun"/>
        </w:rPr>
        <w:t xml:space="preserve"> </w:t>
      </w:r>
      <w:r>
        <w:rPr>
          <w:rFonts w:eastAsia="SimSun"/>
        </w:rPr>
        <w:t>указывая</w:t>
      </w:r>
      <w:r w:rsidRPr="0030638F">
        <w:rPr>
          <w:rFonts w:eastAsia="SimSun"/>
        </w:rPr>
        <w:t xml:space="preserve">, </w:t>
      </w:r>
      <w:r>
        <w:rPr>
          <w:rFonts w:eastAsia="SimSun"/>
        </w:rPr>
        <w:t>что</w:t>
      </w:r>
      <w:r w:rsidRPr="0030638F">
        <w:rPr>
          <w:rFonts w:eastAsia="SimSun"/>
        </w:rPr>
        <w:t xml:space="preserve"> </w:t>
      </w:r>
      <w:r>
        <w:rPr>
          <w:rFonts w:eastAsia="SimSun"/>
        </w:rPr>
        <w:t>эта диаграмма направленности не представлена, потому что усиление будет постоянным, либо представляя диаграмму направленности с постоянным усилением</w:t>
      </w:r>
      <w:r w:rsidRPr="0030638F">
        <w:rPr>
          <w:rFonts w:eastAsia="SimSun"/>
        </w:rPr>
        <w:t>.</w:t>
      </w:r>
    </w:p>
    <w:p w14:paraId="57F0DFB3" w14:textId="77777777" w:rsidR="008A121F" w:rsidRPr="00E06CDC" w:rsidRDefault="008A121F" w:rsidP="008A121F">
      <w:pPr>
        <w:rPr>
          <w:rFonts w:eastAsia="SimSun"/>
        </w:rPr>
      </w:pPr>
      <w:r>
        <w:rPr>
          <w:rFonts w:eastAsia="SimSun"/>
        </w:rPr>
        <w:t>Наряду с этим</w:t>
      </w:r>
      <w:r w:rsidRPr="0030638F">
        <w:rPr>
          <w:rFonts w:eastAsia="SimSun"/>
        </w:rPr>
        <w:t xml:space="preserve"> </w:t>
      </w:r>
      <w:r>
        <w:rPr>
          <w:rFonts w:eastAsia="SimSun"/>
        </w:rPr>
        <w:t>Бюро</w:t>
      </w:r>
      <w:r w:rsidRPr="0030638F">
        <w:rPr>
          <w:rFonts w:eastAsia="SimSun"/>
        </w:rPr>
        <w:t xml:space="preserve"> </w:t>
      </w:r>
      <w:r>
        <w:rPr>
          <w:rFonts w:eastAsia="SimSun"/>
        </w:rPr>
        <w:t>рассматривает</w:t>
      </w:r>
      <w:r w:rsidRPr="0030638F">
        <w:rPr>
          <w:rFonts w:eastAsia="SimSun"/>
        </w:rPr>
        <w:t xml:space="preserve"> </w:t>
      </w:r>
      <w:r>
        <w:rPr>
          <w:rFonts w:eastAsia="SimSun"/>
        </w:rPr>
        <w:t>случай</w:t>
      </w:r>
      <w:r w:rsidRPr="0030638F">
        <w:rPr>
          <w:rFonts w:eastAsia="SimSun"/>
        </w:rPr>
        <w:t xml:space="preserve">, </w:t>
      </w:r>
      <w:r>
        <w:rPr>
          <w:rFonts w:eastAsia="SimSun"/>
        </w:rPr>
        <w:t>когда</w:t>
      </w:r>
      <w:r w:rsidRPr="0030638F">
        <w:rPr>
          <w:rFonts w:eastAsia="SimSun"/>
        </w:rPr>
        <w:t xml:space="preserve"> </w:t>
      </w:r>
      <w:r>
        <w:rPr>
          <w:rFonts w:eastAsia="SimSun"/>
        </w:rPr>
        <w:t>администрация</w:t>
      </w:r>
      <w:r w:rsidRPr="0030638F">
        <w:rPr>
          <w:rFonts w:eastAsia="SimSun"/>
        </w:rPr>
        <w:t xml:space="preserve"> </w:t>
      </w:r>
      <w:r>
        <w:rPr>
          <w:rFonts w:eastAsia="SimSun"/>
        </w:rPr>
        <w:t>представляет</w:t>
      </w:r>
      <w:r w:rsidRPr="0030638F">
        <w:rPr>
          <w:rFonts w:eastAsia="SimSun"/>
        </w:rPr>
        <w:t xml:space="preserve"> </w:t>
      </w:r>
      <w:r>
        <w:rPr>
          <w:rFonts w:eastAsia="SimSun"/>
        </w:rPr>
        <w:t>диаграмму</w:t>
      </w:r>
      <w:r w:rsidRPr="0030638F">
        <w:rPr>
          <w:rFonts w:eastAsia="SimSun"/>
        </w:rPr>
        <w:t xml:space="preserve"> </w:t>
      </w:r>
      <w:r>
        <w:rPr>
          <w:rFonts w:eastAsia="SimSun"/>
        </w:rPr>
        <w:t>направленности</w:t>
      </w:r>
      <w:r w:rsidRPr="0030638F">
        <w:rPr>
          <w:rFonts w:eastAsia="SimSun"/>
        </w:rPr>
        <w:t xml:space="preserve"> </w:t>
      </w:r>
      <w:r>
        <w:rPr>
          <w:rFonts w:eastAsia="SimSun"/>
        </w:rPr>
        <w:t>и</w:t>
      </w:r>
      <w:r w:rsidRPr="0030638F">
        <w:rPr>
          <w:rFonts w:eastAsia="SimSun"/>
        </w:rPr>
        <w:t xml:space="preserve"> </w:t>
      </w:r>
      <w:r>
        <w:rPr>
          <w:rFonts w:eastAsia="SimSun"/>
        </w:rPr>
        <w:t>указывает</w:t>
      </w:r>
      <w:r w:rsidRPr="0030638F">
        <w:rPr>
          <w:rFonts w:eastAsia="SimSun"/>
        </w:rPr>
        <w:t xml:space="preserve">, </w:t>
      </w:r>
      <w:r>
        <w:rPr>
          <w:rFonts w:eastAsia="SimSun"/>
        </w:rPr>
        <w:t>что</w:t>
      </w:r>
      <w:r w:rsidRPr="0030638F">
        <w:rPr>
          <w:rFonts w:eastAsia="SimSun"/>
        </w:rPr>
        <w:t xml:space="preserve"> </w:t>
      </w:r>
      <w:r>
        <w:rPr>
          <w:rFonts w:eastAsia="SimSun"/>
        </w:rPr>
        <w:t>ввиду</w:t>
      </w:r>
      <w:r w:rsidRPr="0030638F">
        <w:rPr>
          <w:rFonts w:eastAsia="SimSun"/>
        </w:rPr>
        <w:t xml:space="preserve"> </w:t>
      </w:r>
      <w:r>
        <w:rPr>
          <w:rFonts w:eastAsia="SimSun"/>
        </w:rPr>
        <w:t>использования антенны с фазированной решеткой максимальное усиление антенны будет зависеть</w:t>
      </w:r>
      <w:r w:rsidRPr="0030638F">
        <w:rPr>
          <w:rFonts w:eastAsia="SimSun"/>
        </w:rPr>
        <w:t xml:space="preserve"> </w:t>
      </w:r>
      <w:r>
        <w:rPr>
          <w:rFonts w:eastAsia="SimSun"/>
        </w:rPr>
        <w:t>от угла места</w:t>
      </w:r>
      <w:r w:rsidRPr="0030638F">
        <w:rPr>
          <w:rFonts w:eastAsia="SimSun"/>
        </w:rPr>
        <w:t xml:space="preserve">. </w:t>
      </w:r>
      <w:r>
        <w:rPr>
          <w:rFonts w:eastAsia="SimSun"/>
        </w:rPr>
        <w:t>Как</w:t>
      </w:r>
      <w:r w:rsidRPr="00E06CDC">
        <w:rPr>
          <w:rFonts w:eastAsia="SimSun"/>
        </w:rPr>
        <w:t xml:space="preserve"> </w:t>
      </w:r>
      <w:r>
        <w:rPr>
          <w:rFonts w:eastAsia="SimSun"/>
        </w:rPr>
        <w:t>правило</w:t>
      </w:r>
      <w:r w:rsidRPr="00E06CDC">
        <w:rPr>
          <w:rFonts w:eastAsia="SimSun"/>
        </w:rPr>
        <w:t xml:space="preserve">, </w:t>
      </w:r>
      <w:r>
        <w:rPr>
          <w:rFonts w:eastAsia="SimSun"/>
        </w:rPr>
        <w:t>для</w:t>
      </w:r>
      <w:r w:rsidRPr="00E06CDC">
        <w:rPr>
          <w:rFonts w:eastAsia="SimSun"/>
        </w:rPr>
        <w:t xml:space="preserve"> </w:t>
      </w:r>
      <w:r>
        <w:rPr>
          <w:rFonts w:eastAsia="SimSun"/>
        </w:rPr>
        <w:t>элемента</w:t>
      </w:r>
      <w:r w:rsidRPr="00E06CDC">
        <w:rPr>
          <w:rFonts w:eastAsia="SimSun"/>
        </w:rPr>
        <w:t xml:space="preserve"> </w:t>
      </w:r>
      <w:r>
        <w:rPr>
          <w:rFonts w:eastAsia="SimSun"/>
        </w:rPr>
        <w:t>данных</w:t>
      </w:r>
      <w:r w:rsidRPr="00E06CDC">
        <w:rPr>
          <w:rFonts w:eastAsia="SimSun"/>
        </w:rPr>
        <w:t xml:space="preserve"> </w:t>
      </w:r>
      <w:r w:rsidRPr="006D31BC">
        <w:rPr>
          <w:rFonts w:eastAsia="SimSun"/>
          <w:lang w:val="en-GB"/>
        </w:rPr>
        <w:t>B</w:t>
      </w:r>
      <w:r w:rsidRPr="00E06CDC">
        <w:rPr>
          <w:rFonts w:eastAsia="SimSun"/>
        </w:rPr>
        <w:t>.4.</w:t>
      </w:r>
      <w:r w:rsidRPr="006D31BC">
        <w:rPr>
          <w:rFonts w:eastAsia="SimSun"/>
          <w:lang w:val="en-GB"/>
        </w:rPr>
        <w:t>b</w:t>
      </w:r>
      <w:r w:rsidRPr="00E06CDC">
        <w:rPr>
          <w:rFonts w:eastAsia="SimSun"/>
        </w:rPr>
        <w:t>.2</w:t>
      </w:r>
      <w:r>
        <w:rPr>
          <w:rFonts w:eastAsia="SimSun"/>
        </w:rPr>
        <w:t xml:space="preserve"> представляется разная информация</w:t>
      </w:r>
      <w:r w:rsidRPr="00E06CDC">
        <w:rPr>
          <w:rFonts w:eastAsia="SimSun"/>
        </w:rPr>
        <w:t>.</w:t>
      </w:r>
    </w:p>
    <w:p w14:paraId="4EC2B6D6" w14:textId="77777777" w:rsidR="008A121F" w:rsidRPr="00E06CDC" w:rsidRDefault="008A121F" w:rsidP="008A121F">
      <w:pPr>
        <w:rPr>
          <w:rFonts w:eastAsia="SimSun"/>
        </w:rPr>
      </w:pPr>
      <w:r>
        <w:rPr>
          <w:rFonts w:eastAsia="SimSun"/>
        </w:rPr>
        <w:t>Кроме</w:t>
      </w:r>
      <w:r w:rsidRPr="00E06CDC">
        <w:rPr>
          <w:rFonts w:eastAsia="SimSun"/>
        </w:rPr>
        <w:t xml:space="preserve"> </w:t>
      </w:r>
      <w:r>
        <w:rPr>
          <w:rFonts w:eastAsia="SimSun"/>
        </w:rPr>
        <w:t>того</w:t>
      </w:r>
      <w:r w:rsidRPr="00E06CDC">
        <w:rPr>
          <w:rFonts w:eastAsia="SimSun"/>
        </w:rPr>
        <w:t xml:space="preserve">, </w:t>
      </w:r>
      <w:r>
        <w:rPr>
          <w:rFonts w:eastAsia="SimSun"/>
        </w:rPr>
        <w:t>для</w:t>
      </w:r>
      <w:r w:rsidRPr="00E06CDC">
        <w:rPr>
          <w:rFonts w:eastAsia="SimSun"/>
        </w:rPr>
        <w:t xml:space="preserve"> </w:t>
      </w:r>
      <w:r>
        <w:rPr>
          <w:rFonts w:eastAsia="SimSun"/>
        </w:rPr>
        <w:t>антенн</w:t>
      </w:r>
      <w:r w:rsidRPr="00E06CDC">
        <w:rPr>
          <w:rFonts w:eastAsia="SimSun"/>
        </w:rPr>
        <w:t xml:space="preserve"> </w:t>
      </w:r>
      <w:r>
        <w:rPr>
          <w:rFonts w:eastAsia="SimSun"/>
        </w:rPr>
        <w:t>с</w:t>
      </w:r>
      <w:r w:rsidRPr="00E06CDC">
        <w:rPr>
          <w:rFonts w:eastAsia="SimSun"/>
        </w:rPr>
        <w:t xml:space="preserve"> </w:t>
      </w:r>
      <w:r>
        <w:rPr>
          <w:rFonts w:eastAsia="SimSun"/>
        </w:rPr>
        <w:t>фиксированными</w:t>
      </w:r>
      <w:r w:rsidRPr="00E06CDC">
        <w:rPr>
          <w:rFonts w:eastAsia="SimSun"/>
        </w:rPr>
        <w:t xml:space="preserve"> </w:t>
      </w:r>
      <w:r>
        <w:rPr>
          <w:rFonts w:eastAsia="SimSun"/>
        </w:rPr>
        <w:t>лучами</w:t>
      </w:r>
      <w:r w:rsidRPr="00E06CDC">
        <w:rPr>
          <w:rFonts w:eastAsia="SimSun"/>
        </w:rPr>
        <w:t xml:space="preserve"> </w:t>
      </w:r>
      <w:r>
        <w:rPr>
          <w:rFonts w:eastAsia="SimSun"/>
        </w:rPr>
        <w:t>в</w:t>
      </w:r>
      <w:r w:rsidRPr="00E06CDC">
        <w:rPr>
          <w:rFonts w:eastAsia="SimSun"/>
        </w:rPr>
        <w:t xml:space="preserve"> </w:t>
      </w:r>
      <w:r>
        <w:rPr>
          <w:rFonts w:eastAsia="SimSun"/>
        </w:rPr>
        <w:t>системах, работающих</w:t>
      </w:r>
      <w:r w:rsidRPr="00E06CDC">
        <w:rPr>
          <w:rFonts w:eastAsia="SimSun"/>
        </w:rPr>
        <w:t xml:space="preserve"> </w:t>
      </w:r>
      <w:r>
        <w:rPr>
          <w:rFonts w:eastAsia="SimSun"/>
        </w:rPr>
        <w:t>на</w:t>
      </w:r>
      <w:r w:rsidRPr="00E06CDC">
        <w:rPr>
          <w:rFonts w:eastAsia="SimSun"/>
        </w:rPr>
        <w:t xml:space="preserve"> </w:t>
      </w:r>
      <w:r>
        <w:rPr>
          <w:rFonts w:eastAsia="SimSun"/>
        </w:rPr>
        <w:t>орбитах</w:t>
      </w:r>
      <w:r w:rsidRPr="00E06CDC">
        <w:rPr>
          <w:rFonts w:eastAsia="SimSun"/>
        </w:rPr>
        <w:t xml:space="preserve"> </w:t>
      </w:r>
      <w:r>
        <w:rPr>
          <w:rFonts w:eastAsia="SimSun"/>
        </w:rPr>
        <w:t>с</w:t>
      </w:r>
      <w:r w:rsidRPr="00E06CDC">
        <w:rPr>
          <w:rFonts w:eastAsia="SimSun"/>
        </w:rPr>
        <w:t xml:space="preserve"> </w:t>
      </w:r>
      <w:r>
        <w:rPr>
          <w:color w:val="000000"/>
        </w:rPr>
        <w:t>эксцентриситетом</w:t>
      </w:r>
      <w:r w:rsidRPr="00E06CDC">
        <w:rPr>
          <w:rFonts w:eastAsia="SimSun"/>
        </w:rPr>
        <w:t xml:space="preserve"> </w:t>
      </w:r>
      <w:r>
        <w:rPr>
          <w:rFonts w:eastAsia="SimSun"/>
        </w:rPr>
        <w:t>больше</w:t>
      </w:r>
      <w:r w:rsidRPr="00E06CDC">
        <w:rPr>
          <w:rFonts w:eastAsia="SimSun"/>
        </w:rPr>
        <w:t xml:space="preserve"> 0, </w:t>
      </w:r>
      <w:r>
        <w:rPr>
          <w:rFonts w:eastAsia="SimSun"/>
        </w:rPr>
        <w:t>усиление спутниковой антенны также будет зависеть от высоты передающей спутниковой антенны, и эта высота будет изменяться во времени. Вследствие</w:t>
      </w:r>
      <w:r w:rsidRPr="00E06CDC">
        <w:rPr>
          <w:rFonts w:eastAsia="SimSun"/>
        </w:rPr>
        <w:t xml:space="preserve"> </w:t>
      </w:r>
      <w:r>
        <w:rPr>
          <w:rFonts w:eastAsia="SimSun"/>
        </w:rPr>
        <w:t>этого</w:t>
      </w:r>
      <w:r w:rsidRPr="00E06CDC">
        <w:rPr>
          <w:rFonts w:eastAsia="SimSun"/>
        </w:rPr>
        <w:t xml:space="preserve">, </w:t>
      </w:r>
      <w:r>
        <w:rPr>
          <w:rFonts w:eastAsia="SimSun"/>
        </w:rPr>
        <w:t>неясно</w:t>
      </w:r>
      <w:r w:rsidRPr="00E06CDC">
        <w:rPr>
          <w:rFonts w:eastAsia="SimSun"/>
        </w:rPr>
        <w:t xml:space="preserve">, </w:t>
      </w:r>
      <w:r>
        <w:rPr>
          <w:rFonts w:eastAsia="SimSun"/>
        </w:rPr>
        <w:t>для</w:t>
      </w:r>
      <w:r w:rsidRPr="00E06CDC">
        <w:rPr>
          <w:rFonts w:eastAsia="SimSun"/>
        </w:rPr>
        <w:t xml:space="preserve"> </w:t>
      </w:r>
      <w:r>
        <w:rPr>
          <w:rFonts w:eastAsia="SimSun"/>
        </w:rPr>
        <w:t>какого</w:t>
      </w:r>
      <w:r w:rsidRPr="00E06CDC">
        <w:rPr>
          <w:rFonts w:eastAsia="SimSun"/>
        </w:rPr>
        <w:t xml:space="preserve"> </w:t>
      </w:r>
      <w:r>
        <w:rPr>
          <w:rFonts w:eastAsia="SimSun"/>
        </w:rPr>
        <w:t>местоположения</w:t>
      </w:r>
      <w:r w:rsidRPr="00E06CDC">
        <w:rPr>
          <w:rFonts w:eastAsia="SimSun"/>
        </w:rPr>
        <w:t xml:space="preserve"> </w:t>
      </w:r>
      <w:r>
        <w:rPr>
          <w:rFonts w:eastAsia="SimSun"/>
        </w:rPr>
        <w:t>спутника</w:t>
      </w:r>
      <w:r w:rsidRPr="00E06CDC">
        <w:rPr>
          <w:rFonts w:eastAsia="SimSun"/>
        </w:rPr>
        <w:t xml:space="preserve"> </w:t>
      </w:r>
      <w:r>
        <w:rPr>
          <w:rFonts w:eastAsia="SimSun"/>
        </w:rPr>
        <w:t>представлены</w:t>
      </w:r>
      <w:r w:rsidRPr="00E06CDC">
        <w:rPr>
          <w:rFonts w:eastAsia="SimSun"/>
        </w:rPr>
        <w:t xml:space="preserve"> </w:t>
      </w:r>
      <w:r>
        <w:rPr>
          <w:rFonts w:eastAsia="SimSun"/>
        </w:rPr>
        <w:t>данные усиления</w:t>
      </w:r>
      <w:r w:rsidRPr="00E06CDC">
        <w:rPr>
          <w:rFonts w:eastAsia="SimSun"/>
        </w:rPr>
        <w:t>.</w:t>
      </w:r>
    </w:p>
    <w:p w14:paraId="1EECFD4C" w14:textId="77777777" w:rsidR="008A121F" w:rsidRPr="00273F98" w:rsidRDefault="008A121F" w:rsidP="008A121F">
      <w:pPr>
        <w:rPr>
          <w:rFonts w:eastAsia="SimSun"/>
        </w:rPr>
      </w:pPr>
      <w:r>
        <w:rPr>
          <w:rFonts w:eastAsia="SimSun"/>
        </w:rPr>
        <w:t>Путаницу</w:t>
      </w:r>
      <w:r w:rsidRPr="00273F98">
        <w:rPr>
          <w:rFonts w:eastAsia="SimSun"/>
        </w:rPr>
        <w:t xml:space="preserve"> </w:t>
      </w:r>
      <w:r>
        <w:rPr>
          <w:rFonts w:eastAsia="SimSun"/>
        </w:rPr>
        <w:t>вносит</w:t>
      </w:r>
      <w:r w:rsidRPr="00273F98">
        <w:rPr>
          <w:rFonts w:eastAsia="SimSun"/>
        </w:rPr>
        <w:t xml:space="preserve"> </w:t>
      </w:r>
      <w:r>
        <w:rPr>
          <w:rFonts w:eastAsia="SimSun"/>
        </w:rPr>
        <w:t>также</w:t>
      </w:r>
      <w:r w:rsidRPr="00273F98">
        <w:rPr>
          <w:rFonts w:eastAsia="SimSun"/>
        </w:rPr>
        <w:t xml:space="preserve"> </w:t>
      </w:r>
      <w:r>
        <w:rPr>
          <w:rFonts w:eastAsia="SimSun"/>
        </w:rPr>
        <w:t>термин</w:t>
      </w:r>
      <w:r w:rsidRPr="00273F98">
        <w:rPr>
          <w:rFonts w:eastAsia="SimSun"/>
        </w:rPr>
        <w:t xml:space="preserve"> "</w:t>
      </w:r>
      <w:r w:rsidRPr="007C60C1">
        <w:rPr>
          <w:rFonts w:eastAsia="SimSun"/>
        </w:rPr>
        <w:t>фиксированн</w:t>
      </w:r>
      <w:r>
        <w:rPr>
          <w:rFonts w:eastAsia="SimSun"/>
        </w:rPr>
        <w:t>ая</w:t>
      </w:r>
      <w:r w:rsidRPr="00273F98">
        <w:rPr>
          <w:rFonts w:eastAsia="SimSun"/>
        </w:rPr>
        <w:t xml:space="preserve"> </w:t>
      </w:r>
      <w:r w:rsidRPr="007C60C1">
        <w:rPr>
          <w:rFonts w:eastAsia="SimSun"/>
        </w:rPr>
        <w:t>точк</w:t>
      </w:r>
      <w:r>
        <w:rPr>
          <w:rFonts w:eastAsia="SimSun"/>
        </w:rPr>
        <w:t>а</w:t>
      </w:r>
      <w:r w:rsidRPr="00273F98">
        <w:rPr>
          <w:rFonts w:eastAsia="SimSun"/>
        </w:rPr>
        <w:t xml:space="preserve"> </w:t>
      </w:r>
      <w:r w:rsidRPr="007C60C1">
        <w:rPr>
          <w:rFonts w:eastAsia="SimSun"/>
        </w:rPr>
        <w:t>на</w:t>
      </w:r>
      <w:r w:rsidRPr="00273F98">
        <w:rPr>
          <w:rFonts w:eastAsia="SimSun"/>
        </w:rPr>
        <w:t xml:space="preserve"> </w:t>
      </w:r>
      <w:r w:rsidRPr="007C60C1">
        <w:rPr>
          <w:rFonts w:eastAsia="SimSun"/>
        </w:rPr>
        <w:t>поверхности</w:t>
      </w:r>
      <w:r w:rsidRPr="00273F98">
        <w:rPr>
          <w:rFonts w:eastAsia="SimSun"/>
        </w:rPr>
        <w:t xml:space="preserve"> </w:t>
      </w:r>
      <w:r w:rsidRPr="007C60C1">
        <w:rPr>
          <w:rFonts w:eastAsia="SimSun"/>
        </w:rPr>
        <w:t>Земли</w:t>
      </w:r>
      <w:r w:rsidRPr="00273F98">
        <w:rPr>
          <w:rFonts w:eastAsia="SimSun"/>
        </w:rPr>
        <w:t xml:space="preserve">", </w:t>
      </w:r>
      <w:r>
        <w:rPr>
          <w:rFonts w:eastAsia="SimSun"/>
        </w:rPr>
        <w:t>так</w:t>
      </w:r>
      <w:r w:rsidRPr="00273F98">
        <w:rPr>
          <w:rFonts w:eastAsia="SimSun"/>
        </w:rPr>
        <w:t xml:space="preserve"> </w:t>
      </w:r>
      <w:r>
        <w:rPr>
          <w:rFonts w:eastAsia="SimSun"/>
        </w:rPr>
        <w:t>как</w:t>
      </w:r>
      <w:r w:rsidRPr="00273F98">
        <w:rPr>
          <w:rFonts w:eastAsia="SimSun"/>
        </w:rPr>
        <w:t xml:space="preserve"> </w:t>
      </w:r>
      <w:r>
        <w:rPr>
          <w:rFonts w:eastAsia="SimSun"/>
        </w:rPr>
        <w:t>высота</w:t>
      </w:r>
      <w:r w:rsidRPr="00273F98">
        <w:rPr>
          <w:rFonts w:eastAsia="SimSun"/>
        </w:rPr>
        <w:t xml:space="preserve"> </w:t>
      </w:r>
      <w:r>
        <w:rPr>
          <w:rFonts w:eastAsia="SimSun"/>
        </w:rPr>
        <w:t>любой</w:t>
      </w:r>
      <w:r w:rsidRPr="00273F98">
        <w:rPr>
          <w:rFonts w:eastAsia="SimSun"/>
        </w:rPr>
        <w:t xml:space="preserve"> </w:t>
      </w:r>
      <w:r>
        <w:rPr>
          <w:rFonts w:eastAsia="SimSun"/>
        </w:rPr>
        <w:t>фиксированной</w:t>
      </w:r>
      <w:r w:rsidRPr="00273F98">
        <w:rPr>
          <w:rFonts w:eastAsia="SimSun"/>
        </w:rPr>
        <w:t xml:space="preserve"> </w:t>
      </w:r>
      <w:r>
        <w:rPr>
          <w:rFonts w:eastAsia="SimSun"/>
        </w:rPr>
        <w:t>точки</w:t>
      </w:r>
      <w:r w:rsidRPr="00273F98">
        <w:rPr>
          <w:rFonts w:eastAsia="SimSun"/>
        </w:rPr>
        <w:t xml:space="preserve"> </w:t>
      </w:r>
      <w:r>
        <w:rPr>
          <w:rFonts w:eastAsia="SimSun"/>
        </w:rPr>
        <w:t>на</w:t>
      </w:r>
      <w:r w:rsidRPr="00273F98">
        <w:rPr>
          <w:rFonts w:eastAsia="SimSun"/>
        </w:rPr>
        <w:t xml:space="preserve"> </w:t>
      </w:r>
      <w:r>
        <w:rPr>
          <w:rFonts w:eastAsia="SimSun"/>
        </w:rPr>
        <w:t>поверхности Земли относительно спутника будет постоянно изменяться по мере движения спутника НГСО</w:t>
      </w:r>
      <w:r w:rsidRPr="00273F98">
        <w:rPr>
          <w:rFonts w:eastAsia="SimSun"/>
        </w:rPr>
        <w:t>.</w:t>
      </w:r>
    </w:p>
    <w:p w14:paraId="04BE0004" w14:textId="77777777" w:rsidR="008A121F" w:rsidRPr="00664019" w:rsidRDefault="008A121F" w:rsidP="008A121F">
      <w:pPr>
        <w:rPr>
          <w:rFonts w:eastAsia="SimSun"/>
        </w:rPr>
      </w:pPr>
      <w:r>
        <w:rPr>
          <w:rFonts w:eastAsia="SimSun"/>
        </w:rPr>
        <w:t>Определение угла места в Рекомендации</w:t>
      </w:r>
      <w:r w:rsidRPr="00664019">
        <w:rPr>
          <w:rFonts w:eastAsia="SimSun"/>
        </w:rPr>
        <w:t xml:space="preserve"> </w:t>
      </w:r>
      <w:r>
        <w:rPr>
          <w:rFonts w:eastAsia="SimSun"/>
        </w:rPr>
        <w:t>МСЭ</w:t>
      </w:r>
      <w:r w:rsidRPr="00664019">
        <w:rPr>
          <w:rFonts w:eastAsia="SimSun"/>
        </w:rPr>
        <w:t>-</w:t>
      </w:r>
      <w:r w:rsidRPr="006D31BC">
        <w:rPr>
          <w:rFonts w:eastAsia="SimSun"/>
          <w:lang w:val="en-GB"/>
        </w:rPr>
        <w:t>R</w:t>
      </w:r>
      <w:r w:rsidRPr="00664019">
        <w:rPr>
          <w:rFonts w:eastAsia="SimSun"/>
        </w:rPr>
        <w:t xml:space="preserve"> </w:t>
      </w:r>
      <w:r w:rsidRPr="006D31BC">
        <w:rPr>
          <w:rFonts w:eastAsia="SimSun"/>
          <w:lang w:val="en-GB"/>
        </w:rPr>
        <w:t>SM</w:t>
      </w:r>
      <w:r w:rsidRPr="00664019">
        <w:rPr>
          <w:rFonts w:eastAsia="SimSun"/>
        </w:rPr>
        <w:t>.1413 (</w:t>
      </w:r>
      <w:r w:rsidRPr="006E4718">
        <w:rPr>
          <w:rFonts w:eastAsia="SimSun"/>
          <w:lang w:val="ru"/>
        </w:rPr>
        <w:t>СДР</w:t>
      </w:r>
      <w:r w:rsidRPr="00664019">
        <w:rPr>
          <w:rFonts w:eastAsia="SimSun"/>
        </w:rPr>
        <w:t xml:space="preserve"> </w:t>
      </w:r>
      <w:r w:rsidRPr="006E4718">
        <w:rPr>
          <w:rFonts w:eastAsia="SimSun"/>
          <w:lang w:val="en-GB"/>
        </w:rPr>
        <w:t>ref</w:t>
      </w:r>
      <w:r w:rsidRPr="00664019">
        <w:rPr>
          <w:rFonts w:eastAsia="SimSun"/>
        </w:rPr>
        <w:t xml:space="preserve">: </w:t>
      </w:r>
      <w:r w:rsidRPr="006E4718">
        <w:rPr>
          <w:rFonts w:eastAsia="SimSun"/>
          <w:lang w:val="en-GB"/>
        </w:rPr>
        <w:t>S</w:t>
      </w:r>
      <w:r w:rsidRPr="00664019">
        <w:rPr>
          <w:rFonts w:eastAsia="SimSun"/>
        </w:rPr>
        <w:t>126</w:t>
      </w:r>
      <w:r w:rsidRPr="006E4718">
        <w:rPr>
          <w:rFonts w:eastAsia="SimSun"/>
          <w:lang w:val="en-GB"/>
        </w:rPr>
        <w:t>b</w:t>
      </w:r>
      <w:r w:rsidRPr="00664019">
        <w:rPr>
          <w:rFonts w:eastAsia="SimSun"/>
        </w:rPr>
        <w:t xml:space="preserve">): </w:t>
      </w:r>
      <w:r w:rsidRPr="006E4718">
        <w:rPr>
          <w:rFonts w:eastAsia="SimSun"/>
          <w:lang w:val="ru"/>
        </w:rPr>
        <w:t>значение</w:t>
      </w:r>
      <w:r w:rsidRPr="00664019">
        <w:rPr>
          <w:rFonts w:eastAsia="SimSun"/>
        </w:rPr>
        <w:t xml:space="preserve"> </w:t>
      </w:r>
      <w:r w:rsidRPr="006E4718">
        <w:rPr>
          <w:rFonts w:eastAsia="SimSun"/>
          <w:lang w:val="ru"/>
        </w:rPr>
        <w:t>соответствующим</w:t>
      </w:r>
      <w:r w:rsidRPr="00664019">
        <w:rPr>
          <w:rFonts w:eastAsia="SimSun"/>
        </w:rPr>
        <w:t xml:space="preserve"> </w:t>
      </w:r>
      <w:r w:rsidRPr="006E4718">
        <w:rPr>
          <w:rFonts w:eastAsia="SimSun"/>
          <w:lang w:val="ru"/>
        </w:rPr>
        <w:t>образом</w:t>
      </w:r>
      <w:r w:rsidRPr="00664019">
        <w:rPr>
          <w:rFonts w:eastAsia="SimSun"/>
        </w:rPr>
        <w:t xml:space="preserve"> </w:t>
      </w:r>
      <w:r w:rsidRPr="006E4718">
        <w:rPr>
          <w:rFonts w:eastAsia="SimSun"/>
          <w:lang w:val="ru"/>
        </w:rPr>
        <w:t>разнесенного</w:t>
      </w:r>
      <w:r w:rsidRPr="00664019">
        <w:rPr>
          <w:rFonts w:eastAsia="SimSun"/>
        </w:rPr>
        <w:t xml:space="preserve"> </w:t>
      </w:r>
      <w:r w:rsidRPr="006E4718">
        <w:rPr>
          <w:rFonts w:eastAsia="SimSun"/>
          <w:lang w:val="ru"/>
        </w:rPr>
        <w:t>угла</w:t>
      </w:r>
      <w:r w:rsidRPr="00664019">
        <w:rPr>
          <w:rFonts w:eastAsia="SimSun"/>
        </w:rPr>
        <w:t xml:space="preserve">, </w:t>
      </w:r>
      <w:r w:rsidRPr="006E4718">
        <w:rPr>
          <w:rFonts w:eastAsia="SimSun"/>
          <w:lang w:val="ru"/>
        </w:rPr>
        <w:t>измеренного</w:t>
      </w:r>
      <w:r w:rsidRPr="00664019">
        <w:rPr>
          <w:rFonts w:eastAsia="SimSun"/>
        </w:rPr>
        <w:t xml:space="preserve"> </w:t>
      </w:r>
      <w:r w:rsidRPr="006E4718">
        <w:rPr>
          <w:rFonts w:eastAsia="SimSun"/>
          <w:i/>
          <w:iCs/>
          <w:lang w:val="ru"/>
        </w:rPr>
        <w:t>в</w:t>
      </w:r>
      <w:r w:rsidRPr="00664019">
        <w:rPr>
          <w:rFonts w:eastAsia="SimSun"/>
          <w:i/>
          <w:iCs/>
        </w:rPr>
        <w:t xml:space="preserve"> </w:t>
      </w:r>
      <w:r w:rsidRPr="006E4718">
        <w:rPr>
          <w:rFonts w:eastAsia="SimSun"/>
          <w:i/>
          <w:iCs/>
          <w:lang w:val="ru"/>
        </w:rPr>
        <w:t>вертикальной</w:t>
      </w:r>
      <w:r w:rsidRPr="00664019">
        <w:rPr>
          <w:rFonts w:eastAsia="SimSun"/>
          <w:i/>
          <w:iCs/>
        </w:rPr>
        <w:t xml:space="preserve"> </w:t>
      </w:r>
      <w:r w:rsidRPr="006E4718">
        <w:rPr>
          <w:rFonts w:eastAsia="SimSun"/>
          <w:i/>
          <w:iCs/>
          <w:lang w:val="ru"/>
        </w:rPr>
        <w:t>плоскости</w:t>
      </w:r>
      <w:r w:rsidRPr="00664019">
        <w:rPr>
          <w:rFonts w:eastAsia="SimSun"/>
          <w:i/>
          <w:iCs/>
        </w:rPr>
        <w:t xml:space="preserve"> </w:t>
      </w:r>
      <w:r w:rsidRPr="006E4718">
        <w:rPr>
          <w:rFonts w:eastAsia="SimSun"/>
          <w:i/>
          <w:iCs/>
          <w:lang w:val="ru"/>
        </w:rPr>
        <w:t>вверх</w:t>
      </w:r>
      <w:r w:rsidRPr="00664019">
        <w:rPr>
          <w:rFonts w:eastAsia="SimSun"/>
          <w:i/>
          <w:iCs/>
        </w:rPr>
        <w:t xml:space="preserve"> </w:t>
      </w:r>
      <w:r w:rsidRPr="006E4718">
        <w:rPr>
          <w:rFonts w:eastAsia="SimSun"/>
          <w:i/>
          <w:iCs/>
          <w:lang w:val="ru"/>
        </w:rPr>
        <w:t>от</w:t>
      </w:r>
      <w:r w:rsidRPr="00664019">
        <w:rPr>
          <w:rFonts w:eastAsia="SimSun"/>
          <w:i/>
          <w:iCs/>
        </w:rPr>
        <w:t xml:space="preserve"> </w:t>
      </w:r>
      <w:r w:rsidRPr="006E4718">
        <w:rPr>
          <w:rFonts w:eastAsia="SimSun"/>
          <w:i/>
          <w:iCs/>
          <w:lang w:val="ru"/>
        </w:rPr>
        <w:t>направления</w:t>
      </w:r>
      <w:r w:rsidRPr="00664019">
        <w:rPr>
          <w:rFonts w:eastAsia="SimSun"/>
          <w:i/>
          <w:iCs/>
        </w:rPr>
        <w:t xml:space="preserve"> </w:t>
      </w:r>
      <w:r w:rsidRPr="006E4718">
        <w:rPr>
          <w:rFonts w:eastAsia="SimSun"/>
          <w:i/>
          <w:iCs/>
          <w:lang w:val="ru"/>
        </w:rPr>
        <w:t>максимального</w:t>
      </w:r>
      <w:r w:rsidRPr="00664019">
        <w:rPr>
          <w:rFonts w:eastAsia="SimSun"/>
          <w:i/>
          <w:iCs/>
        </w:rPr>
        <w:t xml:space="preserve"> </w:t>
      </w:r>
      <w:r w:rsidRPr="006E4718">
        <w:rPr>
          <w:rFonts w:eastAsia="SimSun"/>
          <w:i/>
          <w:iCs/>
          <w:lang w:val="ru"/>
        </w:rPr>
        <w:t>усиления</w:t>
      </w:r>
      <w:r w:rsidRPr="00664019">
        <w:rPr>
          <w:rFonts w:eastAsia="SimSun"/>
          <w:i/>
          <w:iCs/>
        </w:rPr>
        <w:t xml:space="preserve">; </w:t>
      </w:r>
      <w:r w:rsidRPr="006E4718">
        <w:rPr>
          <w:rFonts w:eastAsia="SimSun"/>
          <w:i/>
          <w:iCs/>
          <w:lang w:val="ru"/>
        </w:rPr>
        <w:t>целочисленный</w:t>
      </w:r>
      <w:r w:rsidRPr="00664019">
        <w:rPr>
          <w:rFonts w:eastAsia="SimSun"/>
          <w:i/>
        </w:rPr>
        <w:t xml:space="preserve"> (</w:t>
      </w:r>
      <w:r>
        <w:rPr>
          <w:rFonts w:eastAsia="SimSun"/>
          <w:i/>
        </w:rPr>
        <w:t>в диапазоне</w:t>
      </w:r>
      <w:r w:rsidRPr="00664019">
        <w:rPr>
          <w:rFonts w:eastAsia="SimSun"/>
          <w:i/>
        </w:rPr>
        <w:t xml:space="preserve"> </w:t>
      </w:r>
      <w:r>
        <w:rPr>
          <w:rFonts w:eastAsia="SimSun"/>
          <w:i/>
        </w:rPr>
        <w:t xml:space="preserve">от </w:t>
      </w:r>
      <w:r w:rsidRPr="00816C4C">
        <w:rPr>
          <w:rFonts w:eastAsia="SimSun"/>
          <w:i/>
        </w:rPr>
        <w:sym w:font="Symbol" w:char="F02D"/>
      </w:r>
      <w:r w:rsidRPr="00664019">
        <w:rPr>
          <w:rFonts w:eastAsia="SimSun"/>
          <w:i/>
        </w:rPr>
        <w:t xml:space="preserve">10 </w:t>
      </w:r>
      <w:r>
        <w:rPr>
          <w:rFonts w:eastAsia="SimSun"/>
          <w:i/>
        </w:rPr>
        <w:t>до</w:t>
      </w:r>
      <w:r w:rsidRPr="00664019">
        <w:rPr>
          <w:rFonts w:eastAsia="SimSun"/>
          <w:i/>
        </w:rPr>
        <w:t xml:space="preserve"> 90), </w:t>
      </w:r>
      <w:r w:rsidRPr="006E4718">
        <w:rPr>
          <w:rFonts w:eastAsia="SimSun"/>
          <w:i/>
          <w:lang w:val="ru"/>
        </w:rPr>
        <w:t>в</w:t>
      </w:r>
      <w:r w:rsidRPr="00664019">
        <w:rPr>
          <w:rFonts w:eastAsia="SimSun"/>
          <w:i/>
        </w:rPr>
        <w:t xml:space="preserve"> </w:t>
      </w:r>
      <w:r w:rsidRPr="006E4718">
        <w:rPr>
          <w:rFonts w:eastAsia="SimSun"/>
          <w:i/>
          <w:lang w:val="ru"/>
        </w:rPr>
        <w:t>градусах</w:t>
      </w:r>
      <w:r w:rsidRPr="00664019">
        <w:rPr>
          <w:rFonts w:eastAsia="SimSun"/>
          <w:i/>
        </w:rPr>
        <w:t xml:space="preserve">, </w:t>
      </w:r>
      <w:r>
        <w:rPr>
          <w:rFonts w:eastAsia="SimSun"/>
          <w:iCs/>
        </w:rPr>
        <w:t>даже потенциально подразумевает использование угла места</w:t>
      </w:r>
      <w:r>
        <w:rPr>
          <w:rFonts w:eastAsia="SimSun"/>
        </w:rPr>
        <w:t>, ориентированного на спутник</w:t>
      </w:r>
      <w:r w:rsidRPr="00664019">
        <w:rPr>
          <w:rFonts w:eastAsia="SimSun"/>
        </w:rPr>
        <w:t>.</w:t>
      </w:r>
    </w:p>
    <w:p w14:paraId="08133DCC" w14:textId="77777777" w:rsidR="008A121F" w:rsidRPr="00A03184" w:rsidRDefault="008A121F" w:rsidP="008A121F">
      <w:pPr>
        <w:rPr>
          <w:rFonts w:eastAsia="SimSun"/>
        </w:rPr>
      </w:pPr>
      <w:r>
        <w:rPr>
          <w:rFonts w:eastAsia="SimSun"/>
        </w:rPr>
        <w:t>Разнообразие</w:t>
      </w:r>
      <w:r w:rsidRPr="00A03184">
        <w:rPr>
          <w:rFonts w:eastAsia="SimSun"/>
        </w:rPr>
        <w:t xml:space="preserve"> </w:t>
      </w:r>
      <w:r>
        <w:rPr>
          <w:rFonts w:eastAsia="SimSun"/>
        </w:rPr>
        <w:t>различной</w:t>
      </w:r>
      <w:r w:rsidRPr="00A03184">
        <w:rPr>
          <w:rFonts w:eastAsia="SimSun"/>
        </w:rPr>
        <w:t xml:space="preserve"> </w:t>
      </w:r>
      <w:r>
        <w:rPr>
          <w:rFonts w:eastAsia="SimSun"/>
        </w:rPr>
        <w:t>информации</w:t>
      </w:r>
      <w:r w:rsidRPr="00A03184">
        <w:rPr>
          <w:rFonts w:eastAsia="SimSun"/>
        </w:rPr>
        <w:t xml:space="preserve">, </w:t>
      </w:r>
      <w:r>
        <w:rPr>
          <w:rFonts w:eastAsia="SimSun"/>
        </w:rPr>
        <w:t>представляемой</w:t>
      </w:r>
      <w:r w:rsidRPr="00A03184">
        <w:rPr>
          <w:rFonts w:eastAsia="SimSun"/>
        </w:rPr>
        <w:t xml:space="preserve"> </w:t>
      </w:r>
      <w:r>
        <w:rPr>
          <w:rFonts w:eastAsia="SimSun"/>
        </w:rPr>
        <w:t>для</w:t>
      </w:r>
      <w:r w:rsidRPr="00A03184">
        <w:rPr>
          <w:rFonts w:eastAsia="SimSun"/>
        </w:rPr>
        <w:t xml:space="preserve"> </w:t>
      </w:r>
      <w:r>
        <w:rPr>
          <w:rFonts w:eastAsia="SimSun"/>
        </w:rPr>
        <w:t>этого</w:t>
      </w:r>
      <w:r w:rsidRPr="00A03184">
        <w:rPr>
          <w:rFonts w:eastAsia="SimSun"/>
        </w:rPr>
        <w:t xml:space="preserve"> </w:t>
      </w:r>
      <w:r>
        <w:rPr>
          <w:rFonts w:eastAsia="SimSun"/>
        </w:rPr>
        <w:t>элемента</w:t>
      </w:r>
      <w:r w:rsidRPr="00A03184">
        <w:rPr>
          <w:rFonts w:eastAsia="SimSun"/>
        </w:rPr>
        <w:t xml:space="preserve"> </w:t>
      </w:r>
      <w:r>
        <w:rPr>
          <w:rFonts w:eastAsia="SimSun"/>
        </w:rPr>
        <w:t>данных</w:t>
      </w:r>
      <w:r w:rsidRPr="00A03184">
        <w:rPr>
          <w:rFonts w:eastAsia="SimSun"/>
        </w:rPr>
        <w:t xml:space="preserve">, </w:t>
      </w:r>
      <w:r>
        <w:rPr>
          <w:rFonts w:eastAsia="SimSun"/>
        </w:rPr>
        <w:t>затрудняет</w:t>
      </w:r>
      <w:r w:rsidRPr="00A03184">
        <w:rPr>
          <w:rFonts w:eastAsia="SimSun"/>
        </w:rPr>
        <w:t xml:space="preserve"> </w:t>
      </w:r>
      <w:r>
        <w:rPr>
          <w:rFonts w:eastAsia="SimSun"/>
        </w:rPr>
        <w:t>установление</w:t>
      </w:r>
      <w:r w:rsidRPr="00A03184">
        <w:rPr>
          <w:rFonts w:eastAsia="SimSun"/>
        </w:rPr>
        <w:t xml:space="preserve"> </w:t>
      </w:r>
      <w:r>
        <w:rPr>
          <w:rFonts w:eastAsia="SimSun"/>
        </w:rPr>
        <w:t>универсального</w:t>
      </w:r>
      <w:r w:rsidRPr="00A03184">
        <w:rPr>
          <w:rFonts w:eastAsia="SimSun"/>
        </w:rPr>
        <w:t xml:space="preserve"> </w:t>
      </w:r>
      <w:r>
        <w:rPr>
          <w:rFonts w:eastAsia="SimSun"/>
        </w:rPr>
        <w:t>метода</w:t>
      </w:r>
      <w:r w:rsidRPr="00A03184">
        <w:rPr>
          <w:rFonts w:eastAsia="SimSun"/>
        </w:rPr>
        <w:t xml:space="preserve"> </w:t>
      </w:r>
      <w:r>
        <w:rPr>
          <w:rFonts w:eastAsia="SimSun"/>
        </w:rPr>
        <w:t>использования этой информации при регламентарном рассмотрении согласно</w:t>
      </w:r>
      <w:r w:rsidRPr="00A03184">
        <w:rPr>
          <w:rFonts w:eastAsia="SimSun"/>
        </w:rPr>
        <w:t xml:space="preserve"> п.</w:t>
      </w:r>
      <w:r>
        <w:rPr>
          <w:rFonts w:eastAsia="SimSun"/>
          <w:lang w:val="en-GB"/>
        </w:rPr>
        <w:t> </w:t>
      </w:r>
      <w:r w:rsidRPr="00A03184">
        <w:rPr>
          <w:rFonts w:eastAsia="SimSun"/>
        </w:rPr>
        <w:t>21.16.</w:t>
      </w:r>
    </w:p>
    <w:p w14:paraId="65367241" w14:textId="77777777" w:rsidR="008A121F" w:rsidRPr="00BF2B7D" w:rsidRDefault="008A121F" w:rsidP="008A121F">
      <w:pPr>
        <w:rPr>
          <w:rFonts w:eastAsia="SimSun"/>
        </w:rPr>
      </w:pPr>
      <w:r>
        <w:rPr>
          <w:rFonts w:eastAsia="SimSun"/>
        </w:rPr>
        <w:t>Бюро</w:t>
      </w:r>
      <w:r w:rsidRPr="00BF2B7D">
        <w:rPr>
          <w:rFonts w:eastAsia="SimSun"/>
        </w:rPr>
        <w:t xml:space="preserve"> </w:t>
      </w:r>
      <w:r>
        <w:rPr>
          <w:rFonts w:eastAsia="SimSun"/>
        </w:rPr>
        <w:t>рассматривает</w:t>
      </w:r>
      <w:r w:rsidRPr="00BF2B7D">
        <w:rPr>
          <w:rFonts w:eastAsia="SimSun"/>
        </w:rPr>
        <w:t xml:space="preserve"> </w:t>
      </w:r>
      <w:r>
        <w:rPr>
          <w:rFonts w:eastAsia="SimSun"/>
        </w:rPr>
        <w:t>несколько</w:t>
      </w:r>
      <w:r w:rsidRPr="00BF2B7D">
        <w:rPr>
          <w:rFonts w:eastAsia="SimSun"/>
        </w:rPr>
        <w:t xml:space="preserve"> </w:t>
      </w:r>
      <w:r>
        <w:rPr>
          <w:rFonts w:eastAsia="SimSun"/>
        </w:rPr>
        <w:t>различных</w:t>
      </w:r>
      <w:r w:rsidRPr="00BF2B7D">
        <w:rPr>
          <w:rFonts w:eastAsia="SimSun"/>
        </w:rPr>
        <w:t xml:space="preserve"> </w:t>
      </w:r>
      <w:r>
        <w:rPr>
          <w:rFonts w:eastAsia="SimSun"/>
        </w:rPr>
        <w:t>вариантов</w:t>
      </w:r>
      <w:r w:rsidRPr="00BF2B7D">
        <w:rPr>
          <w:rFonts w:eastAsia="SimSun"/>
        </w:rPr>
        <w:t xml:space="preserve"> </w:t>
      </w:r>
      <w:r>
        <w:rPr>
          <w:rFonts w:eastAsia="SimSun"/>
        </w:rPr>
        <w:t>разъяснения этого элемента данных</w:t>
      </w:r>
      <w:r w:rsidRPr="00BF2B7D">
        <w:rPr>
          <w:rFonts w:eastAsia="SimSun"/>
        </w:rPr>
        <w:t>:</w:t>
      </w:r>
    </w:p>
    <w:p w14:paraId="74CA1BD3" w14:textId="77777777" w:rsidR="008A121F" w:rsidRPr="004016BE" w:rsidRDefault="008A121F" w:rsidP="008A121F">
      <w:pPr>
        <w:pStyle w:val="enumlev1"/>
        <w:rPr>
          <w:rFonts w:eastAsia="SimSun"/>
        </w:rPr>
      </w:pPr>
      <w:r w:rsidRPr="00BF2B7D">
        <w:rPr>
          <w:rFonts w:eastAsia="SimSun"/>
        </w:rPr>
        <w:t>1)</w:t>
      </w:r>
      <w:r w:rsidRPr="00BF2B7D">
        <w:rPr>
          <w:rFonts w:eastAsia="SimSun"/>
        </w:rPr>
        <w:tab/>
      </w:r>
      <w:r>
        <w:rPr>
          <w:rFonts w:eastAsia="SimSun"/>
        </w:rPr>
        <w:t xml:space="preserve">ограничить </w:t>
      </w:r>
      <w:r w:rsidRPr="006F56E7">
        <w:rPr>
          <w:rFonts w:eastAsia="SimSun"/>
          <w:i/>
          <w:iCs/>
        </w:rPr>
        <w:t>усиление спутниковой антенны в зависимости от угла места прихода над горизонтальной плоскостью на поверхности Земли</w:t>
      </w:r>
      <w:r>
        <w:rPr>
          <w:rFonts w:eastAsia="SimSun"/>
        </w:rPr>
        <w:t>, чтобы оно предусматривалось только для фиксированных лучей, пояснив при этом, что данные должны быть представлены для</w:t>
      </w:r>
      <w:r w:rsidRPr="00BF2B7D">
        <w:rPr>
          <w:rFonts w:eastAsia="SimSun"/>
        </w:rPr>
        <w:t xml:space="preserve"> </w:t>
      </w:r>
      <w:r w:rsidRPr="00D322AF">
        <w:rPr>
          <w:rFonts w:eastAsia="SimSun"/>
          <w:i/>
          <w:iCs/>
        </w:rPr>
        <w:t>минимальн</w:t>
      </w:r>
      <w:r>
        <w:rPr>
          <w:rFonts w:eastAsia="SimSun"/>
          <w:i/>
          <w:iCs/>
        </w:rPr>
        <w:t>ой</w:t>
      </w:r>
      <w:r w:rsidRPr="00BF2B7D">
        <w:rPr>
          <w:rFonts w:eastAsia="SimSun"/>
          <w:i/>
          <w:iCs/>
        </w:rPr>
        <w:t xml:space="preserve"> </w:t>
      </w:r>
      <w:r w:rsidRPr="00D322AF">
        <w:rPr>
          <w:rFonts w:eastAsia="SimSun"/>
          <w:i/>
          <w:iCs/>
        </w:rPr>
        <w:t>высот</w:t>
      </w:r>
      <w:r>
        <w:rPr>
          <w:rFonts w:eastAsia="SimSun"/>
          <w:i/>
          <w:iCs/>
        </w:rPr>
        <w:t>ы</w:t>
      </w:r>
      <w:r w:rsidRPr="00BF2B7D">
        <w:rPr>
          <w:rFonts w:eastAsia="SimSun"/>
          <w:i/>
          <w:iCs/>
        </w:rPr>
        <w:t xml:space="preserve"> </w:t>
      </w:r>
      <w:r w:rsidRPr="00D322AF">
        <w:rPr>
          <w:rFonts w:eastAsia="SimSun"/>
          <w:i/>
          <w:iCs/>
        </w:rPr>
        <w:t>космической</w:t>
      </w:r>
      <w:r w:rsidRPr="00BF2B7D">
        <w:rPr>
          <w:rFonts w:eastAsia="SimSun"/>
          <w:i/>
          <w:iCs/>
        </w:rPr>
        <w:t xml:space="preserve"> </w:t>
      </w:r>
      <w:r w:rsidRPr="00D322AF">
        <w:rPr>
          <w:rFonts w:eastAsia="SimSun"/>
          <w:i/>
          <w:iCs/>
        </w:rPr>
        <w:t>станции</w:t>
      </w:r>
      <w:r w:rsidRPr="00BF2B7D">
        <w:rPr>
          <w:rFonts w:eastAsia="SimSun"/>
          <w:i/>
          <w:iCs/>
        </w:rPr>
        <w:t xml:space="preserve"> </w:t>
      </w:r>
      <w:r w:rsidRPr="00D322AF">
        <w:rPr>
          <w:rFonts w:eastAsia="SimSun"/>
          <w:i/>
          <w:iCs/>
        </w:rPr>
        <w:t>над</w:t>
      </w:r>
      <w:r w:rsidRPr="00BF2B7D">
        <w:rPr>
          <w:rFonts w:eastAsia="SimSun"/>
          <w:i/>
          <w:iCs/>
        </w:rPr>
        <w:t xml:space="preserve"> </w:t>
      </w:r>
      <w:r w:rsidRPr="00D322AF">
        <w:rPr>
          <w:rFonts w:eastAsia="SimSun"/>
          <w:i/>
          <w:iCs/>
        </w:rPr>
        <w:t>поверхностью</w:t>
      </w:r>
      <w:r w:rsidRPr="00BF2B7D">
        <w:rPr>
          <w:rFonts w:eastAsia="SimSun"/>
          <w:i/>
          <w:iCs/>
        </w:rPr>
        <w:t xml:space="preserve"> </w:t>
      </w:r>
      <w:r w:rsidRPr="00D322AF">
        <w:rPr>
          <w:rFonts w:eastAsia="SimSun"/>
          <w:i/>
          <w:iCs/>
        </w:rPr>
        <w:t>Земли, на которой ведутся передачи с любого спутника</w:t>
      </w:r>
      <w:r>
        <w:rPr>
          <w:rFonts w:eastAsia="SimSun"/>
        </w:rPr>
        <w:t>, которая представляется в рамках элемента данных</w:t>
      </w:r>
      <w:r w:rsidRPr="004016BE">
        <w:rPr>
          <w:rFonts w:eastAsia="SimSun"/>
        </w:rPr>
        <w:t xml:space="preserve"> A.4.b.4.f;</w:t>
      </w:r>
    </w:p>
    <w:p w14:paraId="089A634B" w14:textId="77777777" w:rsidR="008A121F" w:rsidRPr="006F56E7" w:rsidRDefault="008A121F" w:rsidP="008A121F">
      <w:pPr>
        <w:pStyle w:val="enumlev1"/>
        <w:spacing w:after="120"/>
        <w:rPr>
          <w:rFonts w:eastAsia="SimSun"/>
        </w:rPr>
      </w:pPr>
      <w:r w:rsidRPr="006F56E7">
        <w:rPr>
          <w:rFonts w:eastAsia="SimSun"/>
        </w:rPr>
        <w:t>2)</w:t>
      </w:r>
      <w:r w:rsidRPr="006F56E7">
        <w:rPr>
          <w:rFonts w:eastAsia="SimSun"/>
        </w:rPr>
        <w:tab/>
      </w:r>
      <w:r>
        <w:rPr>
          <w:rFonts w:eastAsia="SimSun"/>
        </w:rPr>
        <w:t>то</w:t>
      </w:r>
      <w:r w:rsidRPr="006F56E7">
        <w:rPr>
          <w:rFonts w:eastAsia="SimSun"/>
        </w:rPr>
        <w:t xml:space="preserve"> </w:t>
      </w:r>
      <w:r>
        <w:rPr>
          <w:rFonts w:eastAsia="SimSun"/>
        </w:rPr>
        <w:t>же</w:t>
      </w:r>
      <w:r w:rsidRPr="006F56E7">
        <w:rPr>
          <w:rFonts w:eastAsia="SimSun"/>
        </w:rPr>
        <w:t xml:space="preserve">, </w:t>
      </w:r>
      <w:r>
        <w:rPr>
          <w:rFonts w:eastAsia="SimSun"/>
        </w:rPr>
        <w:t>что</w:t>
      </w:r>
      <w:r w:rsidRPr="006F56E7">
        <w:rPr>
          <w:rFonts w:eastAsia="SimSun"/>
        </w:rPr>
        <w:t xml:space="preserve"> </w:t>
      </w:r>
      <w:r>
        <w:rPr>
          <w:rFonts w:eastAsia="SimSun"/>
        </w:rPr>
        <w:t>в</w:t>
      </w:r>
      <w:r w:rsidRPr="006F56E7">
        <w:rPr>
          <w:rFonts w:eastAsia="SimSun"/>
        </w:rPr>
        <w:t xml:space="preserve"> 1), </w:t>
      </w:r>
      <w:r>
        <w:rPr>
          <w:rFonts w:eastAsia="SimSun"/>
        </w:rPr>
        <w:t>плюс</w:t>
      </w:r>
      <w:r w:rsidRPr="006F56E7">
        <w:rPr>
          <w:rFonts w:eastAsia="SimSun"/>
        </w:rPr>
        <w:t xml:space="preserve"> </w:t>
      </w:r>
      <w:r>
        <w:rPr>
          <w:rFonts w:eastAsia="SimSun"/>
        </w:rPr>
        <w:t>включение</w:t>
      </w:r>
      <w:r w:rsidRPr="006F56E7">
        <w:rPr>
          <w:rFonts w:eastAsia="SimSun"/>
        </w:rPr>
        <w:t xml:space="preserve"> </w:t>
      </w:r>
      <w:r>
        <w:rPr>
          <w:rFonts w:eastAsia="SimSun"/>
        </w:rPr>
        <w:t>нового</w:t>
      </w:r>
      <w:r w:rsidRPr="006F56E7">
        <w:rPr>
          <w:rFonts w:eastAsia="SimSun"/>
        </w:rPr>
        <w:t xml:space="preserve"> </w:t>
      </w:r>
      <w:r>
        <w:rPr>
          <w:rFonts w:eastAsia="SimSun"/>
        </w:rPr>
        <w:t>элемента</w:t>
      </w:r>
      <w:r w:rsidRPr="006F56E7">
        <w:rPr>
          <w:rFonts w:eastAsia="SimSun"/>
        </w:rPr>
        <w:t xml:space="preserve"> </w:t>
      </w:r>
      <w:r>
        <w:rPr>
          <w:rFonts w:eastAsia="SimSun"/>
        </w:rPr>
        <w:t>данных</w:t>
      </w:r>
      <w:r w:rsidRPr="006F56E7">
        <w:rPr>
          <w:rFonts w:eastAsia="SimSun"/>
        </w:rPr>
        <w:t xml:space="preserve"> </w:t>
      </w:r>
      <w:r>
        <w:rPr>
          <w:rFonts w:eastAsia="SimSun"/>
        </w:rPr>
        <w:t>для</w:t>
      </w:r>
      <w:r w:rsidRPr="006F56E7">
        <w:rPr>
          <w:rFonts w:eastAsia="SimSun"/>
        </w:rPr>
        <w:t xml:space="preserve"> </w:t>
      </w:r>
      <w:r>
        <w:rPr>
          <w:rFonts w:eastAsia="SimSun"/>
        </w:rPr>
        <w:t>управляемых</w:t>
      </w:r>
      <w:r w:rsidRPr="006F56E7">
        <w:rPr>
          <w:rFonts w:eastAsia="SimSun"/>
        </w:rPr>
        <w:t xml:space="preserve"> </w:t>
      </w:r>
      <w:r>
        <w:rPr>
          <w:rFonts w:eastAsia="SimSun"/>
        </w:rPr>
        <w:t>лучей</w:t>
      </w:r>
      <w:r w:rsidRPr="006F56E7">
        <w:rPr>
          <w:rFonts w:eastAsia="SimSun"/>
        </w:rPr>
        <w:t xml:space="preserve">, </w:t>
      </w:r>
      <w:r>
        <w:rPr>
          <w:rFonts w:eastAsia="SimSun"/>
        </w:rPr>
        <w:t>в</w:t>
      </w:r>
      <w:r w:rsidRPr="006F56E7">
        <w:rPr>
          <w:rFonts w:eastAsia="SimSun"/>
        </w:rPr>
        <w:t xml:space="preserve"> </w:t>
      </w:r>
      <w:r>
        <w:rPr>
          <w:rFonts w:eastAsia="SimSun"/>
        </w:rPr>
        <w:t>котором</w:t>
      </w:r>
      <w:r w:rsidRPr="006F56E7">
        <w:rPr>
          <w:rFonts w:eastAsia="SimSun"/>
        </w:rPr>
        <w:t xml:space="preserve"> </w:t>
      </w:r>
      <w:r>
        <w:rPr>
          <w:rFonts w:eastAsia="SimSun"/>
        </w:rPr>
        <w:t>будет</w:t>
      </w:r>
      <w:r w:rsidRPr="006F56E7">
        <w:rPr>
          <w:rFonts w:eastAsia="SimSun"/>
        </w:rPr>
        <w:t xml:space="preserve"> </w:t>
      </w:r>
      <w:r>
        <w:rPr>
          <w:rFonts w:eastAsia="SimSun"/>
        </w:rPr>
        <w:t>представляться</w:t>
      </w:r>
      <w:r w:rsidRPr="006F56E7">
        <w:rPr>
          <w:rFonts w:eastAsia="SimSun"/>
        </w:rPr>
        <w:t xml:space="preserve"> </w:t>
      </w:r>
      <w:r w:rsidRPr="006B59F3">
        <w:rPr>
          <w:rFonts w:eastAsia="SimSun"/>
          <w:i/>
          <w:iCs/>
          <w:u w:val="single"/>
        </w:rPr>
        <w:t>максимальное</w:t>
      </w:r>
      <w:r w:rsidRPr="006F56E7">
        <w:rPr>
          <w:rFonts w:eastAsia="SimSun"/>
          <w:i/>
          <w:iCs/>
        </w:rPr>
        <w:t xml:space="preserve"> усиление спутниковой антенны в зависимости от угла места прихода над горизонтальной плоскостью на поверхности Земли</w:t>
      </w:r>
      <w:r>
        <w:rPr>
          <w:rFonts w:eastAsia="SimSun"/>
        </w:rPr>
        <w:t>,</w:t>
      </w:r>
      <w:r w:rsidRPr="006F56E7">
        <w:rPr>
          <w:rFonts w:eastAsia="SimSun"/>
        </w:rPr>
        <w:t xml:space="preserve"> </w:t>
      </w:r>
      <w:r>
        <w:rPr>
          <w:rFonts w:eastAsia="SimSun"/>
        </w:rPr>
        <w:t>для учета возможного изменения максимального усиления антенны ввиду использования антенн с фазированной решеткой или лучей с электронным управлением</w:t>
      </w:r>
      <w:r w:rsidRPr="006F56E7">
        <w:rPr>
          <w:rFonts w:eastAsia="SimSun"/>
        </w:rPr>
        <w:t>.</w:t>
      </w:r>
    </w:p>
    <w:tbl>
      <w:tblPr>
        <w:tblStyle w:val="TableGrid"/>
        <w:tblW w:w="0" w:type="auto"/>
        <w:tblLook w:val="04A0" w:firstRow="1" w:lastRow="0" w:firstColumn="1" w:lastColumn="0" w:noHBand="0" w:noVBand="1"/>
      </w:tblPr>
      <w:tblGrid>
        <w:gridCol w:w="9629"/>
      </w:tblGrid>
      <w:tr w:rsidR="008A121F" w:rsidRPr="00F72074" w14:paraId="1AD1E9FC" w14:textId="77777777" w:rsidTr="001A7A71">
        <w:tc>
          <w:tcPr>
            <w:tcW w:w="9629" w:type="dxa"/>
          </w:tcPr>
          <w:p w14:paraId="25DFEE9E" w14:textId="77777777" w:rsidR="008A121F" w:rsidRPr="00F72074" w:rsidRDefault="008A121F" w:rsidP="00AD2935">
            <w:pPr>
              <w:spacing w:before="40" w:after="40"/>
              <w:rPr>
                <w:rFonts w:eastAsia="SimSun"/>
              </w:rPr>
            </w:pPr>
            <w:r>
              <w:rPr>
                <w:rFonts w:eastAsia="SimSun"/>
              </w:rPr>
              <w:t>Конференции</w:t>
            </w:r>
            <w:r w:rsidRPr="00F72074">
              <w:rPr>
                <w:rFonts w:eastAsia="SimSun"/>
              </w:rPr>
              <w:t xml:space="preserve"> </w:t>
            </w:r>
            <w:r>
              <w:rPr>
                <w:rFonts w:eastAsia="SimSun"/>
              </w:rPr>
              <w:t>предлагается</w:t>
            </w:r>
            <w:r w:rsidRPr="00F72074">
              <w:rPr>
                <w:rFonts w:eastAsia="SimSun"/>
              </w:rPr>
              <w:t xml:space="preserve"> </w:t>
            </w:r>
            <w:r>
              <w:rPr>
                <w:rFonts w:eastAsia="SimSun"/>
              </w:rPr>
              <w:t>дать указания</w:t>
            </w:r>
            <w:r w:rsidRPr="00F72074">
              <w:rPr>
                <w:rFonts w:eastAsia="SimSun"/>
              </w:rPr>
              <w:t xml:space="preserve"> </w:t>
            </w:r>
            <w:r>
              <w:rPr>
                <w:rFonts w:eastAsia="SimSun"/>
              </w:rPr>
              <w:t>для</w:t>
            </w:r>
            <w:r w:rsidRPr="00F72074">
              <w:rPr>
                <w:rFonts w:eastAsia="SimSun"/>
              </w:rPr>
              <w:t xml:space="preserve"> </w:t>
            </w:r>
            <w:r>
              <w:rPr>
                <w:rFonts w:eastAsia="SimSun"/>
              </w:rPr>
              <w:t>понимания</w:t>
            </w:r>
            <w:r w:rsidRPr="00F72074">
              <w:rPr>
                <w:rFonts w:eastAsia="SimSun"/>
              </w:rPr>
              <w:t xml:space="preserve"> </w:t>
            </w:r>
            <w:r>
              <w:rPr>
                <w:rFonts w:eastAsia="SimSun"/>
              </w:rPr>
              <w:t>этого</w:t>
            </w:r>
            <w:r w:rsidRPr="00F72074">
              <w:rPr>
                <w:rFonts w:eastAsia="SimSun"/>
              </w:rPr>
              <w:t xml:space="preserve"> </w:t>
            </w:r>
            <w:r>
              <w:rPr>
                <w:rFonts w:eastAsia="SimSun"/>
              </w:rPr>
              <w:t>элемента</w:t>
            </w:r>
            <w:r w:rsidRPr="00F72074">
              <w:rPr>
                <w:rFonts w:eastAsia="SimSun"/>
              </w:rPr>
              <w:t xml:space="preserve"> </w:t>
            </w:r>
            <w:r>
              <w:rPr>
                <w:rFonts w:eastAsia="SimSun"/>
              </w:rPr>
              <w:t>данных</w:t>
            </w:r>
            <w:r w:rsidRPr="00F72074">
              <w:rPr>
                <w:rFonts w:eastAsia="SimSun"/>
              </w:rPr>
              <w:t>.</w:t>
            </w:r>
          </w:p>
        </w:tc>
      </w:tr>
    </w:tbl>
    <w:p w14:paraId="020A2013" w14:textId="77777777" w:rsidR="008A121F" w:rsidRPr="00426473" w:rsidRDefault="008A121F" w:rsidP="008A121F">
      <w:pPr>
        <w:rPr>
          <w:rFonts w:eastAsia="SimSun"/>
        </w:rPr>
      </w:pPr>
      <w:r>
        <w:rPr>
          <w:rFonts w:eastAsia="SimSun"/>
        </w:rPr>
        <w:t>Для</w:t>
      </w:r>
      <w:r w:rsidRPr="00426473">
        <w:rPr>
          <w:rFonts w:eastAsia="SimSun"/>
        </w:rPr>
        <w:t xml:space="preserve"> </w:t>
      </w:r>
      <w:r>
        <w:rPr>
          <w:rFonts w:eastAsia="SimSun"/>
        </w:rPr>
        <w:t>обоих</w:t>
      </w:r>
      <w:r w:rsidRPr="00426473">
        <w:rPr>
          <w:rFonts w:eastAsia="SimSun"/>
        </w:rPr>
        <w:t xml:space="preserve"> </w:t>
      </w:r>
      <w:r>
        <w:rPr>
          <w:rFonts w:eastAsia="SimSun"/>
        </w:rPr>
        <w:t>вариантов</w:t>
      </w:r>
      <w:r w:rsidRPr="00426473">
        <w:rPr>
          <w:rFonts w:eastAsia="SimSun"/>
        </w:rPr>
        <w:t xml:space="preserve"> </w:t>
      </w:r>
      <w:r>
        <w:rPr>
          <w:rFonts w:eastAsia="SimSun"/>
        </w:rPr>
        <w:t>Бюро</w:t>
      </w:r>
      <w:r w:rsidRPr="00426473">
        <w:rPr>
          <w:rFonts w:eastAsia="SimSun"/>
        </w:rPr>
        <w:t xml:space="preserve"> </w:t>
      </w:r>
      <w:r>
        <w:rPr>
          <w:rFonts w:eastAsia="SimSun"/>
        </w:rPr>
        <w:t>считает</w:t>
      </w:r>
      <w:r w:rsidRPr="00426473">
        <w:rPr>
          <w:rFonts w:eastAsia="SimSun"/>
        </w:rPr>
        <w:t xml:space="preserve"> </w:t>
      </w:r>
      <w:r>
        <w:rPr>
          <w:rFonts w:eastAsia="SimSun"/>
        </w:rPr>
        <w:t>важным</w:t>
      </w:r>
      <w:r w:rsidRPr="00426473">
        <w:rPr>
          <w:rFonts w:eastAsia="SimSun"/>
        </w:rPr>
        <w:t xml:space="preserve"> </w:t>
      </w:r>
      <w:r>
        <w:rPr>
          <w:rFonts w:eastAsia="SimSun"/>
        </w:rPr>
        <w:t>обеспечить</w:t>
      </w:r>
      <w:r w:rsidRPr="00426473">
        <w:rPr>
          <w:rFonts w:eastAsia="SimSun"/>
        </w:rPr>
        <w:t xml:space="preserve"> </w:t>
      </w:r>
      <w:r>
        <w:rPr>
          <w:rFonts w:eastAsia="SimSun"/>
        </w:rPr>
        <w:t>электронные</w:t>
      </w:r>
      <w:r w:rsidRPr="00426473">
        <w:rPr>
          <w:rFonts w:eastAsia="SimSun"/>
        </w:rPr>
        <w:t xml:space="preserve"> </w:t>
      </w:r>
      <w:r>
        <w:rPr>
          <w:rFonts w:eastAsia="SimSun"/>
        </w:rPr>
        <w:t>инструменты</w:t>
      </w:r>
      <w:r w:rsidRPr="00426473">
        <w:rPr>
          <w:rFonts w:eastAsia="SimSun"/>
        </w:rPr>
        <w:t xml:space="preserve"> </w:t>
      </w:r>
      <w:r>
        <w:rPr>
          <w:rFonts w:eastAsia="SimSun"/>
        </w:rPr>
        <w:t>для</w:t>
      </w:r>
      <w:r w:rsidRPr="00426473">
        <w:rPr>
          <w:rFonts w:eastAsia="SimSun"/>
        </w:rPr>
        <w:t xml:space="preserve"> </w:t>
      </w:r>
      <w:r>
        <w:rPr>
          <w:rFonts w:eastAsia="SimSun"/>
        </w:rPr>
        <w:t>сбора</w:t>
      </w:r>
      <w:r w:rsidRPr="00426473">
        <w:rPr>
          <w:rFonts w:eastAsia="SimSun"/>
        </w:rPr>
        <w:t xml:space="preserve"> </w:t>
      </w:r>
      <w:r>
        <w:rPr>
          <w:rFonts w:eastAsia="SimSun"/>
        </w:rPr>
        <w:t>данной</w:t>
      </w:r>
      <w:r w:rsidRPr="00426473">
        <w:rPr>
          <w:rFonts w:eastAsia="SimSun"/>
        </w:rPr>
        <w:t xml:space="preserve"> </w:t>
      </w:r>
      <w:r>
        <w:rPr>
          <w:rFonts w:eastAsia="SimSun"/>
        </w:rPr>
        <w:t>информации</w:t>
      </w:r>
      <w:r w:rsidRPr="00426473">
        <w:rPr>
          <w:rFonts w:eastAsia="SimSun"/>
        </w:rPr>
        <w:t xml:space="preserve">, </w:t>
      </w:r>
      <w:r>
        <w:rPr>
          <w:rFonts w:eastAsia="SimSun"/>
        </w:rPr>
        <w:t>с тем чтобы ее можно было использовать при рассмотрении согласно</w:t>
      </w:r>
      <w:r w:rsidRPr="00426473">
        <w:rPr>
          <w:rFonts w:eastAsia="SimSun"/>
        </w:rPr>
        <w:t xml:space="preserve"> п.</w:t>
      </w:r>
      <w:r>
        <w:rPr>
          <w:rFonts w:eastAsia="SimSun"/>
          <w:lang w:val="en-GB"/>
        </w:rPr>
        <w:t> </w:t>
      </w:r>
      <w:r w:rsidRPr="00426473">
        <w:rPr>
          <w:rFonts w:eastAsia="SimSun"/>
        </w:rPr>
        <w:t>21.16.</w:t>
      </w:r>
    </w:p>
    <w:p w14:paraId="597D1CDE" w14:textId="77777777" w:rsidR="008A121F" w:rsidRDefault="008A121F" w:rsidP="008A121F">
      <w:pPr>
        <w:pStyle w:val="Heading2"/>
      </w:pPr>
      <w:bookmarkStart w:id="668" w:name="_Toc19784874"/>
      <w:bookmarkStart w:id="669" w:name="_Toc21359705"/>
      <w:bookmarkStart w:id="670" w:name="_Toc21360065"/>
      <w:bookmarkStart w:id="671" w:name="_Toc21360158"/>
      <w:r w:rsidRPr="00734D0E">
        <w:t>2.2</w:t>
      </w:r>
      <w:r w:rsidRPr="00734D0E">
        <w:tab/>
      </w:r>
      <w:r>
        <w:rPr>
          <w:rFonts w:eastAsia="SimSun"/>
        </w:rPr>
        <w:t>Элемент</w:t>
      </w:r>
      <w:r w:rsidRPr="007C60C1">
        <w:rPr>
          <w:rFonts w:eastAsia="SimSun"/>
        </w:rPr>
        <w:t xml:space="preserve"> </w:t>
      </w:r>
      <w:r>
        <w:rPr>
          <w:rFonts w:eastAsia="SimSun"/>
        </w:rPr>
        <w:t>данных</w:t>
      </w:r>
      <w:r w:rsidRPr="007C60C1">
        <w:rPr>
          <w:rFonts w:eastAsia="SimSun"/>
        </w:rPr>
        <w:t xml:space="preserve"> </w:t>
      </w:r>
      <w:r w:rsidRPr="00734D0E">
        <w:rPr>
          <w:lang w:val="en-GB"/>
        </w:rPr>
        <w:t>B</w:t>
      </w:r>
      <w:r w:rsidRPr="00734D0E">
        <w:t>.4.</w:t>
      </w:r>
      <w:r w:rsidRPr="00734D0E">
        <w:rPr>
          <w:lang w:val="en-GB"/>
        </w:rPr>
        <w:t>b</w:t>
      </w:r>
      <w:r w:rsidRPr="00734D0E">
        <w:t xml:space="preserve">.3 </w:t>
      </w:r>
      <w:r>
        <w:t>"П</w:t>
      </w:r>
      <w:r w:rsidRPr="00734D0E">
        <w:t>отери распространения в зависимости от угла места (должны определяться с помощью уравнений или представляться в графической форме)</w:t>
      </w:r>
      <w:bookmarkEnd w:id="668"/>
      <w:r>
        <w:t>"</w:t>
      </w:r>
      <w:bookmarkEnd w:id="669"/>
      <w:bookmarkEnd w:id="670"/>
      <w:bookmarkEnd w:id="671"/>
    </w:p>
    <w:p w14:paraId="2FC951AF" w14:textId="77777777" w:rsidR="008A121F" w:rsidRPr="001679FB" w:rsidRDefault="008A121F" w:rsidP="008A121F">
      <w:pPr>
        <w:rPr>
          <w:rFonts w:eastAsia="SimSun"/>
        </w:rPr>
      </w:pPr>
      <w:r>
        <w:rPr>
          <w:rFonts w:eastAsia="SimSun"/>
        </w:rPr>
        <w:t>Бюро</w:t>
      </w:r>
      <w:r w:rsidRPr="001679FB">
        <w:rPr>
          <w:rFonts w:eastAsia="SimSun"/>
        </w:rPr>
        <w:t xml:space="preserve"> </w:t>
      </w:r>
      <w:r>
        <w:rPr>
          <w:rFonts w:eastAsia="SimSun"/>
        </w:rPr>
        <w:t>полагает</w:t>
      </w:r>
      <w:r w:rsidRPr="001679FB">
        <w:rPr>
          <w:rFonts w:eastAsia="SimSun"/>
        </w:rPr>
        <w:t xml:space="preserve">, </w:t>
      </w:r>
      <w:r>
        <w:rPr>
          <w:rFonts w:eastAsia="SimSun"/>
        </w:rPr>
        <w:t>что,</w:t>
      </w:r>
      <w:r w:rsidRPr="001679FB">
        <w:rPr>
          <w:rFonts w:eastAsia="SimSun"/>
        </w:rPr>
        <w:t xml:space="preserve"> </w:t>
      </w:r>
      <w:r>
        <w:rPr>
          <w:rFonts w:eastAsia="SimSun"/>
        </w:rPr>
        <w:t>в</w:t>
      </w:r>
      <w:r w:rsidRPr="001679FB">
        <w:rPr>
          <w:rFonts w:eastAsia="SimSun"/>
        </w:rPr>
        <w:t xml:space="preserve"> </w:t>
      </w:r>
      <w:r>
        <w:rPr>
          <w:rFonts w:eastAsia="SimSun"/>
        </w:rPr>
        <w:t>отличие</w:t>
      </w:r>
      <w:r w:rsidRPr="001679FB">
        <w:rPr>
          <w:rFonts w:eastAsia="SimSun"/>
        </w:rPr>
        <w:t xml:space="preserve"> </w:t>
      </w:r>
      <w:r>
        <w:rPr>
          <w:rFonts w:eastAsia="SimSun"/>
        </w:rPr>
        <w:t>от</w:t>
      </w:r>
      <w:r w:rsidRPr="001679FB">
        <w:rPr>
          <w:rFonts w:eastAsia="SimSun"/>
        </w:rPr>
        <w:t xml:space="preserve"> </w:t>
      </w:r>
      <w:r>
        <w:rPr>
          <w:rFonts w:eastAsia="SimSun"/>
        </w:rPr>
        <w:t>элемента</w:t>
      </w:r>
      <w:r w:rsidRPr="001679FB">
        <w:rPr>
          <w:rFonts w:eastAsia="SimSun"/>
        </w:rPr>
        <w:t xml:space="preserve"> </w:t>
      </w:r>
      <w:r>
        <w:rPr>
          <w:rFonts w:eastAsia="SimSun"/>
        </w:rPr>
        <w:t>данных</w:t>
      </w:r>
      <w:r w:rsidRPr="001679FB">
        <w:rPr>
          <w:rFonts w:eastAsia="SimSun"/>
        </w:rPr>
        <w:t xml:space="preserve"> </w:t>
      </w:r>
      <w:r w:rsidRPr="00734D0E">
        <w:rPr>
          <w:rFonts w:eastAsia="SimSun"/>
          <w:lang w:val="en-GB"/>
        </w:rPr>
        <w:t>B</w:t>
      </w:r>
      <w:r w:rsidRPr="001679FB">
        <w:rPr>
          <w:rFonts w:eastAsia="SimSun"/>
        </w:rPr>
        <w:t>.4.</w:t>
      </w:r>
      <w:r w:rsidRPr="00734D0E">
        <w:rPr>
          <w:rFonts w:eastAsia="SimSun"/>
          <w:lang w:val="en-GB"/>
        </w:rPr>
        <w:t>b</w:t>
      </w:r>
      <w:r w:rsidRPr="001679FB">
        <w:rPr>
          <w:rFonts w:eastAsia="SimSun"/>
        </w:rPr>
        <w:t>.2</w:t>
      </w:r>
      <w:r>
        <w:rPr>
          <w:rFonts w:eastAsia="SimSun"/>
        </w:rPr>
        <w:t>,</w:t>
      </w:r>
      <w:r w:rsidRPr="001679FB">
        <w:rPr>
          <w:rFonts w:eastAsia="SimSun"/>
        </w:rPr>
        <w:t xml:space="preserve"> </w:t>
      </w:r>
      <w:r>
        <w:rPr>
          <w:rFonts w:eastAsia="SimSun"/>
        </w:rPr>
        <w:t>этот</w:t>
      </w:r>
      <w:r w:rsidRPr="001679FB">
        <w:rPr>
          <w:rFonts w:eastAsia="SimSun"/>
        </w:rPr>
        <w:t xml:space="preserve"> </w:t>
      </w:r>
      <w:r>
        <w:rPr>
          <w:rFonts w:eastAsia="SimSun"/>
        </w:rPr>
        <w:t>элемент</w:t>
      </w:r>
      <w:r w:rsidRPr="001679FB">
        <w:rPr>
          <w:rFonts w:eastAsia="SimSun"/>
        </w:rPr>
        <w:t xml:space="preserve"> </w:t>
      </w:r>
      <w:r>
        <w:rPr>
          <w:rFonts w:eastAsia="SimSun"/>
        </w:rPr>
        <w:t>данных</w:t>
      </w:r>
      <w:r w:rsidRPr="001679FB">
        <w:rPr>
          <w:rFonts w:eastAsia="SimSun"/>
        </w:rPr>
        <w:t xml:space="preserve"> </w:t>
      </w:r>
      <w:r>
        <w:rPr>
          <w:rFonts w:eastAsia="SimSun"/>
        </w:rPr>
        <w:t>не</w:t>
      </w:r>
      <w:r w:rsidRPr="001679FB">
        <w:rPr>
          <w:rFonts w:eastAsia="SimSun"/>
        </w:rPr>
        <w:t xml:space="preserve"> </w:t>
      </w:r>
      <w:r>
        <w:rPr>
          <w:rFonts w:eastAsia="SimSun"/>
        </w:rPr>
        <w:t>может</w:t>
      </w:r>
      <w:r w:rsidRPr="001679FB">
        <w:rPr>
          <w:rFonts w:eastAsia="SimSun"/>
        </w:rPr>
        <w:t xml:space="preserve"> </w:t>
      </w:r>
      <w:r>
        <w:rPr>
          <w:rFonts w:eastAsia="SimSun"/>
        </w:rPr>
        <w:t>обеспечить дополнительную информацию, которая была бы полезной</w:t>
      </w:r>
      <w:r w:rsidRPr="001679FB">
        <w:rPr>
          <w:rFonts w:eastAsia="SimSun"/>
        </w:rPr>
        <w:t xml:space="preserve">. </w:t>
      </w:r>
      <w:r>
        <w:rPr>
          <w:rFonts w:eastAsia="SimSun"/>
        </w:rPr>
        <w:t>Действительно</w:t>
      </w:r>
      <w:r w:rsidRPr="001679FB">
        <w:rPr>
          <w:rFonts w:eastAsia="SimSun"/>
        </w:rPr>
        <w:t xml:space="preserve">, </w:t>
      </w:r>
      <w:r>
        <w:rPr>
          <w:rFonts w:eastAsia="SimSun"/>
        </w:rPr>
        <w:t>принимая</w:t>
      </w:r>
      <w:r w:rsidRPr="001679FB">
        <w:rPr>
          <w:rFonts w:eastAsia="SimSun"/>
        </w:rPr>
        <w:t xml:space="preserve"> </w:t>
      </w:r>
      <w:r>
        <w:rPr>
          <w:rFonts w:eastAsia="SimSun"/>
        </w:rPr>
        <w:t>постоянной</w:t>
      </w:r>
      <w:r w:rsidRPr="001679FB">
        <w:rPr>
          <w:rFonts w:eastAsia="SimSun"/>
        </w:rPr>
        <w:t xml:space="preserve"> </w:t>
      </w:r>
      <w:r>
        <w:rPr>
          <w:rFonts w:eastAsia="SimSun"/>
        </w:rPr>
        <w:t>высоту</w:t>
      </w:r>
      <w:r w:rsidRPr="001679FB">
        <w:rPr>
          <w:rFonts w:eastAsia="SimSun"/>
        </w:rPr>
        <w:t xml:space="preserve"> </w:t>
      </w:r>
      <w:r>
        <w:rPr>
          <w:rFonts w:eastAsia="SimSun"/>
        </w:rPr>
        <w:t>спутника</w:t>
      </w:r>
      <w:r w:rsidRPr="001679FB">
        <w:rPr>
          <w:rFonts w:eastAsia="SimSun"/>
        </w:rPr>
        <w:t xml:space="preserve">, </w:t>
      </w:r>
      <w:r>
        <w:rPr>
          <w:rFonts w:eastAsia="SimSun"/>
        </w:rPr>
        <w:t>которая</w:t>
      </w:r>
      <w:r w:rsidRPr="001679FB">
        <w:rPr>
          <w:rFonts w:eastAsia="SimSun"/>
        </w:rPr>
        <w:t xml:space="preserve"> </w:t>
      </w:r>
      <w:r>
        <w:rPr>
          <w:rFonts w:eastAsia="SimSun"/>
        </w:rPr>
        <w:t>уже</w:t>
      </w:r>
      <w:r w:rsidRPr="001679FB">
        <w:rPr>
          <w:rFonts w:eastAsia="SimSun"/>
        </w:rPr>
        <w:t xml:space="preserve"> </w:t>
      </w:r>
      <w:r>
        <w:rPr>
          <w:rFonts w:eastAsia="SimSun"/>
        </w:rPr>
        <w:t>известна</w:t>
      </w:r>
      <w:r w:rsidRPr="001679FB">
        <w:rPr>
          <w:rFonts w:eastAsia="SimSun"/>
        </w:rPr>
        <w:t xml:space="preserve"> </w:t>
      </w:r>
      <w:r>
        <w:rPr>
          <w:rFonts w:eastAsia="SimSun"/>
        </w:rPr>
        <w:t>из</w:t>
      </w:r>
      <w:r w:rsidRPr="001679FB">
        <w:rPr>
          <w:rFonts w:eastAsia="SimSun"/>
        </w:rPr>
        <w:t xml:space="preserve"> </w:t>
      </w:r>
      <w:r>
        <w:rPr>
          <w:rFonts w:eastAsia="SimSun"/>
        </w:rPr>
        <w:t>параметров</w:t>
      </w:r>
      <w:r w:rsidRPr="001679FB">
        <w:rPr>
          <w:rFonts w:eastAsia="SimSun"/>
        </w:rPr>
        <w:t xml:space="preserve"> </w:t>
      </w:r>
      <w:r>
        <w:rPr>
          <w:rFonts w:eastAsia="SimSun"/>
        </w:rPr>
        <w:t>орбиты</w:t>
      </w:r>
      <w:r w:rsidRPr="001679FB">
        <w:rPr>
          <w:rFonts w:eastAsia="SimSun"/>
        </w:rPr>
        <w:t xml:space="preserve"> </w:t>
      </w:r>
      <w:r>
        <w:rPr>
          <w:rFonts w:eastAsia="SimSun"/>
        </w:rPr>
        <w:t>спутника</w:t>
      </w:r>
      <w:r w:rsidRPr="001679FB">
        <w:rPr>
          <w:rFonts w:eastAsia="SimSun"/>
        </w:rPr>
        <w:t xml:space="preserve">, </w:t>
      </w:r>
      <w:r>
        <w:rPr>
          <w:rFonts w:eastAsia="SimSun"/>
        </w:rPr>
        <w:t>значение потерь распространения возможно однозначно определить с помощью уравнения потерь распространения</w:t>
      </w:r>
      <w:r w:rsidRPr="001679FB">
        <w:rPr>
          <w:rFonts w:eastAsia="SimSun"/>
        </w:rPr>
        <w:t>.</w:t>
      </w:r>
    </w:p>
    <w:p w14:paraId="594F79AB" w14:textId="77777777" w:rsidR="008A121F" w:rsidRPr="00490963" w:rsidRDefault="008A121F" w:rsidP="008A121F">
      <w:pPr>
        <w:rPr>
          <w:rFonts w:eastAsia="SimSun"/>
        </w:rPr>
      </w:pPr>
      <w:r>
        <w:rPr>
          <w:rFonts w:eastAsia="SimSun"/>
        </w:rPr>
        <w:t>Кроме</w:t>
      </w:r>
      <w:r w:rsidRPr="001679FB">
        <w:rPr>
          <w:rFonts w:eastAsia="SimSun"/>
        </w:rPr>
        <w:t xml:space="preserve"> </w:t>
      </w:r>
      <w:r>
        <w:rPr>
          <w:rFonts w:eastAsia="SimSun"/>
        </w:rPr>
        <w:t>того</w:t>
      </w:r>
      <w:r w:rsidRPr="001679FB">
        <w:rPr>
          <w:rFonts w:eastAsia="SimSun"/>
        </w:rPr>
        <w:t xml:space="preserve">, </w:t>
      </w:r>
      <w:r>
        <w:rPr>
          <w:rFonts w:eastAsia="SimSun"/>
        </w:rPr>
        <w:t>в</w:t>
      </w:r>
      <w:r w:rsidRPr="001679FB">
        <w:rPr>
          <w:rFonts w:eastAsia="SimSun"/>
        </w:rPr>
        <w:t xml:space="preserve"> </w:t>
      </w:r>
      <w:r>
        <w:rPr>
          <w:rFonts w:eastAsia="SimSun"/>
        </w:rPr>
        <w:t>системах</w:t>
      </w:r>
      <w:r w:rsidRPr="001679FB">
        <w:rPr>
          <w:rFonts w:eastAsia="SimSun"/>
        </w:rPr>
        <w:t xml:space="preserve">, </w:t>
      </w:r>
      <w:r>
        <w:rPr>
          <w:rFonts w:eastAsia="SimSun"/>
        </w:rPr>
        <w:t>работающих</w:t>
      </w:r>
      <w:r w:rsidRPr="001679FB">
        <w:rPr>
          <w:rFonts w:eastAsia="SimSun"/>
        </w:rPr>
        <w:t xml:space="preserve"> </w:t>
      </w:r>
      <w:r>
        <w:rPr>
          <w:rFonts w:eastAsia="SimSun"/>
        </w:rPr>
        <w:t>на</w:t>
      </w:r>
      <w:r w:rsidRPr="001679FB">
        <w:rPr>
          <w:rFonts w:eastAsia="SimSun"/>
        </w:rPr>
        <w:t xml:space="preserve"> </w:t>
      </w:r>
      <w:r>
        <w:rPr>
          <w:rFonts w:eastAsia="SimSun"/>
        </w:rPr>
        <w:t>орбитах</w:t>
      </w:r>
      <w:r w:rsidRPr="001679FB">
        <w:rPr>
          <w:rFonts w:eastAsia="SimSun"/>
        </w:rPr>
        <w:t xml:space="preserve"> </w:t>
      </w:r>
      <w:r>
        <w:rPr>
          <w:rFonts w:eastAsia="SimSun"/>
        </w:rPr>
        <w:t>с</w:t>
      </w:r>
      <w:r w:rsidRPr="001679FB">
        <w:rPr>
          <w:rFonts w:eastAsia="SimSun"/>
        </w:rPr>
        <w:t xml:space="preserve"> </w:t>
      </w:r>
      <w:r>
        <w:rPr>
          <w:color w:val="000000"/>
        </w:rPr>
        <w:t>эксцентриситетом</w:t>
      </w:r>
      <w:r w:rsidRPr="001679FB">
        <w:rPr>
          <w:rFonts w:eastAsia="SimSun"/>
        </w:rPr>
        <w:t xml:space="preserve"> </w:t>
      </w:r>
      <w:r>
        <w:rPr>
          <w:rFonts w:eastAsia="SimSun"/>
        </w:rPr>
        <w:t>больше</w:t>
      </w:r>
      <w:r w:rsidRPr="001679FB">
        <w:rPr>
          <w:rFonts w:eastAsia="SimSun"/>
        </w:rPr>
        <w:t xml:space="preserve"> 0, </w:t>
      </w:r>
      <w:r>
        <w:rPr>
          <w:rFonts w:eastAsia="SimSun"/>
        </w:rPr>
        <w:t>потери</w:t>
      </w:r>
      <w:r w:rsidRPr="001679FB">
        <w:rPr>
          <w:rFonts w:eastAsia="SimSun"/>
        </w:rPr>
        <w:t xml:space="preserve"> </w:t>
      </w:r>
      <w:r>
        <w:rPr>
          <w:rFonts w:eastAsia="SimSun"/>
        </w:rPr>
        <w:t>распространения</w:t>
      </w:r>
      <w:r w:rsidRPr="001679FB">
        <w:rPr>
          <w:rFonts w:eastAsia="SimSun"/>
        </w:rPr>
        <w:t xml:space="preserve"> </w:t>
      </w:r>
      <w:r>
        <w:rPr>
          <w:rFonts w:eastAsia="SimSun"/>
        </w:rPr>
        <w:t>будут</w:t>
      </w:r>
      <w:r w:rsidRPr="001679FB">
        <w:rPr>
          <w:rFonts w:eastAsia="SimSun"/>
        </w:rPr>
        <w:t xml:space="preserve"> </w:t>
      </w:r>
      <w:r>
        <w:rPr>
          <w:rFonts w:eastAsia="SimSun"/>
        </w:rPr>
        <w:t>зависеть от высоты передающей спутниковой антенны, и эта высота будет изменяться во времени</w:t>
      </w:r>
      <w:r w:rsidRPr="001679FB">
        <w:rPr>
          <w:rFonts w:eastAsia="SimSun"/>
        </w:rPr>
        <w:t xml:space="preserve">. </w:t>
      </w:r>
      <w:r>
        <w:rPr>
          <w:rFonts w:eastAsia="SimSun"/>
        </w:rPr>
        <w:t>Однако</w:t>
      </w:r>
      <w:r w:rsidRPr="00490963">
        <w:rPr>
          <w:rFonts w:eastAsia="SimSun"/>
        </w:rPr>
        <w:t xml:space="preserve"> </w:t>
      </w:r>
      <w:r>
        <w:rPr>
          <w:rFonts w:eastAsia="SimSun"/>
        </w:rPr>
        <w:t>в</w:t>
      </w:r>
      <w:r w:rsidRPr="00490963">
        <w:rPr>
          <w:rFonts w:eastAsia="SimSun"/>
        </w:rPr>
        <w:t xml:space="preserve"> </w:t>
      </w:r>
      <w:r>
        <w:rPr>
          <w:rFonts w:eastAsia="SimSun"/>
        </w:rPr>
        <w:t>действующем</w:t>
      </w:r>
      <w:r w:rsidRPr="00490963">
        <w:rPr>
          <w:rFonts w:eastAsia="SimSun"/>
        </w:rPr>
        <w:t xml:space="preserve"> </w:t>
      </w:r>
      <w:r>
        <w:rPr>
          <w:rFonts w:eastAsia="SimSun"/>
        </w:rPr>
        <w:t>описании</w:t>
      </w:r>
      <w:r w:rsidRPr="00490963">
        <w:rPr>
          <w:rFonts w:eastAsia="SimSun"/>
        </w:rPr>
        <w:t xml:space="preserve"> </w:t>
      </w:r>
      <w:r>
        <w:rPr>
          <w:rFonts w:eastAsia="SimSun"/>
        </w:rPr>
        <w:t>не</w:t>
      </w:r>
      <w:r w:rsidRPr="00490963">
        <w:rPr>
          <w:rFonts w:eastAsia="SimSun"/>
        </w:rPr>
        <w:t xml:space="preserve"> </w:t>
      </w:r>
      <w:r>
        <w:rPr>
          <w:rFonts w:eastAsia="SimSun"/>
        </w:rPr>
        <w:t>предусмотрено</w:t>
      </w:r>
      <w:r w:rsidRPr="00490963">
        <w:rPr>
          <w:rFonts w:eastAsia="SimSun"/>
        </w:rPr>
        <w:t xml:space="preserve"> </w:t>
      </w:r>
      <w:r>
        <w:rPr>
          <w:rFonts w:eastAsia="SimSun"/>
        </w:rPr>
        <w:t>представление</w:t>
      </w:r>
      <w:r w:rsidRPr="00490963">
        <w:rPr>
          <w:rFonts w:eastAsia="SimSun"/>
        </w:rPr>
        <w:t xml:space="preserve"> </w:t>
      </w:r>
      <w:r>
        <w:rPr>
          <w:rFonts w:eastAsia="SimSun"/>
        </w:rPr>
        <w:t>этой</w:t>
      </w:r>
      <w:r w:rsidRPr="00490963">
        <w:rPr>
          <w:rFonts w:eastAsia="SimSun"/>
        </w:rPr>
        <w:t xml:space="preserve"> </w:t>
      </w:r>
      <w:r>
        <w:rPr>
          <w:rFonts w:eastAsia="SimSun"/>
        </w:rPr>
        <w:t>информации</w:t>
      </w:r>
      <w:r w:rsidRPr="00490963">
        <w:rPr>
          <w:rFonts w:eastAsia="SimSun"/>
        </w:rPr>
        <w:t>.</w:t>
      </w:r>
    </w:p>
    <w:p w14:paraId="58FB7FD1" w14:textId="77777777" w:rsidR="008A121F" w:rsidRPr="00D3763E" w:rsidRDefault="008A121F" w:rsidP="008A121F">
      <w:pPr>
        <w:tabs>
          <w:tab w:val="clear" w:pos="1134"/>
          <w:tab w:val="clear" w:pos="1871"/>
          <w:tab w:val="clear" w:pos="2268"/>
        </w:tabs>
        <w:overflowPunct/>
        <w:autoSpaceDE/>
        <w:autoSpaceDN/>
        <w:adjustRightInd/>
        <w:spacing w:before="0" w:after="120"/>
        <w:textAlignment w:val="auto"/>
      </w:pPr>
      <w:r>
        <w:rPr>
          <w:rFonts w:eastAsia="SimSun"/>
        </w:rPr>
        <w:lastRenderedPageBreak/>
        <w:t>Наряду</w:t>
      </w:r>
      <w:r w:rsidRPr="00D3763E">
        <w:rPr>
          <w:rFonts w:eastAsia="SimSun"/>
        </w:rPr>
        <w:t xml:space="preserve"> </w:t>
      </w:r>
      <w:r>
        <w:rPr>
          <w:rFonts w:eastAsia="SimSun"/>
        </w:rPr>
        <w:t>с</w:t>
      </w:r>
      <w:r w:rsidRPr="00D3763E">
        <w:rPr>
          <w:rFonts w:eastAsia="SimSun"/>
        </w:rPr>
        <w:t xml:space="preserve"> </w:t>
      </w:r>
      <w:r>
        <w:rPr>
          <w:rFonts w:eastAsia="SimSun"/>
        </w:rPr>
        <w:t>этим</w:t>
      </w:r>
      <w:r w:rsidRPr="00D3763E">
        <w:rPr>
          <w:rFonts w:eastAsia="SimSun"/>
        </w:rPr>
        <w:t xml:space="preserve"> </w:t>
      </w:r>
      <w:r>
        <w:rPr>
          <w:rFonts w:eastAsia="SimSun"/>
        </w:rPr>
        <w:t>Бюро</w:t>
      </w:r>
      <w:r w:rsidRPr="00D3763E">
        <w:rPr>
          <w:rFonts w:eastAsia="SimSun"/>
        </w:rPr>
        <w:t xml:space="preserve"> </w:t>
      </w:r>
      <w:r>
        <w:rPr>
          <w:rFonts w:eastAsia="SimSun"/>
        </w:rPr>
        <w:t>отмечает</w:t>
      </w:r>
      <w:r w:rsidRPr="00D3763E">
        <w:rPr>
          <w:rFonts w:eastAsia="SimSun"/>
        </w:rPr>
        <w:t xml:space="preserve"> </w:t>
      </w:r>
      <w:r>
        <w:rPr>
          <w:rFonts w:eastAsia="SimSun"/>
        </w:rPr>
        <w:t>случаи</w:t>
      </w:r>
      <w:r w:rsidRPr="00D3763E">
        <w:rPr>
          <w:rFonts w:eastAsia="SimSun"/>
        </w:rPr>
        <w:t xml:space="preserve"> </w:t>
      </w:r>
      <w:r>
        <w:rPr>
          <w:rFonts w:eastAsia="SimSun"/>
        </w:rPr>
        <w:t>расхождения</w:t>
      </w:r>
      <w:r w:rsidRPr="00D3763E">
        <w:rPr>
          <w:rFonts w:eastAsia="SimSun"/>
        </w:rPr>
        <w:t xml:space="preserve"> </w:t>
      </w:r>
      <w:r>
        <w:rPr>
          <w:rFonts w:eastAsia="SimSun"/>
        </w:rPr>
        <w:t>между</w:t>
      </w:r>
      <w:r w:rsidRPr="00D3763E">
        <w:rPr>
          <w:rFonts w:eastAsia="SimSun"/>
        </w:rPr>
        <w:t xml:space="preserve"> </w:t>
      </w:r>
      <w:r>
        <w:rPr>
          <w:rFonts w:eastAsia="SimSun"/>
        </w:rPr>
        <w:t>представленной</w:t>
      </w:r>
      <w:r w:rsidRPr="00D3763E">
        <w:rPr>
          <w:rFonts w:eastAsia="SimSun"/>
        </w:rPr>
        <w:t xml:space="preserve"> </w:t>
      </w:r>
      <w:r>
        <w:rPr>
          <w:rFonts w:eastAsia="SimSun"/>
        </w:rPr>
        <w:t>информацией</w:t>
      </w:r>
      <w:r w:rsidRPr="00D3763E">
        <w:rPr>
          <w:rFonts w:eastAsia="SimSun"/>
        </w:rPr>
        <w:t xml:space="preserve"> </w:t>
      </w:r>
      <w:r>
        <w:rPr>
          <w:rFonts w:eastAsia="SimSun"/>
        </w:rPr>
        <w:t>о</w:t>
      </w:r>
      <w:r w:rsidRPr="00D3763E">
        <w:rPr>
          <w:rFonts w:eastAsia="SimSun"/>
        </w:rPr>
        <w:t xml:space="preserve"> </w:t>
      </w:r>
      <w:r>
        <w:rPr>
          <w:rFonts w:eastAsia="SimSun"/>
        </w:rPr>
        <w:t>потерях</w:t>
      </w:r>
      <w:r w:rsidRPr="00D3763E">
        <w:rPr>
          <w:rFonts w:eastAsia="SimSun"/>
        </w:rPr>
        <w:t xml:space="preserve"> </w:t>
      </w:r>
      <w:r>
        <w:rPr>
          <w:rFonts w:eastAsia="SimSun"/>
        </w:rPr>
        <w:t>распространения</w:t>
      </w:r>
      <w:r w:rsidRPr="00D3763E">
        <w:rPr>
          <w:rFonts w:eastAsia="SimSun"/>
        </w:rPr>
        <w:t xml:space="preserve"> </w:t>
      </w:r>
      <w:r>
        <w:rPr>
          <w:rFonts w:eastAsia="SimSun"/>
        </w:rPr>
        <w:t>и</w:t>
      </w:r>
      <w:r w:rsidRPr="00D3763E">
        <w:rPr>
          <w:rFonts w:eastAsia="SimSun"/>
        </w:rPr>
        <w:t xml:space="preserve"> </w:t>
      </w:r>
      <w:r>
        <w:rPr>
          <w:rFonts w:eastAsia="SimSun"/>
        </w:rPr>
        <w:t>фактически</w:t>
      </w:r>
      <w:r w:rsidRPr="00D3763E">
        <w:rPr>
          <w:rFonts w:eastAsia="SimSun"/>
        </w:rPr>
        <w:t xml:space="preserve"> </w:t>
      </w:r>
      <w:r>
        <w:rPr>
          <w:rFonts w:eastAsia="SimSun"/>
        </w:rPr>
        <w:t>рассчитанными данными</w:t>
      </w:r>
      <w:r w:rsidRPr="00D3763E">
        <w:rPr>
          <w:rFonts w:eastAsia="SimSun"/>
        </w:rPr>
        <w:t>.</w:t>
      </w:r>
      <w:r>
        <w:rPr>
          <w:rFonts w:eastAsia="SimSun"/>
        </w:rPr>
        <w:t xml:space="preserve"> Неясно</w:t>
      </w:r>
      <w:r w:rsidRPr="00D3763E">
        <w:rPr>
          <w:rFonts w:eastAsia="SimSun"/>
        </w:rPr>
        <w:t xml:space="preserve">, </w:t>
      </w:r>
      <w:r>
        <w:rPr>
          <w:rFonts w:eastAsia="SimSun"/>
        </w:rPr>
        <w:t>какую</w:t>
      </w:r>
      <w:r w:rsidRPr="00D3763E">
        <w:rPr>
          <w:rFonts w:eastAsia="SimSun"/>
        </w:rPr>
        <w:t xml:space="preserve"> </w:t>
      </w:r>
      <w:r>
        <w:rPr>
          <w:rFonts w:eastAsia="SimSun"/>
        </w:rPr>
        <w:t>информацию</w:t>
      </w:r>
      <w:r w:rsidRPr="00D3763E">
        <w:rPr>
          <w:rFonts w:eastAsia="SimSun"/>
        </w:rPr>
        <w:t xml:space="preserve"> </w:t>
      </w:r>
      <w:r>
        <w:rPr>
          <w:rFonts w:eastAsia="SimSun"/>
        </w:rPr>
        <w:t>следует</w:t>
      </w:r>
      <w:r w:rsidRPr="00D3763E">
        <w:rPr>
          <w:rFonts w:eastAsia="SimSun"/>
        </w:rPr>
        <w:t xml:space="preserve"> </w:t>
      </w:r>
      <w:r>
        <w:rPr>
          <w:rFonts w:eastAsia="SimSun"/>
        </w:rPr>
        <w:t>использовать</w:t>
      </w:r>
      <w:r w:rsidRPr="00D3763E">
        <w:rPr>
          <w:rFonts w:eastAsia="SimSun"/>
        </w:rPr>
        <w:t xml:space="preserve"> </w:t>
      </w:r>
      <w:r>
        <w:rPr>
          <w:rFonts w:eastAsia="SimSun"/>
        </w:rPr>
        <w:t>в</w:t>
      </w:r>
      <w:r w:rsidRPr="00D3763E">
        <w:rPr>
          <w:rFonts w:eastAsia="SimSun"/>
        </w:rPr>
        <w:t xml:space="preserve"> </w:t>
      </w:r>
      <w:r>
        <w:rPr>
          <w:rFonts w:eastAsia="SimSun"/>
        </w:rPr>
        <w:t>данном</w:t>
      </w:r>
      <w:r w:rsidRPr="00D3763E">
        <w:rPr>
          <w:rFonts w:eastAsia="SimSun"/>
        </w:rPr>
        <w:t xml:space="preserve"> </w:t>
      </w:r>
      <w:r>
        <w:rPr>
          <w:rFonts w:eastAsia="SimSun"/>
        </w:rPr>
        <w:t>случае</w:t>
      </w:r>
      <w:r w:rsidRPr="00D3763E">
        <w:rPr>
          <w:rFonts w:eastAsia="SimSun"/>
        </w:rPr>
        <w:t xml:space="preserve"> </w:t>
      </w:r>
      <w:r>
        <w:rPr>
          <w:rFonts w:eastAsia="SimSun"/>
        </w:rPr>
        <w:t>для</w:t>
      </w:r>
      <w:r w:rsidRPr="00D3763E">
        <w:rPr>
          <w:rFonts w:eastAsia="SimSun"/>
        </w:rPr>
        <w:t xml:space="preserve"> </w:t>
      </w:r>
      <w:r>
        <w:rPr>
          <w:rFonts w:eastAsia="SimSun"/>
        </w:rPr>
        <w:t>анализа</w:t>
      </w:r>
      <w:r w:rsidRPr="00D3763E">
        <w:rPr>
          <w:rFonts w:eastAsia="SimSun"/>
        </w:rPr>
        <w:t xml:space="preserve"> </w:t>
      </w:r>
      <w:r>
        <w:rPr>
          <w:rFonts w:eastAsia="SimSun"/>
        </w:rPr>
        <w:t>помех</w:t>
      </w:r>
      <w:r w:rsidRPr="00D3763E">
        <w:rPr>
          <w:rFonts w:eastAsia="SimSun"/>
        </w:rPr>
        <w:t xml:space="preserve"> </w:t>
      </w:r>
      <w:r>
        <w:rPr>
          <w:rFonts w:eastAsia="SimSun"/>
        </w:rPr>
        <w:t>или</w:t>
      </w:r>
      <w:r w:rsidRPr="00D3763E">
        <w:rPr>
          <w:rFonts w:eastAsia="SimSun"/>
        </w:rPr>
        <w:t xml:space="preserve"> </w:t>
      </w:r>
      <w:r>
        <w:rPr>
          <w:rFonts w:eastAsia="SimSun"/>
        </w:rPr>
        <w:t>для рассмотрения согласно</w:t>
      </w:r>
      <w:r w:rsidRPr="00D3763E">
        <w:rPr>
          <w:rFonts w:eastAsia="SimSun"/>
        </w:rPr>
        <w:t xml:space="preserve"> п.</w:t>
      </w:r>
      <w:r>
        <w:rPr>
          <w:rFonts w:eastAsia="SimSun"/>
          <w:lang w:val="en-GB"/>
        </w:rPr>
        <w:t> </w:t>
      </w:r>
      <w:r w:rsidRPr="00D3763E">
        <w:rPr>
          <w:rFonts w:eastAsia="SimSun"/>
        </w:rPr>
        <w:t>21.16.</w:t>
      </w:r>
    </w:p>
    <w:tbl>
      <w:tblPr>
        <w:tblStyle w:val="TableGrid"/>
        <w:tblW w:w="0" w:type="auto"/>
        <w:tblLook w:val="04A0" w:firstRow="1" w:lastRow="0" w:firstColumn="1" w:lastColumn="0" w:noHBand="0" w:noVBand="1"/>
      </w:tblPr>
      <w:tblGrid>
        <w:gridCol w:w="9629"/>
      </w:tblGrid>
      <w:tr w:rsidR="008A121F" w:rsidRPr="00980912" w14:paraId="57975B6C" w14:textId="77777777" w:rsidTr="001A7A71">
        <w:tc>
          <w:tcPr>
            <w:tcW w:w="9629" w:type="dxa"/>
          </w:tcPr>
          <w:p w14:paraId="436367F1" w14:textId="77777777" w:rsidR="008A121F" w:rsidRPr="00980912" w:rsidRDefault="008A121F" w:rsidP="00AD2935">
            <w:pPr>
              <w:spacing w:before="40" w:after="40"/>
            </w:pPr>
            <w:r>
              <w:t>На</w:t>
            </w:r>
            <w:r w:rsidRPr="00060D7E">
              <w:t xml:space="preserve"> </w:t>
            </w:r>
            <w:r>
              <w:t>основании</w:t>
            </w:r>
            <w:r w:rsidRPr="00060D7E">
              <w:t xml:space="preserve"> </w:t>
            </w:r>
            <w:r>
              <w:t>вышеизложенного,</w:t>
            </w:r>
            <w:r w:rsidRPr="00060D7E">
              <w:t xml:space="preserve"> </w:t>
            </w:r>
            <w:r>
              <w:t>Бюро</w:t>
            </w:r>
            <w:r w:rsidRPr="00980912">
              <w:t xml:space="preserve"> </w:t>
            </w:r>
            <w:r>
              <w:t>рассматривает</w:t>
            </w:r>
            <w:r w:rsidRPr="00980912">
              <w:t xml:space="preserve"> </w:t>
            </w:r>
            <w:r>
              <w:t>этот</w:t>
            </w:r>
            <w:r w:rsidRPr="00980912">
              <w:t xml:space="preserve"> </w:t>
            </w:r>
            <w:r>
              <w:t>элемент</w:t>
            </w:r>
            <w:r w:rsidRPr="00980912">
              <w:t xml:space="preserve"> </w:t>
            </w:r>
            <w:r>
              <w:t>данных</w:t>
            </w:r>
            <w:r w:rsidRPr="00980912">
              <w:t xml:space="preserve"> </w:t>
            </w:r>
            <w:r>
              <w:t>не</w:t>
            </w:r>
            <w:r w:rsidRPr="00980912">
              <w:t xml:space="preserve"> </w:t>
            </w:r>
            <w:r>
              <w:t>представляющим</w:t>
            </w:r>
            <w:r w:rsidRPr="00980912">
              <w:t xml:space="preserve"> </w:t>
            </w:r>
            <w:r>
              <w:t>ценности</w:t>
            </w:r>
            <w:r w:rsidRPr="00980912">
              <w:t xml:space="preserve"> </w:t>
            </w:r>
            <w:r>
              <w:t>и</w:t>
            </w:r>
            <w:r w:rsidRPr="00980912">
              <w:t xml:space="preserve"> </w:t>
            </w:r>
            <w:r>
              <w:t>потенциально</w:t>
            </w:r>
            <w:r w:rsidRPr="00980912">
              <w:t xml:space="preserve"> </w:t>
            </w:r>
            <w:r>
              <w:t>вызывающим</w:t>
            </w:r>
            <w:r w:rsidRPr="00980912">
              <w:t xml:space="preserve"> </w:t>
            </w:r>
            <w:r>
              <w:t>противоречия</w:t>
            </w:r>
            <w:r w:rsidRPr="00980912">
              <w:t xml:space="preserve">. </w:t>
            </w:r>
            <w:r>
              <w:t>Конференции</w:t>
            </w:r>
            <w:r w:rsidRPr="00980912">
              <w:t xml:space="preserve"> </w:t>
            </w:r>
            <w:r>
              <w:t>предлагается</w:t>
            </w:r>
            <w:r w:rsidRPr="00980912">
              <w:t xml:space="preserve"> </w:t>
            </w:r>
            <w:r>
              <w:t>рассмотреть</w:t>
            </w:r>
            <w:r w:rsidRPr="00980912">
              <w:t xml:space="preserve"> </w:t>
            </w:r>
            <w:r>
              <w:t>вопрос</w:t>
            </w:r>
            <w:r w:rsidRPr="00980912">
              <w:t xml:space="preserve"> </w:t>
            </w:r>
            <w:r>
              <w:t>об</w:t>
            </w:r>
            <w:r w:rsidRPr="00980912">
              <w:t xml:space="preserve"> </w:t>
            </w:r>
            <w:r>
              <w:t>исключении</w:t>
            </w:r>
            <w:r w:rsidRPr="00980912">
              <w:t xml:space="preserve"> </w:t>
            </w:r>
            <w:r>
              <w:t>этого</w:t>
            </w:r>
            <w:r w:rsidRPr="00980912">
              <w:t xml:space="preserve"> </w:t>
            </w:r>
            <w:r>
              <w:t>элемента</w:t>
            </w:r>
            <w:r w:rsidRPr="00980912">
              <w:t xml:space="preserve"> </w:t>
            </w:r>
            <w:r>
              <w:t>данных из Приложения </w:t>
            </w:r>
            <w:r w:rsidRPr="00980912">
              <w:rPr>
                <w:b/>
                <w:bCs/>
              </w:rPr>
              <w:t>4</w:t>
            </w:r>
            <w:r>
              <w:rPr>
                <w:b/>
                <w:bCs/>
              </w:rPr>
              <w:t xml:space="preserve"> </w:t>
            </w:r>
            <w:r>
              <w:t>РР</w:t>
            </w:r>
            <w:r w:rsidRPr="00980912">
              <w:t>.</w:t>
            </w:r>
          </w:p>
        </w:tc>
      </w:tr>
    </w:tbl>
    <w:p w14:paraId="649B1406" w14:textId="77777777" w:rsidR="008A121F" w:rsidRPr="009B22D8" w:rsidRDefault="008A121F" w:rsidP="008A121F">
      <w:pPr>
        <w:pStyle w:val="Heading2"/>
        <w:rPr>
          <w:rFonts w:eastAsia="SimSun"/>
        </w:rPr>
      </w:pPr>
      <w:bookmarkStart w:id="672" w:name="_Toc19784875"/>
      <w:bookmarkStart w:id="673" w:name="_Toc21359706"/>
      <w:bookmarkStart w:id="674" w:name="_Toc21360066"/>
      <w:bookmarkStart w:id="675" w:name="_Toc21360159"/>
      <w:r w:rsidRPr="009B22D8">
        <w:rPr>
          <w:rFonts w:eastAsia="SimSun"/>
        </w:rPr>
        <w:t>2.3</w:t>
      </w:r>
      <w:r w:rsidRPr="009B22D8">
        <w:rPr>
          <w:rFonts w:eastAsia="SimSun"/>
        </w:rPr>
        <w:tab/>
      </w:r>
      <w:r>
        <w:rPr>
          <w:rFonts w:eastAsia="SimSun"/>
        </w:rPr>
        <w:t>Элемент</w:t>
      </w:r>
      <w:r w:rsidRPr="009B22D8">
        <w:rPr>
          <w:rFonts w:eastAsia="SimSun"/>
        </w:rPr>
        <w:t xml:space="preserve"> </w:t>
      </w:r>
      <w:r>
        <w:rPr>
          <w:rFonts w:eastAsia="SimSun"/>
        </w:rPr>
        <w:t>данных</w:t>
      </w:r>
      <w:r w:rsidRPr="009B22D8">
        <w:rPr>
          <w:rFonts w:eastAsia="SimSun"/>
        </w:rPr>
        <w:t xml:space="preserve"> </w:t>
      </w:r>
      <w:r w:rsidRPr="00D1327D">
        <w:rPr>
          <w:rFonts w:eastAsia="SimSun"/>
          <w:lang w:val="en-GB"/>
        </w:rPr>
        <w:t>B</w:t>
      </w:r>
      <w:r w:rsidRPr="009B22D8">
        <w:rPr>
          <w:rFonts w:eastAsia="SimSun"/>
        </w:rPr>
        <w:t>.4.</w:t>
      </w:r>
      <w:r w:rsidRPr="00D1327D">
        <w:rPr>
          <w:rFonts w:eastAsia="SimSun"/>
          <w:lang w:val="en-GB"/>
        </w:rPr>
        <w:t>b</w:t>
      </w:r>
      <w:r w:rsidRPr="009B22D8">
        <w:rPr>
          <w:rFonts w:eastAsia="SimSun"/>
        </w:rPr>
        <w:t xml:space="preserve">.4 </w:t>
      </w:r>
      <w:bookmarkEnd w:id="672"/>
      <w:r>
        <w:rPr>
          <w:rFonts w:eastAsia="SimSun"/>
        </w:rPr>
        <w:t>"М</w:t>
      </w:r>
      <w:r w:rsidRPr="009B22D8">
        <w:rPr>
          <w:rFonts w:eastAsia="SimSun"/>
        </w:rPr>
        <w:t>аксимальная пиковая э.и.и.м. луча</w:t>
      </w:r>
      <w:r>
        <w:rPr>
          <w:rFonts w:eastAsia="SimSun"/>
        </w:rPr>
        <w:t>"</w:t>
      </w:r>
      <w:bookmarkEnd w:id="673"/>
      <w:bookmarkEnd w:id="674"/>
      <w:bookmarkEnd w:id="675"/>
    </w:p>
    <w:p w14:paraId="2C5C298F" w14:textId="77777777" w:rsidR="008A121F" w:rsidRPr="009B22D8" w:rsidRDefault="008A121F" w:rsidP="008A121F">
      <w:pPr>
        <w:rPr>
          <w:rFonts w:eastAsia="SimSun"/>
        </w:rPr>
      </w:pPr>
      <w:r>
        <w:rPr>
          <w:rFonts w:eastAsia="SimSun"/>
        </w:rPr>
        <w:t>Этот элемент включает четыре элемента данных</w:t>
      </w:r>
      <w:r w:rsidRPr="009B22D8">
        <w:rPr>
          <w:rFonts w:eastAsia="SimSun"/>
        </w:rPr>
        <w:t>:</w:t>
      </w:r>
    </w:p>
    <w:p w14:paraId="66B324B2" w14:textId="77777777" w:rsidR="008A121F" w:rsidRPr="00490963" w:rsidRDefault="008A121F" w:rsidP="008A121F">
      <w:pPr>
        <w:rPr>
          <w:rFonts w:eastAsia="SimSun"/>
        </w:rPr>
      </w:pPr>
      <w:r w:rsidRPr="00D1327D">
        <w:rPr>
          <w:rFonts w:eastAsia="SimSun"/>
          <w:lang w:val="en-GB"/>
        </w:rPr>
        <w:t>B</w:t>
      </w:r>
      <w:r w:rsidRPr="00490963">
        <w:rPr>
          <w:rFonts w:eastAsia="SimSun"/>
        </w:rPr>
        <w:t>.4.</w:t>
      </w:r>
      <w:r w:rsidRPr="00D1327D">
        <w:rPr>
          <w:rFonts w:eastAsia="SimSun"/>
          <w:lang w:val="en-GB"/>
        </w:rPr>
        <w:t>b</w:t>
      </w:r>
      <w:r w:rsidRPr="00490963">
        <w:rPr>
          <w:rFonts w:eastAsia="SimSun"/>
        </w:rPr>
        <w:t>.4.</w:t>
      </w:r>
      <w:r w:rsidRPr="00D1327D">
        <w:rPr>
          <w:rFonts w:eastAsia="SimSun"/>
          <w:lang w:val="en-GB"/>
        </w:rPr>
        <w:t>a</w:t>
      </w:r>
      <w:r w:rsidRPr="00490963">
        <w:rPr>
          <w:rFonts w:eastAsia="SimSun"/>
        </w:rPr>
        <w:tab/>
      </w:r>
      <w:r w:rsidRPr="00470C62">
        <w:rPr>
          <w:rFonts w:eastAsia="SimSun"/>
        </w:rPr>
        <w:t>максимальная</w:t>
      </w:r>
      <w:r w:rsidRPr="00490963">
        <w:rPr>
          <w:rFonts w:eastAsia="SimSun"/>
        </w:rPr>
        <w:t xml:space="preserve"> </w:t>
      </w:r>
      <w:r w:rsidRPr="00470C62">
        <w:rPr>
          <w:rFonts w:eastAsia="SimSun"/>
        </w:rPr>
        <w:t>пиковая</w:t>
      </w:r>
      <w:r w:rsidRPr="00490963">
        <w:rPr>
          <w:rFonts w:eastAsia="SimSun"/>
        </w:rPr>
        <w:t xml:space="preserve"> </w:t>
      </w:r>
      <w:r w:rsidRPr="00470C62">
        <w:rPr>
          <w:rFonts w:eastAsia="SimSun"/>
        </w:rPr>
        <w:t>э</w:t>
      </w:r>
      <w:r w:rsidRPr="00490963">
        <w:rPr>
          <w:rFonts w:eastAsia="SimSun"/>
        </w:rPr>
        <w:t>.</w:t>
      </w:r>
      <w:r w:rsidRPr="00470C62">
        <w:rPr>
          <w:rFonts w:eastAsia="SimSun"/>
        </w:rPr>
        <w:t>и</w:t>
      </w:r>
      <w:r w:rsidRPr="00490963">
        <w:rPr>
          <w:rFonts w:eastAsia="SimSun"/>
        </w:rPr>
        <w:t>.</w:t>
      </w:r>
      <w:r w:rsidRPr="00470C62">
        <w:rPr>
          <w:rFonts w:eastAsia="SimSun"/>
        </w:rPr>
        <w:t>и</w:t>
      </w:r>
      <w:r w:rsidRPr="00490963">
        <w:rPr>
          <w:rFonts w:eastAsia="SimSun"/>
        </w:rPr>
        <w:t>.</w:t>
      </w:r>
      <w:r w:rsidRPr="00470C62">
        <w:rPr>
          <w:rFonts w:eastAsia="SimSun"/>
        </w:rPr>
        <w:t>м</w:t>
      </w:r>
      <w:r w:rsidRPr="00490963">
        <w:rPr>
          <w:rFonts w:eastAsia="SimSun"/>
        </w:rPr>
        <w:t xml:space="preserve">. </w:t>
      </w:r>
      <w:r w:rsidRPr="00470C62">
        <w:rPr>
          <w:rFonts w:eastAsia="SimSun"/>
        </w:rPr>
        <w:t>луча</w:t>
      </w:r>
      <w:r w:rsidRPr="00490963">
        <w:rPr>
          <w:rFonts w:eastAsia="SimSun"/>
        </w:rPr>
        <w:t xml:space="preserve">/4 </w:t>
      </w:r>
      <w:r w:rsidRPr="00470C62">
        <w:rPr>
          <w:rFonts w:eastAsia="SimSun"/>
        </w:rPr>
        <w:t>кГц</w:t>
      </w:r>
      <w:r w:rsidRPr="00490963">
        <w:rPr>
          <w:rFonts w:eastAsia="SimSun"/>
        </w:rPr>
        <w:t xml:space="preserve"> </w:t>
      </w:r>
    </w:p>
    <w:p w14:paraId="0193A107" w14:textId="77777777" w:rsidR="008A121F" w:rsidRPr="00470C62" w:rsidRDefault="008A121F" w:rsidP="008A121F">
      <w:pPr>
        <w:rPr>
          <w:rFonts w:eastAsia="SimSun"/>
        </w:rPr>
      </w:pPr>
      <w:r w:rsidRPr="00D1327D">
        <w:rPr>
          <w:rFonts w:eastAsia="SimSun"/>
          <w:lang w:val="en-GB"/>
        </w:rPr>
        <w:t>B</w:t>
      </w:r>
      <w:r w:rsidRPr="00470C62">
        <w:rPr>
          <w:rFonts w:eastAsia="SimSun"/>
        </w:rPr>
        <w:t>.4.</w:t>
      </w:r>
      <w:r w:rsidRPr="00D1327D">
        <w:rPr>
          <w:rFonts w:eastAsia="SimSun"/>
          <w:lang w:val="en-GB"/>
        </w:rPr>
        <w:t>b</w:t>
      </w:r>
      <w:r w:rsidRPr="00470C62">
        <w:rPr>
          <w:rFonts w:eastAsia="SimSun"/>
        </w:rPr>
        <w:t>.4.</w:t>
      </w:r>
      <w:r w:rsidRPr="00D1327D">
        <w:rPr>
          <w:rFonts w:eastAsia="SimSun"/>
          <w:lang w:val="en-GB"/>
        </w:rPr>
        <w:t>b</w:t>
      </w:r>
      <w:r w:rsidRPr="00470C62">
        <w:rPr>
          <w:rFonts w:eastAsia="SimSun"/>
        </w:rPr>
        <w:tab/>
        <w:t>средняя пиковая э.и.и.м. луча/4 кГц</w:t>
      </w:r>
    </w:p>
    <w:p w14:paraId="17952D49" w14:textId="77777777" w:rsidR="008A121F" w:rsidRPr="00470C62" w:rsidRDefault="008A121F" w:rsidP="008A121F">
      <w:pPr>
        <w:rPr>
          <w:rFonts w:eastAsia="SimSun"/>
        </w:rPr>
      </w:pPr>
      <w:r w:rsidRPr="00D1327D">
        <w:rPr>
          <w:rFonts w:eastAsia="SimSun"/>
          <w:lang w:val="en-GB"/>
        </w:rPr>
        <w:t>B</w:t>
      </w:r>
      <w:r w:rsidRPr="00470C62">
        <w:rPr>
          <w:rFonts w:eastAsia="SimSun"/>
        </w:rPr>
        <w:t>.4.</w:t>
      </w:r>
      <w:r w:rsidRPr="00D1327D">
        <w:rPr>
          <w:rFonts w:eastAsia="SimSun"/>
          <w:lang w:val="en-GB"/>
        </w:rPr>
        <w:t>b</w:t>
      </w:r>
      <w:r w:rsidRPr="00470C62">
        <w:rPr>
          <w:rFonts w:eastAsia="SimSun"/>
        </w:rPr>
        <w:t>.4.</w:t>
      </w:r>
      <w:r w:rsidRPr="00D1327D">
        <w:rPr>
          <w:rFonts w:eastAsia="SimSun"/>
          <w:lang w:val="en-GB"/>
        </w:rPr>
        <w:t>c</w:t>
      </w:r>
      <w:r w:rsidRPr="00470C62">
        <w:rPr>
          <w:rFonts w:eastAsia="SimSun"/>
        </w:rPr>
        <w:tab/>
        <w:t>максимальная пиковая э.и.и.м. луча/1 МГц</w:t>
      </w:r>
    </w:p>
    <w:p w14:paraId="50F715A6" w14:textId="77777777" w:rsidR="008A121F" w:rsidRPr="00470C62" w:rsidRDefault="008A121F" w:rsidP="008A121F">
      <w:pPr>
        <w:rPr>
          <w:rFonts w:eastAsia="SimSun"/>
        </w:rPr>
      </w:pPr>
      <w:r w:rsidRPr="00D1327D">
        <w:rPr>
          <w:rFonts w:eastAsia="SimSun"/>
          <w:lang w:val="en-GB"/>
        </w:rPr>
        <w:t>B</w:t>
      </w:r>
      <w:r w:rsidRPr="00470C62">
        <w:rPr>
          <w:rFonts w:eastAsia="SimSun"/>
        </w:rPr>
        <w:t>.4.</w:t>
      </w:r>
      <w:r w:rsidRPr="00D1327D">
        <w:rPr>
          <w:rFonts w:eastAsia="SimSun"/>
          <w:lang w:val="en-GB"/>
        </w:rPr>
        <w:t>b</w:t>
      </w:r>
      <w:r w:rsidRPr="00470C62">
        <w:rPr>
          <w:rFonts w:eastAsia="SimSun"/>
        </w:rPr>
        <w:t>.4.</w:t>
      </w:r>
      <w:r w:rsidRPr="00D1327D">
        <w:rPr>
          <w:rFonts w:eastAsia="SimSun"/>
          <w:lang w:val="en-GB"/>
        </w:rPr>
        <w:t>d</w:t>
      </w:r>
      <w:r w:rsidRPr="00470C62">
        <w:rPr>
          <w:rFonts w:eastAsia="SimSun"/>
        </w:rPr>
        <w:tab/>
        <w:t>средняя пиковая э.и.и.м. луча/1 МГц</w:t>
      </w:r>
    </w:p>
    <w:p w14:paraId="32065543" w14:textId="77777777" w:rsidR="008A121F" w:rsidRPr="008D126E" w:rsidRDefault="008A121F" w:rsidP="008A121F">
      <w:pPr>
        <w:rPr>
          <w:rFonts w:eastAsia="SimSun"/>
        </w:rPr>
      </w:pPr>
      <w:r>
        <w:rPr>
          <w:rFonts w:eastAsia="SimSun"/>
        </w:rPr>
        <w:t>Все</w:t>
      </w:r>
      <w:r w:rsidRPr="008D126E">
        <w:rPr>
          <w:rFonts w:eastAsia="SimSun"/>
        </w:rPr>
        <w:t xml:space="preserve"> </w:t>
      </w:r>
      <w:r>
        <w:rPr>
          <w:rFonts w:eastAsia="SimSun"/>
        </w:rPr>
        <w:t>эти</w:t>
      </w:r>
      <w:r w:rsidRPr="008D126E">
        <w:rPr>
          <w:rFonts w:eastAsia="SimSun"/>
        </w:rPr>
        <w:t xml:space="preserve"> </w:t>
      </w:r>
      <w:r>
        <w:rPr>
          <w:rFonts w:eastAsia="SimSun"/>
        </w:rPr>
        <w:t>элементы</w:t>
      </w:r>
      <w:r w:rsidRPr="008D126E">
        <w:rPr>
          <w:rFonts w:eastAsia="SimSun"/>
        </w:rPr>
        <w:t xml:space="preserve"> </w:t>
      </w:r>
      <w:r>
        <w:rPr>
          <w:rFonts w:eastAsia="SimSun"/>
        </w:rPr>
        <w:t>данных</w:t>
      </w:r>
      <w:r w:rsidRPr="008D126E">
        <w:rPr>
          <w:rFonts w:eastAsia="SimSun"/>
        </w:rPr>
        <w:t xml:space="preserve"> </w:t>
      </w:r>
      <w:r>
        <w:rPr>
          <w:rFonts w:eastAsia="SimSun"/>
        </w:rPr>
        <w:t>были</w:t>
      </w:r>
      <w:r w:rsidRPr="008D126E">
        <w:rPr>
          <w:rFonts w:eastAsia="SimSun"/>
        </w:rPr>
        <w:t xml:space="preserve"> </w:t>
      </w:r>
      <w:r>
        <w:rPr>
          <w:rFonts w:eastAsia="SimSun"/>
        </w:rPr>
        <w:t>введены</w:t>
      </w:r>
      <w:r w:rsidRPr="008D126E">
        <w:rPr>
          <w:rFonts w:eastAsia="SimSun"/>
        </w:rPr>
        <w:t xml:space="preserve"> </w:t>
      </w:r>
      <w:r>
        <w:rPr>
          <w:rFonts w:eastAsia="SimSun"/>
        </w:rPr>
        <w:t>в</w:t>
      </w:r>
      <w:r w:rsidRPr="008D126E">
        <w:rPr>
          <w:rFonts w:eastAsia="SimSun"/>
        </w:rPr>
        <w:t xml:space="preserve"> </w:t>
      </w:r>
      <w:r>
        <w:rPr>
          <w:rFonts w:eastAsia="SimSun"/>
        </w:rPr>
        <w:t>Резолюции</w:t>
      </w:r>
      <w:r w:rsidRPr="008D126E">
        <w:rPr>
          <w:rFonts w:eastAsia="SimSun"/>
          <w:lang w:val="en-US"/>
        </w:rPr>
        <w:t> </w:t>
      </w:r>
      <w:r w:rsidRPr="008D126E">
        <w:rPr>
          <w:rFonts w:eastAsia="SimSun"/>
        </w:rPr>
        <w:t xml:space="preserve">46 </w:t>
      </w:r>
      <w:r>
        <w:rPr>
          <w:rFonts w:eastAsia="SimSun"/>
        </w:rPr>
        <w:t>на</w:t>
      </w:r>
      <w:r w:rsidRPr="008D126E">
        <w:rPr>
          <w:rFonts w:eastAsia="SimSun"/>
        </w:rPr>
        <w:t xml:space="preserve"> </w:t>
      </w:r>
      <w:r>
        <w:rPr>
          <w:rFonts w:eastAsia="SimSun"/>
        </w:rPr>
        <w:t>ВАРК</w:t>
      </w:r>
      <w:r w:rsidRPr="008D126E">
        <w:rPr>
          <w:rFonts w:eastAsia="SimSun"/>
        </w:rPr>
        <w:t xml:space="preserve">-92, </w:t>
      </w:r>
      <w:r>
        <w:rPr>
          <w:rFonts w:eastAsia="SimSun"/>
        </w:rPr>
        <w:t>однако</w:t>
      </w:r>
      <w:r w:rsidRPr="008D126E">
        <w:rPr>
          <w:rFonts w:eastAsia="SimSun"/>
        </w:rPr>
        <w:t xml:space="preserve"> </w:t>
      </w:r>
      <w:r>
        <w:rPr>
          <w:rFonts w:eastAsia="SimSun"/>
        </w:rPr>
        <w:t>Бюро</w:t>
      </w:r>
      <w:r w:rsidRPr="008D126E">
        <w:rPr>
          <w:rFonts w:eastAsia="SimSun"/>
        </w:rPr>
        <w:t xml:space="preserve"> </w:t>
      </w:r>
      <w:r>
        <w:rPr>
          <w:rFonts w:eastAsia="SimSun"/>
        </w:rPr>
        <w:t>не</w:t>
      </w:r>
      <w:r w:rsidRPr="008D126E">
        <w:rPr>
          <w:rFonts w:eastAsia="SimSun"/>
        </w:rPr>
        <w:t xml:space="preserve"> </w:t>
      </w:r>
      <w:r>
        <w:rPr>
          <w:rFonts w:eastAsia="SimSun"/>
        </w:rPr>
        <w:t>смогло</w:t>
      </w:r>
      <w:r w:rsidRPr="008D126E">
        <w:rPr>
          <w:rFonts w:eastAsia="SimSun"/>
        </w:rPr>
        <w:t xml:space="preserve"> </w:t>
      </w:r>
      <w:r>
        <w:rPr>
          <w:rFonts w:eastAsia="SimSun"/>
        </w:rPr>
        <w:t>найти</w:t>
      </w:r>
      <w:r w:rsidRPr="008D126E">
        <w:rPr>
          <w:rFonts w:eastAsia="SimSun"/>
        </w:rPr>
        <w:t xml:space="preserve"> </w:t>
      </w:r>
      <w:r>
        <w:rPr>
          <w:rFonts w:eastAsia="SimSun"/>
        </w:rPr>
        <w:t>конкретного</w:t>
      </w:r>
      <w:r w:rsidRPr="008D126E">
        <w:rPr>
          <w:rFonts w:eastAsia="SimSun"/>
        </w:rPr>
        <w:t xml:space="preserve"> </w:t>
      </w:r>
      <w:r>
        <w:rPr>
          <w:rFonts w:eastAsia="SimSun"/>
        </w:rPr>
        <w:t>обоснования для этих элементов данных, а также порядок расчета/определения</w:t>
      </w:r>
      <w:r w:rsidRPr="008D126E">
        <w:rPr>
          <w:rFonts w:eastAsia="SimSun"/>
        </w:rPr>
        <w:t xml:space="preserve"> </w:t>
      </w:r>
      <w:r>
        <w:rPr>
          <w:rFonts w:eastAsia="SimSun"/>
        </w:rPr>
        <w:t>этой информации администрациями</w:t>
      </w:r>
      <w:r w:rsidRPr="008D126E">
        <w:rPr>
          <w:rFonts w:eastAsia="SimSun"/>
        </w:rPr>
        <w:t xml:space="preserve">. </w:t>
      </w:r>
      <w:r>
        <w:rPr>
          <w:rFonts w:eastAsia="SimSun"/>
        </w:rPr>
        <w:t>В</w:t>
      </w:r>
      <w:r w:rsidRPr="008D126E">
        <w:rPr>
          <w:rFonts w:eastAsia="SimSun"/>
          <w:lang w:val="en-US"/>
        </w:rPr>
        <w:t> </w:t>
      </w:r>
      <w:r>
        <w:rPr>
          <w:rFonts w:eastAsia="SimSun"/>
        </w:rPr>
        <w:t>то</w:t>
      </w:r>
      <w:r w:rsidRPr="008D126E">
        <w:rPr>
          <w:rFonts w:eastAsia="SimSun"/>
        </w:rPr>
        <w:t xml:space="preserve"> </w:t>
      </w:r>
      <w:r>
        <w:rPr>
          <w:rFonts w:eastAsia="SimSun"/>
        </w:rPr>
        <w:t>же</w:t>
      </w:r>
      <w:r w:rsidRPr="008D126E">
        <w:rPr>
          <w:rFonts w:eastAsia="SimSun"/>
        </w:rPr>
        <w:t xml:space="preserve"> </w:t>
      </w:r>
      <w:r>
        <w:rPr>
          <w:rFonts w:eastAsia="SimSun"/>
        </w:rPr>
        <w:t>время</w:t>
      </w:r>
      <w:r w:rsidRPr="008D126E">
        <w:rPr>
          <w:rFonts w:eastAsia="SimSun"/>
        </w:rPr>
        <w:t xml:space="preserve"> </w:t>
      </w:r>
      <w:r>
        <w:rPr>
          <w:rFonts w:eastAsia="SimSun"/>
        </w:rPr>
        <w:t>Бюро</w:t>
      </w:r>
      <w:r w:rsidRPr="008D126E">
        <w:rPr>
          <w:rFonts w:eastAsia="SimSun"/>
        </w:rPr>
        <w:t xml:space="preserve"> </w:t>
      </w:r>
      <w:r>
        <w:rPr>
          <w:rFonts w:eastAsia="SimSun"/>
        </w:rPr>
        <w:t>получает</w:t>
      </w:r>
      <w:r w:rsidRPr="008D126E">
        <w:rPr>
          <w:rFonts w:eastAsia="SimSun"/>
        </w:rPr>
        <w:t xml:space="preserve"> </w:t>
      </w:r>
      <w:r>
        <w:rPr>
          <w:rFonts w:eastAsia="SimSun"/>
        </w:rPr>
        <w:t>от</w:t>
      </w:r>
      <w:r w:rsidRPr="008D126E">
        <w:rPr>
          <w:rFonts w:eastAsia="SimSun"/>
        </w:rPr>
        <w:t xml:space="preserve"> </w:t>
      </w:r>
      <w:r>
        <w:rPr>
          <w:rFonts w:eastAsia="SimSun"/>
        </w:rPr>
        <w:t>администраций</w:t>
      </w:r>
      <w:r w:rsidRPr="008D126E">
        <w:rPr>
          <w:rFonts w:eastAsia="SimSun"/>
        </w:rPr>
        <w:t xml:space="preserve"> </w:t>
      </w:r>
      <w:r>
        <w:rPr>
          <w:rFonts w:eastAsia="SimSun"/>
        </w:rPr>
        <w:t>просьбы</w:t>
      </w:r>
      <w:r w:rsidRPr="008D126E">
        <w:rPr>
          <w:rFonts w:eastAsia="SimSun"/>
        </w:rPr>
        <w:t xml:space="preserve"> </w:t>
      </w:r>
      <w:r>
        <w:rPr>
          <w:rFonts w:eastAsia="SimSun"/>
        </w:rPr>
        <w:t>объяснить</w:t>
      </w:r>
      <w:r w:rsidRPr="008D126E">
        <w:rPr>
          <w:rFonts w:eastAsia="SimSun"/>
        </w:rPr>
        <w:t xml:space="preserve"> </w:t>
      </w:r>
      <w:r>
        <w:rPr>
          <w:rFonts w:eastAsia="SimSun"/>
        </w:rPr>
        <w:t>разницу</w:t>
      </w:r>
      <w:r w:rsidRPr="008D126E">
        <w:rPr>
          <w:rFonts w:eastAsia="SimSun"/>
        </w:rPr>
        <w:t xml:space="preserve"> </w:t>
      </w:r>
      <w:r>
        <w:rPr>
          <w:rFonts w:eastAsia="SimSun"/>
        </w:rPr>
        <w:t>между</w:t>
      </w:r>
      <w:r w:rsidRPr="008D126E">
        <w:rPr>
          <w:rFonts w:eastAsia="SimSun"/>
        </w:rPr>
        <w:t xml:space="preserve"> "</w:t>
      </w:r>
      <w:r>
        <w:rPr>
          <w:rFonts w:eastAsia="SimSun"/>
        </w:rPr>
        <w:t xml:space="preserve">максимальной пиковой </w:t>
      </w:r>
      <w:r w:rsidRPr="00470C62">
        <w:rPr>
          <w:rFonts w:eastAsia="SimSun"/>
        </w:rPr>
        <w:t>и</w:t>
      </w:r>
      <w:r>
        <w:rPr>
          <w:rFonts w:eastAsia="SimSun"/>
        </w:rPr>
        <w:t xml:space="preserve"> луча</w:t>
      </w:r>
      <w:r w:rsidRPr="008D126E">
        <w:rPr>
          <w:rFonts w:eastAsia="SimSun"/>
        </w:rPr>
        <w:t xml:space="preserve">" </w:t>
      </w:r>
      <w:r>
        <w:rPr>
          <w:rFonts w:eastAsia="SimSun"/>
        </w:rPr>
        <w:t>и</w:t>
      </w:r>
      <w:r w:rsidRPr="008D126E">
        <w:rPr>
          <w:rFonts w:eastAsia="SimSun"/>
        </w:rPr>
        <w:t xml:space="preserve"> "</w:t>
      </w:r>
      <w:r w:rsidRPr="00470C62">
        <w:rPr>
          <w:rFonts w:eastAsia="SimSun"/>
        </w:rPr>
        <w:t>средн</w:t>
      </w:r>
      <w:r>
        <w:rPr>
          <w:rFonts w:eastAsia="SimSun"/>
        </w:rPr>
        <w:t>ей</w:t>
      </w:r>
      <w:r w:rsidRPr="00470C62">
        <w:rPr>
          <w:rFonts w:eastAsia="SimSun"/>
        </w:rPr>
        <w:t xml:space="preserve"> пиков</w:t>
      </w:r>
      <w:r>
        <w:rPr>
          <w:rFonts w:eastAsia="SimSun"/>
        </w:rPr>
        <w:t>ой</w:t>
      </w:r>
      <w:r w:rsidRPr="00470C62">
        <w:rPr>
          <w:rFonts w:eastAsia="SimSun"/>
        </w:rPr>
        <w:t xml:space="preserve"> э.и.и.м. луча</w:t>
      </w:r>
      <w:r w:rsidRPr="008D126E">
        <w:rPr>
          <w:rFonts w:eastAsia="SimSun"/>
        </w:rPr>
        <w:t xml:space="preserve">" </w:t>
      </w:r>
      <w:r>
        <w:rPr>
          <w:rFonts w:eastAsia="SimSun"/>
        </w:rPr>
        <w:t>и способ усреднения этого значения</w:t>
      </w:r>
      <w:r w:rsidRPr="008D126E">
        <w:rPr>
          <w:rFonts w:eastAsia="SimSun"/>
        </w:rPr>
        <w:t>.</w:t>
      </w:r>
    </w:p>
    <w:p w14:paraId="3801C64E" w14:textId="77777777" w:rsidR="008A121F" w:rsidRPr="008D126E" w:rsidRDefault="008A121F" w:rsidP="008A121F">
      <w:pPr>
        <w:rPr>
          <w:rFonts w:eastAsia="SimSun"/>
        </w:rPr>
      </w:pPr>
      <w:r>
        <w:rPr>
          <w:rFonts w:eastAsia="SimSun"/>
        </w:rPr>
        <w:t>В</w:t>
      </w:r>
      <w:r w:rsidRPr="008D126E">
        <w:rPr>
          <w:rFonts w:eastAsia="SimSun"/>
        </w:rPr>
        <w:t xml:space="preserve"> </w:t>
      </w:r>
      <w:r>
        <w:rPr>
          <w:rFonts w:eastAsia="SimSun"/>
        </w:rPr>
        <w:t>Рекомендации</w:t>
      </w:r>
      <w:r w:rsidRPr="008D126E">
        <w:rPr>
          <w:rFonts w:eastAsia="SimSun"/>
        </w:rPr>
        <w:t xml:space="preserve"> </w:t>
      </w:r>
      <w:r>
        <w:rPr>
          <w:rFonts w:eastAsia="SimSun"/>
        </w:rPr>
        <w:t>МСЭ</w:t>
      </w:r>
      <w:r w:rsidRPr="008D126E">
        <w:rPr>
          <w:rFonts w:eastAsia="SimSun"/>
        </w:rPr>
        <w:t>-</w:t>
      </w:r>
      <w:r w:rsidRPr="00D1327D">
        <w:rPr>
          <w:rFonts w:eastAsia="SimSun"/>
          <w:lang w:val="en-GB"/>
        </w:rPr>
        <w:t>R</w:t>
      </w:r>
      <w:r w:rsidRPr="008D126E">
        <w:rPr>
          <w:rFonts w:eastAsia="SimSun"/>
        </w:rPr>
        <w:t xml:space="preserve"> </w:t>
      </w:r>
      <w:r w:rsidRPr="00D1327D">
        <w:rPr>
          <w:rFonts w:eastAsia="SimSun"/>
          <w:lang w:val="en-GB"/>
        </w:rPr>
        <w:t>SM</w:t>
      </w:r>
      <w:r w:rsidRPr="008D126E">
        <w:rPr>
          <w:rFonts w:eastAsia="SimSun"/>
        </w:rPr>
        <w:t xml:space="preserve">. 1413 </w:t>
      </w:r>
      <w:r>
        <w:rPr>
          <w:rFonts w:eastAsia="SimSun"/>
        </w:rPr>
        <w:t>эти элементы описаны следующим образом</w:t>
      </w:r>
      <w:r w:rsidRPr="008D126E">
        <w:rPr>
          <w:rFonts w:eastAsia="SimSun"/>
        </w:rPr>
        <w:t>:</w:t>
      </w:r>
    </w:p>
    <w:p w14:paraId="37216572" w14:textId="77777777" w:rsidR="008A121F" w:rsidRPr="009F0F52" w:rsidRDefault="008A121F" w:rsidP="008A121F">
      <w:pPr>
        <w:pStyle w:val="enumlev1"/>
        <w:rPr>
          <w:rFonts w:eastAsia="SimSun"/>
        </w:rPr>
      </w:pPr>
      <w:r w:rsidRPr="009F0F52">
        <w:rPr>
          <w:rFonts w:eastAsia="SimSun"/>
        </w:rPr>
        <w:t>–</w:t>
      </w:r>
      <w:r w:rsidRPr="009F0F52">
        <w:rPr>
          <w:rFonts w:eastAsia="SimSun"/>
        </w:rPr>
        <w:tab/>
      </w:r>
      <w:r w:rsidRPr="009F0F52">
        <w:rPr>
          <w:rFonts w:eastAsia="SimSun"/>
          <w:i/>
          <w:iCs/>
        </w:rPr>
        <w:t xml:space="preserve">Максимальная эквивалентная изотропно излучаемая пиковая мощность огибающей в </w:t>
      </w:r>
      <w:r w:rsidRPr="007E38C5">
        <w:rPr>
          <w:rFonts w:eastAsia="SimSun"/>
          <w:i/>
          <w:iCs/>
          <w:lang w:val="ru"/>
        </w:rPr>
        <w:t>Луче</w:t>
      </w:r>
      <w:r w:rsidRPr="009F0F52">
        <w:rPr>
          <w:rFonts w:eastAsia="SimSun"/>
          <w:i/>
          <w:iCs/>
        </w:rPr>
        <w:t>,</w:t>
      </w:r>
      <w:r w:rsidRPr="00A25F35">
        <w:rPr>
          <w:rFonts w:eastAsia="SimSun"/>
          <w:i/>
          <w:iCs/>
          <w:lang w:val="ru"/>
        </w:rPr>
        <w:t xml:space="preserve"> </w:t>
      </w:r>
      <w:r w:rsidRPr="009F0F52">
        <w:rPr>
          <w:rFonts w:eastAsia="SimSun"/>
          <w:i/>
          <w:iCs/>
        </w:rPr>
        <w:t>усредненная по 4</w:t>
      </w:r>
      <w:r w:rsidRPr="009F0F52">
        <w:rPr>
          <w:rFonts w:eastAsia="SimSun"/>
          <w:i/>
          <w:iCs/>
          <w:lang w:val="fr-FR"/>
        </w:rPr>
        <w:t> </w:t>
      </w:r>
      <w:r w:rsidRPr="009F0F52">
        <w:rPr>
          <w:rFonts w:eastAsia="SimSun"/>
          <w:i/>
          <w:iCs/>
        </w:rPr>
        <w:t>кГц/1</w:t>
      </w:r>
      <w:r>
        <w:rPr>
          <w:rFonts w:eastAsia="SimSun"/>
          <w:i/>
          <w:iCs/>
        </w:rPr>
        <w:t> МГц</w:t>
      </w:r>
      <w:r w:rsidRPr="009F0F52">
        <w:rPr>
          <w:rFonts w:eastAsia="SimSun"/>
        </w:rPr>
        <w:t>;</w:t>
      </w:r>
    </w:p>
    <w:p w14:paraId="173D885B" w14:textId="77777777" w:rsidR="008A121F" w:rsidRPr="009F0F52" w:rsidRDefault="008A121F" w:rsidP="008A121F">
      <w:pPr>
        <w:pStyle w:val="enumlev1"/>
        <w:rPr>
          <w:rFonts w:eastAsia="SimSun"/>
          <w:i/>
          <w:iCs/>
        </w:rPr>
      </w:pPr>
      <w:r w:rsidRPr="009F0F52">
        <w:rPr>
          <w:rFonts w:eastAsia="SimSun"/>
        </w:rPr>
        <w:t>–</w:t>
      </w:r>
      <w:r w:rsidRPr="009F0F52">
        <w:rPr>
          <w:rFonts w:eastAsia="SimSun"/>
        </w:rPr>
        <w:tab/>
      </w:r>
      <w:r w:rsidRPr="009F0F52">
        <w:rPr>
          <w:rFonts w:eastAsia="SimSun"/>
          <w:i/>
          <w:iCs/>
        </w:rPr>
        <w:t xml:space="preserve">Средняя эквивалентная изотропно излучаемая пиковая мощность огибающей в </w:t>
      </w:r>
      <w:r w:rsidRPr="007E38C5">
        <w:rPr>
          <w:rFonts w:eastAsia="SimSun"/>
          <w:i/>
          <w:iCs/>
          <w:lang w:val="ru"/>
        </w:rPr>
        <w:t>Луче</w:t>
      </w:r>
      <w:r w:rsidRPr="009F0F52">
        <w:rPr>
          <w:rFonts w:eastAsia="SimSun"/>
          <w:i/>
          <w:iCs/>
        </w:rPr>
        <w:t>,</w:t>
      </w:r>
      <w:r w:rsidRPr="00A25F35">
        <w:rPr>
          <w:rFonts w:eastAsia="SimSun"/>
          <w:i/>
          <w:iCs/>
          <w:lang w:val="ru"/>
        </w:rPr>
        <w:t xml:space="preserve"> </w:t>
      </w:r>
      <w:r w:rsidRPr="009F0F52">
        <w:rPr>
          <w:rFonts w:eastAsia="SimSun"/>
          <w:i/>
          <w:iCs/>
        </w:rPr>
        <w:t>усредненная по</w:t>
      </w:r>
      <w:r w:rsidRPr="009F0F52">
        <w:rPr>
          <w:rFonts w:eastAsia="SimSun"/>
          <w:i/>
          <w:iCs/>
          <w:lang w:val="fr-FR"/>
        </w:rPr>
        <w:t> </w:t>
      </w:r>
      <w:r w:rsidRPr="009F0F52">
        <w:rPr>
          <w:rFonts w:eastAsia="SimSun"/>
          <w:i/>
          <w:iCs/>
        </w:rPr>
        <w:t>4</w:t>
      </w:r>
      <w:r w:rsidRPr="009F0F52">
        <w:rPr>
          <w:rFonts w:eastAsia="SimSun"/>
          <w:i/>
          <w:iCs/>
          <w:lang w:val="fr-FR"/>
        </w:rPr>
        <w:t> </w:t>
      </w:r>
      <w:r w:rsidRPr="009F0F52">
        <w:rPr>
          <w:rFonts w:eastAsia="SimSun"/>
          <w:i/>
          <w:iCs/>
        </w:rPr>
        <w:t>кГц/1</w:t>
      </w:r>
      <w:r>
        <w:rPr>
          <w:rFonts w:eastAsia="SimSun"/>
          <w:i/>
          <w:iCs/>
        </w:rPr>
        <w:t> МГц</w:t>
      </w:r>
      <w:r w:rsidRPr="009F0F52">
        <w:rPr>
          <w:rFonts w:eastAsia="SimSun"/>
          <w:i/>
          <w:iCs/>
        </w:rPr>
        <w:t>.</w:t>
      </w:r>
    </w:p>
    <w:p w14:paraId="2EA4B88B" w14:textId="53683169" w:rsidR="008A121F" w:rsidRPr="007A2F04" w:rsidRDefault="008A121F" w:rsidP="008A121F">
      <w:pPr>
        <w:spacing w:after="120"/>
        <w:rPr>
          <w:rFonts w:eastAsia="SimSun"/>
        </w:rPr>
      </w:pPr>
      <w:r>
        <w:rPr>
          <w:rFonts w:eastAsia="SimSun"/>
        </w:rPr>
        <w:t>Непонятно</w:t>
      </w:r>
      <w:r w:rsidRPr="001C075A">
        <w:rPr>
          <w:rFonts w:eastAsia="SimSun"/>
        </w:rPr>
        <w:t xml:space="preserve">, </w:t>
      </w:r>
      <w:r>
        <w:rPr>
          <w:color w:val="000000"/>
          <w:szCs w:val="22"/>
        </w:rPr>
        <w:t>имеется ли в виду</w:t>
      </w:r>
      <w:r>
        <w:rPr>
          <w:rFonts w:eastAsia="SimSun"/>
        </w:rPr>
        <w:t xml:space="preserve"> </w:t>
      </w:r>
      <w:r>
        <w:rPr>
          <w:color w:val="000000"/>
          <w:szCs w:val="22"/>
        </w:rPr>
        <w:t>усреднение по времени, усреднение по спектру или</w:t>
      </w:r>
      <w:r>
        <w:rPr>
          <w:rFonts w:eastAsia="SimSun"/>
        </w:rPr>
        <w:t xml:space="preserve"> среднее всех</w:t>
      </w:r>
      <w:r w:rsidRPr="001C075A">
        <w:rPr>
          <w:rFonts w:eastAsia="SimSun"/>
        </w:rPr>
        <w:t xml:space="preserve"> </w:t>
      </w:r>
      <w:r>
        <w:rPr>
          <w:rFonts w:eastAsia="SimSun"/>
        </w:rPr>
        <w:t>различных</w:t>
      </w:r>
      <w:r w:rsidRPr="001C075A">
        <w:rPr>
          <w:rFonts w:eastAsia="SimSun"/>
        </w:rPr>
        <w:t xml:space="preserve"> </w:t>
      </w:r>
      <w:r>
        <w:rPr>
          <w:rFonts w:eastAsia="SimSun"/>
        </w:rPr>
        <w:t>значений</w:t>
      </w:r>
      <w:r w:rsidRPr="001C075A">
        <w:rPr>
          <w:rFonts w:eastAsia="SimSun"/>
        </w:rPr>
        <w:t xml:space="preserve"> </w:t>
      </w:r>
      <w:r>
        <w:rPr>
          <w:rFonts w:eastAsia="SimSun"/>
        </w:rPr>
        <w:t>излучаемой</w:t>
      </w:r>
      <w:r w:rsidRPr="001C075A">
        <w:rPr>
          <w:rFonts w:eastAsia="SimSun"/>
        </w:rPr>
        <w:t xml:space="preserve"> </w:t>
      </w:r>
      <w:r>
        <w:rPr>
          <w:rFonts w:eastAsia="SimSun"/>
        </w:rPr>
        <w:t>пиковой</w:t>
      </w:r>
      <w:r w:rsidRPr="001C075A">
        <w:rPr>
          <w:rFonts w:eastAsia="SimSun"/>
        </w:rPr>
        <w:t xml:space="preserve"> </w:t>
      </w:r>
      <w:r>
        <w:rPr>
          <w:rFonts w:eastAsia="SimSun"/>
        </w:rPr>
        <w:t>э</w:t>
      </w:r>
      <w:r w:rsidRPr="001C075A">
        <w:rPr>
          <w:rFonts w:eastAsia="SimSun"/>
        </w:rPr>
        <w:t>.</w:t>
      </w:r>
      <w:r>
        <w:rPr>
          <w:rFonts w:eastAsia="SimSun"/>
        </w:rPr>
        <w:t>и</w:t>
      </w:r>
      <w:r w:rsidRPr="001C075A">
        <w:rPr>
          <w:rFonts w:eastAsia="SimSun"/>
        </w:rPr>
        <w:t>.</w:t>
      </w:r>
      <w:r>
        <w:rPr>
          <w:rFonts w:eastAsia="SimSun"/>
        </w:rPr>
        <w:t>и</w:t>
      </w:r>
      <w:r w:rsidRPr="001C075A">
        <w:rPr>
          <w:rFonts w:eastAsia="SimSun"/>
        </w:rPr>
        <w:t>.</w:t>
      </w:r>
      <w:r>
        <w:rPr>
          <w:rFonts w:eastAsia="SimSun"/>
        </w:rPr>
        <w:t>м</w:t>
      </w:r>
      <w:r w:rsidRPr="001C075A">
        <w:rPr>
          <w:rFonts w:eastAsia="SimSun"/>
        </w:rPr>
        <w:t xml:space="preserve">. </w:t>
      </w:r>
      <w:r>
        <w:rPr>
          <w:rFonts w:eastAsia="SimSun"/>
        </w:rPr>
        <w:t>В аналогичных обстоятельствах Правило процедуры, касающееся</w:t>
      </w:r>
      <w:r w:rsidRPr="001C075A">
        <w:rPr>
          <w:rFonts w:eastAsia="SimSun"/>
        </w:rPr>
        <w:t xml:space="preserve"> п.</w:t>
      </w:r>
      <w:r>
        <w:rPr>
          <w:rFonts w:eastAsia="SimSun"/>
          <w:lang w:val="en-GB"/>
        </w:rPr>
        <w:t> </w:t>
      </w:r>
      <w:r w:rsidRPr="001C075A">
        <w:rPr>
          <w:rFonts w:eastAsia="SimSun"/>
          <w:b/>
          <w:bCs/>
        </w:rPr>
        <w:t>5.364</w:t>
      </w:r>
      <w:r>
        <w:rPr>
          <w:rFonts w:eastAsia="SimSun"/>
        </w:rPr>
        <w:t xml:space="preserve">, определяет пиковую </w:t>
      </w:r>
      <w:r w:rsidRPr="001C075A">
        <w:rPr>
          <w:rFonts w:eastAsia="SimSun"/>
        </w:rPr>
        <w:t>(</w:t>
      </w:r>
      <w:r>
        <w:rPr>
          <w:rFonts w:eastAsia="SimSun"/>
        </w:rPr>
        <w:t>максимальную</w:t>
      </w:r>
      <w:r w:rsidRPr="001C075A">
        <w:rPr>
          <w:rFonts w:eastAsia="SimSun"/>
        </w:rPr>
        <w:t xml:space="preserve">) </w:t>
      </w:r>
      <w:r>
        <w:rPr>
          <w:rFonts w:eastAsia="SimSun"/>
        </w:rPr>
        <w:t>э</w:t>
      </w:r>
      <w:r w:rsidRPr="001C075A">
        <w:rPr>
          <w:rFonts w:eastAsia="SimSun"/>
        </w:rPr>
        <w:t>.</w:t>
      </w:r>
      <w:r>
        <w:rPr>
          <w:rFonts w:eastAsia="SimSun"/>
        </w:rPr>
        <w:t>и</w:t>
      </w:r>
      <w:r w:rsidRPr="001C075A">
        <w:rPr>
          <w:rFonts w:eastAsia="SimSun"/>
        </w:rPr>
        <w:t>.</w:t>
      </w:r>
      <w:r>
        <w:rPr>
          <w:rFonts w:eastAsia="SimSun"/>
        </w:rPr>
        <w:t>и</w:t>
      </w:r>
      <w:r w:rsidRPr="001C075A">
        <w:rPr>
          <w:rFonts w:eastAsia="SimSun"/>
        </w:rPr>
        <w:t>.</w:t>
      </w:r>
      <w:r>
        <w:rPr>
          <w:rFonts w:eastAsia="SimSun"/>
        </w:rPr>
        <w:t>м</w:t>
      </w:r>
      <w:r w:rsidRPr="001C075A">
        <w:rPr>
          <w:rFonts w:eastAsia="SimSun"/>
        </w:rPr>
        <w:t xml:space="preserve">. </w:t>
      </w:r>
      <w:r>
        <w:rPr>
          <w:rFonts w:eastAsia="SimSun"/>
        </w:rPr>
        <w:t>как</w:t>
      </w:r>
      <w:r w:rsidRPr="001C075A">
        <w:rPr>
          <w:rFonts w:eastAsia="SimSun"/>
        </w:rPr>
        <w:t xml:space="preserve"> </w:t>
      </w:r>
      <w:r>
        <w:rPr>
          <w:rFonts w:eastAsia="SimSun"/>
        </w:rPr>
        <w:t>получаемую</w:t>
      </w:r>
      <w:r w:rsidRPr="001C075A">
        <w:rPr>
          <w:rFonts w:eastAsia="SimSun"/>
        </w:rPr>
        <w:t xml:space="preserve"> </w:t>
      </w:r>
      <w:r>
        <w:rPr>
          <w:color w:val="000000"/>
          <w:szCs w:val="22"/>
        </w:rPr>
        <w:t>из максимальной плотности мощности присвоения</w:t>
      </w:r>
      <w:r w:rsidRPr="001C075A">
        <w:rPr>
          <w:rFonts w:eastAsia="SimSun"/>
        </w:rPr>
        <w:t xml:space="preserve">. </w:t>
      </w:r>
      <w:r>
        <w:rPr>
          <w:rFonts w:eastAsia="SimSun"/>
        </w:rPr>
        <w:t>А</w:t>
      </w:r>
      <w:r w:rsidRPr="007A2F04">
        <w:rPr>
          <w:rFonts w:eastAsia="SimSun"/>
        </w:rPr>
        <w:t xml:space="preserve"> </w:t>
      </w:r>
      <w:r>
        <w:rPr>
          <w:rFonts w:eastAsia="SimSun"/>
        </w:rPr>
        <w:t>для</w:t>
      </w:r>
      <w:r w:rsidRPr="007A2F04">
        <w:rPr>
          <w:rFonts w:eastAsia="SimSun"/>
        </w:rPr>
        <w:t xml:space="preserve"> </w:t>
      </w:r>
      <w:r>
        <w:rPr>
          <w:rFonts w:eastAsia="SimSun"/>
        </w:rPr>
        <w:t>определения</w:t>
      </w:r>
      <w:r w:rsidRPr="007A2F04">
        <w:rPr>
          <w:rFonts w:eastAsia="SimSun"/>
        </w:rPr>
        <w:t xml:space="preserve"> </w:t>
      </w:r>
      <w:r>
        <w:rPr>
          <w:rFonts w:eastAsia="SimSun"/>
        </w:rPr>
        <w:t>среднего</w:t>
      </w:r>
      <w:r w:rsidRPr="007A2F04">
        <w:rPr>
          <w:rFonts w:eastAsia="SimSun"/>
        </w:rPr>
        <w:t xml:space="preserve"> </w:t>
      </w:r>
      <w:r>
        <w:rPr>
          <w:rFonts w:eastAsia="SimSun"/>
        </w:rPr>
        <w:t>значения</w:t>
      </w:r>
      <w:r w:rsidRPr="007A2F04">
        <w:rPr>
          <w:rFonts w:eastAsia="SimSun"/>
        </w:rPr>
        <w:t xml:space="preserve"> </w:t>
      </w:r>
      <w:r>
        <w:rPr>
          <w:rFonts w:eastAsia="SimSun"/>
        </w:rPr>
        <w:t>используется</w:t>
      </w:r>
      <w:r w:rsidRPr="007A2F04">
        <w:rPr>
          <w:color w:val="000000"/>
          <w:szCs w:val="22"/>
        </w:rPr>
        <w:t xml:space="preserve"> </w:t>
      </w:r>
      <w:r>
        <w:rPr>
          <w:color w:val="000000"/>
          <w:szCs w:val="22"/>
        </w:rPr>
        <w:t>средняя спектральная плотность э.и.и.м.</w:t>
      </w:r>
      <w:r w:rsidRPr="007A2F04">
        <w:rPr>
          <w:rFonts w:eastAsia="SimSun"/>
        </w:rPr>
        <w:t xml:space="preserve"> </w:t>
      </w:r>
      <w:r>
        <w:rPr>
          <w:rFonts w:eastAsia="SimSun"/>
        </w:rPr>
        <w:t>Эта</w:t>
      </w:r>
      <w:r w:rsidRPr="007A2F04">
        <w:rPr>
          <w:rFonts w:eastAsia="SimSun"/>
        </w:rPr>
        <w:t xml:space="preserve"> </w:t>
      </w:r>
      <w:r>
        <w:rPr>
          <w:color w:val="000000"/>
          <w:szCs w:val="22"/>
        </w:rPr>
        <w:t>спектральная</w:t>
      </w:r>
      <w:r w:rsidRPr="007A2F04">
        <w:rPr>
          <w:color w:val="000000"/>
          <w:szCs w:val="22"/>
        </w:rPr>
        <w:t xml:space="preserve"> </w:t>
      </w:r>
      <w:r>
        <w:rPr>
          <w:color w:val="000000"/>
          <w:szCs w:val="22"/>
        </w:rPr>
        <w:t>плотность</w:t>
      </w:r>
      <w:r w:rsidRPr="007A2F04">
        <w:rPr>
          <w:color w:val="000000"/>
          <w:szCs w:val="22"/>
        </w:rPr>
        <w:t xml:space="preserve"> </w:t>
      </w:r>
      <w:r>
        <w:rPr>
          <w:color w:val="000000"/>
          <w:szCs w:val="22"/>
        </w:rPr>
        <w:t>э</w:t>
      </w:r>
      <w:r w:rsidRPr="007A2F04">
        <w:rPr>
          <w:color w:val="000000"/>
          <w:szCs w:val="22"/>
        </w:rPr>
        <w:t>.</w:t>
      </w:r>
      <w:r>
        <w:rPr>
          <w:color w:val="000000"/>
          <w:szCs w:val="22"/>
        </w:rPr>
        <w:t>и</w:t>
      </w:r>
      <w:r w:rsidRPr="007A2F04">
        <w:rPr>
          <w:color w:val="000000"/>
          <w:szCs w:val="22"/>
        </w:rPr>
        <w:t>.</w:t>
      </w:r>
      <w:r>
        <w:rPr>
          <w:color w:val="000000"/>
          <w:szCs w:val="22"/>
        </w:rPr>
        <w:t>и</w:t>
      </w:r>
      <w:r w:rsidRPr="007A2F04">
        <w:rPr>
          <w:color w:val="000000"/>
          <w:szCs w:val="22"/>
        </w:rPr>
        <w:t>.</w:t>
      </w:r>
      <w:r>
        <w:rPr>
          <w:color w:val="000000"/>
          <w:szCs w:val="22"/>
        </w:rPr>
        <w:t>м</w:t>
      </w:r>
      <w:r w:rsidRPr="007A2F04">
        <w:rPr>
          <w:color w:val="000000"/>
          <w:szCs w:val="22"/>
        </w:rPr>
        <w:t xml:space="preserve">. </w:t>
      </w:r>
      <w:r>
        <w:rPr>
          <w:color w:val="000000"/>
          <w:szCs w:val="22"/>
        </w:rPr>
        <w:t>присвоения</w:t>
      </w:r>
      <w:r w:rsidRPr="007A2F04">
        <w:rPr>
          <w:color w:val="000000"/>
          <w:szCs w:val="22"/>
        </w:rPr>
        <w:t xml:space="preserve"> </w:t>
      </w:r>
      <w:r>
        <w:rPr>
          <w:color w:val="000000"/>
          <w:szCs w:val="22"/>
        </w:rPr>
        <w:t>получается</w:t>
      </w:r>
      <w:r w:rsidRPr="007A2F04">
        <w:rPr>
          <w:color w:val="000000"/>
          <w:szCs w:val="22"/>
        </w:rPr>
        <w:t xml:space="preserve"> </w:t>
      </w:r>
      <w:r>
        <w:rPr>
          <w:color w:val="000000"/>
          <w:szCs w:val="22"/>
        </w:rPr>
        <w:t>делением полной мощности на необходимую ширину полосы и умножением на</w:t>
      </w:r>
      <w:r>
        <w:rPr>
          <w:color w:val="000000"/>
          <w:szCs w:val="22"/>
          <w:lang w:val="en-GB"/>
        </w:rPr>
        <w:t> </w:t>
      </w:r>
      <w:r>
        <w:rPr>
          <w:color w:val="000000"/>
          <w:szCs w:val="22"/>
        </w:rPr>
        <w:t>4 кГц</w:t>
      </w:r>
      <w:r w:rsidRPr="007A2F04">
        <w:rPr>
          <w:rFonts w:eastAsia="SimSun"/>
        </w:rPr>
        <w:t xml:space="preserve"> (</w:t>
      </w:r>
      <w:r>
        <w:rPr>
          <w:rFonts w:eastAsia="SimSun"/>
        </w:rPr>
        <w:t>или</w:t>
      </w:r>
      <w:r w:rsidRPr="007A2F04">
        <w:rPr>
          <w:rFonts w:eastAsia="SimSun"/>
        </w:rPr>
        <w:t xml:space="preserve"> 1</w:t>
      </w:r>
      <w:r>
        <w:rPr>
          <w:rFonts w:eastAsia="SimSun"/>
          <w:lang w:val="en-GB"/>
        </w:rPr>
        <w:t> </w:t>
      </w:r>
      <w:r>
        <w:rPr>
          <w:rFonts w:eastAsia="SimSun"/>
        </w:rPr>
        <w:t>МГц</w:t>
      </w:r>
      <w:r w:rsidRPr="007A2F04">
        <w:rPr>
          <w:rFonts w:eastAsia="SimSun"/>
        </w:rPr>
        <w:t xml:space="preserve">). </w:t>
      </w:r>
    </w:p>
    <w:tbl>
      <w:tblPr>
        <w:tblStyle w:val="TableGrid"/>
        <w:tblW w:w="0" w:type="auto"/>
        <w:tblLook w:val="04A0" w:firstRow="1" w:lastRow="0" w:firstColumn="1" w:lastColumn="0" w:noHBand="0" w:noVBand="1"/>
      </w:tblPr>
      <w:tblGrid>
        <w:gridCol w:w="9629"/>
      </w:tblGrid>
      <w:tr w:rsidR="008A121F" w:rsidRPr="00D74C01" w14:paraId="341DF47E" w14:textId="77777777" w:rsidTr="001A7A71">
        <w:tc>
          <w:tcPr>
            <w:tcW w:w="9629" w:type="dxa"/>
          </w:tcPr>
          <w:p w14:paraId="004869CB" w14:textId="77777777" w:rsidR="008A121F" w:rsidRPr="00E674C2" w:rsidRDefault="008A121F" w:rsidP="00BC5FC0">
            <w:pPr>
              <w:spacing w:before="40"/>
            </w:pPr>
            <w:r>
              <w:t>Используя</w:t>
            </w:r>
            <w:r w:rsidRPr="00E674C2">
              <w:t xml:space="preserve"> </w:t>
            </w:r>
            <w:r>
              <w:t>это</w:t>
            </w:r>
            <w:r w:rsidRPr="00E674C2">
              <w:t xml:space="preserve"> </w:t>
            </w:r>
            <w:r>
              <w:t>определение</w:t>
            </w:r>
            <w:r w:rsidRPr="00E674C2">
              <w:t xml:space="preserve"> </w:t>
            </w:r>
            <w:r>
              <w:t>средней</w:t>
            </w:r>
            <w:r w:rsidRPr="00E674C2">
              <w:t xml:space="preserve"> </w:t>
            </w:r>
            <w:r>
              <w:t>э</w:t>
            </w:r>
            <w:r w:rsidRPr="00E674C2">
              <w:t>.</w:t>
            </w:r>
            <w:r>
              <w:t>и</w:t>
            </w:r>
            <w:r w:rsidRPr="00E674C2">
              <w:t>.</w:t>
            </w:r>
            <w:r>
              <w:t>и</w:t>
            </w:r>
            <w:r w:rsidRPr="00E674C2">
              <w:t>.</w:t>
            </w:r>
            <w:r>
              <w:t>м</w:t>
            </w:r>
            <w:r w:rsidRPr="00E674C2">
              <w:t xml:space="preserve">., </w:t>
            </w:r>
            <w:r>
              <w:t>Бюро</w:t>
            </w:r>
            <w:r w:rsidRPr="00E674C2">
              <w:t xml:space="preserve"> </w:t>
            </w:r>
            <w:r>
              <w:t>хотело</w:t>
            </w:r>
            <w:r w:rsidRPr="00E674C2">
              <w:t xml:space="preserve"> </w:t>
            </w:r>
            <w:r>
              <w:t>бы получить подтверждение следующему</w:t>
            </w:r>
            <w:r w:rsidRPr="00E674C2">
              <w:t>:</w:t>
            </w:r>
          </w:p>
          <w:p w14:paraId="750F342F" w14:textId="77777777" w:rsidR="008A121F" w:rsidRPr="00E674C2" w:rsidRDefault="008A121F" w:rsidP="001A7A71">
            <w:pPr>
              <w:pStyle w:val="enumlev1"/>
            </w:pPr>
            <w:r w:rsidRPr="00E674C2">
              <w:t>1)</w:t>
            </w:r>
            <w:r w:rsidRPr="00E674C2">
              <w:tab/>
            </w:r>
            <w:r>
              <w:t>максимальная</w:t>
            </w:r>
            <w:r w:rsidRPr="00E674C2">
              <w:t xml:space="preserve"> </w:t>
            </w:r>
            <w:r>
              <w:t>пиковая</w:t>
            </w:r>
            <w:r w:rsidRPr="00E674C2">
              <w:t xml:space="preserve"> </w:t>
            </w:r>
            <w:r>
              <w:t>э</w:t>
            </w:r>
            <w:r w:rsidRPr="00E674C2">
              <w:t>.</w:t>
            </w:r>
            <w:r>
              <w:t>и</w:t>
            </w:r>
            <w:r w:rsidRPr="00E674C2">
              <w:t>.</w:t>
            </w:r>
            <w:r>
              <w:t>и</w:t>
            </w:r>
            <w:r w:rsidRPr="00E674C2">
              <w:t>.</w:t>
            </w:r>
            <w:r>
              <w:t>м</w:t>
            </w:r>
            <w:r w:rsidRPr="00E674C2">
              <w:t xml:space="preserve">. </w:t>
            </w:r>
            <w:r>
              <w:t>луча определяется умножением</w:t>
            </w:r>
            <w:r w:rsidRPr="00E674C2">
              <w:t xml:space="preserve"> </w:t>
            </w:r>
            <w:r>
              <w:t>максимальной</w:t>
            </w:r>
            <w:r w:rsidRPr="00E674C2">
              <w:t xml:space="preserve"> </w:t>
            </w:r>
            <w:r>
              <w:t>спектральной плотности мощности излучения</w:t>
            </w:r>
            <w:r w:rsidRPr="00E674C2">
              <w:t xml:space="preserve"> </w:t>
            </w:r>
            <w:r>
              <w:t>на эталонную ширину полосы;</w:t>
            </w:r>
          </w:p>
          <w:p w14:paraId="6351EC0E" w14:textId="77777777" w:rsidR="008A121F" w:rsidRPr="00D74C01" w:rsidRDefault="008A121F" w:rsidP="001A7A71">
            <w:pPr>
              <w:pStyle w:val="enumlev1"/>
            </w:pPr>
            <w:r w:rsidRPr="00D74C01">
              <w:t>2)</w:t>
            </w:r>
            <w:r w:rsidRPr="00D74C01">
              <w:tab/>
            </w:r>
            <w:r>
              <w:t>средняя</w:t>
            </w:r>
            <w:r w:rsidRPr="00D74C01">
              <w:t xml:space="preserve"> </w:t>
            </w:r>
            <w:r w:rsidRPr="00470C62">
              <w:rPr>
                <w:rFonts w:eastAsia="SimSun"/>
              </w:rPr>
              <w:t>пиков</w:t>
            </w:r>
            <w:r>
              <w:rPr>
                <w:rFonts w:eastAsia="SimSun"/>
              </w:rPr>
              <w:t>ая</w:t>
            </w:r>
            <w:r w:rsidRPr="00D74C01">
              <w:rPr>
                <w:rFonts w:eastAsia="SimSun"/>
              </w:rPr>
              <w:t xml:space="preserve"> </w:t>
            </w:r>
            <w:r w:rsidRPr="00470C62">
              <w:rPr>
                <w:rFonts w:eastAsia="SimSun"/>
              </w:rPr>
              <w:t>э</w:t>
            </w:r>
            <w:r w:rsidRPr="00D74C01">
              <w:rPr>
                <w:rFonts w:eastAsia="SimSun"/>
              </w:rPr>
              <w:t>.</w:t>
            </w:r>
            <w:r w:rsidRPr="00470C62">
              <w:rPr>
                <w:rFonts w:eastAsia="SimSun"/>
              </w:rPr>
              <w:t>и</w:t>
            </w:r>
            <w:r w:rsidRPr="00D74C01">
              <w:rPr>
                <w:rFonts w:eastAsia="SimSun"/>
              </w:rPr>
              <w:t>.</w:t>
            </w:r>
            <w:r w:rsidRPr="00470C62">
              <w:rPr>
                <w:rFonts w:eastAsia="SimSun"/>
              </w:rPr>
              <w:t>и</w:t>
            </w:r>
            <w:r w:rsidRPr="00D74C01">
              <w:rPr>
                <w:rFonts w:eastAsia="SimSun"/>
              </w:rPr>
              <w:t>.</w:t>
            </w:r>
            <w:r w:rsidRPr="00470C62">
              <w:rPr>
                <w:rFonts w:eastAsia="SimSun"/>
              </w:rPr>
              <w:t>м</w:t>
            </w:r>
            <w:r w:rsidRPr="00D74C01">
              <w:rPr>
                <w:rFonts w:eastAsia="SimSun"/>
              </w:rPr>
              <w:t xml:space="preserve">. </w:t>
            </w:r>
            <w:r w:rsidRPr="00470C62">
              <w:rPr>
                <w:rFonts w:eastAsia="SimSun"/>
              </w:rPr>
              <w:t>луча</w:t>
            </w:r>
            <w:r w:rsidRPr="00D74C01">
              <w:rPr>
                <w:rFonts w:eastAsia="SimSun"/>
              </w:rPr>
              <w:t xml:space="preserve"> </w:t>
            </w:r>
            <w:r>
              <w:rPr>
                <w:rFonts w:eastAsia="SimSun"/>
              </w:rPr>
              <w:t>определяется</w:t>
            </w:r>
            <w:r w:rsidRPr="00D74C01">
              <w:rPr>
                <w:rFonts w:eastAsia="SimSun"/>
              </w:rPr>
              <w:t xml:space="preserve"> </w:t>
            </w:r>
            <w:r>
              <w:rPr>
                <w:rFonts w:eastAsia="SimSun"/>
              </w:rPr>
              <w:t>делением</w:t>
            </w:r>
            <w:r w:rsidRPr="00D74C01">
              <w:t xml:space="preserve"> </w:t>
            </w:r>
            <w:r>
              <w:t>максимальной полной пиковой мощности излучения на ширину полосы этого излучения и умножением на эталонную ширину полосы</w:t>
            </w:r>
            <w:r w:rsidRPr="00D74C01">
              <w:t>.</w:t>
            </w:r>
          </w:p>
          <w:p w14:paraId="58D9BC69" w14:textId="77777777" w:rsidR="008A121F" w:rsidRPr="00D74C01" w:rsidRDefault="008A121F" w:rsidP="00BC5FC0">
            <w:pPr>
              <w:spacing w:after="40"/>
            </w:pPr>
            <w:r>
              <w:t>Как вариант,</w:t>
            </w:r>
            <w:r w:rsidRPr="00D74C01">
              <w:t xml:space="preserve"> </w:t>
            </w:r>
            <w:r>
              <w:t>Бюро</w:t>
            </w:r>
            <w:r w:rsidRPr="00D74C01">
              <w:t xml:space="preserve"> </w:t>
            </w:r>
            <w:r>
              <w:t>хотело</w:t>
            </w:r>
            <w:r w:rsidRPr="00D74C01">
              <w:t xml:space="preserve"> </w:t>
            </w:r>
            <w:r>
              <w:t>бы</w:t>
            </w:r>
            <w:r w:rsidRPr="00D74C01">
              <w:t xml:space="preserve"> </w:t>
            </w:r>
            <w:r>
              <w:t>получить</w:t>
            </w:r>
            <w:r w:rsidRPr="00D74C01">
              <w:t xml:space="preserve"> </w:t>
            </w:r>
            <w:r>
              <w:t>подтверждение</w:t>
            </w:r>
            <w:r w:rsidRPr="00D74C01">
              <w:t xml:space="preserve"> </w:t>
            </w:r>
            <w:r>
              <w:t>следующему:</w:t>
            </w:r>
            <w:r w:rsidRPr="00D74C01">
              <w:t xml:space="preserve"> </w:t>
            </w:r>
            <w:r>
              <w:t>рассматриваются</w:t>
            </w:r>
            <w:r w:rsidRPr="00D74C01">
              <w:t xml:space="preserve"> </w:t>
            </w:r>
            <w:r>
              <w:t>ли</w:t>
            </w:r>
            <w:r w:rsidRPr="00D74C01">
              <w:t xml:space="preserve"> </w:t>
            </w:r>
            <w:r>
              <w:t>эти</w:t>
            </w:r>
            <w:r w:rsidRPr="00D74C01">
              <w:t xml:space="preserve"> </w:t>
            </w:r>
            <w:r>
              <w:t>элементы</w:t>
            </w:r>
            <w:r w:rsidRPr="00D74C01">
              <w:t xml:space="preserve"> </w:t>
            </w:r>
            <w:r>
              <w:t>по</w:t>
            </w:r>
            <w:r w:rsidRPr="00D74C01">
              <w:t>-</w:t>
            </w:r>
            <w:r>
              <w:t>прежнему</w:t>
            </w:r>
            <w:r w:rsidRPr="00D74C01">
              <w:t xml:space="preserve"> </w:t>
            </w:r>
            <w:r>
              <w:t>полезными</w:t>
            </w:r>
            <w:r w:rsidRPr="00D74C01">
              <w:t xml:space="preserve"> </w:t>
            </w:r>
            <w:r>
              <w:t>и</w:t>
            </w:r>
            <w:r w:rsidRPr="00D74C01">
              <w:t xml:space="preserve"> </w:t>
            </w:r>
            <w:r>
              <w:t>подлежащими сохранению либо более неактуальными и подлежащими исключению</w:t>
            </w:r>
            <w:r w:rsidRPr="00D74C01">
              <w:t>.</w:t>
            </w:r>
          </w:p>
        </w:tc>
      </w:tr>
    </w:tbl>
    <w:p w14:paraId="7C395246" w14:textId="77777777" w:rsidR="008A121F" w:rsidRPr="00490963" w:rsidRDefault="008A121F" w:rsidP="008A121F">
      <w:pPr>
        <w:pStyle w:val="Heading1"/>
        <w:rPr>
          <w:rFonts w:eastAsia="SimSun"/>
        </w:rPr>
      </w:pPr>
      <w:bookmarkStart w:id="676" w:name="_Toc19276997"/>
      <w:bookmarkStart w:id="677" w:name="_Toc19280152"/>
      <w:bookmarkStart w:id="678" w:name="_Toc19784876"/>
      <w:bookmarkStart w:id="679" w:name="_Toc21359707"/>
      <w:bookmarkStart w:id="680" w:name="_Toc21360067"/>
      <w:bookmarkStart w:id="681" w:name="_Toc21360160"/>
      <w:r w:rsidRPr="00490963">
        <w:rPr>
          <w:rFonts w:eastAsia="SimSun"/>
        </w:rPr>
        <w:t>3</w:t>
      </w:r>
      <w:r w:rsidRPr="00490963">
        <w:rPr>
          <w:rFonts w:eastAsia="SimSun"/>
        </w:rPr>
        <w:tab/>
      </w:r>
      <w:r>
        <w:rPr>
          <w:rFonts w:eastAsia="SimSun"/>
        </w:rPr>
        <w:t>Элемент</w:t>
      </w:r>
      <w:r w:rsidRPr="00490963">
        <w:rPr>
          <w:rFonts w:eastAsia="SimSun"/>
        </w:rPr>
        <w:t xml:space="preserve"> </w:t>
      </w:r>
      <w:r>
        <w:rPr>
          <w:rFonts w:eastAsia="SimSun"/>
        </w:rPr>
        <w:t>данных</w:t>
      </w:r>
      <w:r w:rsidRPr="00490963">
        <w:rPr>
          <w:rFonts w:eastAsia="SimSun"/>
        </w:rPr>
        <w:t xml:space="preserve"> </w:t>
      </w:r>
      <w:r w:rsidRPr="00BB6586">
        <w:rPr>
          <w:rFonts w:eastAsia="SimSun"/>
          <w:lang w:val="en-GB"/>
        </w:rPr>
        <w:t>A</w:t>
      </w:r>
      <w:r w:rsidRPr="00490963">
        <w:rPr>
          <w:rFonts w:eastAsia="SimSun"/>
        </w:rPr>
        <w:t>.17.</w:t>
      </w:r>
      <w:r w:rsidRPr="00BB6586">
        <w:rPr>
          <w:rFonts w:eastAsia="SimSun"/>
          <w:lang w:val="en-GB"/>
        </w:rPr>
        <w:t>d</w:t>
      </w:r>
      <w:bookmarkEnd w:id="676"/>
      <w:bookmarkEnd w:id="677"/>
      <w:bookmarkEnd w:id="678"/>
      <w:bookmarkEnd w:id="679"/>
      <w:bookmarkEnd w:id="680"/>
      <w:bookmarkEnd w:id="681"/>
    </w:p>
    <w:p w14:paraId="3E1632BA" w14:textId="77777777" w:rsidR="008A121F" w:rsidRPr="004B456C" w:rsidRDefault="008A121F" w:rsidP="008A121F">
      <w:pPr>
        <w:rPr>
          <w:rFonts w:eastAsia="SimSun"/>
        </w:rPr>
      </w:pPr>
      <w:r w:rsidRPr="00833E27">
        <w:rPr>
          <w:rFonts w:eastAsia="SimSun"/>
        </w:rPr>
        <w:t>ВКР-15 внесла изменения в пункт A.17.d, с тем чтобы предусмотреть представление средней плотности потока мощности (п.п.м.), создаваемой у поверхности Земли любым датчиком на борту космического корабля, для полосы частот 9900–10 400 МГц для спутниковой системы, работающей в спутниковой службе исследования Земли (активной), как определено в Таблице </w:t>
      </w:r>
      <w:r w:rsidRPr="003B7A3B">
        <w:rPr>
          <w:rFonts w:eastAsia="SimSun"/>
          <w:b/>
          <w:bCs/>
        </w:rPr>
        <w:t>21-4</w:t>
      </w:r>
      <w:r w:rsidRPr="00833E27">
        <w:rPr>
          <w:rFonts w:eastAsia="SimSun"/>
        </w:rPr>
        <w:t>. В силу того, что предельные значения зависят от углов прихода, для каждого угла прихода должна быть представлена средняя п.п.м. Формула для определения средней п.п.м., данная в Таблице </w:t>
      </w:r>
      <w:r w:rsidRPr="003B7A3B">
        <w:rPr>
          <w:rFonts w:eastAsia="SimSun"/>
          <w:b/>
          <w:bCs/>
        </w:rPr>
        <w:t>21-4</w:t>
      </w:r>
      <w:r w:rsidRPr="00833E27">
        <w:rPr>
          <w:rFonts w:eastAsia="SimSun"/>
        </w:rPr>
        <w:t xml:space="preserve">, приведена в </w:t>
      </w:r>
      <w:r w:rsidRPr="00833E27">
        <w:rPr>
          <w:rFonts w:eastAsia="SimSun"/>
        </w:rPr>
        <w:lastRenderedPageBreak/>
        <w:t>п. </w:t>
      </w:r>
      <w:r w:rsidRPr="00833E27">
        <w:rPr>
          <w:rFonts w:eastAsia="SimSun"/>
          <w:b/>
          <w:bCs/>
        </w:rPr>
        <w:t>21.16.8</w:t>
      </w:r>
      <w:r w:rsidRPr="00833E27">
        <w:rPr>
          <w:rFonts w:eastAsia="SimSun"/>
        </w:rPr>
        <w:t>. Бюро может рассчитывать среднюю плотность потока мощности на основании углов прихода, если представлена информация о необходимой ширине полосы (пункт C.7a), которая не требуется в настоящее время для активных или пассивных датчиков. Информация о необходимой ширине полосы также требуется для Бюро в целях рассмотрения соответствия представленных частотных присвоений п. </w:t>
      </w:r>
      <w:r w:rsidRPr="00833E27">
        <w:rPr>
          <w:rFonts w:eastAsia="SimSun"/>
          <w:b/>
          <w:bCs/>
        </w:rPr>
        <w:t>5.474A</w:t>
      </w:r>
      <w:r w:rsidRPr="00833E27">
        <w:rPr>
          <w:rFonts w:eastAsia="SimSun"/>
        </w:rPr>
        <w:t>.</w:t>
      </w:r>
    </w:p>
    <w:p w14:paraId="74A4E79A" w14:textId="77777777" w:rsidR="008A121F" w:rsidRPr="00BF21B4" w:rsidRDefault="008A121F" w:rsidP="008A121F">
      <w:pPr>
        <w:rPr>
          <w:rFonts w:eastAsia="SimSun"/>
        </w:rPr>
      </w:pPr>
      <w:r>
        <w:rPr>
          <w:rFonts w:eastAsia="SimSun"/>
        </w:rPr>
        <w:t>Как</w:t>
      </w:r>
      <w:r w:rsidRPr="00BF21B4">
        <w:rPr>
          <w:rFonts w:eastAsia="SimSun"/>
        </w:rPr>
        <w:t xml:space="preserve"> </w:t>
      </w:r>
      <w:r>
        <w:rPr>
          <w:rFonts w:eastAsia="SimSun"/>
        </w:rPr>
        <w:t>предусмотрено</w:t>
      </w:r>
      <w:r w:rsidRPr="00BF21B4">
        <w:rPr>
          <w:rFonts w:eastAsia="SimSun"/>
        </w:rPr>
        <w:t xml:space="preserve"> </w:t>
      </w:r>
      <w:r>
        <w:rPr>
          <w:rFonts w:eastAsia="SimSun"/>
        </w:rPr>
        <w:t>Правилами</w:t>
      </w:r>
      <w:r w:rsidRPr="00BF21B4">
        <w:rPr>
          <w:rFonts w:eastAsia="SimSun"/>
        </w:rPr>
        <w:t xml:space="preserve"> </w:t>
      </w:r>
      <w:r>
        <w:rPr>
          <w:rFonts w:eastAsia="SimSun"/>
        </w:rPr>
        <w:t>процедуры</w:t>
      </w:r>
      <w:r w:rsidRPr="00BF21B4">
        <w:rPr>
          <w:rFonts w:eastAsia="SimSun"/>
        </w:rPr>
        <w:t xml:space="preserve">, </w:t>
      </w:r>
      <w:r>
        <w:rPr>
          <w:rFonts w:eastAsia="SimSun"/>
        </w:rPr>
        <w:t>касающимися</w:t>
      </w:r>
      <w:r w:rsidRPr="00BF21B4">
        <w:rPr>
          <w:rFonts w:eastAsia="SimSun"/>
        </w:rPr>
        <w:t xml:space="preserve"> </w:t>
      </w:r>
      <w:r>
        <w:rPr>
          <w:rFonts w:eastAsia="SimSun"/>
        </w:rPr>
        <w:t>элемента</w:t>
      </w:r>
      <w:r w:rsidRPr="00BF21B4">
        <w:rPr>
          <w:rFonts w:eastAsia="SimSun"/>
        </w:rPr>
        <w:t xml:space="preserve"> </w:t>
      </w:r>
      <w:r>
        <w:rPr>
          <w:rFonts w:eastAsia="SimSun"/>
        </w:rPr>
        <w:t>данных</w:t>
      </w:r>
      <w:r w:rsidRPr="00BF21B4">
        <w:rPr>
          <w:rFonts w:eastAsia="SimSun"/>
        </w:rPr>
        <w:t xml:space="preserve"> </w:t>
      </w:r>
      <w:r w:rsidRPr="00BB6586">
        <w:rPr>
          <w:rFonts w:eastAsia="SimSun"/>
          <w:b/>
          <w:bCs/>
          <w:lang w:val="en-GB"/>
        </w:rPr>
        <w:t>A</w:t>
      </w:r>
      <w:r w:rsidRPr="00BF21B4">
        <w:rPr>
          <w:rFonts w:eastAsia="SimSun"/>
          <w:b/>
          <w:bCs/>
        </w:rPr>
        <w:t>.17.</w:t>
      </w:r>
      <w:r w:rsidRPr="00BB6586">
        <w:rPr>
          <w:rFonts w:eastAsia="SimSun"/>
          <w:b/>
          <w:bCs/>
          <w:lang w:val="en-GB"/>
        </w:rPr>
        <w:t>d</w:t>
      </w:r>
      <w:r w:rsidRPr="00BF21B4">
        <w:rPr>
          <w:rFonts w:eastAsia="SimSun"/>
        </w:rPr>
        <w:t xml:space="preserve">, </w:t>
      </w:r>
      <w:r w:rsidRPr="00833E27">
        <w:rPr>
          <w:rFonts w:eastAsia="SimSun"/>
        </w:rPr>
        <w:t xml:space="preserve">администрации должны представлять в дополнение </w:t>
      </w:r>
      <w:r w:rsidRPr="00833E27">
        <w:t>к соответствующим характеристикам, перечисленным в Приложении </w:t>
      </w:r>
      <w:r w:rsidRPr="00833E27">
        <w:rPr>
          <w:b/>
        </w:rPr>
        <w:t>4</w:t>
      </w:r>
      <w:r w:rsidRPr="00833E27">
        <w:t>, информацию о ширине полосы излучений</w:t>
      </w:r>
      <w:r w:rsidRPr="00833E27">
        <w:rPr>
          <w:rFonts w:eastAsia="SimSun"/>
        </w:rPr>
        <w:t xml:space="preserve"> SAR в </w:t>
      </w:r>
      <w:r>
        <w:rPr>
          <w:rFonts w:eastAsia="SimSun"/>
        </w:rPr>
        <w:t>элементе данных</w:t>
      </w:r>
      <w:r w:rsidRPr="00833E27">
        <w:rPr>
          <w:rFonts w:eastAsia="SimSun"/>
        </w:rPr>
        <w:t xml:space="preserve"> C.7.a (необходимая ширина полосы) для активных датчиков, работающих в спутниковой службе исследования Земли (активной) в полосе частот 9900–10 400 МГц, вместо представления средней п.п.м. </w:t>
      </w:r>
      <w:r w:rsidRPr="00833E27">
        <w:t>Бюро далее будет учитывать этот элемент данных при рассмотрении в соответствии с п. </w:t>
      </w:r>
      <w:r w:rsidRPr="00833E27">
        <w:rPr>
          <w:b/>
          <w:bCs/>
        </w:rPr>
        <w:t>11.31</w:t>
      </w:r>
      <w:r w:rsidRPr="00833E27">
        <w:t xml:space="preserve"> Регламента радиосвязи.</w:t>
      </w:r>
    </w:p>
    <w:p w14:paraId="7555FD92" w14:textId="29B98F84" w:rsidR="008A121F" w:rsidRPr="00060D7E" w:rsidRDefault="008A121F" w:rsidP="008A121F">
      <w:pPr>
        <w:rPr>
          <w:rFonts w:eastAsia="SimSun"/>
        </w:rPr>
      </w:pPr>
      <w:r>
        <w:rPr>
          <w:rFonts w:eastAsia="SimSun"/>
        </w:rPr>
        <w:t>Впоследствии</w:t>
      </w:r>
      <w:r w:rsidR="00A25F35">
        <w:rPr>
          <w:rFonts w:eastAsia="SimSun"/>
        </w:rPr>
        <w:t xml:space="preserve"> </w:t>
      </w:r>
      <w:r>
        <w:rPr>
          <w:rFonts w:eastAsia="SimSun"/>
        </w:rPr>
        <w:t>Бюро</w:t>
      </w:r>
      <w:r w:rsidRPr="00060D7E">
        <w:rPr>
          <w:rFonts w:eastAsia="SimSun"/>
        </w:rPr>
        <w:t xml:space="preserve">, </w:t>
      </w:r>
      <w:r>
        <w:rPr>
          <w:rFonts w:eastAsia="SimSun"/>
        </w:rPr>
        <w:t>для</w:t>
      </w:r>
      <w:r w:rsidRPr="00060D7E">
        <w:rPr>
          <w:rFonts w:eastAsia="SimSun"/>
        </w:rPr>
        <w:t xml:space="preserve"> </w:t>
      </w:r>
      <w:r>
        <w:rPr>
          <w:rFonts w:eastAsia="SimSun"/>
        </w:rPr>
        <w:t>того</w:t>
      </w:r>
      <w:r w:rsidRPr="00060D7E">
        <w:rPr>
          <w:rFonts w:eastAsia="SimSun"/>
        </w:rPr>
        <w:t xml:space="preserve"> </w:t>
      </w:r>
      <w:r>
        <w:rPr>
          <w:rFonts w:eastAsia="SimSun"/>
        </w:rPr>
        <w:t>чтобы</w:t>
      </w:r>
      <w:r w:rsidRPr="00060D7E">
        <w:rPr>
          <w:rFonts w:eastAsia="SimSun"/>
        </w:rPr>
        <w:t xml:space="preserve"> </w:t>
      </w:r>
      <w:r>
        <w:rPr>
          <w:rFonts w:eastAsia="SimSun"/>
        </w:rPr>
        <w:t>помочь</w:t>
      </w:r>
      <w:r w:rsidRPr="00060D7E">
        <w:rPr>
          <w:rFonts w:eastAsia="SimSun"/>
        </w:rPr>
        <w:t xml:space="preserve"> </w:t>
      </w:r>
      <w:r>
        <w:rPr>
          <w:rFonts w:eastAsia="SimSun"/>
        </w:rPr>
        <w:t>администрациям</w:t>
      </w:r>
      <w:r w:rsidRPr="00060D7E">
        <w:rPr>
          <w:rFonts w:eastAsia="SimSun"/>
        </w:rPr>
        <w:t xml:space="preserve"> </w:t>
      </w:r>
      <w:r>
        <w:rPr>
          <w:rFonts w:eastAsia="SimSun"/>
        </w:rPr>
        <w:t>в</w:t>
      </w:r>
      <w:r w:rsidRPr="00060D7E">
        <w:rPr>
          <w:rFonts w:eastAsia="SimSun"/>
        </w:rPr>
        <w:t xml:space="preserve"> </w:t>
      </w:r>
      <w:r>
        <w:rPr>
          <w:rFonts w:eastAsia="SimSun"/>
        </w:rPr>
        <w:t>выполнении</w:t>
      </w:r>
      <w:r w:rsidRPr="00060D7E">
        <w:rPr>
          <w:rFonts w:eastAsia="SimSun"/>
        </w:rPr>
        <w:t xml:space="preserve"> </w:t>
      </w:r>
      <w:r>
        <w:rPr>
          <w:rFonts w:eastAsia="SimSun"/>
        </w:rPr>
        <w:t>этого</w:t>
      </w:r>
      <w:r w:rsidRPr="00060D7E">
        <w:rPr>
          <w:rFonts w:eastAsia="SimSun"/>
        </w:rPr>
        <w:t xml:space="preserve"> </w:t>
      </w:r>
      <w:r>
        <w:rPr>
          <w:rFonts w:eastAsia="SimSun"/>
        </w:rPr>
        <w:t>обязательства</w:t>
      </w:r>
      <w:r w:rsidRPr="00060D7E">
        <w:rPr>
          <w:rFonts w:eastAsia="SimSun"/>
        </w:rPr>
        <w:t xml:space="preserve">, </w:t>
      </w:r>
      <w:r>
        <w:rPr>
          <w:rFonts w:eastAsia="SimSun"/>
        </w:rPr>
        <w:t>усовершенствовало</w:t>
      </w:r>
      <w:r w:rsidRPr="00060D7E">
        <w:rPr>
          <w:rFonts w:eastAsia="SimSun"/>
        </w:rPr>
        <w:t xml:space="preserve"> </w:t>
      </w:r>
      <w:r>
        <w:rPr>
          <w:rFonts w:eastAsia="SimSun"/>
        </w:rPr>
        <w:t>программное</w:t>
      </w:r>
      <w:r w:rsidRPr="00060D7E">
        <w:rPr>
          <w:rFonts w:eastAsia="SimSun"/>
        </w:rPr>
        <w:t xml:space="preserve"> </w:t>
      </w:r>
      <w:r>
        <w:rPr>
          <w:rFonts w:eastAsia="SimSun"/>
        </w:rPr>
        <w:t>обеспечение</w:t>
      </w:r>
      <w:r w:rsidRPr="00060D7E">
        <w:rPr>
          <w:rFonts w:eastAsia="SimSun"/>
        </w:rPr>
        <w:t xml:space="preserve"> </w:t>
      </w:r>
      <w:r w:rsidRPr="00BB6586">
        <w:rPr>
          <w:rFonts w:eastAsia="SimSun"/>
          <w:lang w:val="en-GB"/>
        </w:rPr>
        <w:t>SpaceCap</w:t>
      </w:r>
      <w:r>
        <w:rPr>
          <w:rFonts w:eastAsia="SimSun"/>
        </w:rPr>
        <w:t>, что сделало возможным передачу этой информации в процессе представления запроса о координации и заявления</w:t>
      </w:r>
      <w:r w:rsidRPr="00060D7E">
        <w:rPr>
          <w:rFonts w:eastAsia="SimSun"/>
        </w:rPr>
        <w:t xml:space="preserve">. </w:t>
      </w:r>
    </w:p>
    <w:p w14:paraId="7EEDC957" w14:textId="77777777" w:rsidR="008A121F" w:rsidRPr="00060D7E" w:rsidRDefault="008A121F" w:rsidP="008A121F">
      <w:pPr>
        <w:rPr>
          <w:rFonts w:eastAsia="SimSun"/>
          <w:bCs/>
          <w:szCs w:val="24"/>
        </w:rPr>
      </w:pPr>
      <w:r>
        <w:rPr>
          <w:rFonts w:eastAsia="SimSun"/>
          <w:szCs w:val="24"/>
        </w:rPr>
        <w:t>Ввиду</w:t>
      </w:r>
      <w:r w:rsidRPr="00060D7E">
        <w:rPr>
          <w:rFonts w:eastAsia="SimSun"/>
          <w:szCs w:val="24"/>
        </w:rPr>
        <w:t xml:space="preserve"> </w:t>
      </w:r>
      <w:r>
        <w:rPr>
          <w:rFonts w:eastAsia="SimSun"/>
          <w:szCs w:val="24"/>
        </w:rPr>
        <w:t>вышеизложенного</w:t>
      </w:r>
      <w:r w:rsidRPr="00060D7E">
        <w:rPr>
          <w:rFonts w:eastAsia="SimSun"/>
          <w:szCs w:val="24"/>
        </w:rPr>
        <w:t xml:space="preserve"> </w:t>
      </w:r>
      <w:r>
        <w:rPr>
          <w:rFonts w:eastAsia="SimSun"/>
          <w:szCs w:val="24"/>
        </w:rPr>
        <w:t>Бюро</w:t>
      </w:r>
      <w:r w:rsidRPr="00060D7E">
        <w:rPr>
          <w:rFonts w:eastAsia="SimSun"/>
          <w:szCs w:val="24"/>
        </w:rPr>
        <w:t xml:space="preserve"> </w:t>
      </w:r>
      <w:r>
        <w:rPr>
          <w:rFonts w:eastAsia="SimSun"/>
          <w:szCs w:val="24"/>
        </w:rPr>
        <w:t>хотело</w:t>
      </w:r>
      <w:r w:rsidRPr="00060D7E">
        <w:rPr>
          <w:rFonts w:eastAsia="SimSun"/>
          <w:szCs w:val="24"/>
        </w:rPr>
        <w:t xml:space="preserve"> </w:t>
      </w:r>
      <w:r>
        <w:rPr>
          <w:rFonts w:eastAsia="SimSun"/>
          <w:szCs w:val="24"/>
        </w:rPr>
        <w:t>бы</w:t>
      </w:r>
      <w:r w:rsidRPr="00060D7E">
        <w:rPr>
          <w:rFonts w:eastAsia="SimSun"/>
          <w:szCs w:val="24"/>
        </w:rPr>
        <w:t xml:space="preserve"> </w:t>
      </w:r>
      <w:r>
        <w:rPr>
          <w:rFonts w:eastAsia="SimSun"/>
          <w:szCs w:val="24"/>
        </w:rPr>
        <w:t>предложить</w:t>
      </w:r>
      <w:r w:rsidRPr="00060D7E">
        <w:rPr>
          <w:rFonts w:eastAsia="SimSun"/>
          <w:szCs w:val="24"/>
        </w:rPr>
        <w:t xml:space="preserve"> </w:t>
      </w:r>
      <w:r>
        <w:rPr>
          <w:rFonts w:eastAsia="SimSun"/>
          <w:szCs w:val="24"/>
        </w:rPr>
        <w:t>Конференции</w:t>
      </w:r>
      <w:r w:rsidRPr="00060D7E">
        <w:rPr>
          <w:rFonts w:eastAsia="SimSun"/>
          <w:szCs w:val="24"/>
        </w:rPr>
        <w:t xml:space="preserve"> </w:t>
      </w:r>
      <w:r>
        <w:rPr>
          <w:rFonts w:eastAsia="SimSun"/>
          <w:szCs w:val="24"/>
        </w:rPr>
        <w:t>включить</w:t>
      </w:r>
      <w:r w:rsidRPr="00060D7E">
        <w:rPr>
          <w:rFonts w:eastAsia="SimSun"/>
          <w:szCs w:val="24"/>
        </w:rPr>
        <w:t xml:space="preserve"> </w:t>
      </w:r>
      <w:r>
        <w:rPr>
          <w:rFonts w:eastAsia="SimSun"/>
          <w:szCs w:val="24"/>
        </w:rPr>
        <w:t>указанную</w:t>
      </w:r>
      <w:r w:rsidRPr="00060D7E">
        <w:rPr>
          <w:rFonts w:eastAsia="SimSun"/>
          <w:szCs w:val="24"/>
        </w:rPr>
        <w:t xml:space="preserve"> </w:t>
      </w:r>
      <w:r>
        <w:rPr>
          <w:rFonts w:eastAsia="SimSun"/>
          <w:szCs w:val="24"/>
        </w:rPr>
        <w:t>информацию в Приложение </w:t>
      </w:r>
      <w:r w:rsidRPr="00060D7E">
        <w:rPr>
          <w:rFonts w:eastAsia="SimSun"/>
          <w:b/>
          <w:bCs/>
          <w:szCs w:val="24"/>
        </w:rPr>
        <w:t>4</w:t>
      </w:r>
      <w:r w:rsidRPr="00060D7E">
        <w:rPr>
          <w:rFonts w:eastAsia="SimSun"/>
          <w:szCs w:val="24"/>
        </w:rPr>
        <w:t xml:space="preserve"> </w:t>
      </w:r>
      <w:r>
        <w:rPr>
          <w:rFonts w:eastAsia="SimSun"/>
          <w:bCs/>
          <w:szCs w:val="24"/>
        </w:rPr>
        <w:t>к Регламенту радиосвязи</w:t>
      </w:r>
      <w:r w:rsidRPr="00060D7E">
        <w:rPr>
          <w:rFonts w:eastAsia="SimSun"/>
          <w:bCs/>
          <w:szCs w:val="24"/>
        </w:rPr>
        <w:t xml:space="preserve">. </w:t>
      </w:r>
      <w:r>
        <w:rPr>
          <w:rFonts w:eastAsia="SimSun"/>
          <w:bCs/>
          <w:szCs w:val="24"/>
        </w:rPr>
        <w:t>Ниже</w:t>
      </w:r>
      <w:r w:rsidRPr="00060D7E">
        <w:rPr>
          <w:rFonts w:eastAsia="SimSun"/>
          <w:bCs/>
          <w:szCs w:val="24"/>
        </w:rPr>
        <w:t xml:space="preserve"> </w:t>
      </w:r>
      <w:r>
        <w:rPr>
          <w:rFonts w:eastAsia="SimSun"/>
          <w:bCs/>
          <w:szCs w:val="24"/>
        </w:rPr>
        <w:t>приведен</w:t>
      </w:r>
      <w:r w:rsidRPr="00060D7E">
        <w:rPr>
          <w:rFonts w:eastAsia="SimSun"/>
          <w:bCs/>
          <w:szCs w:val="24"/>
        </w:rPr>
        <w:t xml:space="preserve"> </w:t>
      </w:r>
      <w:r>
        <w:rPr>
          <w:rFonts w:eastAsia="SimSun"/>
          <w:bCs/>
          <w:szCs w:val="24"/>
        </w:rPr>
        <w:t>пример</w:t>
      </w:r>
      <w:r w:rsidRPr="00060D7E">
        <w:rPr>
          <w:rFonts w:eastAsia="SimSun"/>
          <w:bCs/>
          <w:szCs w:val="24"/>
        </w:rPr>
        <w:t xml:space="preserve"> </w:t>
      </w:r>
      <w:r>
        <w:rPr>
          <w:rFonts w:eastAsia="SimSun"/>
          <w:bCs/>
          <w:szCs w:val="24"/>
        </w:rPr>
        <w:t>соответствующего изменения</w:t>
      </w:r>
      <w:r w:rsidRPr="00060D7E">
        <w:rPr>
          <w:rFonts w:eastAsia="SimSun"/>
          <w:bCs/>
          <w:szCs w:val="24"/>
        </w:rPr>
        <w:t xml:space="preserve"> </w:t>
      </w:r>
      <w:r>
        <w:rPr>
          <w:rFonts w:eastAsia="SimSun"/>
          <w:bCs/>
          <w:szCs w:val="24"/>
        </w:rPr>
        <w:t>элемента</w:t>
      </w:r>
      <w:r w:rsidRPr="00060D7E">
        <w:rPr>
          <w:rFonts w:eastAsia="SimSun"/>
          <w:bCs/>
          <w:szCs w:val="24"/>
        </w:rPr>
        <w:t xml:space="preserve"> </w:t>
      </w:r>
      <w:r>
        <w:rPr>
          <w:rFonts w:eastAsia="SimSun"/>
          <w:bCs/>
          <w:szCs w:val="24"/>
        </w:rPr>
        <w:t>данных</w:t>
      </w:r>
      <w:r w:rsidRPr="00060D7E">
        <w:rPr>
          <w:rFonts w:eastAsia="SimSun"/>
          <w:bCs/>
          <w:szCs w:val="24"/>
        </w:rPr>
        <w:t xml:space="preserve"> </w:t>
      </w:r>
      <w:r w:rsidRPr="00BB6586">
        <w:rPr>
          <w:rFonts w:eastAsia="SimSun"/>
          <w:bCs/>
          <w:szCs w:val="24"/>
          <w:lang w:val="en-GB"/>
        </w:rPr>
        <w:t>A</w:t>
      </w:r>
      <w:r w:rsidRPr="00060D7E">
        <w:rPr>
          <w:rFonts w:eastAsia="SimSun"/>
          <w:bCs/>
          <w:szCs w:val="24"/>
        </w:rPr>
        <w:t>.17.</w:t>
      </w:r>
      <w:r w:rsidRPr="00BB6586">
        <w:rPr>
          <w:rFonts w:eastAsia="SimSun"/>
          <w:bCs/>
          <w:szCs w:val="24"/>
          <w:lang w:val="en-GB"/>
        </w:rPr>
        <w:t>d</w:t>
      </w:r>
      <w:r w:rsidRPr="00060D7E">
        <w:rPr>
          <w:rFonts w:eastAsia="SimSun"/>
          <w:bCs/>
          <w:szCs w:val="24"/>
        </w:rPr>
        <w:t xml:space="preserve">: </w:t>
      </w:r>
    </w:p>
    <w:p w14:paraId="0351FFD3" w14:textId="77777777" w:rsidR="008A121F" w:rsidRPr="00060D7E" w:rsidRDefault="008A121F" w:rsidP="008A121F">
      <w:pPr>
        <w:pStyle w:val="enumlev1"/>
        <w:rPr>
          <w:rPrChange w:id="682" w:author="Beliaeva, Oxana" w:date="2019-09-25T15:39:00Z">
            <w:rPr>
              <w:lang w:val="en-US"/>
            </w:rPr>
          </w:rPrChange>
        </w:rPr>
      </w:pPr>
      <w:r w:rsidRPr="00060D7E">
        <w:tab/>
      </w:r>
      <w:r w:rsidRPr="00060D7E">
        <w:rPr>
          <w:rPrChange w:id="683" w:author="Beliaeva, Oxana" w:date="2019-09-25T15:39:00Z">
            <w:rPr>
              <w:lang w:val="en-US"/>
            </w:rPr>
          </w:rPrChange>
        </w:rPr>
        <w:t>"</w:t>
      </w:r>
      <w:r w:rsidRPr="00060D7E">
        <w:t>средняя</w:t>
      </w:r>
      <w:r w:rsidRPr="00060D7E">
        <w:rPr>
          <w:rPrChange w:id="684" w:author="Beliaeva, Oxana" w:date="2019-09-25T15:39:00Z">
            <w:rPr>
              <w:lang w:val="en-US"/>
            </w:rPr>
          </w:rPrChange>
        </w:rPr>
        <w:t xml:space="preserve"> </w:t>
      </w:r>
      <w:r w:rsidRPr="00060D7E">
        <w:t>плотность</w:t>
      </w:r>
      <w:r w:rsidRPr="00060D7E">
        <w:rPr>
          <w:rPrChange w:id="685" w:author="Beliaeva, Oxana" w:date="2019-09-25T15:39:00Z">
            <w:rPr>
              <w:lang w:val="en-US"/>
            </w:rPr>
          </w:rPrChange>
        </w:rPr>
        <w:t xml:space="preserve"> </w:t>
      </w:r>
      <w:r w:rsidRPr="00060D7E">
        <w:t>потока</w:t>
      </w:r>
      <w:r w:rsidRPr="00060D7E">
        <w:rPr>
          <w:rPrChange w:id="686" w:author="Beliaeva, Oxana" w:date="2019-09-25T15:39:00Z">
            <w:rPr>
              <w:lang w:val="en-US"/>
            </w:rPr>
          </w:rPrChange>
        </w:rPr>
        <w:t xml:space="preserve"> </w:t>
      </w:r>
      <w:r w:rsidRPr="00060D7E">
        <w:t>мощности</w:t>
      </w:r>
      <w:r w:rsidRPr="00060D7E">
        <w:rPr>
          <w:rPrChange w:id="687" w:author="Beliaeva, Oxana" w:date="2019-09-25T15:39:00Z">
            <w:rPr>
              <w:lang w:val="en-US"/>
            </w:rPr>
          </w:rPrChange>
        </w:rPr>
        <w:t xml:space="preserve">, </w:t>
      </w:r>
      <w:r w:rsidRPr="00060D7E">
        <w:t>создаваемая</w:t>
      </w:r>
      <w:r w:rsidRPr="00060D7E">
        <w:rPr>
          <w:rPrChange w:id="688" w:author="Beliaeva, Oxana" w:date="2019-09-25T15:39:00Z">
            <w:rPr>
              <w:lang w:val="en-US"/>
            </w:rPr>
          </w:rPrChange>
        </w:rPr>
        <w:t xml:space="preserve"> </w:t>
      </w:r>
      <w:r w:rsidRPr="00060D7E">
        <w:t>у</w:t>
      </w:r>
      <w:r w:rsidRPr="00060D7E">
        <w:rPr>
          <w:rPrChange w:id="689" w:author="Beliaeva, Oxana" w:date="2019-09-25T15:39:00Z">
            <w:rPr>
              <w:lang w:val="en-US"/>
            </w:rPr>
          </w:rPrChange>
        </w:rPr>
        <w:t xml:space="preserve"> </w:t>
      </w:r>
      <w:r w:rsidRPr="00060D7E">
        <w:t>поверхности</w:t>
      </w:r>
      <w:r w:rsidRPr="00060D7E">
        <w:rPr>
          <w:rPrChange w:id="690" w:author="Beliaeva, Oxana" w:date="2019-09-25T15:39:00Z">
            <w:rPr>
              <w:lang w:val="en-US"/>
            </w:rPr>
          </w:rPrChange>
        </w:rPr>
        <w:t xml:space="preserve"> </w:t>
      </w:r>
      <w:r w:rsidRPr="00060D7E">
        <w:t>Земли</w:t>
      </w:r>
      <w:r w:rsidRPr="00060D7E">
        <w:rPr>
          <w:rPrChange w:id="691" w:author="Beliaeva, Oxana" w:date="2019-09-25T15:39:00Z">
            <w:rPr>
              <w:lang w:val="en-US"/>
            </w:rPr>
          </w:rPrChange>
        </w:rPr>
        <w:t xml:space="preserve"> </w:t>
      </w:r>
      <w:r w:rsidRPr="00060D7E">
        <w:t>любым</w:t>
      </w:r>
      <w:r w:rsidRPr="00060D7E">
        <w:rPr>
          <w:rPrChange w:id="692" w:author="Beliaeva, Oxana" w:date="2019-09-25T15:39:00Z">
            <w:rPr>
              <w:lang w:val="en-US"/>
            </w:rPr>
          </w:rPrChange>
        </w:rPr>
        <w:t xml:space="preserve"> </w:t>
      </w:r>
      <w:r w:rsidRPr="00060D7E">
        <w:t>датчиком</w:t>
      </w:r>
      <w:r w:rsidRPr="00060D7E">
        <w:rPr>
          <w:rPrChange w:id="693" w:author="Beliaeva, Oxana" w:date="2019-09-25T15:39:00Z">
            <w:rPr>
              <w:lang w:val="en-US"/>
            </w:rPr>
          </w:rPrChange>
        </w:rPr>
        <w:t xml:space="preserve"> </w:t>
      </w:r>
      <w:r w:rsidRPr="00060D7E">
        <w:t>на</w:t>
      </w:r>
      <w:r w:rsidRPr="00060D7E">
        <w:rPr>
          <w:rPrChange w:id="694" w:author="Beliaeva, Oxana" w:date="2019-09-25T15:39:00Z">
            <w:rPr>
              <w:lang w:val="en-US"/>
            </w:rPr>
          </w:rPrChange>
        </w:rPr>
        <w:t xml:space="preserve"> </w:t>
      </w:r>
      <w:r w:rsidRPr="00060D7E">
        <w:t>борту</w:t>
      </w:r>
      <w:r w:rsidRPr="00060D7E">
        <w:rPr>
          <w:rPrChange w:id="695" w:author="Beliaeva, Oxana" w:date="2019-09-25T15:39:00Z">
            <w:rPr>
              <w:lang w:val="en-US"/>
            </w:rPr>
          </w:rPrChange>
        </w:rPr>
        <w:t xml:space="preserve"> </w:t>
      </w:r>
      <w:r w:rsidRPr="00060D7E">
        <w:t>космического</w:t>
      </w:r>
      <w:r w:rsidRPr="00060D7E">
        <w:rPr>
          <w:rPrChange w:id="696" w:author="Beliaeva, Oxana" w:date="2019-09-25T15:39:00Z">
            <w:rPr>
              <w:lang w:val="en-US"/>
            </w:rPr>
          </w:rPrChange>
        </w:rPr>
        <w:t xml:space="preserve"> </w:t>
      </w:r>
      <w:r w:rsidRPr="00060D7E">
        <w:t>корабля</w:t>
      </w:r>
      <w:r w:rsidRPr="00060D7E">
        <w:rPr>
          <w:rPrChange w:id="697" w:author="Beliaeva, Oxana" w:date="2019-09-25T15:39:00Z">
            <w:rPr>
              <w:lang w:val="en-US"/>
            </w:rPr>
          </w:rPrChange>
        </w:rPr>
        <w:t xml:space="preserve">, </w:t>
      </w:r>
      <w:r w:rsidRPr="00060D7E">
        <w:t>как</w:t>
      </w:r>
      <w:r w:rsidRPr="00060D7E">
        <w:rPr>
          <w:rPrChange w:id="698" w:author="Beliaeva, Oxana" w:date="2019-09-25T15:39:00Z">
            <w:rPr>
              <w:lang w:val="en-US"/>
            </w:rPr>
          </w:rPrChange>
        </w:rPr>
        <w:t xml:space="preserve"> </w:t>
      </w:r>
      <w:r w:rsidRPr="00060D7E">
        <w:t>определено</w:t>
      </w:r>
      <w:r w:rsidRPr="00060D7E">
        <w:rPr>
          <w:rPrChange w:id="699" w:author="Beliaeva, Oxana" w:date="2019-09-25T15:39:00Z">
            <w:rPr>
              <w:lang w:val="en-US"/>
            </w:rPr>
          </w:rPrChange>
        </w:rPr>
        <w:t xml:space="preserve"> </w:t>
      </w:r>
      <w:r w:rsidRPr="00060D7E">
        <w:t>в</w:t>
      </w:r>
      <w:r w:rsidRPr="00060D7E">
        <w:rPr>
          <w:rPrChange w:id="700" w:author="Beliaeva, Oxana" w:date="2019-09-25T15:39:00Z">
            <w:rPr>
              <w:lang w:val="en-US"/>
            </w:rPr>
          </w:rPrChange>
        </w:rPr>
        <w:t xml:space="preserve"> </w:t>
      </w:r>
      <w:r w:rsidRPr="00060D7E">
        <w:t>п</w:t>
      </w:r>
      <w:r w:rsidRPr="00060D7E">
        <w:rPr>
          <w:rPrChange w:id="701" w:author="Beliaeva, Oxana" w:date="2019-09-25T15:39:00Z">
            <w:rPr>
              <w:lang w:val="en-US"/>
            </w:rPr>
          </w:rPrChange>
        </w:rPr>
        <w:t>. 5.549</w:t>
      </w:r>
      <w:r w:rsidRPr="00060D7E">
        <w:t>А</w:t>
      </w:r>
      <w:r w:rsidRPr="00060D7E">
        <w:rPr>
          <w:rPrChange w:id="702" w:author="Beliaeva, Oxana" w:date="2019-09-25T15:39:00Z">
            <w:rPr>
              <w:lang w:val="en-US"/>
            </w:rPr>
          </w:rPrChange>
        </w:rPr>
        <w:t xml:space="preserve"> </w:t>
      </w:r>
      <w:r w:rsidRPr="00060D7E">
        <w:t>для</w:t>
      </w:r>
      <w:r w:rsidRPr="00060D7E">
        <w:rPr>
          <w:rPrChange w:id="703" w:author="Beliaeva, Oxana" w:date="2019-09-25T15:39:00Z">
            <w:rPr>
              <w:lang w:val="en-US"/>
            </w:rPr>
          </w:rPrChange>
        </w:rPr>
        <w:t xml:space="preserve"> </w:t>
      </w:r>
      <w:r w:rsidRPr="00060D7E">
        <w:t>полосы</w:t>
      </w:r>
      <w:r w:rsidRPr="00060D7E">
        <w:rPr>
          <w:rPrChange w:id="704" w:author="Beliaeva, Oxana" w:date="2019-09-25T15:39:00Z">
            <w:rPr>
              <w:lang w:val="en-US"/>
            </w:rPr>
          </w:rPrChange>
        </w:rPr>
        <w:t xml:space="preserve"> </w:t>
      </w:r>
      <w:r w:rsidRPr="00060D7E">
        <w:t>частот</w:t>
      </w:r>
      <w:r w:rsidRPr="00060D7E">
        <w:rPr>
          <w:rPrChange w:id="705" w:author="Beliaeva, Oxana" w:date="2019-09-25T15:39:00Z">
            <w:rPr>
              <w:lang w:val="en-US"/>
            </w:rPr>
          </w:rPrChange>
        </w:rPr>
        <w:t xml:space="preserve"> 35,5−36 </w:t>
      </w:r>
      <w:r w:rsidRPr="00060D7E">
        <w:t>ГГц</w:t>
      </w:r>
      <w:ins w:id="706" w:author="Beliaeva, Oxana" w:date="2019-09-25T15:38:00Z">
        <w:r w:rsidRPr="00060D7E">
          <w:t>,</w:t>
        </w:r>
      </w:ins>
      <w:r w:rsidRPr="00060D7E">
        <w:rPr>
          <w:rPrChange w:id="707" w:author="Beliaeva, Oxana" w:date="2019-09-25T15:39:00Z">
            <w:rPr>
              <w:lang w:val="en-US"/>
            </w:rPr>
          </w:rPrChange>
        </w:rPr>
        <w:t xml:space="preserve"> </w:t>
      </w:r>
      <w:r w:rsidRPr="00060D7E">
        <w:t>или</w:t>
      </w:r>
      <w:r w:rsidRPr="00060D7E">
        <w:rPr>
          <w:rPrChange w:id="708" w:author="Beliaeva, Oxana" w:date="2019-09-25T15:39:00Z">
            <w:rPr>
              <w:lang w:val="en-US"/>
            </w:rPr>
          </w:rPrChange>
        </w:rPr>
        <w:t xml:space="preserve"> </w:t>
      </w:r>
      <w:ins w:id="709" w:author="Beliaeva, Oxana" w:date="2019-09-25T15:39:00Z">
        <w:r>
          <w:t>информация</w:t>
        </w:r>
        <w:r w:rsidRPr="00060D7E">
          <w:t xml:space="preserve"> </w:t>
        </w:r>
        <w:r>
          <w:t>о</w:t>
        </w:r>
        <w:r w:rsidRPr="00060D7E">
          <w:t xml:space="preserve"> </w:t>
        </w:r>
      </w:ins>
      <w:ins w:id="710" w:author="Beliaeva, Oxana" w:date="2019-09-25T15:38:00Z">
        <w:r>
          <w:t>ширин</w:t>
        </w:r>
      </w:ins>
      <w:ins w:id="711" w:author="Beliaeva, Oxana" w:date="2019-09-25T15:39:00Z">
        <w:r>
          <w:t>е</w:t>
        </w:r>
      </w:ins>
      <w:ins w:id="712" w:author="Beliaeva, Oxana" w:date="2019-09-25T15:38:00Z">
        <w:r w:rsidRPr="00060D7E">
          <w:t xml:space="preserve"> </w:t>
        </w:r>
        <w:r>
          <w:t>полосы</w:t>
        </w:r>
        <w:r w:rsidRPr="00060D7E">
          <w:t xml:space="preserve"> </w:t>
        </w:r>
        <w:r>
          <w:t>излучений</w:t>
        </w:r>
        <w:r w:rsidRPr="00060D7E">
          <w:rPr>
            <w:rPrChange w:id="713" w:author="Beliaeva, Oxana" w:date="2019-09-25T15:39:00Z">
              <w:rPr>
                <w:lang w:val="en-US"/>
              </w:rPr>
            </w:rPrChange>
          </w:rPr>
          <w:t xml:space="preserve"> </w:t>
        </w:r>
        <w:r w:rsidRPr="00BB6586">
          <w:rPr>
            <w:rFonts w:eastAsia="SimSun"/>
            <w:u w:val="single"/>
            <w:lang w:val="en-GB"/>
          </w:rPr>
          <w:t>SAR</w:t>
        </w:r>
        <w:r w:rsidRPr="00060D7E">
          <w:rPr>
            <w:rFonts w:eastAsia="SimSun"/>
            <w:u w:val="single"/>
            <w:rPrChange w:id="714" w:author="Beliaeva, Oxana" w:date="2019-09-25T15:39:00Z">
              <w:rPr>
                <w:rFonts w:eastAsia="SimSun"/>
                <w:u w:val="single"/>
                <w:lang w:val="en-US"/>
              </w:rPr>
            </w:rPrChange>
          </w:rPr>
          <w:t xml:space="preserve"> </w:t>
        </w:r>
      </w:ins>
      <w:ins w:id="715" w:author="Beliaeva, Oxana" w:date="2019-09-25T15:39:00Z">
        <w:r w:rsidRPr="00833E27">
          <w:rPr>
            <w:rFonts w:eastAsia="SimSun"/>
          </w:rPr>
          <w:t xml:space="preserve">в </w:t>
        </w:r>
      </w:ins>
      <w:ins w:id="716" w:author="Beliaeva, Oxana" w:date="2019-09-26T14:38:00Z">
        <w:r>
          <w:rPr>
            <w:rFonts w:eastAsia="SimSun"/>
          </w:rPr>
          <w:t>элементе данных</w:t>
        </w:r>
      </w:ins>
      <w:ins w:id="717" w:author="Beliaeva, Oxana" w:date="2019-09-25T15:39:00Z">
        <w:r w:rsidRPr="00833E27">
          <w:rPr>
            <w:rFonts w:eastAsia="SimSun"/>
          </w:rPr>
          <w:t xml:space="preserve"> C.7.a (необходимая ширина полосы) для активных датчиков, работающих в спутниковой службе исследования Земли (активной)</w:t>
        </w:r>
        <w:r>
          <w:rPr>
            <w:rFonts w:eastAsia="SimSun"/>
          </w:rPr>
          <w:t xml:space="preserve">, для расчета </w:t>
        </w:r>
      </w:ins>
      <w:ins w:id="718" w:author="Beliaeva, Oxana" w:date="2019-09-25T15:40:00Z">
        <w:r>
          <w:rPr>
            <w:rFonts w:eastAsia="SimSun"/>
          </w:rPr>
          <w:t>средней п.п.м.</w:t>
        </w:r>
      </w:ins>
      <w:ins w:id="719" w:author="Beliaeva, Oxana" w:date="2019-09-25T15:38:00Z">
        <w:r w:rsidRPr="00660BB2">
          <w:rPr>
            <w:rFonts w:eastAsia="SimSun"/>
            <w:szCs w:val="22"/>
            <w:u w:val="single"/>
            <w:rPrChange w:id="720" w:author="Beliaeva, Oxana" w:date="2019-09-25T15:41:00Z">
              <w:rPr>
                <w:rFonts w:eastAsia="SimSun"/>
                <w:sz w:val="16"/>
                <w:szCs w:val="16"/>
                <w:u w:val="single"/>
                <w:lang w:val="en-US"/>
              </w:rPr>
            </w:rPrChange>
          </w:rPr>
          <w:t xml:space="preserve"> </w:t>
        </w:r>
      </w:ins>
      <w:ins w:id="721" w:author="Beliaeva, Oxana" w:date="2019-09-25T15:41:00Z">
        <w:r w:rsidRPr="00660BB2">
          <w:rPr>
            <w:rFonts w:eastAsia="SimSun"/>
            <w:szCs w:val="22"/>
            <w:u w:val="single"/>
            <w:rPrChange w:id="722" w:author="Beliaeva, Oxana" w:date="2019-09-25T15:41:00Z">
              <w:rPr>
                <w:rFonts w:eastAsia="SimSun"/>
                <w:sz w:val="16"/>
                <w:szCs w:val="16"/>
                <w:u w:val="single"/>
              </w:rPr>
            </w:rPrChange>
          </w:rPr>
          <w:t>согласно</w:t>
        </w:r>
      </w:ins>
      <w:del w:id="723" w:author="Beliaeva, Oxana" w:date="2019-09-25T15:41:00Z">
        <w:r w:rsidRPr="00060D7E" w:rsidDel="00660BB2">
          <w:delText>в</w:delText>
        </w:r>
      </w:del>
      <w:r w:rsidRPr="00060D7E">
        <w:rPr>
          <w:rPrChange w:id="724" w:author="Beliaeva, Oxana" w:date="2019-09-25T15:39:00Z">
            <w:rPr>
              <w:lang w:val="en-US"/>
            </w:rPr>
          </w:rPrChange>
        </w:rPr>
        <w:t xml:space="preserve"> </w:t>
      </w:r>
      <w:r w:rsidRPr="00060D7E">
        <w:t>Таблице</w:t>
      </w:r>
      <w:r>
        <w:t> </w:t>
      </w:r>
      <w:r w:rsidRPr="00060D7E">
        <w:rPr>
          <w:rPrChange w:id="725" w:author="Beliaeva, Oxana" w:date="2019-09-25T15:39:00Z">
            <w:rPr>
              <w:lang w:val="en-US"/>
            </w:rPr>
          </w:rPrChange>
        </w:rPr>
        <w:t>21</w:t>
      </w:r>
      <w:r>
        <w:noBreakHyphen/>
      </w:r>
      <w:r w:rsidRPr="00060D7E">
        <w:rPr>
          <w:rPrChange w:id="726" w:author="Beliaeva, Oxana" w:date="2019-09-25T15:39:00Z">
            <w:rPr>
              <w:lang w:val="en-US"/>
            </w:rPr>
          </w:rPrChange>
        </w:rPr>
        <w:t xml:space="preserve">4 </w:t>
      </w:r>
      <w:r w:rsidRPr="00060D7E">
        <w:t>для</w:t>
      </w:r>
      <w:r w:rsidRPr="00060D7E">
        <w:rPr>
          <w:rPrChange w:id="727" w:author="Beliaeva, Oxana" w:date="2019-09-25T15:39:00Z">
            <w:rPr>
              <w:lang w:val="en-US"/>
            </w:rPr>
          </w:rPrChange>
        </w:rPr>
        <w:t xml:space="preserve"> </w:t>
      </w:r>
      <w:r w:rsidRPr="00060D7E">
        <w:t>полосы</w:t>
      </w:r>
      <w:r w:rsidRPr="00060D7E">
        <w:rPr>
          <w:rPrChange w:id="728" w:author="Beliaeva, Oxana" w:date="2019-09-25T15:39:00Z">
            <w:rPr>
              <w:lang w:val="en-US"/>
            </w:rPr>
          </w:rPrChange>
        </w:rPr>
        <w:t xml:space="preserve"> </w:t>
      </w:r>
      <w:r w:rsidRPr="00060D7E">
        <w:t>частот</w:t>
      </w:r>
      <w:r w:rsidRPr="00060D7E">
        <w:rPr>
          <w:rPrChange w:id="729" w:author="Beliaeva, Oxana" w:date="2019-09-25T15:39:00Z">
            <w:rPr>
              <w:lang w:val="en-US"/>
            </w:rPr>
          </w:rPrChange>
        </w:rPr>
        <w:t xml:space="preserve"> 9900–10</w:t>
      </w:r>
      <w:r>
        <w:t> </w:t>
      </w:r>
      <w:r w:rsidRPr="00060D7E">
        <w:rPr>
          <w:rPrChange w:id="730" w:author="Beliaeva, Oxana" w:date="2019-09-25T15:39:00Z">
            <w:rPr>
              <w:lang w:val="en-US"/>
            </w:rPr>
          </w:rPrChange>
        </w:rPr>
        <w:t>400</w:t>
      </w:r>
      <w:r>
        <w:t> </w:t>
      </w:r>
      <w:r w:rsidRPr="00060D7E">
        <w:t>МГц</w:t>
      </w:r>
    </w:p>
    <w:p w14:paraId="7BD006CF" w14:textId="77777777" w:rsidR="008A121F" w:rsidRPr="0091162E" w:rsidRDefault="008A121F" w:rsidP="00BC5FC0">
      <w:r w:rsidRPr="0091162E">
        <w:t>Требуется только для спутниковых систем</w:t>
      </w:r>
    </w:p>
    <w:p w14:paraId="76A22623" w14:textId="77777777" w:rsidR="008A121F" w:rsidRPr="0091162E" w:rsidRDefault="008A121F" w:rsidP="008A121F">
      <w:pPr>
        <w:pStyle w:val="enumlev1"/>
      </w:pPr>
      <w:r w:rsidRPr="0091162E">
        <w:t>•</w:t>
      </w:r>
      <w:r w:rsidRPr="0091162E">
        <w:tab/>
        <w:t>спутниковой служб</w:t>
      </w:r>
      <w:r>
        <w:t>ы</w:t>
      </w:r>
      <w:r w:rsidRPr="0091162E">
        <w:t xml:space="preserve"> исследования Земли (активной) или служб</w:t>
      </w:r>
      <w:r>
        <w:t>ы</w:t>
      </w:r>
      <w:r w:rsidRPr="0091162E">
        <w:t xml:space="preserve"> космических исследований (активной)</w:t>
      </w:r>
      <w:r>
        <w:t>, работающих</w:t>
      </w:r>
      <w:r w:rsidRPr="0091162E">
        <w:t xml:space="preserve"> в полосе частот 35,5−36</w:t>
      </w:r>
      <w:r>
        <w:t> </w:t>
      </w:r>
      <w:r w:rsidRPr="0091162E">
        <w:t>ГГц;</w:t>
      </w:r>
    </w:p>
    <w:p w14:paraId="459E160F" w14:textId="0DCFED97" w:rsidR="008A121F" w:rsidRPr="0091162E" w:rsidRDefault="008A121F" w:rsidP="008A121F">
      <w:pPr>
        <w:pStyle w:val="enumlev1"/>
      </w:pPr>
      <w:r w:rsidRPr="0091162E">
        <w:t>•</w:t>
      </w:r>
      <w:r w:rsidRPr="0091162E">
        <w:tab/>
        <w:t>спутниковой служб</w:t>
      </w:r>
      <w:r>
        <w:t>ы</w:t>
      </w:r>
      <w:r w:rsidRPr="0091162E">
        <w:t xml:space="preserve"> исследования Земли (активной)</w:t>
      </w:r>
      <w:r>
        <w:t>, работающих</w:t>
      </w:r>
      <w:r w:rsidRPr="0091162E">
        <w:t xml:space="preserve"> в полосе частот 9900</w:t>
      </w:r>
      <w:r w:rsidR="00DD5DAB">
        <w:t>−</w:t>
      </w:r>
      <w:r w:rsidRPr="0091162E">
        <w:t>10 400 МГц</w:t>
      </w:r>
      <w:r w:rsidR="00DD5DAB">
        <w:t>"</w:t>
      </w:r>
      <w:r>
        <w:t>.</w:t>
      </w:r>
    </w:p>
    <w:p w14:paraId="5CC11557" w14:textId="77777777" w:rsidR="008A121F" w:rsidRPr="0091162E" w:rsidRDefault="008A121F" w:rsidP="008A121F"/>
    <w:p w14:paraId="765C86EA" w14:textId="77777777" w:rsidR="008A121F" w:rsidRDefault="008A121F" w:rsidP="008A121F">
      <w:pPr>
        <w:sectPr w:rsidR="008A121F" w:rsidSect="005920DA">
          <w:pgSz w:w="11907" w:h="16840" w:code="9"/>
          <w:pgMar w:top="1418" w:right="1134" w:bottom="1418" w:left="1134" w:header="720" w:footer="720" w:gutter="0"/>
          <w:paperSrc w:first="15" w:other="15"/>
          <w:cols w:space="720"/>
          <w:docGrid w:linePitch="299"/>
        </w:sectPr>
      </w:pPr>
    </w:p>
    <w:p w14:paraId="56B0B6D1" w14:textId="77777777" w:rsidR="008A121F" w:rsidRPr="00490963" w:rsidRDefault="008A121F" w:rsidP="008A121F">
      <w:pPr>
        <w:pStyle w:val="Heading1"/>
        <w:rPr>
          <w:bCs/>
          <w:lang w:eastAsia="zh-CN"/>
        </w:rPr>
      </w:pPr>
      <w:bookmarkStart w:id="731" w:name="_Toc19784877"/>
      <w:bookmarkStart w:id="732" w:name="_Toc21359708"/>
      <w:bookmarkStart w:id="733" w:name="_Toc21360068"/>
      <w:bookmarkStart w:id="734" w:name="_Toc21360161"/>
      <w:r w:rsidRPr="00490963">
        <w:rPr>
          <w:lang w:eastAsia="zh-CN"/>
        </w:rPr>
        <w:lastRenderedPageBreak/>
        <w:t>4</w:t>
      </w:r>
      <w:r w:rsidRPr="00490963">
        <w:rPr>
          <w:lang w:eastAsia="zh-CN"/>
        </w:rPr>
        <w:tab/>
      </w:r>
      <w:r w:rsidRPr="002D43EB">
        <w:rPr>
          <w:lang w:eastAsia="zh-CN"/>
        </w:rPr>
        <w:t>Новый</w:t>
      </w:r>
      <w:r w:rsidRPr="00490963">
        <w:rPr>
          <w:lang w:eastAsia="zh-CN"/>
        </w:rPr>
        <w:t xml:space="preserve"> </w:t>
      </w:r>
      <w:r w:rsidRPr="002D43EB">
        <w:rPr>
          <w:lang w:eastAsia="zh-CN"/>
        </w:rPr>
        <w:t>раздел</w:t>
      </w:r>
      <w:r w:rsidRPr="00490963">
        <w:rPr>
          <w:lang w:eastAsia="zh-CN"/>
        </w:rPr>
        <w:t xml:space="preserve"> </w:t>
      </w:r>
      <w:r w:rsidRPr="002D43EB">
        <w:rPr>
          <w:lang w:eastAsia="zh-CN"/>
        </w:rPr>
        <w:t>в</w:t>
      </w:r>
      <w:r w:rsidRPr="00490963">
        <w:rPr>
          <w:lang w:eastAsia="zh-CN"/>
        </w:rPr>
        <w:t xml:space="preserve"> </w:t>
      </w:r>
      <w:r w:rsidRPr="002D43EB">
        <w:rPr>
          <w:lang w:eastAsia="zh-CN"/>
        </w:rPr>
        <w:t>Приложении</w:t>
      </w:r>
      <w:r w:rsidRPr="00C75620">
        <w:rPr>
          <w:lang w:val="en-GB" w:eastAsia="zh-CN"/>
        </w:rPr>
        <w:t> </w:t>
      </w:r>
      <w:r w:rsidRPr="00490963">
        <w:rPr>
          <w:lang w:eastAsia="zh-CN"/>
        </w:rPr>
        <w:t xml:space="preserve">4 </w:t>
      </w:r>
      <w:r w:rsidRPr="002D43EB">
        <w:rPr>
          <w:lang w:eastAsia="zh-CN"/>
        </w:rPr>
        <w:t>РР</w:t>
      </w:r>
      <w:bookmarkEnd w:id="731"/>
      <w:bookmarkEnd w:id="732"/>
      <w:bookmarkEnd w:id="733"/>
      <w:bookmarkEnd w:id="734"/>
    </w:p>
    <w:p w14:paraId="54625AD9" w14:textId="77777777" w:rsidR="008A121F" w:rsidRPr="00663C7B" w:rsidRDefault="008A121F" w:rsidP="008A121F">
      <w:pPr>
        <w:spacing w:after="120"/>
        <w:rPr>
          <w:lang w:eastAsia="zh-CN"/>
        </w:rPr>
      </w:pPr>
      <w:r>
        <w:rPr>
          <w:lang w:eastAsia="zh-CN"/>
        </w:rPr>
        <w:t>Информацию</w:t>
      </w:r>
      <w:r w:rsidRPr="00663C7B">
        <w:rPr>
          <w:lang w:eastAsia="zh-CN"/>
        </w:rPr>
        <w:t xml:space="preserve"> </w:t>
      </w:r>
      <w:r>
        <w:rPr>
          <w:lang w:eastAsia="zh-CN"/>
        </w:rPr>
        <w:t>об</w:t>
      </w:r>
      <w:r w:rsidRPr="00663C7B">
        <w:rPr>
          <w:lang w:eastAsia="zh-CN"/>
        </w:rPr>
        <w:t xml:space="preserve"> </w:t>
      </w:r>
      <w:r>
        <w:rPr>
          <w:lang w:eastAsia="zh-CN"/>
        </w:rPr>
        <w:t>обосновании</w:t>
      </w:r>
      <w:r w:rsidRPr="00663C7B">
        <w:rPr>
          <w:lang w:eastAsia="zh-CN"/>
        </w:rPr>
        <w:t xml:space="preserve"> </w:t>
      </w:r>
      <w:r>
        <w:rPr>
          <w:lang w:eastAsia="zh-CN"/>
        </w:rPr>
        <w:t>данного</w:t>
      </w:r>
      <w:r w:rsidRPr="00663C7B">
        <w:rPr>
          <w:lang w:eastAsia="zh-CN"/>
        </w:rPr>
        <w:t xml:space="preserve"> </w:t>
      </w:r>
      <w:r>
        <w:rPr>
          <w:lang w:eastAsia="zh-CN"/>
        </w:rPr>
        <w:t>нового</w:t>
      </w:r>
      <w:r w:rsidRPr="00663C7B">
        <w:rPr>
          <w:lang w:eastAsia="zh-CN"/>
        </w:rPr>
        <w:t xml:space="preserve"> </w:t>
      </w:r>
      <w:r>
        <w:rPr>
          <w:lang w:eastAsia="zh-CN"/>
        </w:rPr>
        <w:t>раздела</w:t>
      </w:r>
      <w:r w:rsidRPr="00663C7B">
        <w:rPr>
          <w:lang w:eastAsia="zh-CN"/>
        </w:rPr>
        <w:t xml:space="preserve"> </w:t>
      </w:r>
      <w:r>
        <w:rPr>
          <w:lang w:eastAsia="zh-CN"/>
        </w:rPr>
        <w:t>см</w:t>
      </w:r>
      <w:r w:rsidRPr="00663C7B">
        <w:rPr>
          <w:lang w:eastAsia="zh-CN"/>
        </w:rPr>
        <w:t>.</w:t>
      </w:r>
      <w:r w:rsidRPr="00663C7B">
        <w:rPr>
          <w:lang w:val="en-US" w:eastAsia="zh-CN"/>
        </w:rPr>
        <w:t> </w:t>
      </w:r>
      <w:r>
        <w:rPr>
          <w:lang w:eastAsia="zh-CN"/>
        </w:rPr>
        <w:t>в</w:t>
      </w:r>
      <w:r w:rsidRPr="00663C7B">
        <w:rPr>
          <w:lang w:val="en-US" w:eastAsia="zh-CN"/>
        </w:rPr>
        <w:t> </w:t>
      </w:r>
      <w:r>
        <w:rPr>
          <w:lang w:eastAsia="zh-CN"/>
        </w:rPr>
        <w:t>п</w:t>
      </w:r>
      <w:r w:rsidRPr="00663C7B">
        <w:rPr>
          <w:lang w:eastAsia="zh-CN"/>
        </w:rPr>
        <w:t>.</w:t>
      </w:r>
      <w:r w:rsidRPr="00663C7B">
        <w:rPr>
          <w:lang w:val="en-US" w:eastAsia="zh-CN"/>
        </w:rPr>
        <w:t> </w:t>
      </w:r>
      <w:r w:rsidRPr="00663C7B">
        <w:rPr>
          <w:lang w:eastAsia="zh-CN"/>
        </w:rPr>
        <w:t xml:space="preserve">3.3.1.5, </w:t>
      </w:r>
      <w:r>
        <w:rPr>
          <w:lang w:eastAsia="zh-CN"/>
        </w:rPr>
        <w:t>касающемся</w:t>
      </w:r>
      <w:r w:rsidRPr="00663C7B">
        <w:rPr>
          <w:lang w:eastAsia="zh-CN"/>
        </w:rPr>
        <w:t xml:space="preserve"> </w:t>
      </w:r>
      <w:r>
        <w:rPr>
          <w:lang w:eastAsia="zh-CN"/>
        </w:rPr>
        <w:t>Резолюции</w:t>
      </w:r>
      <w:r w:rsidRPr="00663C7B">
        <w:rPr>
          <w:lang w:val="en-GB" w:eastAsia="zh-CN"/>
        </w:rPr>
        <w:t> </w:t>
      </w:r>
      <w:r w:rsidRPr="00663C7B">
        <w:rPr>
          <w:lang w:eastAsia="zh-CN"/>
        </w:rPr>
        <w:t>49.</w:t>
      </w:r>
    </w:p>
    <w:tbl>
      <w:tblPr>
        <w:tblW w:w="16287" w:type="dxa"/>
        <w:jc w:val="center"/>
        <w:tblLayout w:type="fixed"/>
        <w:tblLook w:val="04A0" w:firstRow="1" w:lastRow="0" w:firstColumn="1" w:lastColumn="0" w:noHBand="0" w:noVBand="1"/>
      </w:tblPr>
      <w:tblGrid>
        <w:gridCol w:w="1149"/>
        <w:gridCol w:w="7835"/>
        <w:gridCol w:w="811"/>
        <w:gridCol w:w="990"/>
        <w:gridCol w:w="270"/>
        <w:gridCol w:w="270"/>
        <w:gridCol w:w="270"/>
        <w:gridCol w:w="990"/>
        <w:gridCol w:w="270"/>
        <w:gridCol w:w="270"/>
        <w:gridCol w:w="810"/>
        <w:gridCol w:w="990"/>
        <w:gridCol w:w="990"/>
        <w:gridCol w:w="372"/>
      </w:tblGrid>
      <w:tr w:rsidR="008A121F" w:rsidRPr="00C416C7" w14:paraId="7FDC37EE" w14:textId="77777777" w:rsidTr="001A7A71">
        <w:trPr>
          <w:trHeight w:val="3000"/>
          <w:tblHeader/>
          <w:jc w:val="center"/>
        </w:trPr>
        <w:tc>
          <w:tcPr>
            <w:tcW w:w="1149" w:type="dxa"/>
            <w:tcBorders>
              <w:top w:val="single" w:sz="12" w:space="0" w:color="auto"/>
              <w:left w:val="single" w:sz="12" w:space="0" w:color="auto"/>
              <w:bottom w:val="single" w:sz="12" w:space="0" w:color="auto"/>
              <w:right w:val="nil"/>
            </w:tcBorders>
            <w:shd w:val="clear" w:color="000000" w:fill="auto"/>
            <w:textDirection w:val="btLr"/>
            <w:vAlign w:val="center"/>
            <w:hideMark/>
          </w:tcPr>
          <w:p w14:paraId="5C441863" w14:textId="77777777" w:rsidR="008A121F" w:rsidRPr="00C416C7" w:rsidRDefault="008A121F" w:rsidP="001A7A71">
            <w:pPr>
              <w:jc w:val="center"/>
              <w:rPr>
                <w:rFonts w:asciiTheme="majorBidi" w:hAnsiTheme="majorBidi"/>
                <w:b/>
                <w:bCs/>
                <w:sz w:val="16"/>
                <w:szCs w:val="16"/>
              </w:rPr>
            </w:pPr>
            <w:r w:rsidRPr="00C416C7">
              <w:rPr>
                <w:b/>
                <w:bCs/>
                <w:sz w:val="14"/>
                <w:szCs w:val="14"/>
              </w:rPr>
              <w:t>Пункты в Приложении</w:t>
            </w:r>
          </w:p>
        </w:tc>
        <w:tc>
          <w:tcPr>
            <w:tcW w:w="7835" w:type="dxa"/>
            <w:tcBorders>
              <w:top w:val="single" w:sz="12" w:space="0" w:color="auto"/>
              <w:left w:val="double" w:sz="6" w:space="0" w:color="auto"/>
              <w:bottom w:val="single" w:sz="12" w:space="0" w:color="auto"/>
              <w:right w:val="double" w:sz="4" w:space="0" w:color="auto"/>
            </w:tcBorders>
            <w:vAlign w:val="center"/>
            <w:hideMark/>
          </w:tcPr>
          <w:p w14:paraId="3B687AD6" w14:textId="77777777" w:rsidR="008A121F" w:rsidRPr="00C416C7" w:rsidRDefault="008A121F" w:rsidP="001A7A71">
            <w:pPr>
              <w:jc w:val="center"/>
              <w:rPr>
                <w:rFonts w:asciiTheme="majorBidi" w:hAnsiTheme="majorBidi"/>
                <w:b/>
                <w:bCs/>
                <w:i/>
                <w:iCs/>
                <w:sz w:val="16"/>
                <w:szCs w:val="16"/>
              </w:rPr>
            </w:pPr>
            <w:r w:rsidRPr="00C416C7">
              <w:rPr>
                <w:rFonts w:asciiTheme="majorBidi" w:hAnsiTheme="majorBidi"/>
                <w:b/>
                <w:bCs/>
                <w:i/>
                <w:iCs/>
                <w:sz w:val="16"/>
                <w:szCs w:val="16"/>
              </w:rPr>
              <w:t xml:space="preserve">E - </w:t>
            </w:r>
            <w:r w:rsidRPr="00C416C7">
              <w:rPr>
                <w:i/>
                <w:iCs/>
                <w:color w:val="000000"/>
                <w:sz w:val="16"/>
                <w:szCs w:val="14"/>
              </w:rPr>
              <w:t>Информация по административной процедуре надлежащего исполнения</w:t>
            </w:r>
          </w:p>
        </w:tc>
        <w:tc>
          <w:tcPr>
            <w:tcW w:w="811" w:type="dxa"/>
            <w:tcBorders>
              <w:left w:val="double" w:sz="4" w:space="0" w:color="auto"/>
            </w:tcBorders>
            <w:textDirection w:val="btLr"/>
          </w:tcPr>
          <w:p w14:paraId="323D3AA9" w14:textId="77777777" w:rsidR="008A121F" w:rsidRPr="00C416C7" w:rsidRDefault="008A121F" w:rsidP="001A7A71">
            <w:pPr>
              <w:spacing w:before="40" w:after="40"/>
              <w:jc w:val="center"/>
              <w:rPr>
                <w:rFonts w:asciiTheme="majorBidi" w:hAnsiTheme="majorBidi"/>
                <w:b/>
                <w:bCs/>
                <w:sz w:val="16"/>
                <w:szCs w:val="16"/>
              </w:rPr>
            </w:pPr>
          </w:p>
        </w:tc>
        <w:tc>
          <w:tcPr>
            <w:tcW w:w="990" w:type="dxa"/>
            <w:tcBorders>
              <w:right w:val="double" w:sz="4" w:space="0" w:color="auto"/>
            </w:tcBorders>
            <w:textDirection w:val="btLr"/>
          </w:tcPr>
          <w:p w14:paraId="720033D7" w14:textId="77777777" w:rsidR="008A121F" w:rsidRPr="00C416C7" w:rsidRDefault="008A121F" w:rsidP="001A7A71">
            <w:pPr>
              <w:spacing w:before="40" w:after="40"/>
              <w:jc w:val="center"/>
              <w:rPr>
                <w:rFonts w:asciiTheme="majorBidi" w:hAnsiTheme="majorBidi"/>
                <w:b/>
                <w:bCs/>
                <w:sz w:val="16"/>
                <w:szCs w:val="16"/>
              </w:rPr>
            </w:pPr>
          </w:p>
        </w:tc>
        <w:tc>
          <w:tcPr>
            <w:tcW w:w="270" w:type="dxa"/>
            <w:tcBorders>
              <w:top w:val="single" w:sz="12" w:space="0" w:color="auto"/>
              <w:left w:val="double" w:sz="4" w:space="0" w:color="auto"/>
              <w:bottom w:val="single" w:sz="12" w:space="0" w:color="auto"/>
              <w:right w:val="single" w:sz="4" w:space="0" w:color="auto"/>
            </w:tcBorders>
            <w:textDirection w:val="btLr"/>
            <w:vAlign w:val="center"/>
          </w:tcPr>
          <w:p w14:paraId="0CD1C621" w14:textId="77777777" w:rsidR="008A121F" w:rsidRPr="00C416C7" w:rsidRDefault="008A121F" w:rsidP="001A7A71">
            <w:pPr>
              <w:spacing w:before="40" w:after="40"/>
              <w:jc w:val="center"/>
              <w:rPr>
                <w:rFonts w:asciiTheme="majorBidi" w:hAnsiTheme="majorBidi"/>
                <w:b/>
                <w:bCs/>
                <w:sz w:val="16"/>
                <w:szCs w:val="16"/>
              </w:rPr>
            </w:pPr>
          </w:p>
        </w:tc>
        <w:tc>
          <w:tcPr>
            <w:tcW w:w="270" w:type="dxa"/>
            <w:tcBorders>
              <w:top w:val="single" w:sz="12" w:space="0" w:color="auto"/>
              <w:left w:val="nil"/>
              <w:bottom w:val="single" w:sz="12" w:space="0" w:color="auto"/>
              <w:right w:val="single" w:sz="4" w:space="0" w:color="auto"/>
            </w:tcBorders>
            <w:textDirection w:val="btLr"/>
            <w:vAlign w:val="center"/>
          </w:tcPr>
          <w:p w14:paraId="66AA9FC0" w14:textId="77777777" w:rsidR="008A121F" w:rsidRPr="00C416C7" w:rsidRDefault="008A121F" w:rsidP="001A7A71">
            <w:pPr>
              <w:spacing w:before="0" w:after="40"/>
              <w:jc w:val="center"/>
              <w:rPr>
                <w:rFonts w:asciiTheme="majorBidi" w:hAnsiTheme="majorBidi"/>
                <w:b/>
                <w:bCs/>
                <w:sz w:val="16"/>
                <w:szCs w:val="16"/>
              </w:rPr>
            </w:pPr>
          </w:p>
        </w:tc>
        <w:tc>
          <w:tcPr>
            <w:tcW w:w="270" w:type="dxa"/>
            <w:tcBorders>
              <w:top w:val="single" w:sz="12" w:space="0" w:color="auto"/>
              <w:left w:val="nil"/>
              <w:bottom w:val="single" w:sz="12" w:space="0" w:color="auto"/>
              <w:right w:val="single" w:sz="4" w:space="0" w:color="auto"/>
            </w:tcBorders>
            <w:textDirection w:val="btLr"/>
            <w:vAlign w:val="center"/>
          </w:tcPr>
          <w:p w14:paraId="3ABF78B2" w14:textId="77777777" w:rsidR="008A121F" w:rsidRPr="00C416C7" w:rsidRDefault="008A121F" w:rsidP="001A7A71">
            <w:pPr>
              <w:spacing w:before="0" w:after="40"/>
              <w:jc w:val="center"/>
              <w:rPr>
                <w:rFonts w:asciiTheme="majorBidi" w:hAnsiTheme="majorBidi"/>
                <w:b/>
                <w:bCs/>
                <w:sz w:val="16"/>
                <w:szCs w:val="16"/>
              </w:rPr>
            </w:pPr>
          </w:p>
        </w:tc>
        <w:tc>
          <w:tcPr>
            <w:tcW w:w="990" w:type="dxa"/>
            <w:tcBorders>
              <w:top w:val="single" w:sz="12" w:space="0" w:color="auto"/>
              <w:left w:val="nil"/>
              <w:bottom w:val="single" w:sz="12" w:space="0" w:color="auto"/>
              <w:right w:val="single" w:sz="4" w:space="0" w:color="auto"/>
            </w:tcBorders>
            <w:textDirection w:val="btLr"/>
            <w:vAlign w:val="center"/>
            <w:hideMark/>
          </w:tcPr>
          <w:p w14:paraId="5E860660" w14:textId="77777777" w:rsidR="008A121F" w:rsidRPr="00C416C7" w:rsidRDefault="008A121F" w:rsidP="001A7A71">
            <w:pPr>
              <w:spacing w:before="0" w:after="40"/>
              <w:jc w:val="center"/>
              <w:rPr>
                <w:rFonts w:asciiTheme="majorBidi" w:hAnsiTheme="majorBidi"/>
                <w:b/>
                <w:bCs/>
                <w:sz w:val="16"/>
                <w:szCs w:val="16"/>
              </w:rPr>
            </w:pPr>
            <w:r w:rsidRPr="00C416C7">
              <w:rPr>
                <w:b/>
                <w:bCs/>
                <w:sz w:val="14"/>
                <w:szCs w:val="14"/>
              </w:rPr>
              <w:t>Заявление или координация геостационарной спутниковой сети (включая функции космической эксплуатации согласно Статье 2А Приложений 30 и 30А)</w:t>
            </w:r>
          </w:p>
        </w:tc>
        <w:tc>
          <w:tcPr>
            <w:tcW w:w="270" w:type="dxa"/>
            <w:tcBorders>
              <w:top w:val="single" w:sz="12" w:space="0" w:color="auto"/>
              <w:left w:val="nil"/>
              <w:bottom w:val="single" w:sz="12" w:space="0" w:color="auto"/>
              <w:right w:val="single" w:sz="4" w:space="0" w:color="auto"/>
            </w:tcBorders>
            <w:textDirection w:val="btLr"/>
            <w:vAlign w:val="center"/>
          </w:tcPr>
          <w:p w14:paraId="56AF762D" w14:textId="77777777" w:rsidR="008A121F" w:rsidRPr="00C416C7" w:rsidRDefault="008A121F" w:rsidP="001A7A71">
            <w:pPr>
              <w:spacing w:before="0" w:after="40"/>
              <w:jc w:val="center"/>
              <w:rPr>
                <w:rFonts w:asciiTheme="majorBidi" w:hAnsiTheme="majorBidi"/>
                <w:b/>
                <w:bCs/>
                <w:sz w:val="16"/>
                <w:szCs w:val="16"/>
              </w:rPr>
            </w:pPr>
          </w:p>
        </w:tc>
        <w:tc>
          <w:tcPr>
            <w:tcW w:w="270" w:type="dxa"/>
            <w:tcBorders>
              <w:top w:val="single" w:sz="12" w:space="0" w:color="auto"/>
              <w:left w:val="nil"/>
              <w:bottom w:val="single" w:sz="12" w:space="0" w:color="auto"/>
              <w:right w:val="single" w:sz="4" w:space="0" w:color="auto"/>
            </w:tcBorders>
            <w:textDirection w:val="btLr"/>
            <w:vAlign w:val="center"/>
          </w:tcPr>
          <w:p w14:paraId="24558C5E" w14:textId="77777777" w:rsidR="008A121F" w:rsidRPr="00C416C7" w:rsidRDefault="008A121F" w:rsidP="001A7A71">
            <w:pPr>
              <w:spacing w:before="0" w:after="40"/>
              <w:jc w:val="center"/>
              <w:rPr>
                <w:rFonts w:asciiTheme="majorBidi" w:hAnsiTheme="majorBidi"/>
                <w:b/>
                <w:bCs/>
                <w:sz w:val="16"/>
                <w:szCs w:val="16"/>
                <w:highlight w:val="cyan"/>
              </w:rPr>
            </w:pPr>
          </w:p>
        </w:tc>
        <w:tc>
          <w:tcPr>
            <w:tcW w:w="810" w:type="dxa"/>
            <w:tcBorders>
              <w:top w:val="single" w:sz="12" w:space="0" w:color="auto"/>
              <w:left w:val="nil"/>
              <w:bottom w:val="single" w:sz="12" w:space="0" w:color="auto"/>
              <w:right w:val="single" w:sz="4" w:space="0" w:color="auto"/>
            </w:tcBorders>
            <w:textDirection w:val="btLr"/>
            <w:vAlign w:val="center"/>
            <w:hideMark/>
          </w:tcPr>
          <w:p w14:paraId="00F6BAD5" w14:textId="77777777" w:rsidR="008A121F" w:rsidRPr="00C416C7" w:rsidRDefault="008A121F" w:rsidP="001A7A71">
            <w:pPr>
              <w:spacing w:before="0"/>
              <w:jc w:val="center"/>
              <w:rPr>
                <w:b/>
                <w:bCs/>
                <w:sz w:val="14"/>
                <w:szCs w:val="14"/>
              </w:rPr>
            </w:pPr>
            <w:r w:rsidRPr="00C416C7">
              <w:rPr>
                <w:b/>
                <w:bCs/>
                <w:sz w:val="14"/>
                <w:szCs w:val="14"/>
              </w:rPr>
              <w:t xml:space="preserve">Заявка для спутниковой сети радиовещательной спутниковой службы </w:t>
            </w:r>
            <w:r w:rsidRPr="00C416C7">
              <w:rPr>
                <w:b/>
                <w:bCs/>
                <w:sz w:val="14"/>
                <w:szCs w:val="14"/>
              </w:rPr>
              <w:br/>
              <w:t>согласно Приложению 30 (Статьи 4 и 5)</w:t>
            </w:r>
          </w:p>
        </w:tc>
        <w:tc>
          <w:tcPr>
            <w:tcW w:w="990" w:type="dxa"/>
            <w:tcBorders>
              <w:top w:val="single" w:sz="12" w:space="0" w:color="auto"/>
              <w:left w:val="nil"/>
              <w:bottom w:val="single" w:sz="12" w:space="0" w:color="auto"/>
              <w:right w:val="single" w:sz="4" w:space="0" w:color="auto"/>
            </w:tcBorders>
            <w:textDirection w:val="btLr"/>
            <w:vAlign w:val="center"/>
            <w:hideMark/>
          </w:tcPr>
          <w:p w14:paraId="146A3833" w14:textId="77777777" w:rsidR="008A121F" w:rsidRPr="00C416C7" w:rsidRDefault="008A121F" w:rsidP="001A7A71">
            <w:pPr>
              <w:spacing w:before="0"/>
              <w:jc w:val="center"/>
              <w:rPr>
                <w:b/>
                <w:bCs/>
                <w:sz w:val="14"/>
                <w:szCs w:val="14"/>
              </w:rPr>
            </w:pPr>
            <w:r w:rsidRPr="00C416C7">
              <w:rPr>
                <w:b/>
                <w:bCs/>
                <w:sz w:val="14"/>
                <w:szCs w:val="14"/>
              </w:rPr>
              <w:t xml:space="preserve">Заявка для спутниковой сети </w:t>
            </w:r>
            <w:r w:rsidRPr="00C416C7">
              <w:rPr>
                <w:b/>
                <w:bCs/>
                <w:sz w:val="14"/>
                <w:szCs w:val="14"/>
              </w:rPr>
              <w:br/>
              <w:t xml:space="preserve">(фидерная линия) согласно </w:t>
            </w:r>
            <w:r w:rsidRPr="00C416C7">
              <w:rPr>
                <w:b/>
                <w:bCs/>
                <w:sz w:val="14"/>
                <w:szCs w:val="14"/>
              </w:rPr>
              <w:br/>
              <w:t>Приложению 30А (Статьи 4 и 5)</w:t>
            </w:r>
          </w:p>
        </w:tc>
        <w:tc>
          <w:tcPr>
            <w:tcW w:w="990" w:type="dxa"/>
            <w:tcBorders>
              <w:top w:val="single" w:sz="12" w:space="0" w:color="auto"/>
              <w:left w:val="nil"/>
              <w:bottom w:val="single" w:sz="12" w:space="0" w:color="auto"/>
              <w:right w:val="double" w:sz="6" w:space="0" w:color="auto"/>
            </w:tcBorders>
            <w:textDirection w:val="btLr"/>
            <w:vAlign w:val="center"/>
            <w:hideMark/>
          </w:tcPr>
          <w:p w14:paraId="49FAC68F" w14:textId="77777777" w:rsidR="008A121F" w:rsidRPr="00C416C7" w:rsidRDefault="008A121F" w:rsidP="001A7A71">
            <w:pPr>
              <w:spacing w:before="0"/>
              <w:jc w:val="center"/>
              <w:rPr>
                <w:b/>
                <w:bCs/>
                <w:sz w:val="14"/>
                <w:szCs w:val="14"/>
              </w:rPr>
            </w:pPr>
            <w:r w:rsidRPr="00C416C7">
              <w:rPr>
                <w:b/>
                <w:bCs/>
                <w:sz w:val="14"/>
                <w:szCs w:val="14"/>
              </w:rPr>
              <w:t>Заявка для спутниковой сети фиксированной спутниковой службы согласно Приложению 30В (Статьи 6 и 8)</w:t>
            </w:r>
          </w:p>
        </w:tc>
        <w:tc>
          <w:tcPr>
            <w:tcW w:w="372" w:type="dxa"/>
            <w:tcBorders>
              <w:top w:val="single" w:sz="12" w:space="0" w:color="auto"/>
              <w:left w:val="double" w:sz="6" w:space="0" w:color="auto"/>
              <w:bottom w:val="single" w:sz="12" w:space="0" w:color="auto"/>
              <w:right w:val="single" w:sz="12" w:space="0" w:color="auto"/>
            </w:tcBorders>
            <w:textDirection w:val="btLr"/>
            <w:vAlign w:val="center"/>
          </w:tcPr>
          <w:p w14:paraId="34A02C9C" w14:textId="77777777" w:rsidR="008A121F" w:rsidRPr="00C416C7" w:rsidRDefault="008A121F" w:rsidP="001A7A71">
            <w:pPr>
              <w:spacing w:before="0"/>
              <w:jc w:val="center"/>
              <w:rPr>
                <w:rFonts w:asciiTheme="majorBidi" w:hAnsiTheme="majorBidi"/>
                <w:b/>
                <w:bCs/>
                <w:sz w:val="16"/>
                <w:szCs w:val="16"/>
              </w:rPr>
            </w:pPr>
          </w:p>
        </w:tc>
      </w:tr>
      <w:tr w:rsidR="008A121F" w:rsidRPr="00C416C7" w14:paraId="62E32B98" w14:textId="77777777" w:rsidTr="001A7A71">
        <w:trPr>
          <w:jc w:val="center"/>
        </w:trPr>
        <w:tc>
          <w:tcPr>
            <w:tcW w:w="1149" w:type="dxa"/>
            <w:tcBorders>
              <w:top w:val="single" w:sz="12" w:space="0" w:color="auto"/>
              <w:left w:val="single" w:sz="12" w:space="0" w:color="auto"/>
              <w:bottom w:val="single" w:sz="4" w:space="0" w:color="auto"/>
              <w:right w:val="double" w:sz="6" w:space="0" w:color="auto"/>
            </w:tcBorders>
          </w:tcPr>
          <w:p w14:paraId="3E5AAECE" w14:textId="77777777" w:rsidR="008A121F" w:rsidRPr="00C416C7" w:rsidRDefault="008A121F" w:rsidP="001A7A71">
            <w:pPr>
              <w:tabs>
                <w:tab w:val="clear" w:pos="1134"/>
                <w:tab w:val="clear" w:pos="1871"/>
                <w:tab w:val="clear" w:pos="2268"/>
              </w:tabs>
              <w:overflowPunct/>
              <w:autoSpaceDE/>
              <w:autoSpaceDN/>
              <w:adjustRightInd/>
              <w:spacing w:before="40" w:after="40"/>
              <w:jc w:val="both"/>
              <w:textAlignment w:val="auto"/>
              <w:rPr>
                <w:rFonts w:asciiTheme="majorBidi" w:hAnsiTheme="majorBidi"/>
                <w:b/>
                <w:bCs/>
                <w:sz w:val="18"/>
                <w:szCs w:val="18"/>
                <w:lang w:eastAsia="zh-CN"/>
              </w:rPr>
            </w:pPr>
          </w:p>
        </w:tc>
        <w:tc>
          <w:tcPr>
            <w:tcW w:w="7835" w:type="dxa"/>
            <w:tcBorders>
              <w:top w:val="single" w:sz="12" w:space="0" w:color="auto"/>
              <w:left w:val="nil"/>
              <w:bottom w:val="single" w:sz="4" w:space="0" w:color="auto"/>
              <w:right w:val="double" w:sz="4" w:space="0" w:color="auto"/>
            </w:tcBorders>
          </w:tcPr>
          <w:p w14:paraId="37F0ECBA" w14:textId="77777777" w:rsidR="008A121F" w:rsidRPr="00C416C7" w:rsidRDefault="008A121F" w:rsidP="001A7A71">
            <w:pPr>
              <w:tabs>
                <w:tab w:val="clear" w:pos="1134"/>
                <w:tab w:val="clear" w:pos="1871"/>
                <w:tab w:val="clear" w:pos="2268"/>
              </w:tabs>
              <w:overflowPunct/>
              <w:autoSpaceDE/>
              <w:autoSpaceDN/>
              <w:adjustRightInd/>
              <w:spacing w:before="40" w:after="40"/>
              <w:jc w:val="both"/>
              <w:textAlignment w:val="auto"/>
              <w:rPr>
                <w:rFonts w:asciiTheme="majorBidi" w:hAnsiTheme="majorBidi"/>
                <w:i/>
                <w:iCs/>
                <w:sz w:val="18"/>
                <w:szCs w:val="18"/>
                <w:lang w:eastAsia="zh-CN"/>
              </w:rPr>
            </w:pPr>
            <w:r w:rsidRPr="00C416C7">
              <w:rPr>
                <w:rFonts w:asciiTheme="majorBidi" w:hAnsiTheme="majorBidi"/>
                <w:i/>
                <w:iCs/>
                <w:sz w:val="18"/>
                <w:szCs w:val="18"/>
                <w:lang w:eastAsia="zh-CN"/>
              </w:rPr>
              <w:t>Информация по административной процедуре надлежащего исполнения требуется только для заявления спутниковой сети фиксированной спутниковой службы, подвижной спутниковой службы или радиовещательной спутниковой службы. По спутниковой сети, которая была заявлена до ввода в действие присвоений, эта информация может предоставляться при представлении заявления или во время подтверждения ввода в действие.</w:t>
            </w:r>
          </w:p>
        </w:tc>
        <w:tc>
          <w:tcPr>
            <w:tcW w:w="811" w:type="dxa"/>
            <w:tcBorders>
              <w:left w:val="double" w:sz="4" w:space="0" w:color="auto"/>
            </w:tcBorders>
          </w:tcPr>
          <w:p w14:paraId="30B677E2" w14:textId="77777777" w:rsidR="008A121F" w:rsidRPr="00C416C7" w:rsidRDefault="008A121F" w:rsidP="001A7A71">
            <w:pPr>
              <w:spacing w:before="40" w:after="40"/>
              <w:jc w:val="both"/>
              <w:rPr>
                <w:rFonts w:asciiTheme="majorBidi" w:hAnsiTheme="majorBidi"/>
                <w:b/>
                <w:bCs/>
                <w:sz w:val="18"/>
                <w:szCs w:val="18"/>
              </w:rPr>
            </w:pPr>
          </w:p>
        </w:tc>
        <w:tc>
          <w:tcPr>
            <w:tcW w:w="990" w:type="dxa"/>
            <w:tcBorders>
              <w:right w:val="double" w:sz="4" w:space="0" w:color="auto"/>
            </w:tcBorders>
          </w:tcPr>
          <w:p w14:paraId="6321EA8C" w14:textId="77777777" w:rsidR="008A121F" w:rsidRPr="00C416C7" w:rsidRDefault="008A121F" w:rsidP="001A7A71">
            <w:pPr>
              <w:spacing w:before="40" w:after="40"/>
              <w:jc w:val="both"/>
              <w:rPr>
                <w:rFonts w:asciiTheme="majorBidi" w:hAnsiTheme="majorBidi"/>
                <w:b/>
                <w:bCs/>
                <w:sz w:val="18"/>
                <w:szCs w:val="18"/>
              </w:rPr>
            </w:pPr>
          </w:p>
        </w:tc>
        <w:tc>
          <w:tcPr>
            <w:tcW w:w="5130" w:type="dxa"/>
            <w:gridSpan w:val="9"/>
            <w:tcBorders>
              <w:top w:val="single" w:sz="12" w:space="0" w:color="auto"/>
              <w:left w:val="double" w:sz="4" w:space="0" w:color="auto"/>
              <w:bottom w:val="single" w:sz="4" w:space="0" w:color="auto"/>
              <w:right w:val="double" w:sz="6" w:space="0" w:color="auto"/>
            </w:tcBorders>
            <w:shd w:val="clear" w:color="000000" w:fill="C0C0C0"/>
          </w:tcPr>
          <w:p w14:paraId="272FE7B5" w14:textId="77777777" w:rsidR="008A121F" w:rsidRPr="00C416C7" w:rsidRDefault="008A121F" w:rsidP="001A7A71">
            <w:pPr>
              <w:spacing w:before="40" w:after="40"/>
              <w:jc w:val="both"/>
              <w:rPr>
                <w:rFonts w:asciiTheme="majorBidi" w:hAnsiTheme="majorBidi"/>
                <w:b/>
                <w:bCs/>
                <w:sz w:val="18"/>
                <w:szCs w:val="18"/>
              </w:rPr>
            </w:pPr>
          </w:p>
        </w:tc>
        <w:tc>
          <w:tcPr>
            <w:tcW w:w="372" w:type="dxa"/>
            <w:tcBorders>
              <w:top w:val="single" w:sz="12" w:space="0" w:color="auto"/>
              <w:left w:val="nil"/>
              <w:bottom w:val="single" w:sz="4" w:space="0" w:color="auto"/>
              <w:right w:val="single" w:sz="12" w:space="0" w:color="auto"/>
            </w:tcBorders>
            <w:shd w:val="clear" w:color="000000" w:fill="C0C0C0"/>
            <w:vAlign w:val="center"/>
          </w:tcPr>
          <w:p w14:paraId="73D8E557" w14:textId="77777777" w:rsidR="008A121F" w:rsidRPr="00C416C7" w:rsidRDefault="008A121F" w:rsidP="001A7A71">
            <w:pPr>
              <w:spacing w:before="40" w:after="40"/>
              <w:jc w:val="center"/>
              <w:rPr>
                <w:rFonts w:asciiTheme="majorBidi" w:hAnsiTheme="majorBidi"/>
                <w:b/>
                <w:bCs/>
                <w:sz w:val="18"/>
                <w:szCs w:val="18"/>
              </w:rPr>
            </w:pPr>
          </w:p>
        </w:tc>
      </w:tr>
      <w:tr w:rsidR="008A121F" w:rsidRPr="00C416C7" w14:paraId="1ECBC200" w14:textId="77777777" w:rsidTr="001A7A71">
        <w:trPr>
          <w:jc w:val="center"/>
        </w:trPr>
        <w:tc>
          <w:tcPr>
            <w:tcW w:w="1149" w:type="dxa"/>
            <w:tcBorders>
              <w:top w:val="single" w:sz="12" w:space="0" w:color="auto"/>
              <w:left w:val="single" w:sz="12" w:space="0" w:color="auto"/>
              <w:bottom w:val="single" w:sz="4" w:space="0" w:color="auto"/>
              <w:right w:val="double" w:sz="6" w:space="0" w:color="auto"/>
            </w:tcBorders>
            <w:hideMark/>
          </w:tcPr>
          <w:p w14:paraId="400C6320" w14:textId="77777777" w:rsidR="008A121F" w:rsidRPr="00C416C7" w:rsidRDefault="008A121F" w:rsidP="001A7A71">
            <w:pPr>
              <w:tabs>
                <w:tab w:val="clear" w:pos="1134"/>
                <w:tab w:val="clear" w:pos="1871"/>
                <w:tab w:val="clear" w:pos="2268"/>
              </w:tabs>
              <w:overflowPunct/>
              <w:autoSpaceDE/>
              <w:autoSpaceDN/>
              <w:adjustRightInd/>
              <w:spacing w:before="40" w:after="40"/>
              <w:jc w:val="both"/>
              <w:textAlignment w:val="auto"/>
              <w:rPr>
                <w:rFonts w:asciiTheme="majorBidi" w:hAnsiTheme="majorBidi"/>
                <w:b/>
                <w:bCs/>
                <w:sz w:val="18"/>
                <w:szCs w:val="18"/>
                <w:lang w:eastAsia="zh-CN"/>
              </w:rPr>
            </w:pPr>
            <w:r w:rsidRPr="00C416C7">
              <w:rPr>
                <w:rFonts w:asciiTheme="majorBidi" w:hAnsiTheme="majorBidi"/>
                <w:b/>
                <w:bCs/>
                <w:sz w:val="18"/>
                <w:szCs w:val="18"/>
                <w:lang w:eastAsia="zh-CN"/>
              </w:rPr>
              <w:t>E.1</w:t>
            </w:r>
          </w:p>
        </w:tc>
        <w:tc>
          <w:tcPr>
            <w:tcW w:w="7835" w:type="dxa"/>
            <w:tcBorders>
              <w:top w:val="single" w:sz="12" w:space="0" w:color="auto"/>
              <w:left w:val="nil"/>
              <w:bottom w:val="single" w:sz="4" w:space="0" w:color="auto"/>
              <w:right w:val="double" w:sz="4" w:space="0" w:color="auto"/>
            </w:tcBorders>
            <w:hideMark/>
          </w:tcPr>
          <w:p w14:paraId="36439499" w14:textId="77777777" w:rsidR="008A121F" w:rsidRPr="00C416C7" w:rsidRDefault="008A121F" w:rsidP="001A7A71">
            <w:pPr>
              <w:tabs>
                <w:tab w:val="clear" w:pos="1134"/>
                <w:tab w:val="clear" w:pos="1871"/>
                <w:tab w:val="clear" w:pos="2268"/>
              </w:tabs>
              <w:overflowPunct/>
              <w:autoSpaceDE/>
              <w:autoSpaceDN/>
              <w:adjustRightInd/>
              <w:spacing w:before="40" w:after="40"/>
              <w:jc w:val="both"/>
              <w:textAlignment w:val="auto"/>
              <w:rPr>
                <w:rFonts w:asciiTheme="majorBidi" w:hAnsiTheme="majorBidi"/>
                <w:b/>
                <w:bCs/>
                <w:sz w:val="18"/>
                <w:szCs w:val="18"/>
                <w:lang w:eastAsia="zh-CN"/>
              </w:rPr>
            </w:pPr>
            <w:r w:rsidRPr="00C416C7">
              <w:rPr>
                <w:rFonts w:asciiTheme="majorBidi" w:hAnsiTheme="majorBidi"/>
                <w:b/>
                <w:bCs/>
                <w:sz w:val="18"/>
                <w:szCs w:val="18"/>
                <w:lang w:eastAsia="zh-CN"/>
              </w:rPr>
              <w:t>ИДЕНТИФИКАТОР СПУТНИКОВОЙ СЕТИ</w:t>
            </w:r>
          </w:p>
        </w:tc>
        <w:tc>
          <w:tcPr>
            <w:tcW w:w="811" w:type="dxa"/>
            <w:tcBorders>
              <w:left w:val="double" w:sz="4" w:space="0" w:color="auto"/>
            </w:tcBorders>
          </w:tcPr>
          <w:p w14:paraId="59A8807B" w14:textId="77777777" w:rsidR="008A121F" w:rsidRPr="00C416C7" w:rsidRDefault="008A121F" w:rsidP="001A7A71">
            <w:pPr>
              <w:spacing w:before="40" w:after="40"/>
              <w:jc w:val="both"/>
              <w:rPr>
                <w:rFonts w:asciiTheme="majorBidi" w:hAnsiTheme="majorBidi"/>
                <w:b/>
                <w:bCs/>
                <w:sz w:val="18"/>
                <w:szCs w:val="18"/>
              </w:rPr>
            </w:pPr>
          </w:p>
        </w:tc>
        <w:tc>
          <w:tcPr>
            <w:tcW w:w="990" w:type="dxa"/>
            <w:tcBorders>
              <w:right w:val="double" w:sz="4" w:space="0" w:color="auto"/>
            </w:tcBorders>
          </w:tcPr>
          <w:p w14:paraId="3055D2CA" w14:textId="77777777" w:rsidR="008A121F" w:rsidRPr="00C416C7" w:rsidRDefault="008A121F" w:rsidP="001A7A71">
            <w:pPr>
              <w:spacing w:before="40" w:after="40"/>
              <w:jc w:val="both"/>
              <w:rPr>
                <w:rFonts w:asciiTheme="majorBidi" w:hAnsiTheme="majorBidi"/>
                <w:b/>
                <w:bCs/>
                <w:sz w:val="18"/>
                <w:szCs w:val="18"/>
              </w:rPr>
            </w:pPr>
          </w:p>
        </w:tc>
        <w:tc>
          <w:tcPr>
            <w:tcW w:w="5130" w:type="dxa"/>
            <w:gridSpan w:val="9"/>
            <w:tcBorders>
              <w:top w:val="single" w:sz="12" w:space="0" w:color="auto"/>
              <w:left w:val="double" w:sz="4" w:space="0" w:color="auto"/>
              <w:bottom w:val="single" w:sz="4" w:space="0" w:color="auto"/>
              <w:right w:val="double" w:sz="6" w:space="0" w:color="auto"/>
            </w:tcBorders>
            <w:shd w:val="clear" w:color="000000" w:fill="C0C0C0"/>
          </w:tcPr>
          <w:p w14:paraId="67845CA2" w14:textId="77777777" w:rsidR="008A121F" w:rsidRPr="00C416C7" w:rsidRDefault="008A121F" w:rsidP="001A7A71">
            <w:pPr>
              <w:spacing w:before="40" w:after="40"/>
              <w:jc w:val="both"/>
              <w:rPr>
                <w:rFonts w:asciiTheme="majorBidi" w:hAnsiTheme="majorBidi"/>
                <w:b/>
                <w:bCs/>
                <w:sz w:val="18"/>
                <w:szCs w:val="18"/>
              </w:rPr>
            </w:pPr>
          </w:p>
        </w:tc>
        <w:tc>
          <w:tcPr>
            <w:tcW w:w="372" w:type="dxa"/>
            <w:tcBorders>
              <w:top w:val="single" w:sz="12" w:space="0" w:color="auto"/>
              <w:left w:val="nil"/>
              <w:bottom w:val="single" w:sz="4" w:space="0" w:color="auto"/>
              <w:right w:val="single" w:sz="12" w:space="0" w:color="auto"/>
            </w:tcBorders>
            <w:shd w:val="clear" w:color="000000" w:fill="C0C0C0"/>
            <w:vAlign w:val="center"/>
          </w:tcPr>
          <w:p w14:paraId="5BE2971B" w14:textId="77777777" w:rsidR="008A121F" w:rsidRPr="00C416C7" w:rsidRDefault="008A121F" w:rsidP="001A7A71">
            <w:pPr>
              <w:spacing w:before="40" w:after="40"/>
              <w:jc w:val="center"/>
              <w:rPr>
                <w:rFonts w:asciiTheme="majorBidi" w:hAnsiTheme="majorBidi"/>
                <w:b/>
                <w:bCs/>
                <w:sz w:val="18"/>
                <w:szCs w:val="18"/>
              </w:rPr>
            </w:pPr>
          </w:p>
        </w:tc>
      </w:tr>
      <w:tr w:rsidR="008A121F" w:rsidRPr="00C416C7" w14:paraId="575D601E" w14:textId="77777777" w:rsidTr="001A7A71">
        <w:trPr>
          <w:jc w:val="center"/>
        </w:trPr>
        <w:tc>
          <w:tcPr>
            <w:tcW w:w="1149" w:type="dxa"/>
            <w:tcBorders>
              <w:top w:val="nil"/>
              <w:left w:val="single" w:sz="12" w:space="0" w:color="auto"/>
              <w:bottom w:val="single" w:sz="4" w:space="0" w:color="auto"/>
              <w:right w:val="double" w:sz="6" w:space="0" w:color="auto"/>
            </w:tcBorders>
            <w:hideMark/>
          </w:tcPr>
          <w:p w14:paraId="09DE2FA7" w14:textId="77777777" w:rsidR="008A121F" w:rsidRPr="00C416C7" w:rsidRDefault="008A121F" w:rsidP="001A7A71">
            <w:pPr>
              <w:tabs>
                <w:tab w:val="clear" w:pos="1134"/>
                <w:tab w:val="clear" w:pos="1871"/>
                <w:tab w:val="clear" w:pos="2268"/>
              </w:tabs>
              <w:overflowPunct/>
              <w:autoSpaceDE/>
              <w:autoSpaceDN/>
              <w:adjustRightInd/>
              <w:spacing w:before="40" w:after="40"/>
              <w:jc w:val="both"/>
              <w:textAlignment w:val="auto"/>
              <w:rPr>
                <w:rFonts w:asciiTheme="majorBidi" w:hAnsiTheme="majorBidi"/>
                <w:sz w:val="18"/>
                <w:szCs w:val="18"/>
                <w:lang w:eastAsia="zh-CN"/>
              </w:rPr>
            </w:pPr>
            <w:r w:rsidRPr="00C416C7">
              <w:rPr>
                <w:rFonts w:asciiTheme="majorBidi" w:hAnsiTheme="majorBidi"/>
                <w:sz w:val="18"/>
                <w:szCs w:val="18"/>
                <w:lang w:eastAsia="zh-CN"/>
              </w:rPr>
              <w:t>E.1.a</w:t>
            </w:r>
          </w:p>
        </w:tc>
        <w:tc>
          <w:tcPr>
            <w:tcW w:w="7835" w:type="dxa"/>
            <w:tcBorders>
              <w:top w:val="nil"/>
              <w:left w:val="nil"/>
              <w:bottom w:val="single" w:sz="4" w:space="0" w:color="auto"/>
              <w:right w:val="double" w:sz="4" w:space="0" w:color="auto"/>
            </w:tcBorders>
            <w:hideMark/>
          </w:tcPr>
          <w:p w14:paraId="2BD6CF3E" w14:textId="77777777" w:rsidR="008A121F" w:rsidRPr="00C416C7" w:rsidRDefault="008A121F" w:rsidP="001A7A71">
            <w:pPr>
              <w:spacing w:before="40" w:after="40"/>
              <w:ind w:left="170"/>
              <w:jc w:val="both"/>
              <w:rPr>
                <w:sz w:val="18"/>
                <w:szCs w:val="18"/>
              </w:rPr>
            </w:pPr>
            <w:r w:rsidRPr="00C416C7">
              <w:rPr>
                <w:sz w:val="18"/>
                <w:szCs w:val="18"/>
              </w:rPr>
              <w:t>Ссылка на идентификатор спутниковой сети</w:t>
            </w:r>
          </w:p>
        </w:tc>
        <w:tc>
          <w:tcPr>
            <w:tcW w:w="811" w:type="dxa"/>
            <w:tcBorders>
              <w:top w:val="nil"/>
              <w:left w:val="double" w:sz="4" w:space="0" w:color="auto"/>
            </w:tcBorders>
          </w:tcPr>
          <w:p w14:paraId="6AD9527D"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right w:val="double" w:sz="4" w:space="0" w:color="auto"/>
            </w:tcBorders>
          </w:tcPr>
          <w:p w14:paraId="2E3E84DD"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double" w:sz="4" w:space="0" w:color="auto"/>
              <w:bottom w:val="single" w:sz="4" w:space="0" w:color="auto"/>
              <w:right w:val="single" w:sz="4" w:space="0" w:color="auto"/>
            </w:tcBorders>
            <w:vAlign w:val="center"/>
          </w:tcPr>
          <w:p w14:paraId="2F7BEB14"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3FF61B1C"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5F7AC787"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left w:val="nil"/>
              <w:bottom w:val="single" w:sz="4" w:space="0" w:color="auto"/>
              <w:right w:val="single" w:sz="4" w:space="0" w:color="auto"/>
            </w:tcBorders>
            <w:vAlign w:val="center"/>
            <w:hideMark/>
          </w:tcPr>
          <w:p w14:paraId="04457564"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270" w:type="dxa"/>
            <w:tcBorders>
              <w:top w:val="nil"/>
              <w:left w:val="nil"/>
              <w:bottom w:val="single" w:sz="4" w:space="0" w:color="auto"/>
              <w:right w:val="single" w:sz="4" w:space="0" w:color="auto"/>
            </w:tcBorders>
            <w:vAlign w:val="center"/>
          </w:tcPr>
          <w:p w14:paraId="77B52DA7"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7CA565F0" w14:textId="77777777" w:rsidR="008A121F" w:rsidRPr="00C416C7" w:rsidRDefault="008A121F" w:rsidP="001A7A71">
            <w:pPr>
              <w:spacing w:before="40" w:after="40"/>
              <w:jc w:val="center"/>
              <w:rPr>
                <w:rFonts w:asciiTheme="majorBidi" w:hAnsiTheme="majorBidi"/>
                <w:b/>
                <w:bCs/>
                <w:sz w:val="18"/>
                <w:szCs w:val="18"/>
              </w:rPr>
            </w:pPr>
          </w:p>
        </w:tc>
        <w:tc>
          <w:tcPr>
            <w:tcW w:w="810" w:type="dxa"/>
            <w:tcBorders>
              <w:top w:val="nil"/>
              <w:left w:val="nil"/>
              <w:bottom w:val="single" w:sz="4" w:space="0" w:color="auto"/>
              <w:right w:val="single" w:sz="4" w:space="0" w:color="auto"/>
            </w:tcBorders>
            <w:vAlign w:val="center"/>
          </w:tcPr>
          <w:p w14:paraId="70449535"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nil"/>
              <w:bottom w:val="single" w:sz="4" w:space="0" w:color="auto"/>
              <w:right w:val="single" w:sz="4" w:space="0" w:color="auto"/>
            </w:tcBorders>
            <w:vAlign w:val="center"/>
          </w:tcPr>
          <w:p w14:paraId="121CF72F"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nil"/>
              <w:bottom w:val="single" w:sz="4" w:space="0" w:color="auto"/>
              <w:right w:val="double" w:sz="6" w:space="0" w:color="auto"/>
            </w:tcBorders>
            <w:vAlign w:val="center"/>
          </w:tcPr>
          <w:p w14:paraId="7C439352"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372" w:type="dxa"/>
            <w:tcBorders>
              <w:top w:val="nil"/>
              <w:left w:val="nil"/>
              <w:bottom w:val="single" w:sz="4" w:space="0" w:color="auto"/>
              <w:right w:val="single" w:sz="12" w:space="0" w:color="auto"/>
            </w:tcBorders>
            <w:vAlign w:val="center"/>
          </w:tcPr>
          <w:p w14:paraId="4777BB68" w14:textId="77777777" w:rsidR="008A121F" w:rsidRPr="00C416C7" w:rsidRDefault="008A121F" w:rsidP="001A7A71">
            <w:pPr>
              <w:spacing w:before="40" w:after="40"/>
              <w:jc w:val="center"/>
              <w:rPr>
                <w:rFonts w:asciiTheme="majorBidi" w:hAnsiTheme="majorBidi"/>
                <w:b/>
                <w:bCs/>
                <w:sz w:val="18"/>
                <w:szCs w:val="18"/>
              </w:rPr>
            </w:pPr>
          </w:p>
        </w:tc>
      </w:tr>
      <w:tr w:rsidR="008A121F" w:rsidRPr="00C416C7" w14:paraId="533805E9" w14:textId="77777777" w:rsidTr="001A7A71">
        <w:trPr>
          <w:jc w:val="center"/>
        </w:trPr>
        <w:tc>
          <w:tcPr>
            <w:tcW w:w="1149" w:type="dxa"/>
            <w:tcBorders>
              <w:top w:val="nil"/>
              <w:left w:val="single" w:sz="12" w:space="0" w:color="auto"/>
              <w:bottom w:val="single" w:sz="4" w:space="0" w:color="000000"/>
              <w:right w:val="double" w:sz="6" w:space="0" w:color="auto"/>
            </w:tcBorders>
            <w:hideMark/>
          </w:tcPr>
          <w:p w14:paraId="343D48D9" w14:textId="77777777" w:rsidR="008A121F" w:rsidRPr="00C416C7" w:rsidRDefault="008A121F" w:rsidP="001A7A71">
            <w:pPr>
              <w:tabs>
                <w:tab w:val="clear" w:pos="1134"/>
                <w:tab w:val="clear" w:pos="1871"/>
                <w:tab w:val="clear" w:pos="2268"/>
              </w:tabs>
              <w:overflowPunct/>
              <w:autoSpaceDE/>
              <w:autoSpaceDN/>
              <w:adjustRightInd/>
              <w:spacing w:before="40" w:after="40"/>
              <w:jc w:val="both"/>
              <w:textAlignment w:val="auto"/>
              <w:rPr>
                <w:rFonts w:asciiTheme="majorBidi" w:hAnsiTheme="majorBidi"/>
                <w:sz w:val="18"/>
                <w:szCs w:val="18"/>
                <w:lang w:eastAsia="zh-CN"/>
              </w:rPr>
            </w:pPr>
            <w:r w:rsidRPr="00C416C7">
              <w:rPr>
                <w:rFonts w:asciiTheme="majorBidi" w:hAnsiTheme="majorBidi"/>
                <w:sz w:val="18"/>
                <w:szCs w:val="18"/>
                <w:lang w:eastAsia="zh-CN"/>
              </w:rPr>
              <w:t>E.1.b</w:t>
            </w:r>
          </w:p>
        </w:tc>
        <w:tc>
          <w:tcPr>
            <w:tcW w:w="7835" w:type="dxa"/>
            <w:tcBorders>
              <w:top w:val="nil"/>
              <w:left w:val="nil"/>
              <w:right w:val="double" w:sz="4" w:space="0" w:color="auto"/>
            </w:tcBorders>
          </w:tcPr>
          <w:p w14:paraId="2E208087" w14:textId="77777777" w:rsidR="008A121F" w:rsidRPr="00C416C7" w:rsidRDefault="008A121F" w:rsidP="001A7A71">
            <w:pPr>
              <w:spacing w:before="40" w:after="40"/>
              <w:ind w:left="170"/>
              <w:jc w:val="both"/>
              <w:rPr>
                <w:sz w:val="18"/>
                <w:szCs w:val="18"/>
              </w:rPr>
            </w:pPr>
            <w:r w:rsidRPr="00C416C7">
              <w:rPr>
                <w:sz w:val="18"/>
                <w:szCs w:val="18"/>
              </w:rPr>
              <w:t>Ссылка на группу частотных присвоений, заявленных в соответствии со Статьей 11</w:t>
            </w:r>
          </w:p>
        </w:tc>
        <w:tc>
          <w:tcPr>
            <w:tcW w:w="811" w:type="dxa"/>
            <w:tcBorders>
              <w:top w:val="nil"/>
              <w:left w:val="double" w:sz="4" w:space="0" w:color="auto"/>
            </w:tcBorders>
          </w:tcPr>
          <w:p w14:paraId="2FEF90C3"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right w:val="double" w:sz="4" w:space="0" w:color="auto"/>
            </w:tcBorders>
          </w:tcPr>
          <w:p w14:paraId="14915AE4"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double" w:sz="4" w:space="0" w:color="auto"/>
              <w:bottom w:val="single" w:sz="4" w:space="0" w:color="000000"/>
              <w:right w:val="single" w:sz="4" w:space="0" w:color="auto"/>
            </w:tcBorders>
            <w:vAlign w:val="center"/>
          </w:tcPr>
          <w:p w14:paraId="27588C56"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0B0C78DE"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788583E8"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left w:val="single" w:sz="4" w:space="0" w:color="auto"/>
              <w:bottom w:val="single" w:sz="4" w:space="0" w:color="000000"/>
              <w:right w:val="single" w:sz="4" w:space="0" w:color="auto"/>
            </w:tcBorders>
            <w:vAlign w:val="center"/>
            <w:hideMark/>
          </w:tcPr>
          <w:p w14:paraId="35226261"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 +</w:t>
            </w:r>
          </w:p>
        </w:tc>
        <w:tc>
          <w:tcPr>
            <w:tcW w:w="270" w:type="dxa"/>
            <w:tcBorders>
              <w:top w:val="nil"/>
              <w:left w:val="single" w:sz="4" w:space="0" w:color="auto"/>
              <w:bottom w:val="single" w:sz="4" w:space="0" w:color="000000"/>
              <w:right w:val="single" w:sz="4" w:space="0" w:color="auto"/>
            </w:tcBorders>
            <w:vAlign w:val="center"/>
          </w:tcPr>
          <w:p w14:paraId="0324E9E6"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3A2DDB0C" w14:textId="77777777" w:rsidR="008A121F" w:rsidRPr="00C416C7" w:rsidRDefault="008A121F" w:rsidP="001A7A71">
            <w:pPr>
              <w:spacing w:before="40" w:after="40"/>
              <w:jc w:val="center"/>
              <w:rPr>
                <w:rFonts w:asciiTheme="majorBidi" w:hAnsiTheme="majorBidi"/>
                <w:b/>
                <w:bCs/>
                <w:sz w:val="18"/>
                <w:szCs w:val="18"/>
              </w:rPr>
            </w:pPr>
          </w:p>
        </w:tc>
        <w:tc>
          <w:tcPr>
            <w:tcW w:w="810" w:type="dxa"/>
            <w:tcBorders>
              <w:top w:val="nil"/>
              <w:left w:val="single" w:sz="4" w:space="0" w:color="auto"/>
              <w:bottom w:val="single" w:sz="4" w:space="0" w:color="000000"/>
              <w:right w:val="single" w:sz="4" w:space="0" w:color="auto"/>
            </w:tcBorders>
            <w:vAlign w:val="center"/>
            <w:hideMark/>
          </w:tcPr>
          <w:p w14:paraId="0C392193"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single" w:sz="4" w:space="0" w:color="auto"/>
            </w:tcBorders>
            <w:vAlign w:val="center"/>
            <w:hideMark/>
          </w:tcPr>
          <w:p w14:paraId="06C9B017"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double" w:sz="6" w:space="0" w:color="auto"/>
            </w:tcBorders>
            <w:vAlign w:val="center"/>
            <w:hideMark/>
          </w:tcPr>
          <w:p w14:paraId="027511DD"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372" w:type="dxa"/>
            <w:tcBorders>
              <w:top w:val="nil"/>
              <w:left w:val="double" w:sz="6" w:space="0" w:color="auto"/>
              <w:bottom w:val="single" w:sz="4" w:space="0" w:color="000000"/>
              <w:right w:val="single" w:sz="12" w:space="0" w:color="auto"/>
            </w:tcBorders>
            <w:vAlign w:val="center"/>
          </w:tcPr>
          <w:p w14:paraId="603B04E7" w14:textId="77777777" w:rsidR="008A121F" w:rsidRPr="00C416C7" w:rsidRDefault="008A121F" w:rsidP="001A7A71">
            <w:pPr>
              <w:spacing w:before="40" w:after="40"/>
              <w:jc w:val="center"/>
              <w:rPr>
                <w:rFonts w:asciiTheme="majorBidi" w:hAnsiTheme="majorBidi"/>
                <w:b/>
                <w:bCs/>
                <w:sz w:val="18"/>
                <w:szCs w:val="18"/>
              </w:rPr>
            </w:pPr>
          </w:p>
        </w:tc>
      </w:tr>
      <w:tr w:rsidR="008A121F" w:rsidRPr="00C416C7" w14:paraId="36C13C16" w14:textId="77777777" w:rsidTr="001A7A71">
        <w:trPr>
          <w:jc w:val="center"/>
        </w:trPr>
        <w:tc>
          <w:tcPr>
            <w:tcW w:w="1149" w:type="dxa"/>
            <w:tcBorders>
              <w:top w:val="nil"/>
              <w:left w:val="single" w:sz="12" w:space="0" w:color="auto"/>
              <w:bottom w:val="single" w:sz="4" w:space="0" w:color="auto"/>
              <w:right w:val="double" w:sz="6" w:space="0" w:color="auto"/>
            </w:tcBorders>
            <w:hideMark/>
          </w:tcPr>
          <w:p w14:paraId="27478D05" w14:textId="77777777" w:rsidR="008A121F" w:rsidRPr="00C416C7" w:rsidRDefault="008A121F" w:rsidP="001A7A71">
            <w:pPr>
              <w:tabs>
                <w:tab w:val="clear" w:pos="1134"/>
                <w:tab w:val="clear" w:pos="1871"/>
                <w:tab w:val="clear" w:pos="2268"/>
              </w:tabs>
              <w:overflowPunct/>
              <w:autoSpaceDE/>
              <w:autoSpaceDN/>
              <w:adjustRightInd/>
              <w:spacing w:before="40" w:after="40"/>
              <w:jc w:val="both"/>
              <w:textAlignment w:val="auto"/>
              <w:rPr>
                <w:rFonts w:asciiTheme="majorBidi" w:hAnsiTheme="majorBidi"/>
                <w:sz w:val="18"/>
                <w:szCs w:val="18"/>
                <w:lang w:eastAsia="zh-CN"/>
              </w:rPr>
            </w:pPr>
            <w:r w:rsidRPr="00C416C7">
              <w:rPr>
                <w:rFonts w:asciiTheme="majorBidi" w:hAnsiTheme="majorBidi"/>
                <w:sz w:val="18"/>
                <w:szCs w:val="18"/>
                <w:lang w:eastAsia="zh-CN"/>
              </w:rPr>
              <w:t>E.1.c</w:t>
            </w:r>
          </w:p>
        </w:tc>
        <w:tc>
          <w:tcPr>
            <w:tcW w:w="7835" w:type="dxa"/>
            <w:tcBorders>
              <w:top w:val="single" w:sz="4" w:space="0" w:color="auto"/>
              <w:left w:val="nil"/>
              <w:bottom w:val="single" w:sz="4" w:space="0" w:color="auto"/>
              <w:right w:val="double" w:sz="4" w:space="0" w:color="auto"/>
            </w:tcBorders>
          </w:tcPr>
          <w:p w14:paraId="7EF9B654" w14:textId="77777777" w:rsidR="008A121F" w:rsidRPr="00C416C7" w:rsidRDefault="008A121F" w:rsidP="001A7A71">
            <w:pPr>
              <w:spacing w:before="40" w:after="40"/>
              <w:ind w:left="170"/>
              <w:jc w:val="both"/>
              <w:rPr>
                <w:sz w:val="18"/>
                <w:szCs w:val="18"/>
              </w:rPr>
            </w:pPr>
            <w:r w:rsidRPr="00C416C7">
              <w:rPr>
                <w:sz w:val="18"/>
                <w:szCs w:val="18"/>
              </w:rPr>
              <w:t xml:space="preserve">Название спутника </w:t>
            </w:r>
          </w:p>
        </w:tc>
        <w:tc>
          <w:tcPr>
            <w:tcW w:w="811" w:type="dxa"/>
            <w:tcBorders>
              <w:top w:val="nil"/>
              <w:left w:val="double" w:sz="4" w:space="0" w:color="auto"/>
            </w:tcBorders>
          </w:tcPr>
          <w:p w14:paraId="4CD4B996"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right w:val="double" w:sz="4" w:space="0" w:color="auto"/>
            </w:tcBorders>
          </w:tcPr>
          <w:p w14:paraId="17E0A01D"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double" w:sz="4" w:space="0" w:color="auto"/>
              <w:bottom w:val="single" w:sz="4" w:space="0" w:color="auto"/>
              <w:right w:val="single" w:sz="4" w:space="0" w:color="auto"/>
            </w:tcBorders>
            <w:vAlign w:val="center"/>
          </w:tcPr>
          <w:p w14:paraId="1F6B2C3D"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6D8CE05F"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50888FE7"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left w:val="nil"/>
              <w:bottom w:val="single" w:sz="4" w:space="0" w:color="auto"/>
              <w:right w:val="single" w:sz="4" w:space="0" w:color="auto"/>
            </w:tcBorders>
            <w:vAlign w:val="center"/>
            <w:hideMark/>
          </w:tcPr>
          <w:p w14:paraId="22056045"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 +</w:t>
            </w:r>
          </w:p>
        </w:tc>
        <w:tc>
          <w:tcPr>
            <w:tcW w:w="270" w:type="dxa"/>
            <w:tcBorders>
              <w:top w:val="nil"/>
              <w:left w:val="nil"/>
              <w:bottom w:val="single" w:sz="4" w:space="0" w:color="auto"/>
              <w:right w:val="single" w:sz="4" w:space="0" w:color="auto"/>
            </w:tcBorders>
            <w:vAlign w:val="center"/>
          </w:tcPr>
          <w:p w14:paraId="434AF841"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2E22B081" w14:textId="77777777" w:rsidR="008A121F" w:rsidRPr="00C416C7" w:rsidRDefault="008A121F" w:rsidP="001A7A71">
            <w:pPr>
              <w:spacing w:before="40" w:after="40"/>
              <w:jc w:val="center"/>
              <w:rPr>
                <w:rFonts w:asciiTheme="majorBidi" w:hAnsiTheme="majorBidi"/>
                <w:b/>
                <w:bCs/>
                <w:sz w:val="18"/>
                <w:szCs w:val="18"/>
              </w:rPr>
            </w:pPr>
          </w:p>
        </w:tc>
        <w:tc>
          <w:tcPr>
            <w:tcW w:w="810" w:type="dxa"/>
            <w:tcBorders>
              <w:top w:val="nil"/>
              <w:left w:val="nil"/>
              <w:bottom w:val="single" w:sz="4" w:space="0" w:color="auto"/>
              <w:right w:val="single" w:sz="4" w:space="0" w:color="auto"/>
            </w:tcBorders>
            <w:vAlign w:val="center"/>
            <w:hideMark/>
          </w:tcPr>
          <w:p w14:paraId="03DA0502"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 +</w:t>
            </w:r>
          </w:p>
        </w:tc>
        <w:tc>
          <w:tcPr>
            <w:tcW w:w="990" w:type="dxa"/>
            <w:tcBorders>
              <w:top w:val="nil"/>
              <w:left w:val="nil"/>
              <w:bottom w:val="single" w:sz="4" w:space="0" w:color="auto"/>
              <w:right w:val="single" w:sz="4" w:space="0" w:color="auto"/>
            </w:tcBorders>
            <w:vAlign w:val="center"/>
            <w:hideMark/>
          </w:tcPr>
          <w:p w14:paraId="5DFEBD6B"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 +</w:t>
            </w:r>
          </w:p>
        </w:tc>
        <w:tc>
          <w:tcPr>
            <w:tcW w:w="990" w:type="dxa"/>
            <w:tcBorders>
              <w:top w:val="nil"/>
              <w:left w:val="nil"/>
              <w:bottom w:val="single" w:sz="4" w:space="0" w:color="auto"/>
              <w:right w:val="double" w:sz="6" w:space="0" w:color="auto"/>
            </w:tcBorders>
            <w:vAlign w:val="center"/>
            <w:hideMark/>
          </w:tcPr>
          <w:p w14:paraId="10B5ABB5"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372" w:type="dxa"/>
            <w:tcBorders>
              <w:top w:val="nil"/>
              <w:left w:val="nil"/>
              <w:bottom w:val="single" w:sz="4" w:space="0" w:color="auto"/>
              <w:right w:val="single" w:sz="12" w:space="0" w:color="auto"/>
            </w:tcBorders>
            <w:vAlign w:val="center"/>
          </w:tcPr>
          <w:p w14:paraId="2488FF92" w14:textId="77777777" w:rsidR="008A121F" w:rsidRPr="00C416C7" w:rsidRDefault="008A121F" w:rsidP="001A7A71">
            <w:pPr>
              <w:spacing w:before="40" w:after="40"/>
              <w:jc w:val="center"/>
              <w:rPr>
                <w:rFonts w:asciiTheme="majorBidi" w:hAnsiTheme="majorBidi"/>
                <w:b/>
                <w:bCs/>
                <w:sz w:val="18"/>
                <w:szCs w:val="18"/>
              </w:rPr>
            </w:pPr>
          </w:p>
        </w:tc>
      </w:tr>
      <w:tr w:rsidR="008A121F" w:rsidRPr="00C416C7" w14:paraId="40A7ABB2" w14:textId="77777777" w:rsidTr="001A7A71">
        <w:trPr>
          <w:cantSplit/>
          <w:trHeight w:val="83"/>
          <w:jc w:val="center"/>
        </w:trPr>
        <w:tc>
          <w:tcPr>
            <w:tcW w:w="1149" w:type="dxa"/>
            <w:tcBorders>
              <w:top w:val="single" w:sz="4" w:space="0" w:color="auto"/>
              <w:left w:val="single" w:sz="12" w:space="0" w:color="auto"/>
              <w:bottom w:val="single" w:sz="4" w:space="0" w:color="auto"/>
              <w:right w:val="double" w:sz="6" w:space="0" w:color="auto"/>
            </w:tcBorders>
            <w:hideMark/>
          </w:tcPr>
          <w:p w14:paraId="2E2AECBD" w14:textId="77777777" w:rsidR="008A121F" w:rsidRPr="00C416C7" w:rsidRDefault="008A121F" w:rsidP="001A7A71">
            <w:pPr>
              <w:keepNext/>
              <w:tabs>
                <w:tab w:val="clear" w:pos="1134"/>
                <w:tab w:val="clear" w:pos="1871"/>
                <w:tab w:val="clear" w:pos="2268"/>
              </w:tabs>
              <w:overflowPunct/>
              <w:autoSpaceDE/>
              <w:autoSpaceDN/>
              <w:adjustRightInd/>
              <w:spacing w:before="40" w:after="40"/>
              <w:jc w:val="both"/>
              <w:textAlignment w:val="auto"/>
              <w:rPr>
                <w:rFonts w:asciiTheme="majorBidi" w:hAnsiTheme="majorBidi"/>
                <w:b/>
                <w:bCs/>
                <w:sz w:val="18"/>
                <w:szCs w:val="18"/>
                <w:lang w:eastAsia="zh-CN"/>
              </w:rPr>
            </w:pPr>
            <w:r w:rsidRPr="00C416C7">
              <w:rPr>
                <w:rFonts w:asciiTheme="majorBidi" w:hAnsiTheme="majorBidi"/>
                <w:b/>
                <w:bCs/>
                <w:sz w:val="18"/>
                <w:szCs w:val="18"/>
                <w:lang w:eastAsia="zh-CN"/>
              </w:rPr>
              <w:t>E.2</w:t>
            </w:r>
          </w:p>
        </w:tc>
        <w:tc>
          <w:tcPr>
            <w:tcW w:w="7835" w:type="dxa"/>
            <w:tcBorders>
              <w:top w:val="single" w:sz="4" w:space="0" w:color="auto"/>
              <w:left w:val="nil"/>
              <w:bottom w:val="single" w:sz="4" w:space="0" w:color="auto"/>
              <w:right w:val="double" w:sz="4" w:space="0" w:color="auto"/>
            </w:tcBorders>
            <w:hideMark/>
          </w:tcPr>
          <w:p w14:paraId="3FC8D2D8" w14:textId="77777777" w:rsidR="008A121F" w:rsidRPr="00C416C7" w:rsidRDefault="008A121F" w:rsidP="001A7A71">
            <w:pPr>
              <w:keepNext/>
              <w:tabs>
                <w:tab w:val="clear" w:pos="1134"/>
                <w:tab w:val="clear" w:pos="1871"/>
                <w:tab w:val="clear" w:pos="2268"/>
              </w:tabs>
              <w:overflowPunct/>
              <w:autoSpaceDE/>
              <w:autoSpaceDN/>
              <w:adjustRightInd/>
              <w:spacing w:before="40" w:after="40"/>
              <w:jc w:val="both"/>
              <w:textAlignment w:val="auto"/>
              <w:rPr>
                <w:rFonts w:asciiTheme="majorBidi" w:hAnsiTheme="majorBidi"/>
                <w:b/>
                <w:bCs/>
                <w:sz w:val="18"/>
                <w:szCs w:val="18"/>
                <w:lang w:eastAsia="zh-CN"/>
              </w:rPr>
            </w:pPr>
            <w:r w:rsidRPr="00C416C7">
              <w:rPr>
                <w:rFonts w:asciiTheme="majorBidi" w:hAnsiTheme="majorBidi"/>
                <w:b/>
                <w:bCs/>
                <w:sz w:val="18"/>
                <w:szCs w:val="18"/>
                <w:lang w:eastAsia="zh-CN"/>
              </w:rPr>
              <w:t>ИЗГОТОВИТЕЛЬ КОСМИЧЕСКОГО АППАРАТА</w:t>
            </w:r>
          </w:p>
        </w:tc>
        <w:tc>
          <w:tcPr>
            <w:tcW w:w="811" w:type="dxa"/>
            <w:tcBorders>
              <w:left w:val="double" w:sz="4" w:space="0" w:color="auto"/>
            </w:tcBorders>
          </w:tcPr>
          <w:p w14:paraId="164D8D8D" w14:textId="77777777" w:rsidR="008A121F" w:rsidRPr="00C416C7" w:rsidRDefault="008A121F" w:rsidP="001A7A71">
            <w:pPr>
              <w:keepNext/>
              <w:spacing w:before="40" w:after="40"/>
              <w:jc w:val="center"/>
              <w:rPr>
                <w:rFonts w:asciiTheme="majorBidi" w:hAnsiTheme="majorBidi"/>
                <w:b/>
                <w:bCs/>
                <w:sz w:val="18"/>
                <w:szCs w:val="18"/>
              </w:rPr>
            </w:pPr>
          </w:p>
        </w:tc>
        <w:tc>
          <w:tcPr>
            <w:tcW w:w="990" w:type="dxa"/>
            <w:tcBorders>
              <w:right w:val="double" w:sz="4" w:space="0" w:color="auto"/>
            </w:tcBorders>
          </w:tcPr>
          <w:p w14:paraId="383C0EF9" w14:textId="77777777" w:rsidR="008A121F" w:rsidRPr="00C416C7" w:rsidRDefault="008A121F" w:rsidP="001A7A71">
            <w:pPr>
              <w:keepNext/>
              <w:spacing w:before="40" w:after="40"/>
              <w:jc w:val="center"/>
              <w:rPr>
                <w:rFonts w:asciiTheme="majorBidi" w:hAnsiTheme="majorBidi"/>
                <w:b/>
                <w:bCs/>
                <w:sz w:val="18"/>
                <w:szCs w:val="18"/>
              </w:rPr>
            </w:pPr>
          </w:p>
        </w:tc>
        <w:tc>
          <w:tcPr>
            <w:tcW w:w="5130" w:type="dxa"/>
            <w:gridSpan w:val="9"/>
            <w:tcBorders>
              <w:top w:val="single" w:sz="4" w:space="0" w:color="auto"/>
              <w:left w:val="double" w:sz="4" w:space="0" w:color="auto"/>
              <w:bottom w:val="single" w:sz="4" w:space="0" w:color="auto"/>
              <w:right w:val="double" w:sz="6" w:space="0" w:color="auto"/>
            </w:tcBorders>
            <w:shd w:val="clear" w:color="000000" w:fill="C0C0C0"/>
            <w:vAlign w:val="center"/>
          </w:tcPr>
          <w:p w14:paraId="73173B7F" w14:textId="77777777" w:rsidR="008A121F" w:rsidRPr="00C416C7" w:rsidRDefault="008A121F" w:rsidP="001A7A71">
            <w:pPr>
              <w:keepNext/>
              <w:spacing w:before="40" w:after="40"/>
              <w:jc w:val="center"/>
              <w:rPr>
                <w:rFonts w:asciiTheme="majorBidi" w:hAnsiTheme="majorBidi"/>
                <w:b/>
                <w:bCs/>
                <w:sz w:val="18"/>
                <w:szCs w:val="18"/>
              </w:rPr>
            </w:pPr>
          </w:p>
        </w:tc>
        <w:tc>
          <w:tcPr>
            <w:tcW w:w="372" w:type="dxa"/>
            <w:tcBorders>
              <w:top w:val="single" w:sz="4" w:space="0" w:color="auto"/>
              <w:left w:val="nil"/>
              <w:bottom w:val="single" w:sz="4" w:space="0" w:color="auto"/>
              <w:right w:val="single" w:sz="12" w:space="0" w:color="auto"/>
            </w:tcBorders>
            <w:shd w:val="clear" w:color="000000" w:fill="C0C0C0"/>
            <w:vAlign w:val="center"/>
          </w:tcPr>
          <w:p w14:paraId="5D527D8E" w14:textId="77777777" w:rsidR="008A121F" w:rsidRPr="00C416C7" w:rsidRDefault="008A121F" w:rsidP="001A7A71">
            <w:pPr>
              <w:keepNext/>
              <w:spacing w:before="40" w:after="40"/>
              <w:jc w:val="center"/>
              <w:rPr>
                <w:rFonts w:asciiTheme="majorBidi" w:hAnsiTheme="majorBidi"/>
                <w:b/>
                <w:bCs/>
                <w:sz w:val="18"/>
                <w:szCs w:val="18"/>
              </w:rPr>
            </w:pPr>
          </w:p>
        </w:tc>
      </w:tr>
      <w:tr w:rsidR="008A121F" w:rsidRPr="00C416C7" w14:paraId="5BB20EDA" w14:textId="77777777" w:rsidTr="001A7A71">
        <w:trPr>
          <w:cantSplit/>
          <w:jc w:val="center"/>
        </w:trPr>
        <w:tc>
          <w:tcPr>
            <w:tcW w:w="1149" w:type="dxa"/>
            <w:tcBorders>
              <w:top w:val="nil"/>
              <w:left w:val="single" w:sz="12" w:space="0" w:color="auto"/>
              <w:bottom w:val="single" w:sz="4" w:space="0" w:color="000000"/>
              <w:right w:val="double" w:sz="6" w:space="0" w:color="auto"/>
            </w:tcBorders>
            <w:shd w:val="clear" w:color="000000" w:fill="auto"/>
            <w:hideMark/>
          </w:tcPr>
          <w:p w14:paraId="7B728FD8" w14:textId="77777777" w:rsidR="008A121F" w:rsidRPr="00C416C7" w:rsidRDefault="008A121F" w:rsidP="001A7A71">
            <w:pPr>
              <w:keepNext/>
              <w:tabs>
                <w:tab w:val="clear" w:pos="1134"/>
                <w:tab w:val="clear" w:pos="1871"/>
                <w:tab w:val="clear" w:pos="2268"/>
              </w:tabs>
              <w:overflowPunct/>
              <w:autoSpaceDE/>
              <w:autoSpaceDN/>
              <w:adjustRightInd/>
              <w:spacing w:before="40" w:after="40"/>
              <w:jc w:val="both"/>
              <w:textAlignment w:val="auto"/>
              <w:rPr>
                <w:rFonts w:asciiTheme="majorBidi" w:hAnsiTheme="majorBidi"/>
                <w:sz w:val="18"/>
                <w:szCs w:val="18"/>
                <w:lang w:eastAsia="zh-CN"/>
              </w:rPr>
            </w:pPr>
            <w:r w:rsidRPr="00C416C7">
              <w:rPr>
                <w:rFonts w:asciiTheme="majorBidi" w:hAnsiTheme="majorBidi"/>
                <w:sz w:val="18"/>
                <w:szCs w:val="18"/>
                <w:lang w:eastAsia="zh-CN"/>
              </w:rPr>
              <w:t>E.2.a</w:t>
            </w:r>
          </w:p>
        </w:tc>
        <w:tc>
          <w:tcPr>
            <w:tcW w:w="7835" w:type="dxa"/>
            <w:tcBorders>
              <w:top w:val="single" w:sz="4" w:space="0" w:color="auto"/>
              <w:left w:val="nil"/>
              <w:right w:val="double" w:sz="4" w:space="0" w:color="auto"/>
            </w:tcBorders>
            <w:hideMark/>
          </w:tcPr>
          <w:p w14:paraId="75055CE8" w14:textId="77777777" w:rsidR="008A121F" w:rsidRPr="00C416C7" w:rsidRDefault="008A121F" w:rsidP="001A7A71">
            <w:pPr>
              <w:spacing w:before="40" w:after="40"/>
              <w:ind w:left="170"/>
              <w:jc w:val="both"/>
              <w:rPr>
                <w:sz w:val="18"/>
                <w:szCs w:val="18"/>
              </w:rPr>
            </w:pPr>
            <w:r w:rsidRPr="00C416C7">
              <w:rPr>
                <w:sz w:val="18"/>
                <w:szCs w:val="18"/>
              </w:rPr>
              <w:t>Название изготовителя космического аппарата</w:t>
            </w:r>
          </w:p>
        </w:tc>
        <w:tc>
          <w:tcPr>
            <w:tcW w:w="811" w:type="dxa"/>
            <w:tcBorders>
              <w:top w:val="nil"/>
              <w:left w:val="double" w:sz="4" w:space="0" w:color="auto"/>
            </w:tcBorders>
          </w:tcPr>
          <w:p w14:paraId="69CA31D4" w14:textId="77777777" w:rsidR="008A121F" w:rsidRPr="00C416C7" w:rsidRDefault="008A121F" w:rsidP="001A7A71">
            <w:pPr>
              <w:keepNext/>
              <w:spacing w:before="40" w:after="40"/>
              <w:jc w:val="center"/>
              <w:rPr>
                <w:rFonts w:asciiTheme="majorBidi" w:hAnsiTheme="majorBidi"/>
                <w:b/>
                <w:bCs/>
                <w:sz w:val="18"/>
                <w:szCs w:val="18"/>
              </w:rPr>
            </w:pPr>
          </w:p>
        </w:tc>
        <w:tc>
          <w:tcPr>
            <w:tcW w:w="990" w:type="dxa"/>
            <w:tcBorders>
              <w:top w:val="nil"/>
              <w:right w:val="double" w:sz="4" w:space="0" w:color="auto"/>
            </w:tcBorders>
          </w:tcPr>
          <w:p w14:paraId="0CE69478" w14:textId="77777777" w:rsidR="008A121F" w:rsidRPr="00C416C7" w:rsidRDefault="008A121F" w:rsidP="001A7A71">
            <w:pPr>
              <w:keepNext/>
              <w:spacing w:before="40" w:after="40"/>
              <w:jc w:val="center"/>
              <w:rPr>
                <w:rFonts w:asciiTheme="majorBidi" w:hAnsiTheme="majorBidi"/>
                <w:b/>
                <w:bCs/>
                <w:sz w:val="18"/>
                <w:szCs w:val="18"/>
              </w:rPr>
            </w:pPr>
          </w:p>
        </w:tc>
        <w:tc>
          <w:tcPr>
            <w:tcW w:w="270" w:type="dxa"/>
            <w:tcBorders>
              <w:top w:val="nil"/>
              <w:left w:val="double" w:sz="4" w:space="0" w:color="auto"/>
              <w:bottom w:val="single" w:sz="4" w:space="0" w:color="000000"/>
              <w:right w:val="single" w:sz="4" w:space="0" w:color="auto"/>
            </w:tcBorders>
            <w:vAlign w:val="center"/>
          </w:tcPr>
          <w:p w14:paraId="04DA7C24" w14:textId="77777777" w:rsidR="008A121F" w:rsidRPr="00C416C7" w:rsidRDefault="008A121F" w:rsidP="001A7A71">
            <w:pPr>
              <w:keepNext/>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4CD91B90" w14:textId="77777777" w:rsidR="008A121F" w:rsidRPr="00C416C7" w:rsidRDefault="008A121F" w:rsidP="001A7A71">
            <w:pPr>
              <w:keepNext/>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40033CC7" w14:textId="77777777" w:rsidR="008A121F" w:rsidRPr="00C416C7" w:rsidRDefault="008A121F" w:rsidP="001A7A71">
            <w:pPr>
              <w:keepNext/>
              <w:spacing w:before="40" w:after="40"/>
              <w:jc w:val="center"/>
              <w:rPr>
                <w:rFonts w:asciiTheme="majorBidi" w:hAnsiTheme="majorBidi"/>
                <w:b/>
                <w:bCs/>
                <w:sz w:val="18"/>
                <w:szCs w:val="18"/>
              </w:rPr>
            </w:pPr>
          </w:p>
        </w:tc>
        <w:tc>
          <w:tcPr>
            <w:tcW w:w="990" w:type="dxa"/>
            <w:tcBorders>
              <w:top w:val="nil"/>
              <w:left w:val="single" w:sz="4" w:space="0" w:color="auto"/>
              <w:bottom w:val="single" w:sz="4" w:space="0" w:color="000000"/>
              <w:right w:val="single" w:sz="4" w:space="0" w:color="auto"/>
            </w:tcBorders>
            <w:vAlign w:val="center"/>
            <w:hideMark/>
          </w:tcPr>
          <w:p w14:paraId="573F737C" w14:textId="77777777" w:rsidR="008A121F" w:rsidRPr="00C416C7" w:rsidRDefault="008A121F" w:rsidP="001A7A71">
            <w:pPr>
              <w:keepNext/>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270" w:type="dxa"/>
            <w:tcBorders>
              <w:top w:val="nil"/>
              <w:left w:val="single" w:sz="4" w:space="0" w:color="auto"/>
              <w:bottom w:val="single" w:sz="4" w:space="0" w:color="000000"/>
              <w:right w:val="single" w:sz="4" w:space="0" w:color="auto"/>
            </w:tcBorders>
            <w:vAlign w:val="center"/>
          </w:tcPr>
          <w:p w14:paraId="383E4A0B" w14:textId="77777777" w:rsidR="008A121F" w:rsidRPr="00C416C7" w:rsidRDefault="008A121F" w:rsidP="001A7A71">
            <w:pPr>
              <w:keepNext/>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48AB5459" w14:textId="77777777" w:rsidR="008A121F" w:rsidRPr="00C416C7" w:rsidRDefault="008A121F" w:rsidP="001A7A71">
            <w:pPr>
              <w:keepNext/>
              <w:spacing w:before="40" w:after="40"/>
              <w:jc w:val="center"/>
              <w:rPr>
                <w:rFonts w:asciiTheme="majorBidi" w:hAnsiTheme="majorBidi"/>
                <w:b/>
                <w:bCs/>
                <w:sz w:val="18"/>
                <w:szCs w:val="18"/>
              </w:rPr>
            </w:pPr>
          </w:p>
        </w:tc>
        <w:tc>
          <w:tcPr>
            <w:tcW w:w="810" w:type="dxa"/>
            <w:tcBorders>
              <w:top w:val="nil"/>
              <w:left w:val="single" w:sz="4" w:space="0" w:color="auto"/>
              <w:bottom w:val="single" w:sz="4" w:space="0" w:color="000000"/>
              <w:right w:val="single" w:sz="4" w:space="0" w:color="auto"/>
            </w:tcBorders>
            <w:vAlign w:val="center"/>
            <w:hideMark/>
          </w:tcPr>
          <w:p w14:paraId="6FCFB7B1" w14:textId="77777777" w:rsidR="008A121F" w:rsidRPr="00C416C7" w:rsidRDefault="008A121F" w:rsidP="001A7A71">
            <w:pPr>
              <w:keepNext/>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single" w:sz="4" w:space="0" w:color="auto"/>
            </w:tcBorders>
            <w:vAlign w:val="center"/>
            <w:hideMark/>
          </w:tcPr>
          <w:p w14:paraId="0EC6E795" w14:textId="77777777" w:rsidR="008A121F" w:rsidRPr="00C416C7" w:rsidRDefault="008A121F" w:rsidP="001A7A71">
            <w:pPr>
              <w:keepNext/>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double" w:sz="6" w:space="0" w:color="auto"/>
            </w:tcBorders>
            <w:vAlign w:val="center"/>
            <w:hideMark/>
          </w:tcPr>
          <w:p w14:paraId="7FAEF05A" w14:textId="77777777" w:rsidR="008A121F" w:rsidRPr="00C416C7" w:rsidRDefault="008A121F" w:rsidP="001A7A71">
            <w:pPr>
              <w:keepNext/>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372" w:type="dxa"/>
            <w:tcBorders>
              <w:top w:val="nil"/>
              <w:left w:val="double" w:sz="6" w:space="0" w:color="auto"/>
              <w:bottom w:val="single" w:sz="4" w:space="0" w:color="000000"/>
              <w:right w:val="single" w:sz="12" w:space="0" w:color="auto"/>
            </w:tcBorders>
            <w:vAlign w:val="center"/>
          </w:tcPr>
          <w:p w14:paraId="7547B9DB" w14:textId="77777777" w:rsidR="008A121F" w:rsidRPr="00C416C7" w:rsidRDefault="008A121F" w:rsidP="001A7A71">
            <w:pPr>
              <w:keepNext/>
              <w:spacing w:before="40" w:after="40"/>
              <w:jc w:val="center"/>
              <w:rPr>
                <w:rFonts w:asciiTheme="majorBidi" w:hAnsiTheme="majorBidi"/>
                <w:b/>
                <w:bCs/>
                <w:sz w:val="18"/>
                <w:szCs w:val="18"/>
              </w:rPr>
            </w:pPr>
          </w:p>
        </w:tc>
      </w:tr>
      <w:tr w:rsidR="008A121F" w:rsidRPr="00C416C7" w14:paraId="726C3B4F" w14:textId="77777777" w:rsidTr="001A7A71">
        <w:trPr>
          <w:cantSplit/>
          <w:jc w:val="center"/>
        </w:trPr>
        <w:tc>
          <w:tcPr>
            <w:tcW w:w="1149" w:type="dxa"/>
            <w:tcBorders>
              <w:top w:val="nil"/>
              <w:left w:val="single" w:sz="12" w:space="0" w:color="auto"/>
              <w:bottom w:val="single" w:sz="4" w:space="0" w:color="auto"/>
              <w:right w:val="double" w:sz="6" w:space="0" w:color="auto"/>
            </w:tcBorders>
            <w:shd w:val="clear" w:color="000000" w:fill="auto"/>
          </w:tcPr>
          <w:p w14:paraId="58F0AA9E" w14:textId="77777777" w:rsidR="008A121F" w:rsidRPr="00C416C7" w:rsidRDefault="008A121F" w:rsidP="001A7A71">
            <w:pPr>
              <w:keepNext/>
              <w:tabs>
                <w:tab w:val="clear" w:pos="1134"/>
                <w:tab w:val="clear" w:pos="1871"/>
                <w:tab w:val="clear" w:pos="2268"/>
              </w:tabs>
              <w:overflowPunct/>
              <w:autoSpaceDE/>
              <w:autoSpaceDN/>
              <w:adjustRightInd/>
              <w:spacing w:before="40" w:after="40"/>
              <w:jc w:val="both"/>
              <w:textAlignment w:val="auto"/>
              <w:rPr>
                <w:rFonts w:asciiTheme="majorBidi" w:hAnsiTheme="majorBidi"/>
                <w:sz w:val="18"/>
                <w:szCs w:val="18"/>
                <w:lang w:eastAsia="zh-CN"/>
              </w:rPr>
            </w:pPr>
            <w:r w:rsidRPr="00C416C7">
              <w:rPr>
                <w:rFonts w:asciiTheme="majorBidi" w:hAnsiTheme="majorBidi"/>
                <w:sz w:val="18"/>
                <w:szCs w:val="18"/>
                <w:lang w:eastAsia="zh-CN"/>
              </w:rPr>
              <w:t>E.2.b</w:t>
            </w:r>
          </w:p>
        </w:tc>
        <w:tc>
          <w:tcPr>
            <w:tcW w:w="7835" w:type="dxa"/>
            <w:tcBorders>
              <w:top w:val="single" w:sz="4" w:space="0" w:color="auto"/>
              <w:left w:val="nil"/>
              <w:bottom w:val="single" w:sz="4" w:space="0" w:color="auto"/>
              <w:right w:val="double" w:sz="4" w:space="0" w:color="auto"/>
            </w:tcBorders>
          </w:tcPr>
          <w:p w14:paraId="23CE5F0B" w14:textId="77777777" w:rsidR="008A121F" w:rsidRPr="00C416C7" w:rsidRDefault="008A121F" w:rsidP="001A7A71">
            <w:pPr>
              <w:spacing w:before="40" w:after="40"/>
              <w:ind w:left="170"/>
              <w:jc w:val="both"/>
              <w:rPr>
                <w:sz w:val="18"/>
                <w:szCs w:val="18"/>
              </w:rPr>
            </w:pPr>
            <w:r w:rsidRPr="00C416C7">
              <w:rPr>
                <w:sz w:val="18"/>
                <w:szCs w:val="18"/>
              </w:rPr>
              <w:t>Дата выполнения контракта</w:t>
            </w:r>
          </w:p>
        </w:tc>
        <w:tc>
          <w:tcPr>
            <w:tcW w:w="811" w:type="dxa"/>
            <w:tcBorders>
              <w:top w:val="nil"/>
              <w:left w:val="double" w:sz="4" w:space="0" w:color="auto"/>
            </w:tcBorders>
          </w:tcPr>
          <w:p w14:paraId="3F20F533" w14:textId="77777777" w:rsidR="008A121F" w:rsidRPr="00C416C7" w:rsidRDefault="008A121F" w:rsidP="001A7A71">
            <w:pPr>
              <w:keepNext/>
              <w:spacing w:before="40" w:after="40"/>
              <w:jc w:val="center"/>
              <w:rPr>
                <w:rFonts w:asciiTheme="majorBidi" w:hAnsiTheme="majorBidi"/>
                <w:b/>
                <w:bCs/>
                <w:sz w:val="18"/>
                <w:szCs w:val="18"/>
              </w:rPr>
            </w:pPr>
          </w:p>
        </w:tc>
        <w:tc>
          <w:tcPr>
            <w:tcW w:w="990" w:type="dxa"/>
            <w:tcBorders>
              <w:top w:val="nil"/>
              <w:right w:val="double" w:sz="4" w:space="0" w:color="auto"/>
            </w:tcBorders>
          </w:tcPr>
          <w:p w14:paraId="6E6B74F3" w14:textId="77777777" w:rsidR="008A121F" w:rsidRPr="00C416C7" w:rsidRDefault="008A121F" w:rsidP="001A7A71">
            <w:pPr>
              <w:keepNext/>
              <w:spacing w:before="40" w:after="40"/>
              <w:jc w:val="center"/>
              <w:rPr>
                <w:rFonts w:asciiTheme="majorBidi" w:hAnsiTheme="majorBidi"/>
                <w:b/>
                <w:bCs/>
                <w:sz w:val="18"/>
                <w:szCs w:val="18"/>
              </w:rPr>
            </w:pPr>
          </w:p>
        </w:tc>
        <w:tc>
          <w:tcPr>
            <w:tcW w:w="270" w:type="dxa"/>
            <w:tcBorders>
              <w:top w:val="nil"/>
              <w:left w:val="double" w:sz="4" w:space="0" w:color="auto"/>
              <w:bottom w:val="single" w:sz="4" w:space="0" w:color="auto"/>
              <w:right w:val="single" w:sz="4" w:space="0" w:color="auto"/>
            </w:tcBorders>
            <w:vAlign w:val="center"/>
          </w:tcPr>
          <w:p w14:paraId="2B727CCC" w14:textId="77777777" w:rsidR="008A121F" w:rsidRPr="00C416C7" w:rsidRDefault="008A121F" w:rsidP="001A7A71">
            <w:pPr>
              <w:keepNext/>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622A74F3" w14:textId="77777777" w:rsidR="008A121F" w:rsidRPr="00C416C7" w:rsidRDefault="008A121F" w:rsidP="001A7A71">
            <w:pPr>
              <w:keepNext/>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11D57C20" w14:textId="77777777" w:rsidR="008A121F" w:rsidRPr="00C416C7" w:rsidRDefault="008A121F" w:rsidP="001A7A71">
            <w:pPr>
              <w:keepNext/>
              <w:spacing w:before="40" w:after="40"/>
              <w:jc w:val="center"/>
              <w:rPr>
                <w:rFonts w:asciiTheme="majorBidi" w:hAnsiTheme="majorBidi"/>
                <w:b/>
                <w:bCs/>
                <w:sz w:val="18"/>
                <w:szCs w:val="18"/>
              </w:rPr>
            </w:pPr>
          </w:p>
        </w:tc>
        <w:tc>
          <w:tcPr>
            <w:tcW w:w="990" w:type="dxa"/>
            <w:tcBorders>
              <w:top w:val="nil"/>
              <w:left w:val="nil"/>
              <w:bottom w:val="single" w:sz="4" w:space="0" w:color="auto"/>
              <w:right w:val="single" w:sz="4" w:space="0" w:color="auto"/>
            </w:tcBorders>
            <w:vAlign w:val="center"/>
          </w:tcPr>
          <w:p w14:paraId="4607960A" w14:textId="77777777" w:rsidR="008A121F" w:rsidRPr="00C416C7" w:rsidRDefault="008A121F" w:rsidP="001A7A71">
            <w:pPr>
              <w:keepNext/>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270" w:type="dxa"/>
            <w:tcBorders>
              <w:top w:val="nil"/>
              <w:left w:val="nil"/>
              <w:bottom w:val="single" w:sz="4" w:space="0" w:color="auto"/>
              <w:right w:val="single" w:sz="4" w:space="0" w:color="auto"/>
            </w:tcBorders>
            <w:vAlign w:val="center"/>
          </w:tcPr>
          <w:p w14:paraId="2C13E33D" w14:textId="77777777" w:rsidR="008A121F" w:rsidRPr="00C416C7" w:rsidRDefault="008A121F" w:rsidP="001A7A71">
            <w:pPr>
              <w:keepNext/>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12015A54" w14:textId="77777777" w:rsidR="008A121F" w:rsidRPr="00C416C7" w:rsidRDefault="008A121F" w:rsidP="001A7A71">
            <w:pPr>
              <w:keepNext/>
              <w:spacing w:before="40" w:after="40"/>
              <w:jc w:val="center"/>
              <w:rPr>
                <w:rFonts w:asciiTheme="majorBidi" w:hAnsiTheme="majorBidi"/>
                <w:b/>
                <w:bCs/>
                <w:sz w:val="18"/>
                <w:szCs w:val="18"/>
              </w:rPr>
            </w:pPr>
          </w:p>
        </w:tc>
        <w:tc>
          <w:tcPr>
            <w:tcW w:w="810" w:type="dxa"/>
            <w:tcBorders>
              <w:top w:val="nil"/>
              <w:left w:val="nil"/>
              <w:bottom w:val="single" w:sz="4" w:space="0" w:color="auto"/>
              <w:right w:val="single" w:sz="4" w:space="0" w:color="auto"/>
            </w:tcBorders>
            <w:vAlign w:val="center"/>
          </w:tcPr>
          <w:p w14:paraId="58F300B6" w14:textId="77777777" w:rsidR="008A121F" w:rsidRPr="00C416C7" w:rsidRDefault="008A121F" w:rsidP="001A7A71">
            <w:pPr>
              <w:keepNext/>
              <w:spacing w:before="40" w:after="40"/>
              <w:jc w:val="center"/>
              <w:rPr>
                <w:rFonts w:asciiTheme="majorBidi" w:hAnsiTheme="majorBidi"/>
                <w:b/>
                <w:bCs/>
                <w:sz w:val="18"/>
                <w:szCs w:val="18"/>
              </w:rPr>
            </w:pPr>
            <w:r w:rsidRPr="00C416C7">
              <w:rPr>
                <w:rFonts w:asciiTheme="majorBidi" w:hAnsiTheme="majorBidi"/>
                <w:b/>
                <w:bCs/>
                <w:sz w:val="18"/>
                <w:szCs w:val="18"/>
              </w:rPr>
              <w:t> +</w:t>
            </w:r>
          </w:p>
        </w:tc>
        <w:tc>
          <w:tcPr>
            <w:tcW w:w="990" w:type="dxa"/>
            <w:tcBorders>
              <w:top w:val="nil"/>
              <w:left w:val="nil"/>
              <w:bottom w:val="single" w:sz="4" w:space="0" w:color="auto"/>
              <w:right w:val="single" w:sz="4" w:space="0" w:color="auto"/>
            </w:tcBorders>
            <w:vAlign w:val="center"/>
          </w:tcPr>
          <w:p w14:paraId="7D6F28CB" w14:textId="77777777" w:rsidR="008A121F" w:rsidRPr="00C416C7" w:rsidRDefault="008A121F" w:rsidP="001A7A71">
            <w:pPr>
              <w:keepNext/>
              <w:spacing w:before="40" w:after="40"/>
              <w:jc w:val="center"/>
              <w:rPr>
                <w:rFonts w:asciiTheme="majorBidi" w:hAnsiTheme="majorBidi"/>
                <w:b/>
                <w:bCs/>
                <w:sz w:val="18"/>
                <w:szCs w:val="18"/>
              </w:rPr>
            </w:pPr>
            <w:r w:rsidRPr="00C416C7">
              <w:rPr>
                <w:rFonts w:asciiTheme="majorBidi" w:hAnsiTheme="majorBidi"/>
                <w:b/>
                <w:bCs/>
                <w:sz w:val="18"/>
                <w:szCs w:val="18"/>
              </w:rPr>
              <w:t> +</w:t>
            </w:r>
          </w:p>
        </w:tc>
        <w:tc>
          <w:tcPr>
            <w:tcW w:w="990" w:type="dxa"/>
            <w:tcBorders>
              <w:top w:val="nil"/>
              <w:left w:val="nil"/>
              <w:bottom w:val="single" w:sz="4" w:space="0" w:color="auto"/>
              <w:right w:val="double" w:sz="6" w:space="0" w:color="auto"/>
            </w:tcBorders>
            <w:vAlign w:val="center"/>
          </w:tcPr>
          <w:p w14:paraId="2C7CFC6B" w14:textId="77777777" w:rsidR="008A121F" w:rsidRPr="00C416C7" w:rsidRDefault="008A121F" w:rsidP="001A7A71">
            <w:pPr>
              <w:keepNext/>
              <w:spacing w:before="40" w:after="40"/>
              <w:jc w:val="center"/>
              <w:rPr>
                <w:rFonts w:asciiTheme="majorBidi" w:hAnsiTheme="majorBidi"/>
                <w:b/>
                <w:bCs/>
                <w:sz w:val="18"/>
                <w:szCs w:val="18"/>
              </w:rPr>
            </w:pPr>
            <w:r w:rsidRPr="00C416C7">
              <w:rPr>
                <w:rFonts w:asciiTheme="majorBidi" w:hAnsiTheme="majorBidi"/>
                <w:b/>
                <w:bCs/>
                <w:sz w:val="18"/>
                <w:szCs w:val="18"/>
              </w:rPr>
              <w:t> +</w:t>
            </w:r>
          </w:p>
        </w:tc>
        <w:tc>
          <w:tcPr>
            <w:tcW w:w="372" w:type="dxa"/>
            <w:tcBorders>
              <w:top w:val="nil"/>
              <w:left w:val="nil"/>
              <w:bottom w:val="single" w:sz="4" w:space="0" w:color="auto"/>
              <w:right w:val="single" w:sz="12" w:space="0" w:color="auto"/>
            </w:tcBorders>
            <w:vAlign w:val="center"/>
          </w:tcPr>
          <w:p w14:paraId="51EC5456" w14:textId="77777777" w:rsidR="008A121F" w:rsidRPr="00C416C7" w:rsidRDefault="008A121F" w:rsidP="001A7A71">
            <w:pPr>
              <w:keepNext/>
              <w:spacing w:before="40" w:after="40"/>
              <w:jc w:val="center"/>
              <w:rPr>
                <w:rFonts w:asciiTheme="majorBidi" w:hAnsiTheme="majorBidi"/>
                <w:b/>
                <w:bCs/>
                <w:sz w:val="18"/>
                <w:szCs w:val="18"/>
              </w:rPr>
            </w:pPr>
          </w:p>
        </w:tc>
      </w:tr>
      <w:tr w:rsidR="008A121F" w:rsidRPr="00C416C7" w14:paraId="57DF2053" w14:textId="77777777" w:rsidTr="001A7A71">
        <w:trPr>
          <w:cantSplit/>
          <w:jc w:val="center"/>
        </w:trPr>
        <w:tc>
          <w:tcPr>
            <w:tcW w:w="1149" w:type="dxa"/>
            <w:tcBorders>
              <w:top w:val="nil"/>
              <w:left w:val="single" w:sz="12" w:space="0" w:color="auto"/>
              <w:bottom w:val="single" w:sz="4" w:space="0" w:color="auto"/>
              <w:right w:val="double" w:sz="6" w:space="0" w:color="auto"/>
            </w:tcBorders>
            <w:shd w:val="clear" w:color="000000" w:fill="auto"/>
          </w:tcPr>
          <w:p w14:paraId="3D2C3E42" w14:textId="77777777" w:rsidR="008A121F" w:rsidRPr="00C416C7" w:rsidRDefault="008A121F" w:rsidP="001A7A71">
            <w:pPr>
              <w:keepNext/>
              <w:tabs>
                <w:tab w:val="clear" w:pos="1134"/>
                <w:tab w:val="clear" w:pos="1871"/>
                <w:tab w:val="clear" w:pos="2268"/>
              </w:tabs>
              <w:overflowPunct/>
              <w:autoSpaceDE/>
              <w:autoSpaceDN/>
              <w:adjustRightInd/>
              <w:spacing w:before="40" w:after="40"/>
              <w:jc w:val="both"/>
              <w:textAlignment w:val="auto"/>
              <w:rPr>
                <w:rFonts w:asciiTheme="majorBidi" w:hAnsiTheme="majorBidi"/>
                <w:sz w:val="18"/>
                <w:szCs w:val="18"/>
                <w:lang w:eastAsia="zh-CN"/>
              </w:rPr>
            </w:pPr>
            <w:r w:rsidRPr="00C416C7">
              <w:rPr>
                <w:rFonts w:asciiTheme="majorBidi" w:hAnsiTheme="majorBidi"/>
                <w:sz w:val="18"/>
                <w:szCs w:val="18"/>
                <w:lang w:eastAsia="zh-CN"/>
              </w:rPr>
              <w:t>E.2.c</w:t>
            </w:r>
          </w:p>
        </w:tc>
        <w:tc>
          <w:tcPr>
            <w:tcW w:w="7835" w:type="dxa"/>
            <w:tcBorders>
              <w:top w:val="single" w:sz="4" w:space="0" w:color="auto"/>
              <w:left w:val="nil"/>
              <w:bottom w:val="single" w:sz="4" w:space="0" w:color="auto"/>
              <w:right w:val="double" w:sz="4" w:space="0" w:color="auto"/>
            </w:tcBorders>
          </w:tcPr>
          <w:p w14:paraId="655D4DDB" w14:textId="77777777" w:rsidR="008A121F" w:rsidRPr="00C416C7" w:rsidRDefault="008A121F" w:rsidP="001A7A71">
            <w:pPr>
              <w:spacing w:before="40" w:after="40"/>
              <w:ind w:left="170"/>
              <w:jc w:val="both"/>
              <w:rPr>
                <w:sz w:val="18"/>
                <w:szCs w:val="18"/>
              </w:rPr>
            </w:pPr>
            <w:r w:rsidRPr="00C416C7">
              <w:rPr>
                <w:sz w:val="18"/>
                <w:szCs w:val="18"/>
              </w:rPr>
              <w:t xml:space="preserve">Дата начала "периода поставки" по контракту </w:t>
            </w:r>
          </w:p>
        </w:tc>
        <w:tc>
          <w:tcPr>
            <w:tcW w:w="811" w:type="dxa"/>
            <w:tcBorders>
              <w:top w:val="nil"/>
              <w:left w:val="double" w:sz="4" w:space="0" w:color="auto"/>
            </w:tcBorders>
          </w:tcPr>
          <w:p w14:paraId="4780A945" w14:textId="77777777" w:rsidR="008A121F" w:rsidRPr="00C416C7" w:rsidRDefault="008A121F" w:rsidP="001A7A71">
            <w:pPr>
              <w:keepNext/>
              <w:spacing w:before="40" w:after="40"/>
              <w:jc w:val="center"/>
              <w:rPr>
                <w:rFonts w:asciiTheme="majorBidi" w:hAnsiTheme="majorBidi"/>
                <w:b/>
                <w:bCs/>
                <w:sz w:val="18"/>
                <w:szCs w:val="18"/>
              </w:rPr>
            </w:pPr>
          </w:p>
        </w:tc>
        <w:tc>
          <w:tcPr>
            <w:tcW w:w="990" w:type="dxa"/>
            <w:tcBorders>
              <w:top w:val="nil"/>
              <w:right w:val="double" w:sz="4" w:space="0" w:color="auto"/>
            </w:tcBorders>
          </w:tcPr>
          <w:p w14:paraId="2DEA8652" w14:textId="77777777" w:rsidR="008A121F" w:rsidRPr="00C416C7" w:rsidRDefault="008A121F" w:rsidP="001A7A71">
            <w:pPr>
              <w:keepNext/>
              <w:spacing w:before="40" w:after="40"/>
              <w:jc w:val="center"/>
              <w:rPr>
                <w:rFonts w:asciiTheme="majorBidi" w:hAnsiTheme="majorBidi"/>
                <w:b/>
                <w:bCs/>
                <w:sz w:val="18"/>
                <w:szCs w:val="18"/>
              </w:rPr>
            </w:pPr>
          </w:p>
        </w:tc>
        <w:tc>
          <w:tcPr>
            <w:tcW w:w="270" w:type="dxa"/>
            <w:tcBorders>
              <w:top w:val="nil"/>
              <w:left w:val="double" w:sz="4" w:space="0" w:color="auto"/>
              <w:bottom w:val="single" w:sz="4" w:space="0" w:color="auto"/>
              <w:right w:val="single" w:sz="4" w:space="0" w:color="auto"/>
            </w:tcBorders>
            <w:vAlign w:val="center"/>
          </w:tcPr>
          <w:p w14:paraId="192FD1DB" w14:textId="77777777" w:rsidR="008A121F" w:rsidRPr="00C416C7" w:rsidRDefault="008A121F" w:rsidP="001A7A71">
            <w:pPr>
              <w:keepNext/>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5A927EC5" w14:textId="77777777" w:rsidR="008A121F" w:rsidRPr="00C416C7" w:rsidRDefault="008A121F" w:rsidP="001A7A71">
            <w:pPr>
              <w:keepNext/>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41163EF5" w14:textId="77777777" w:rsidR="008A121F" w:rsidRPr="00C416C7" w:rsidRDefault="008A121F" w:rsidP="001A7A71">
            <w:pPr>
              <w:keepNext/>
              <w:spacing w:before="40" w:after="40"/>
              <w:jc w:val="center"/>
              <w:rPr>
                <w:rFonts w:asciiTheme="majorBidi" w:hAnsiTheme="majorBidi"/>
                <w:b/>
                <w:bCs/>
                <w:sz w:val="18"/>
                <w:szCs w:val="18"/>
              </w:rPr>
            </w:pPr>
          </w:p>
        </w:tc>
        <w:tc>
          <w:tcPr>
            <w:tcW w:w="990" w:type="dxa"/>
            <w:tcBorders>
              <w:top w:val="nil"/>
              <w:left w:val="nil"/>
              <w:bottom w:val="single" w:sz="4" w:space="0" w:color="auto"/>
              <w:right w:val="single" w:sz="4" w:space="0" w:color="auto"/>
            </w:tcBorders>
            <w:vAlign w:val="center"/>
          </w:tcPr>
          <w:p w14:paraId="0D7A0C5B" w14:textId="77777777" w:rsidR="008A121F" w:rsidRPr="00C416C7" w:rsidRDefault="008A121F" w:rsidP="001A7A71">
            <w:pPr>
              <w:keepNext/>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270" w:type="dxa"/>
            <w:tcBorders>
              <w:top w:val="nil"/>
              <w:left w:val="nil"/>
              <w:bottom w:val="single" w:sz="4" w:space="0" w:color="auto"/>
              <w:right w:val="single" w:sz="4" w:space="0" w:color="auto"/>
            </w:tcBorders>
            <w:vAlign w:val="center"/>
          </w:tcPr>
          <w:p w14:paraId="1E38C040" w14:textId="77777777" w:rsidR="008A121F" w:rsidRPr="00C416C7" w:rsidRDefault="008A121F" w:rsidP="001A7A71">
            <w:pPr>
              <w:keepNext/>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02340BC7" w14:textId="77777777" w:rsidR="008A121F" w:rsidRPr="00C416C7" w:rsidRDefault="008A121F" w:rsidP="001A7A71">
            <w:pPr>
              <w:keepNext/>
              <w:spacing w:before="40" w:after="40"/>
              <w:jc w:val="center"/>
              <w:rPr>
                <w:rFonts w:asciiTheme="majorBidi" w:hAnsiTheme="majorBidi"/>
                <w:b/>
                <w:bCs/>
                <w:sz w:val="18"/>
                <w:szCs w:val="18"/>
              </w:rPr>
            </w:pPr>
          </w:p>
        </w:tc>
        <w:tc>
          <w:tcPr>
            <w:tcW w:w="810" w:type="dxa"/>
            <w:tcBorders>
              <w:top w:val="nil"/>
              <w:left w:val="nil"/>
              <w:bottom w:val="single" w:sz="4" w:space="0" w:color="auto"/>
              <w:right w:val="single" w:sz="4" w:space="0" w:color="auto"/>
            </w:tcBorders>
            <w:vAlign w:val="center"/>
          </w:tcPr>
          <w:p w14:paraId="21B4916F" w14:textId="77777777" w:rsidR="008A121F" w:rsidRPr="00C416C7" w:rsidRDefault="008A121F" w:rsidP="001A7A71">
            <w:pPr>
              <w:keepNext/>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nil"/>
              <w:bottom w:val="single" w:sz="4" w:space="0" w:color="auto"/>
              <w:right w:val="single" w:sz="4" w:space="0" w:color="auto"/>
            </w:tcBorders>
            <w:vAlign w:val="center"/>
          </w:tcPr>
          <w:p w14:paraId="273C1563" w14:textId="77777777" w:rsidR="008A121F" w:rsidRPr="00C416C7" w:rsidRDefault="008A121F" w:rsidP="001A7A71">
            <w:pPr>
              <w:keepNext/>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nil"/>
              <w:bottom w:val="single" w:sz="4" w:space="0" w:color="auto"/>
              <w:right w:val="double" w:sz="6" w:space="0" w:color="auto"/>
            </w:tcBorders>
            <w:vAlign w:val="center"/>
          </w:tcPr>
          <w:p w14:paraId="470D3B13" w14:textId="77777777" w:rsidR="008A121F" w:rsidRPr="00C416C7" w:rsidRDefault="008A121F" w:rsidP="001A7A71">
            <w:pPr>
              <w:keepNext/>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372" w:type="dxa"/>
            <w:tcBorders>
              <w:top w:val="nil"/>
              <w:left w:val="nil"/>
              <w:bottom w:val="single" w:sz="4" w:space="0" w:color="auto"/>
              <w:right w:val="single" w:sz="12" w:space="0" w:color="auto"/>
            </w:tcBorders>
            <w:vAlign w:val="center"/>
          </w:tcPr>
          <w:p w14:paraId="61A02603" w14:textId="77777777" w:rsidR="008A121F" w:rsidRPr="00C416C7" w:rsidRDefault="008A121F" w:rsidP="001A7A71">
            <w:pPr>
              <w:keepNext/>
              <w:spacing w:before="40" w:after="40"/>
              <w:jc w:val="center"/>
              <w:rPr>
                <w:rFonts w:asciiTheme="majorBidi" w:hAnsiTheme="majorBidi"/>
                <w:b/>
                <w:bCs/>
                <w:sz w:val="18"/>
                <w:szCs w:val="18"/>
              </w:rPr>
            </w:pPr>
          </w:p>
        </w:tc>
      </w:tr>
      <w:tr w:rsidR="008A121F" w:rsidRPr="00C416C7" w14:paraId="263CA6DA" w14:textId="77777777" w:rsidTr="001A7A71">
        <w:trPr>
          <w:cantSplit/>
          <w:jc w:val="center"/>
        </w:trPr>
        <w:tc>
          <w:tcPr>
            <w:tcW w:w="1149" w:type="dxa"/>
            <w:tcBorders>
              <w:top w:val="nil"/>
              <w:left w:val="single" w:sz="12" w:space="0" w:color="auto"/>
              <w:bottom w:val="single" w:sz="4" w:space="0" w:color="auto"/>
              <w:right w:val="double" w:sz="6" w:space="0" w:color="auto"/>
            </w:tcBorders>
            <w:shd w:val="clear" w:color="000000" w:fill="auto"/>
          </w:tcPr>
          <w:p w14:paraId="25E7E4D3" w14:textId="77777777" w:rsidR="008A121F" w:rsidRPr="00C416C7" w:rsidDel="00D945ED" w:rsidRDefault="008A121F" w:rsidP="001A7A71">
            <w:pPr>
              <w:keepNext/>
              <w:tabs>
                <w:tab w:val="clear" w:pos="1134"/>
                <w:tab w:val="clear" w:pos="1871"/>
                <w:tab w:val="clear" w:pos="2268"/>
              </w:tabs>
              <w:overflowPunct/>
              <w:autoSpaceDE/>
              <w:autoSpaceDN/>
              <w:adjustRightInd/>
              <w:spacing w:before="40" w:after="40"/>
              <w:jc w:val="both"/>
              <w:textAlignment w:val="auto"/>
              <w:rPr>
                <w:rFonts w:asciiTheme="majorBidi" w:hAnsiTheme="majorBidi"/>
                <w:sz w:val="18"/>
                <w:szCs w:val="18"/>
                <w:lang w:eastAsia="zh-CN"/>
              </w:rPr>
            </w:pPr>
            <w:r w:rsidRPr="00C416C7">
              <w:rPr>
                <w:rFonts w:asciiTheme="majorBidi" w:hAnsiTheme="majorBidi"/>
                <w:sz w:val="18"/>
                <w:szCs w:val="18"/>
                <w:lang w:eastAsia="zh-CN"/>
              </w:rPr>
              <w:t>E.2.d</w:t>
            </w:r>
          </w:p>
        </w:tc>
        <w:tc>
          <w:tcPr>
            <w:tcW w:w="7835" w:type="dxa"/>
            <w:tcBorders>
              <w:top w:val="single" w:sz="4" w:space="0" w:color="auto"/>
              <w:left w:val="nil"/>
              <w:bottom w:val="single" w:sz="4" w:space="0" w:color="auto"/>
              <w:right w:val="double" w:sz="4" w:space="0" w:color="auto"/>
            </w:tcBorders>
          </w:tcPr>
          <w:p w14:paraId="4C422FDE" w14:textId="77777777" w:rsidR="008A121F" w:rsidRPr="00C416C7" w:rsidRDefault="008A121F" w:rsidP="001A7A71">
            <w:pPr>
              <w:spacing w:before="40" w:after="40"/>
              <w:ind w:left="170"/>
              <w:jc w:val="both"/>
              <w:rPr>
                <w:sz w:val="18"/>
                <w:szCs w:val="18"/>
              </w:rPr>
            </w:pPr>
            <w:r w:rsidRPr="00C416C7">
              <w:rPr>
                <w:sz w:val="18"/>
                <w:szCs w:val="18"/>
              </w:rPr>
              <w:t>Дата окончания "периода поставки" по контракту</w:t>
            </w:r>
          </w:p>
        </w:tc>
        <w:tc>
          <w:tcPr>
            <w:tcW w:w="811" w:type="dxa"/>
            <w:tcBorders>
              <w:top w:val="nil"/>
              <w:left w:val="double" w:sz="4" w:space="0" w:color="auto"/>
            </w:tcBorders>
          </w:tcPr>
          <w:p w14:paraId="223340DA" w14:textId="77777777" w:rsidR="008A121F" w:rsidRPr="00C416C7" w:rsidRDefault="008A121F" w:rsidP="001A7A71">
            <w:pPr>
              <w:keepNext/>
              <w:spacing w:before="40" w:after="40"/>
              <w:jc w:val="center"/>
              <w:rPr>
                <w:rFonts w:asciiTheme="majorBidi" w:hAnsiTheme="majorBidi"/>
                <w:b/>
                <w:bCs/>
                <w:sz w:val="18"/>
                <w:szCs w:val="18"/>
              </w:rPr>
            </w:pPr>
          </w:p>
        </w:tc>
        <w:tc>
          <w:tcPr>
            <w:tcW w:w="990" w:type="dxa"/>
            <w:tcBorders>
              <w:top w:val="nil"/>
              <w:right w:val="double" w:sz="4" w:space="0" w:color="auto"/>
            </w:tcBorders>
          </w:tcPr>
          <w:p w14:paraId="234B9F93" w14:textId="77777777" w:rsidR="008A121F" w:rsidRPr="00C416C7" w:rsidRDefault="008A121F" w:rsidP="001A7A71">
            <w:pPr>
              <w:keepNext/>
              <w:spacing w:before="40" w:after="40"/>
              <w:jc w:val="center"/>
              <w:rPr>
                <w:rFonts w:asciiTheme="majorBidi" w:hAnsiTheme="majorBidi"/>
                <w:b/>
                <w:bCs/>
                <w:sz w:val="18"/>
                <w:szCs w:val="18"/>
              </w:rPr>
            </w:pPr>
          </w:p>
        </w:tc>
        <w:tc>
          <w:tcPr>
            <w:tcW w:w="270" w:type="dxa"/>
            <w:tcBorders>
              <w:top w:val="nil"/>
              <w:left w:val="double" w:sz="4" w:space="0" w:color="auto"/>
              <w:bottom w:val="single" w:sz="4" w:space="0" w:color="auto"/>
              <w:right w:val="single" w:sz="4" w:space="0" w:color="auto"/>
            </w:tcBorders>
            <w:vAlign w:val="center"/>
          </w:tcPr>
          <w:p w14:paraId="27357C9B" w14:textId="77777777" w:rsidR="008A121F" w:rsidRPr="00C416C7" w:rsidRDefault="008A121F" w:rsidP="001A7A71">
            <w:pPr>
              <w:keepNext/>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49FA149C" w14:textId="77777777" w:rsidR="008A121F" w:rsidRPr="00C416C7" w:rsidRDefault="008A121F" w:rsidP="001A7A71">
            <w:pPr>
              <w:keepNext/>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19F57765" w14:textId="77777777" w:rsidR="008A121F" w:rsidRPr="00C416C7" w:rsidRDefault="008A121F" w:rsidP="001A7A71">
            <w:pPr>
              <w:keepNext/>
              <w:spacing w:before="40" w:after="40"/>
              <w:jc w:val="center"/>
              <w:rPr>
                <w:rFonts w:asciiTheme="majorBidi" w:hAnsiTheme="majorBidi"/>
                <w:b/>
                <w:bCs/>
                <w:sz w:val="18"/>
                <w:szCs w:val="18"/>
              </w:rPr>
            </w:pPr>
          </w:p>
        </w:tc>
        <w:tc>
          <w:tcPr>
            <w:tcW w:w="990" w:type="dxa"/>
            <w:tcBorders>
              <w:top w:val="nil"/>
              <w:left w:val="nil"/>
              <w:bottom w:val="single" w:sz="4" w:space="0" w:color="auto"/>
              <w:right w:val="single" w:sz="4" w:space="0" w:color="auto"/>
            </w:tcBorders>
            <w:vAlign w:val="center"/>
          </w:tcPr>
          <w:p w14:paraId="78F2258B"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270" w:type="dxa"/>
            <w:tcBorders>
              <w:top w:val="nil"/>
              <w:left w:val="nil"/>
              <w:bottom w:val="single" w:sz="4" w:space="0" w:color="auto"/>
              <w:right w:val="single" w:sz="4" w:space="0" w:color="auto"/>
            </w:tcBorders>
            <w:vAlign w:val="center"/>
          </w:tcPr>
          <w:p w14:paraId="7C974D1D"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5376490C" w14:textId="77777777" w:rsidR="008A121F" w:rsidRPr="00C416C7" w:rsidRDefault="008A121F" w:rsidP="001A7A71">
            <w:pPr>
              <w:spacing w:before="40" w:after="40"/>
              <w:jc w:val="center"/>
              <w:rPr>
                <w:rFonts w:asciiTheme="majorBidi" w:hAnsiTheme="majorBidi"/>
                <w:b/>
                <w:bCs/>
                <w:sz w:val="18"/>
                <w:szCs w:val="18"/>
              </w:rPr>
            </w:pPr>
          </w:p>
        </w:tc>
        <w:tc>
          <w:tcPr>
            <w:tcW w:w="810" w:type="dxa"/>
            <w:tcBorders>
              <w:top w:val="nil"/>
              <w:left w:val="nil"/>
              <w:bottom w:val="single" w:sz="4" w:space="0" w:color="auto"/>
              <w:right w:val="single" w:sz="4" w:space="0" w:color="auto"/>
            </w:tcBorders>
            <w:vAlign w:val="center"/>
          </w:tcPr>
          <w:p w14:paraId="7BDD2068"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nil"/>
              <w:bottom w:val="single" w:sz="4" w:space="0" w:color="auto"/>
              <w:right w:val="single" w:sz="4" w:space="0" w:color="auto"/>
            </w:tcBorders>
            <w:vAlign w:val="center"/>
          </w:tcPr>
          <w:p w14:paraId="6D3127D2"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nil"/>
              <w:bottom w:val="single" w:sz="4" w:space="0" w:color="auto"/>
              <w:right w:val="double" w:sz="6" w:space="0" w:color="auto"/>
            </w:tcBorders>
            <w:vAlign w:val="center"/>
          </w:tcPr>
          <w:p w14:paraId="11D18ED0"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372" w:type="dxa"/>
            <w:tcBorders>
              <w:top w:val="nil"/>
              <w:left w:val="nil"/>
              <w:bottom w:val="single" w:sz="4" w:space="0" w:color="auto"/>
              <w:right w:val="single" w:sz="12" w:space="0" w:color="auto"/>
            </w:tcBorders>
            <w:vAlign w:val="center"/>
          </w:tcPr>
          <w:p w14:paraId="2F608E37" w14:textId="77777777" w:rsidR="008A121F" w:rsidRPr="00C416C7" w:rsidRDefault="008A121F" w:rsidP="001A7A71">
            <w:pPr>
              <w:keepNext/>
              <w:spacing w:before="40" w:after="40"/>
              <w:jc w:val="center"/>
              <w:rPr>
                <w:rFonts w:asciiTheme="majorBidi" w:hAnsiTheme="majorBidi"/>
                <w:b/>
                <w:bCs/>
                <w:sz w:val="18"/>
                <w:szCs w:val="18"/>
              </w:rPr>
            </w:pPr>
          </w:p>
        </w:tc>
      </w:tr>
      <w:tr w:rsidR="008A121F" w:rsidRPr="00C416C7" w14:paraId="267FB26B" w14:textId="77777777" w:rsidTr="001A7A71">
        <w:trPr>
          <w:cantSplit/>
          <w:jc w:val="center"/>
        </w:trPr>
        <w:tc>
          <w:tcPr>
            <w:tcW w:w="1149" w:type="dxa"/>
            <w:tcBorders>
              <w:top w:val="nil"/>
              <w:left w:val="single" w:sz="12" w:space="0" w:color="auto"/>
              <w:bottom w:val="single" w:sz="4" w:space="0" w:color="auto"/>
              <w:right w:val="double" w:sz="6" w:space="0" w:color="auto"/>
            </w:tcBorders>
            <w:shd w:val="clear" w:color="000000" w:fill="FFFFFF"/>
            <w:hideMark/>
          </w:tcPr>
          <w:p w14:paraId="7FD9CEFC" w14:textId="77777777" w:rsidR="008A121F" w:rsidRPr="00C416C7" w:rsidRDefault="008A121F" w:rsidP="001A7A71">
            <w:pPr>
              <w:tabs>
                <w:tab w:val="clear" w:pos="1134"/>
                <w:tab w:val="clear" w:pos="1871"/>
                <w:tab w:val="clear" w:pos="2268"/>
              </w:tabs>
              <w:overflowPunct/>
              <w:autoSpaceDE/>
              <w:autoSpaceDN/>
              <w:adjustRightInd/>
              <w:spacing w:before="40" w:after="40"/>
              <w:jc w:val="both"/>
              <w:textAlignment w:val="auto"/>
              <w:rPr>
                <w:rFonts w:asciiTheme="majorBidi" w:hAnsiTheme="majorBidi"/>
                <w:sz w:val="18"/>
                <w:szCs w:val="18"/>
                <w:lang w:eastAsia="zh-CN"/>
              </w:rPr>
            </w:pPr>
            <w:r w:rsidRPr="00C416C7">
              <w:rPr>
                <w:rFonts w:asciiTheme="majorBidi" w:hAnsiTheme="majorBidi"/>
                <w:sz w:val="18"/>
                <w:szCs w:val="18"/>
                <w:lang w:eastAsia="zh-CN"/>
              </w:rPr>
              <w:t>E.2.e</w:t>
            </w:r>
          </w:p>
        </w:tc>
        <w:tc>
          <w:tcPr>
            <w:tcW w:w="7835" w:type="dxa"/>
            <w:tcBorders>
              <w:top w:val="nil"/>
              <w:left w:val="nil"/>
              <w:bottom w:val="single" w:sz="4" w:space="0" w:color="auto"/>
              <w:right w:val="double" w:sz="4" w:space="0" w:color="auto"/>
            </w:tcBorders>
            <w:hideMark/>
          </w:tcPr>
          <w:p w14:paraId="61E698EC" w14:textId="77777777" w:rsidR="008A121F" w:rsidRPr="00C416C7" w:rsidRDefault="008A121F" w:rsidP="001A7A71">
            <w:pPr>
              <w:spacing w:before="40" w:after="40"/>
              <w:ind w:left="170"/>
              <w:jc w:val="both"/>
              <w:rPr>
                <w:sz w:val="18"/>
                <w:szCs w:val="18"/>
              </w:rPr>
            </w:pPr>
            <w:r w:rsidRPr="00C416C7">
              <w:rPr>
                <w:sz w:val="18"/>
                <w:szCs w:val="18"/>
              </w:rPr>
              <w:t>Количество поставляемых спутников</w:t>
            </w:r>
          </w:p>
        </w:tc>
        <w:tc>
          <w:tcPr>
            <w:tcW w:w="811" w:type="dxa"/>
            <w:tcBorders>
              <w:top w:val="nil"/>
              <w:left w:val="double" w:sz="4" w:space="0" w:color="auto"/>
            </w:tcBorders>
          </w:tcPr>
          <w:p w14:paraId="66858DD8"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right w:val="double" w:sz="4" w:space="0" w:color="auto"/>
            </w:tcBorders>
          </w:tcPr>
          <w:p w14:paraId="2C9F77D4"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double" w:sz="4" w:space="0" w:color="auto"/>
              <w:bottom w:val="single" w:sz="4" w:space="0" w:color="auto"/>
              <w:right w:val="single" w:sz="4" w:space="0" w:color="auto"/>
            </w:tcBorders>
            <w:vAlign w:val="center"/>
          </w:tcPr>
          <w:p w14:paraId="7CC4CA1E"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248AD364"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7CDC6BC8"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left w:val="nil"/>
              <w:bottom w:val="single" w:sz="4" w:space="0" w:color="auto"/>
              <w:right w:val="single" w:sz="4" w:space="0" w:color="auto"/>
            </w:tcBorders>
            <w:vAlign w:val="center"/>
            <w:hideMark/>
          </w:tcPr>
          <w:p w14:paraId="2F1FCA4C"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 +</w:t>
            </w:r>
          </w:p>
        </w:tc>
        <w:tc>
          <w:tcPr>
            <w:tcW w:w="270" w:type="dxa"/>
            <w:tcBorders>
              <w:top w:val="nil"/>
              <w:left w:val="nil"/>
              <w:bottom w:val="single" w:sz="4" w:space="0" w:color="auto"/>
              <w:right w:val="single" w:sz="4" w:space="0" w:color="auto"/>
            </w:tcBorders>
            <w:vAlign w:val="center"/>
          </w:tcPr>
          <w:p w14:paraId="71A09C26"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nil"/>
              <w:bottom w:val="single" w:sz="4" w:space="0" w:color="auto"/>
              <w:right w:val="single" w:sz="4" w:space="0" w:color="auto"/>
            </w:tcBorders>
            <w:vAlign w:val="center"/>
          </w:tcPr>
          <w:p w14:paraId="39935624" w14:textId="77777777" w:rsidR="008A121F" w:rsidRPr="00C416C7" w:rsidRDefault="008A121F" w:rsidP="001A7A71">
            <w:pPr>
              <w:spacing w:before="40" w:after="40"/>
              <w:jc w:val="center"/>
              <w:rPr>
                <w:rFonts w:asciiTheme="majorBidi" w:hAnsiTheme="majorBidi"/>
                <w:b/>
                <w:bCs/>
                <w:sz w:val="18"/>
                <w:szCs w:val="18"/>
              </w:rPr>
            </w:pPr>
          </w:p>
        </w:tc>
        <w:tc>
          <w:tcPr>
            <w:tcW w:w="810" w:type="dxa"/>
            <w:tcBorders>
              <w:top w:val="nil"/>
              <w:left w:val="nil"/>
              <w:bottom w:val="single" w:sz="4" w:space="0" w:color="auto"/>
              <w:right w:val="single" w:sz="4" w:space="0" w:color="auto"/>
            </w:tcBorders>
            <w:vAlign w:val="center"/>
            <w:hideMark/>
          </w:tcPr>
          <w:p w14:paraId="645C7220"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 +</w:t>
            </w:r>
          </w:p>
        </w:tc>
        <w:tc>
          <w:tcPr>
            <w:tcW w:w="990" w:type="dxa"/>
            <w:tcBorders>
              <w:top w:val="nil"/>
              <w:left w:val="nil"/>
              <w:bottom w:val="single" w:sz="4" w:space="0" w:color="auto"/>
              <w:right w:val="single" w:sz="4" w:space="0" w:color="auto"/>
            </w:tcBorders>
            <w:vAlign w:val="center"/>
            <w:hideMark/>
          </w:tcPr>
          <w:p w14:paraId="499327AA"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 +</w:t>
            </w:r>
          </w:p>
        </w:tc>
        <w:tc>
          <w:tcPr>
            <w:tcW w:w="990" w:type="dxa"/>
            <w:tcBorders>
              <w:top w:val="nil"/>
              <w:left w:val="nil"/>
              <w:bottom w:val="single" w:sz="4" w:space="0" w:color="auto"/>
              <w:right w:val="double" w:sz="6" w:space="0" w:color="auto"/>
            </w:tcBorders>
            <w:vAlign w:val="center"/>
            <w:hideMark/>
          </w:tcPr>
          <w:p w14:paraId="2D659022"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 +</w:t>
            </w:r>
          </w:p>
        </w:tc>
        <w:tc>
          <w:tcPr>
            <w:tcW w:w="372" w:type="dxa"/>
            <w:tcBorders>
              <w:top w:val="nil"/>
              <w:left w:val="nil"/>
              <w:bottom w:val="single" w:sz="4" w:space="0" w:color="auto"/>
              <w:right w:val="single" w:sz="12" w:space="0" w:color="auto"/>
            </w:tcBorders>
            <w:vAlign w:val="center"/>
          </w:tcPr>
          <w:p w14:paraId="2C5726FE" w14:textId="77777777" w:rsidR="008A121F" w:rsidRPr="00C416C7" w:rsidRDefault="008A121F" w:rsidP="001A7A71">
            <w:pPr>
              <w:spacing w:before="40" w:after="40"/>
              <w:jc w:val="center"/>
              <w:rPr>
                <w:rFonts w:asciiTheme="majorBidi" w:hAnsiTheme="majorBidi"/>
                <w:b/>
                <w:bCs/>
                <w:sz w:val="18"/>
                <w:szCs w:val="18"/>
              </w:rPr>
            </w:pPr>
          </w:p>
        </w:tc>
      </w:tr>
      <w:tr w:rsidR="008A121F" w:rsidRPr="00C416C7" w14:paraId="455A4E85" w14:textId="77777777" w:rsidTr="001A7A71">
        <w:trPr>
          <w:cantSplit/>
          <w:jc w:val="center"/>
        </w:trPr>
        <w:tc>
          <w:tcPr>
            <w:tcW w:w="1149" w:type="dxa"/>
            <w:tcBorders>
              <w:top w:val="nil"/>
              <w:left w:val="single" w:sz="12" w:space="0" w:color="auto"/>
              <w:bottom w:val="single" w:sz="4" w:space="0" w:color="auto"/>
              <w:right w:val="double" w:sz="6" w:space="0" w:color="auto"/>
            </w:tcBorders>
            <w:hideMark/>
          </w:tcPr>
          <w:p w14:paraId="0BEC8C0A" w14:textId="77777777" w:rsidR="008A121F" w:rsidRPr="00C416C7" w:rsidRDefault="008A121F" w:rsidP="001A7A71">
            <w:pPr>
              <w:keepNext/>
              <w:tabs>
                <w:tab w:val="clear" w:pos="1134"/>
                <w:tab w:val="clear" w:pos="1871"/>
                <w:tab w:val="clear" w:pos="2268"/>
              </w:tabs>
              <w:overflowPunct/>
              <w:autoSpaceDE/>
              <w:autoSpaceDN/>
              <w:adjustRightInd/>
              <w:spacing w:before="40" w:after="40"/>
              <w:jc w:val="both"/>
              <w:textAlignment w:val="auto"/>
              <w:rPr>
                <w:rFonts w:asciiTheme="majorBidi" w:hAnsiTheme="majorBidi"/>
                <w:b/>
                <w:bCs/>
                <w:sz w:val="18"/>
                <w:szCs w:val="18"/>
                <w:lang w:eastAsia="zh-CN"/>
              </w:rPr>
            </w:pPr>
            <w:r w:rsidRPr="00C416C7">
              <w:rPr>
                <w:rFonts w:asciiTheme="majorBidi" w:hAnsiTheme="majorBidi"/>
                <w:b/>
                <w:bCs/>
                <w:sz w:val="18"/>
                <w:szCs w:val="18"/>
                <w:lang w:eastAsia="zh-CN"/>
              </w:rPr>
              <w:t>E.3</w:t>
            </w:r>
          </w:p>
        </w:tc>
        <w:tc>
          <w:tcPr>
            <w:tcW w:w="7835" w:type="dxa"/>
            <w:tcBorders>
              <w:top w:val="nil"/>
              <w:left w:val="nil"/>
              <w:bottom w:val="single" w:sz="4" w:space="0" w:color="auto"/>
              <w:right w:val="double" w:sz="4" w:space="0" w:color="auto"/>
            </w:tcBorders>
            <w:hideMark/>
          </w:tcPr>
          <w:p w14:paraId="0CC514F5" w14:textId="77777777" w:rsidR="008A121F" w:rsidRPr="00C416C7" w:rsidRDefault="008A121F" w:rsidP="001A7A71">
            <w:pPr>
              <w:keepNext/>
              <w:tabs>
                <w:tab w:val="clear" w:pos="1134"/>
                <w:tab w:val="clear" w:pos="1871"/>
                <w:tab w:val="clear" w:pos="2268"/>
              </w:tabs>
              <w:overflowPunct/>
              <w:autoSpaceDE/>
              <w:autoSpaceDN/>
              <w:adjustRightInd/>
              <w:spacing w:before="40" w:after="40"/>
              <w:jc w:val="both"/>
              <w:textAlignment w:val="auto"/>
              <w:rPr>
                <w:rFonts w:asciiTheme="majorBidi" w:hAnsiTheme="majorBidi"/>
                <w:b/>
                <w:bCs/>
                <w:sz w:val="18"/>
                <w:szCs w:val="18"/>
              </w:rPr>
            </w:pPr>
            <w:r w:rsidRPr="00C416C7">
              <w:rPr>
                <w:b/>
                <w:bCs/>
                <w:sz w:val="18"/>
                <w:szCs w:val="18"/>
              </w:rPr>
              <w:t>ПОСТАВЩИК УСЛУГ ЗАПУСКА</w:t>
            </w:r>
          </w:p>
        </w:tc>
        <w:tc>
          <w:tcPr>
            <w:tcW w:w="811" w:type="dxa"/>
            <w:tcBorders>
              <w:top w:val="nil"/>
              <w:left w:val="double" w:sz="4" w:space="0" w:color="auto"/>
            </w:tcBorders>
          </w:tcPr>
          <w:p w14:paraId="7FC1ACC1" w14:textId="77777777" w:rsidR="008A121F" w:rsidRPr="00C416C7" w:rsidRDefault="008A121F" w:rsidP="001A7A71">
            <w:pPr>
              <w:keepNext/>
              <w:spacing w:before="40" w:after="40"/>
              <w:jc w:val="center"/>
              <w:rPr>
                <w:rFonts w:asciiTheme="majorBidi" w:hAnsiTheme="majorBidi"/>
                <w:b/>
                <w:bCs/>
                <w:sz w:val="18"/>
                <w:szCs w:val="18"/>
              </w:rPr>
            </w:pPr>
          </w:p>
        </w:tc>
        <w:tc>
          <w:tcPr>
            <w:tcW w:w="990" w:type="dxa"/>
            <w:tcBorders>
              <w:top w:val="nil"/>
              <w:right w:val="double" w:sz="4" w:space="0" w:color="auto"/>
            </w:tcBorders>
          </w:tcPr>
          <w:p w14:paraId="440D5954" w14:textId="77777777" w:rsidR="008A121F" w:rsidRPr="00C416C7" w:rsidRDefault="008A121F" w:rsidP="001A7A71">
            <w:pPr>
              <w:keepNext/>
              <w:spacing w:before="40" w:after="40"/>
              <w:jc w:val="center"/>
              <w:rPr>
                <w:rFonts w:asciiTheme="majorBidi" w:hAnsiTheme="majorBidi"/>
                <w:b/>
                <w:bCs/>
                <w:sz w:val="18"/>
                <w:szCs w:val="18"/>
              </w:rPr>
            </w:pPr>
          </w:p>
        </w:tc>
        <w:tc>
          <w:tcPr>
            <w:tcW w:w="5130" w:type="dxa"/>
            <w:gridSpan w:val="9"/>
            <w:tcBorders>
              <w:top w:val="nil"/>
              <w:left w:val="double" w:sz="4" w:space="0" w:color="auto"/>
              <w:bottom w:val="single" w:sz="4" w:space="0" w:color="auto"/>
              <w:right w:val="double" w:sz="6" w:space="0" w:color="auto"/>
            </w:tcBorders>
            <w:shd w:val="clear" w:color="000000" w:fill="C0C0C0"/>
            <w:vAlign w:val="center"/>
          </w:tcPr>
          <w:p w14:paraId="4F28D70A" w14:textId="77777777" w:rsidR="008A121F" w:rsidRPr="00C416C7" w:rsidRDefault="008A121F" w:rsidP="001A7A71">
            <w:pPr>
              <w:keepNext/>
              <w:spacing w:before="40" w:after="40"/>
              <w:jc w:val="center"/>
              <w:rPr>
                <w:rFonts w:asciiTheme="majorBidi" w:hAnsiTheme="majorBidi"/>
                <w:b/>
                <w:bCs/>
                <w:sz w:val="18"/>
                <w:szCs w:val="18"/>
              </w:rPr>
            </w:pPr>
          </w:p>
        </w:tc>
        <w:tc>
          <w:tcPr>
            <w:tcW w:w="372" w:type="dxa"/>
            <w:tcBorders>
              <w:top w:val="nil"/>
              <w:left w:val="nil"/>
              <w:bottom w:val="single" w:sz="4" w:space="0" w:color="auto"/>
              <w:right w:val="single" w:sz="12" w:space="0" w:color="auto"/>
            </w:tcBorders>
            <w:shd w:val="clear" w:color="000000" w:fill="C0C0C0"/>
            <w:vAlign w:val="center"/>
          </w:tcPr>
          <w:p w14:paraId="6CCE6735" w14:textId="77777777" w:rsidR="008A121F" w:rsidRPr="00C416C7" w:rsidRDefault="008A121F" w:rsidP="001A7A71">
            <w:pPr>
              <w:keepNext/>
              <w:spacing w:before="40" w:after="40"/>
              <w:jc w:val="center"/>
              <w:rPr>
                <w:rFonts w:asciiTheme="majorBidi" w:hAnsiTheme="majorBidi"/>
                <w:b/>
                <w:bCs/>
                <w:sz w:val="18"/>
                <w:szCs w:val="18"/>
              </w:rPr>
            </w:pPr>
          </w:p>
        </w:tc>
      </w:tr>
      <w:tr w:rsidR="008A121F" w:rsidRPr="00C416C7" w14:paraId="0CBBF819" w14:textId="77777777" w:rsidTr="001A7A71">
        <w:trPr>
          <w:cantSplit/>
          <w:jc w:val="center"/>
        </w:trPr>
        <w:tc>
          <w:tcPr>
            <w:tcW w:w="1149" w:type="dxa"/>
            <w:tcBorders>
              <w:top w:val="nil"/>
              <w:left w:val="single" w:sz="12" w:space="0" w:color="auto"/>
              <w:bottom w:val="single" w:sz="4" w:space="0" w:color="000000"/>
              <w:right w:val="double" w:sz="6" w:space="0" w:color="auto"/>
            </w:tcBorders>
            <w:shd w:val="clear" w:color="000000" w:fill="auto"/>
            <w:hideMark/>
          </w:tcPr>
          <w:p w14:paraId="34831E4E" w14:textId="77777777" w:rsidR="008A121F" w:rsidRPr="00C416C7" w:rsidRDefault="008A121F" w:rsidP="001A7A71">
            <w:pPr>
              <w:tabs>
                <w:tab w:val="clear" w:pos="1134"/>
                <w:tab w:val="clear" w:pos="1871"/>
                <w:tab w:val="clear" w:pos="2268"/>
              </w:tabs>
              <w:overflowPunct/>
              <w:autoSpaceDE/>
              <w:autoSpaceDN/>
              <w:adjustRightInd/>
              <w:spacing w:before="40" w:after="40"/>
              <w:jc w:val="both"/>
              <w:textAlignment w:val="auto"/>
              <w:rPr>
                <w:rFonts w:asciiTheme="majorBidi" w:hAnsiTheme="majorBidi"/>
                <w:sz w:val="18"/>
                <w:szCs w:val="18"/>
                <w:lang w:eastAsia="zh-CN"/>
              </w:rPr>
            </w:pPr>
            <w:r w:rsidRPr="00C416C7">
              <w:rPr>
                <w:rFonts w:asciiTheme="majorBidi" w:hAnsiTheme="majorBidi"/>
                <w:sz w:val="18"/>
                <w:szCs w:val="18"/>
                <w:lang w:eastAsia="zh-CN"/>
              </w:rPr>
              <w:t>E.3.a</w:t>
            </w:r>
          </w:p>
        </w:tc>
        <w:tc>
          <w:tcPr>
            <w:tcW w:w="7835" w:type="dxa"/>
            <w:tcBorders>
              <w:top w:val="single" w:sz="4" w:space="0" w:color="auto"/>
              <w:left w:val="nil"/>
              <w:bottom w:val="single" w:sz="4" w:space="0" w:color="auto"/>
              <w:right w:val="double" w:sz="4" w:space="0" w:color="auto"/>
            </w:tcBorders>
            <w:hideMark/>
          </w:tcPr>
          <w:p w14:paraId="252E75F2" w14:textId="77777777" w:rsidR="008A121F" w:rsidRPr="00C416C7" w:rsidRDefault="008A121F" w:rsidP="001A7A71">
            <w:pPr>
              <w:spacing w:before="40" w:after="40"/>
              <w:ind w:left="170"/>
              <w:jc w:val="both"/>
              <w:rPr>
                <w:sz w:val="18"/>
                <w:szCs w:val="16"/>
              </w:rPr>
            </w:pPr>
            <w:r w:rsidRPr="00C416C7">
              <w:rPr>
                <w:sz w:val="18"/>
                <w:szCs w:val="16"/>
              </w:rPr>
              <w:t>Название поставщика ракеты-носителя</w:t>
            </w:r>
          </w:p>
        </w:tc>
        <w:tc>
          <w:tcPr>
            <w:tcW w:w="811" w:type="dxa"/>
            <w:tcBorders>
              <w:top w:val="nil"/>
              <w:left w:val="double" w:sz="4" w:space="0" w:color="auto"/>
            </w:tcBorders>
          </w:tcPr>
          <w:p w14:paraId="026F9611"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right w:val="double" w:sz="4" w:space="0" w:color="auto"/>
            </w:tcBorders>
          </w:tcPr>
          <w:p w14:paraId="0DDCB2CA"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double" w:sz="4" w:space="0" w:color="auto"/>
              <w:bottom w:val="single" w:sz="4" w:space="0" w:color="000000"/>
              <w:right w:val="single" w:sz="4" w:space="0" w:color="auto"/>
            </w:tcBorders>
            <w:vAlign w:val="center"/>
          </w:tcPr>
          <w:p w14:paraId="66C3B418"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7CE0DCD9"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598572C2"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left w:val="single" w:sz="4" w:space="0" w:color="auto"/>
              <w:bottom w:val="single" w:sz="4" w:space="0" w:color="000000"/>
              <w:right w:val="single" w:sz="4" w:space="0" w:color="auto"/>
            </w:tcBorders>
            <w:vAlign w:val="center"/>
            <w:hideMark/>
          </w:tcPr>
          <w:p w14:paraId="6F90551D"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270" w:type="dxa"/>
            <w:tcBorders>
              <w:top w:val="nil"/>
              <w:left w:val="single" w:sz="4" w:space="0" w:color="auto"/>
              <w:bottom w:val="single" w:sz="4" w:space="0" w:color="000000"/>
              <w:right w:val="single" w:sz="4" w:space="0" w:color="auto"/>
            </w:tcBorders>
            <w:vAlign w:val="center"/>
          </w:tcPr>
          <w:p w14:paraId="0F1E352C"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14EA8160" w14:textId="77777777" w:rsidR="008A121F" w:rsidRPr="00C416C7" w:rsidRDefault="008A121F" w:rsidP="001A7A71">
            <w:pPr>
              <w:spacing w:before="40" w:after="40"/>
              <w:jc w:val="center"/>
              <w:rPr>
                <w:rFonts w:asciiTheme="majorBidi" w:hAnsiTheme="majorBidi"/>
                <w:b/>
                <w:bCs/>
                <w:sz w:val="18"/>
                <w:szCs w:val="18"/>
              </w:rPr>
            </w:pPr>
          </w:p>
        </w:tc>
        <w:tc>
          <w:tcPr>
            <w:tcW w:w="810" w:type="dxa"/>
            <w:tcBorders>
              <w:top w:val="nil"/>
              <w:left w:val="single" w:sz="4" w:space="0" w:color="auto"/>
              <w:bottom w:val="single" w:sz="4" w:space="0" w:color="000000"/>
              <w:right w:val="single" w:sz="4" w:space="0" w:color="auto"/>
            </w:tcBorders>
            <w:vAlign w:val="center"/>
            <w:hideMark/>
          </w:tcPr>
          <w:p w14:paraId="0371EFAF"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single" w:sz="4" w:space="0" w:color="auto"/>
            </w:tcBorders>
            <w:vAlign w:val="center"/>
            <w:hideMark/>
          </w:tcPr>
          <w:p w14:paraId="4504BBB4"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double" w:sz="6" w:space="0" w:color="auto"/>
            </w:tcBorders>
            <w:vAlign w:val="center"/>
            <w:hideMark/>
          </w:tcPr>
          <w:p w14:paraId="61A1CBE5"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372" w:type="dxa"/>
            <w:tcBorders>
              <w:top w:val="nil"/>
              <w:left w:val="double" w:sz="6" w:space="0" w:color="auto"/>
              <w:bottom w:val="single" w:sz="4" w:space="0" w:color="000000"/>
              <w:right w:val="single" w:sz="12" w:space="0" w:color="auto"/>
            </w:tcBorders>
            <w:vAlign w:val="center"/>
          </w:tcPr>
          <w:p w14:paraId="1717F26D" w14:textId="77777777" w:rsidR="008A121F" w:rsidRPr="00C416C7" w:rsidRDefault="008A121F" w:rsidP="001A7A71">
            <w:pPr>
              <w:spacing w:before="40" w:after="40"/>
              <w:jc w:val="center"/>
              <w:rPr>
                <w:rFonts w:asciiTheme="majorBidi" w:hAnsiTheme="majorBidi"/>
                <w:b/>
                <w:bCs/>
                <w:sz w:val="18"/>
                <w:szCs w:val="18"/>
              </w:rPr>
            </w:pPr>
          </w:p>
        </w:tc>
      </w:tr>
      <w:tr w:rsidR="008A121F" w:rsidRPr="00C416C7" w14:paraId="59B8C840" w14:textId="77777777" w:rsidTr="001A7A71">
        <w:trPr>
          <w:cantSplit/>
          <w:jc w:val="center"/>
        </w:trPr>
        <w:tc>
          <w:tcPr>
            <w:tcW w:w="1149" w:type="dxa"/>
            <w:tcBorders>
              <w:top w:val="nil"/>
              <w:left w:val="single" w:sz="12" w:space="0" w:color="auto"/>
              <w:bottom w:val="single" w:sz="4" w:space="0" w:color="000000"/>
              <w:right w:val="double" w:sz="6" w:space="0" w:color="auto"/>
            </w:tcBorders>
            <w:shd w:val="clear" w:color="000000" w:fill="auto"/>
          </w:tcPr>
          <w:p w14:paraId="222988E9" w14:textId="77777777" w:rsidR="008A121F" w:rsidRPr="00C416C7" w:rsidRDefault="008A121F" w:rsidP="001A7A71">
            <w:pPr>
              <w:tabs>
                <w:tab w:val="clear" w:pos="1134"/>
                <w:tab w:val="clear" w:pos="1871"/>
                <w:tab w:val="clear" w:pos="2268"/>
              </w:tabs>
              <w:overflowPunct/>
              <w:autoSpaceDE/>
              <w:autoSpaceDN/>
              <w:adjustRightInd/>
              <w:spacing w:before="40" w:after="40"/>
              <w:jc w:val="both"/>
              <w:textAlignment w:val="auto"/>
              <w:rPr>
                <w:rFonts w:asciiTheme="majorBidi" w:hAnsiTheme="majorBidi"/>
                <w:sz w:val="18"/>
                <w:szCs w:val="18"/>
                <w:lang w:eastAsia="zh-CN"/>
              </w:rPr>
            </w:pPr>
            <w:r w:rsidRPr="00C416C7">
              <w:rPr>
                <w:rFonts w:asciiTheme="majorBidi" w:hAnsiTheme="majorBidi"/>
                <w:sz w:val="18"/>
                <w:szCs w:val="18"/>
                <w:lang w:eastAsia="zh-CN"/>
              </w:rPr>
              <w:t>E.3.b</w:t>
            </w:r>
          </w:p>
        </w:tc>
        <w:tc>
          <w:tcPr>
            <w:tcW w:w="7835" w:type="dxa"/>
            <w:tcBorders>
              <w:top w:val="single" w:sz="4" w:space="0" w:color="auto"/>
              <w:left w:val="nil"/>
              <w:bottom w:val="single" w:sz="4" w:space="0" w:color="auto"/>
              <w:right w:val="double" w:sz="4" w:space="0" w:color="auto"/>
            </w:tcBorders>
          </w:tcPr>
          <w:p w14:paraId="2E762478" w14:textId="77777777" w:rsidR="008A121F" w:rsidRPr="00C416C7" w:rsidRDefault="008A121F" w:rsidP="001A7A71">
            <w:pPr>
              <w:spacing w:before="40" w:after="40"/>
              <w:ind w:left="170"/>
              <w:jc w:val="both"/>
              <w:rPr>
                <w:sz w:val="18"/>
                <w:szCs w:val="16"/>
              </w:rPr>
            </w:pPr>
            <w:r w:rsidRPr="00C416C7">
              <w:rPr>
                <w:sz w:val="18"/>
                <w:szCs w:val="16"/>
              </w:rPr>
              <w:t>Дата выполнения контракта</w:t>
            </w:r>
          </w:p>
        </w:tc>
        <w:tc>
          <w:tcPr>
            <w:tcW w:w="811" w:type="dxa"/>
            <w:tcBorders>
              <w:top w:val="nil"/>
              <w:left w:val="double" w:sz="4" w:space="0" w:color="auto"/>
            </w:tcBorders>
          </w:tcPr>
          <w:p w14:paraId="0561D08F"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right w:val="double" w:sz="4" w:space="0" w:color="auto"/>
            </w:tcBorders>
          </w:tcPr>
          <w:p w14:paraId="148AC3EF"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double" w:sz="4" w:space="0" w:color="auto"/>
              <w:bottom w:val="single" w:sz="4" w:space="0" w:color="000000"/>
              <w:right w:val="single" w:sz="4" w:space="0" w:color="auto"/>
            </w:tcBorders>
            <w:vAlign w:val="center"/>
          </w:tcPr>
          <w:p w14:paraId="2A8B7454"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42FA7F73"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1EF83CD1"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left w:val="single" w:sz="4" w:space="0" w:color="auto"/>
              <w:bottom w:val="single" w:sz="4" w:space="0" w:color="000000"/>
              <w:right w:val="single" w:sz="4" w:space="0" w:color="auto"/>
            </w:tcBorders>
            <w:vAlign w:val="center"/>
          </w:tcPr>
          <w:p w14:paraId="3441CFD4"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270" w:type="dxa"/>
            <w:tcBorders>
              <w:top w:val="nil"/>
              <w:left w:val="single" w:sz="4" w:space="0" w:color="auto"/>
              <w:bottom w:val="single" w:sz="4" w:space="0" w:color="000000"/>
              <w:right w:val="single" w:sz="4" w:space="0" w:color="auto"/>
            </w:tcBorders>
            <w:vAlign w:val="center"/>
          </w:tcPr>
          <w:p w14:paraId="5BCED0CE"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282D520B" w14:textId="77777777" w:rsidR="008A121F" w:rsidRPr="00C416C7" w:rsidRDefault="008A121F" w:rsidP="001A7A71">
            <w:pPr>
              <w:spacing w:before="40" w:after="40"/>
              <w:jc w:val="center"/>
              <w:rPr>
                <w:rFonts w:asciiTheme="majorBidi" w:hAnsiTheme="majorBidi"/>
                <w:b/>
                <w:bCs/>
                <w:sz w:val="18"/>
                <w:szCs w:val="18"/>
              </w:rPr>
            </w:pPr>
          </w:p>
        </w:tc>
        <w:tc>
          <w:tcPr>
            <w:tcW w:w="810" w:type="dxa"/>
            <w:tcBorders>
              <w:top w:val="nil"/>
              <w:left w:val="single" w:sz="4" w:space="0" w:color="auto"/>
              <w:bottom w:val="single" w:sz="4" w:space="0" w:color="000000"/>
              <w:right w:val="single" w:sz="4" w:space="0" w:color="auto"/>
            </w:tcBorders>
            <w:vAlign w:val="center"/>
          </w:tcPr>
          <w:p w14:paraId="6DB1365A"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single" w:sz="4" w:space="0" w:color="auto"/>
            </w:tcBorders>
            <w:vAlign w:val="center"/>
          </w:tcPr>
          <w:p w14:paraId="427F0A0A"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double" w:sz="6" w:space="0" w:color="auto"/>
            </w:tcBorders>
            <w:vAlign w:val="center"/>
          </w:tcPr>
          <w:p w14:paraId="1EB0F87A"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372" w:type="dxa"/>
            <w:tcBorders>
              <w:top w:val="nil"/>
              <w:left w:val="double" w:sz="6" w:space="0" w:color="auto"/>
              <w:bottom w:val="single" w:sz="4" w:space="0" w:color="000000"/>
              <w:right w:val="single" w:sz="12" w:space="0" w:color="auto"/>
            </w:tcBorders>
            <w:vAlign w:val="center"/>
          </w:tcPr>
          <w:p w14:paraId="063927CE" w14:textId="77777777" w:rsidR="008A121F" w:rsidRPr="00C416C7" w:rsidRDefault="008A121F" w:rsidP="001A7A71">
            <w:pPr>
              <w:spacing w:before="40" w:after="40"/>
              <w:jc w:val="center"/>
              <w:rPr>
                <w:rFonts w:asciiTheme="majorBidi" w:hAnsiTheme="majorBidi"/>
                <w:b/>
                <w:bCs/>
                <w:sz w:val="18"/>
                <w:szCs w:val="18"/>
              </w:rPr>
            </w:pPr>
          </w:p>
        </w:tc>
      </w:tr>
      <w:tr w:rsidR="008A121F" w:rsidRPr="00C416C7" w14:paraId="0DE1C554" w14:textId="77777777" w:rsidTr="001A7A71">
        <w:trPr>
          <w:cantSplit/>
          <w:jc w:val="center"/>
        </w:trPr>
        <w:tc>
          <w:tcPr>
            <w:tcW w:w="1149" w:type="dxa"/>
            <w:tcBorders>
              <w:top w:val="nil"/>
              <w:left w:val="single" w:sz="12" w:space="0" w:color="auto"/>
              <w:bottom w:val="single" w:sz="4" w:space="0" w:color="000000"/>
              <w:right w:val="double" w:sz="6" w:space="0" w:color="auto"/>
            </w:tcBorders>
            <w:shd w:val="clear" w:color="000000" w:fill="auto"/>
          </w:tcPr>
          <w:p w14:paraId="20E724DB" w14:textId="77777777" w:rsidR="008A121F" w:rsidRPr="00C416C7" w:rsidRDefault="008A121F" w:rsidP="001A7A71">
            <w:pPr>
              <w:tabs>
                <w:tab w:val="clear" w:pos="1134"/>
                <w:tab w:val="clear" w:pos="1871"/>
                <w:tab w:val="clear" w:pos="2268"/>
              </w:tabs>
              <w:overflowPunct/>
              <w:autoSpaceDE/>
              <w:autoSpaceDN/>
              <w:adjustRightInd/>
              <w:spacing w:before="40" w:after="40"/>
              <w:jc w:val="both"/>
              <w:textAlignment w:val="auto"/>
              <w:rPr>
                <w:rFonts w:asciiTheme="majorBidi" w:hAnsiTheme="majorBidi"/>
                <w:sz w:val="18"/>
                <w:szCs w:val="18"/>
                <w:lang w:eastAsia="zh-CN"/>
              </w:rPr>
            </w:pPr>
            <w:r w:rsidRPr="00C416C7">
              <w:rPr>
                <w:rFonts w:asciiTheme="majorBidi" w:hAnsiTheme="majorBidi"/>
                <w:sz w:val="18"/>
                <w:szCs w:val="18"/>
                <w:lang w:eastAsia="zh-CN"/>
              </w:rPr>
              <w:lastRenderedPageBreak/>
              <w:t>E.3.c</w:t>
            </w:r>
          </w:p>
        </w:tc>
        <w:tc>
          <w:tcPr>
            <w:tcW w:w="7835" w:type="dxa"/>
            <w:tcBorders>
              <w:top w:val="single" w:sz="4" w:space="0" w:color="auto"/>
              <w:left w:val="nil"/>
              <w:bottom w:val="single" w:sz="4" w:space="0" w:color="auto"/>
              <w:right w:val="double" w:sz="4" w:space="0" w:color="auto"/>
            </w:tcBorders>
          </w:tcPr>
          <w:p w14:paraId="5E7DA4B9" w14:textId="77777777" w:rsidR="008A121F" w:rsidRPr="00C416C7" w:rsidRDefault="008A121F" w:rsidP="001A7A71">
            <w:pPr>
              <w:spacing w:before="40" w:after="40"/>
              <w:ind w:left="170"/>
              <w:jc w:val="both"/>
              <w:rPr>
                <w:sz w:val="18"/>
                <w:szCs w:val="18"/>
              </w:rPr>
            </w:pPr>
            <w:r w:rsidRPr="00C416C7">
              <w:rPr>
                <w:sz w:val="18"/>
                <w:szCs w:val="18"/>
              </w:rPr>
              <w:t xml:space="preserve">Дата </w:t>
            </w:r>
            <w:r w:rsidRPr="00C416C7">
              <w:rPr>
                <w:color w:val="000000"/>
                <w:sz w:val="18"/>
                <w:szCs w:val="16"/>
              </w:rPr>
              <w:t>пуска или вывода на орбиту</w:t>
            </w:r>
            <w:r w:rsidRPr="00C416C7">
              <w:rPr>
                <w:sz w:val="14"/>
                <w:szCs w:val="14"/>
              </w:rPr>
              <w:t xml:space="preserve"> </w:t>
            </w:r>
          </w:p>
          <w:p w14:paraId="15252BC5" w14:textId="77777777" w:rsidR="008A121F" w:rsidRPr="00C416C7" w:rsidRDefault="008A121F" w:rsidP="001A7A71">
            <w:pPr>
              <w:spacing w:before="40" w:after="40"/>
              <w:ind w:left="571"/>
              <w:jc w:val="both"/>
              <w:rPr>
                <w:sz w:val="18"/>
                <w:szCs w:val="18"/>
              </w:rPr>
            </w:pPr>
            <w:r w:rsidRPr="00C416C7">
              <w:rPr>
                <w:sz w:val="18"/>
                <w:szCs w:val="18"/>
              </w:rPr>
              <w:t>Требуется, только если информация по процедуре надлежащего исполнения представляется во время подтверждения ввода в действие.</w:t>
            </w:r>
          </w:p>
        </w:tc>
        <w:tc>
          <w:tcPr>
            <w:tcW w:w="811" w:type="dxa"/>
            <w:tcBorders>
              <w:top w:val="nil"/>
              <w:left w:val="double" w:sz="4" w:space="0" w:color="auto"/>
            </w:tcBorders>
          </w:tcPr>
          <w:p w14:paraId="4E0CE0E2"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right w:val="double" w:sz="4" w:space="0" w:color="auto"/>
            </w:tcBorders>
          </w:tcPr>
          <w:p w14:paraId="5F1C2068"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double" w:sz="4" w:space="0" w:color="auto"/>
              <w:bottom w:val="single" w:sz="4" w:space="0" w:color="000000"/>
              <w:right w:val="single" w:sz="4" w:space="0" w:color="auto"/>
            </w:tcBorders>
            <w:vAlign w:val="center"/>
          </w:tcPr>
          <w:p w14:paraId="55141B9C"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7F7403BD"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20C06239"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left w:val="single" w:sz="4" w:space="0" w:color="auto"/>
              <w:bottom w:val="single" w:sz="4" w:space="0" w:color="000000"/>
              <w:right w:val="single" w:sz="4" w:space="0" w:color="auto"/>
            </w:tcBorders>
            <w:vAlign w:val="center"/>
          </w:tcPr>
          <w:p w14:paraId="0F84E23A"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270" w:type="dxa"/>
            <w:tcBorders>
              <w:top w:val="nil"/>
              <w:left w:val="single" w:sz="4" w:space="0" w:color="auto"/>
              <w:bottom w:val="single" w:sz="4" w:space="0" w:color="000000"/>
              <w:right w:val="single" w:sz="4" w:space="0" w:color="auto"/>
            </w:tcBorders>
            <w:vAlign w:val="center"/>
          </w:tcPr>
          <w:p w14:paraId="77E7836A"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07A96A21" w14:textId="77777777" w:rsidR="008A121F" w:rsidRPr="00C416C7" w:rsidRDefault="008A121F" w:rsidP="001A7A71">
            <w:pPr>
              <w:spacing w:before="40" w:after="40"/>
              <w:jc w:val="center"/>
              <w:rPr>
                <w:rFonts w:asciiTheme="majorBidi" w:hAnsiTheme="majorBidi"/>
                <w:b/>
                <w:bCs/>
                <w:sz w:val="18"/>
                <w:szCs w:val="18"/>
              </w:rPr>
            </w:pPr>
          </w:p>
        </w:tc>
        <w:tc>
          <w:tcPr>
            <w:tcW w:w="810" w:type="dxa"/>
            <w:tcBorders>
              <w:top w:val="nil"/>
              <w:left w:val="single" w:sz="4" w:space="0" w:color="auto"/>
              <w:bottom w:val="single" w:sz="4" w:space="0" w:color="000000"/>
              <w:right w:val="single" w:sz="4" w:space="0" w:color="auto"/>
            </w:tcBorders>
            <w:vAlign w:val="center"/>
          </w:tcPr>
          <w:p w14:paraId="095927C4"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single" w:sz="4" w:space="0" w:color="auto"/>
            </w:tcBorders>
            <w:vAlign w:val="center"/>
          </w:tcPr>
          <w:p w14:paraId="3C575163"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double" w:sz="6" w:space="0" w:color="auto"/>
            </w:tcBorders>
            <w:vAlign w:val="center"/>
          </w:tcPr>
          <w:p w14:paraId="7CDA0BDE"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372" w:type="dxa"/>
            <w:tcBorders>
              <w:top w:val="nil"/>
              <w:left w:val="double" w:sz="6" w:space="0" w:color="auto"/>
              <w:bottom w:val="single" w:sz="4" w:space="0" w:color="000000"/>
              <w:right w:val="single" w:sz="12" w:space="0" w:color="auto"/>
            </w:tcBorders>
            <w:vAlign w:val="center"/>
          </w:tcPr>
          <w:p w14:paraId="540639BC" w14:textId="77777777" w:rsidR="008A121F" w:rsidRPr="00C416C7" w:rsidRDefault="008A121F" w:rsidP="001A7A71">
            <w:pPr>
              <w:spacing w:before="40" w:after="40"/>
              <w:jc w:val="center"/>
              <w:rPr>
                <w:rFonts w:asciiTheme="majorBidi" w:hAnsiTheme="majorBidi"/>
                <w:b/>
                <w:bCs/>
                <w:sz w:val="18"/>
                <w:szCs w:val="18"/>
              </w:rPr>
            </w:pPr>
          </w:p>
        </w:tc>
      </w:tr>
      <w:tr w:rsidR="008A121F" w:rsidRPr="00C416C7" w14:paraId="59E933C2" w14:textId="77777777" w:rsidTr="001A7A71">
        <w:trPr>
          <w:cantSplit/>
          <w:jc w:val="center"/>
        </w:trPr>
        <w:tc>
          <w:tcPr>
            <w:tcW w:w="1149" w:type="dxa"/>
            <w:tcBorders>
              <w:top w:val="nil"/>
              <w:left w:val="single" w:sz="12" w:space="0" w:color="auto"/>
              <w:bottom w:val="single" w:sz="4" w:space="0" w:color="000000"/>
              <w:right w:val="double" w:sz="6" w:space="0" w:color="auto"/>
            </w:tcBorders>
            <w:shd w:val="clear" w:color="000000" w:fill="auto"/>
          </w:tcPr>
          <w:p w14:paraId="295BEDCD" w14:textId="77777777" w:rsidR="008A121F" w:rsidRPr="00C416C7" w:rsidRDefault="008A121F" w:rsidP="001A7A71">
            <w:pPr>
              <w:tabs>
                <w:tab w:val="clear" w:pos="1134"/>
                <w:tab w:val="clear" w:pos="1871"/>
                <w:tab w:val="clear" w:pos="2268"/>
              </w:tabs>
              <w:overflowPunct/>
              <w:autoSpaceDE/>
              <w:autoSpaceDN/>
              <w:adjustRightInd/>
              <w:spacing w:before="40" w:after="40"/>
              <w:jc w:val="both"/>
              <w:textAlignment w:val="auto"/>
              <w:rPr>
                <w:rFonts w:asciiTheme="majorBidi" w:hAnsiTheme="majorBidi"/>
                <w:sz w:val="18"/>
                <w:szCs w:val="18"/>
                <w:lang w:eastAsia="zh-CN"/>
              </w:rPr>
            </w:pPr>
            <w:r w:rsidRPr="00C416C7">
              <w:rPr>
                <w:rFonts w:asciiTheme="majorBidi" w:hAnsiTheme="majorBidi"/>
                <w:sz w:val="18"/>
                <w:szCs w:val="18"/>
                <w:lang w:eastAsia="zh-CN"/>
              </w:rPr>
              <w:t>E.3.d</w:t>
            </w:r>
          </w:p>
        </w:tc>
        <w:tc>
          <w:tcPr>
            <w:tcW w:w="7835" w:type="dxa"/>
            <w:tcBorders>
              <w:top w:val="single" w:sz="4" w:space="0" w:color="auto"/>
              <w:left w:val="nil"/>
              <w:bottom w:val="single" w:sz="4" w:space="0" w:color="auto"/>
              <w:right w:val="double" w:sz="4" w:space="0" w:color="auto"/>
            </w:tcBorders>
          </w:tcPr>
          <w:p w14:paraId="46BE937C" w14:textId="77777777" w:rsidR="008A121F" w:rsidRPr="00C416C7" w:rsidRDefault="008A121F" w:rsidP="001A7A71">
            <w:pPr>
              <w:spacing w:before="40" w:after="40"/>
              <w:ind w:left="170"/>
              <w:jc w:val="both"/>
              <w:rPr>
                <w:sz w:val="18"/>
                <w:szCs w:val="18"/>
              </w:rPr>
            </w:pPr>
            <w:r w:rsidRPr="00C416C7">
              <w:rPr>
                <w:sz w:val="18"/>
                <w:szCs w:val="18"/>
              </w:rPr>
              <w:t xml:space="preserve">Дата начала "периода поставки" </w:t>
            </w:r>
            <w:r w:rsidRPr="00C416C7">
              <w:rPr>
                <w:color w:val="000000"/>
                <w:sz w:val="18"/>
                <w:szCs w:val="16"/>
              </w:rPr>
              <w:t>пуска или вывода на орбиту</w:t>
            </w:r>
          </w:p>
          <w:p w14:paraId="182CD6DD" w14:textId="77777777" w:rsidR="008A121F" w:rsidRPr="00C416C7" w:rsidRDefault="008A121F" w:rsidP="001A7A71">
            <w:pPr>
              <w:spacing w:before="40" w:after="40"/>
              <w:ind w:left="571"/>
              <w:jc w:val="both"/>
              <w:rPr>
                <w:sz w:val="18"/>
                <w:szCs w:val="18"/>
              </w:rPr>
            </w:pPr>
            <w:r w:rsidRPr="00C416C7">
              <w:rPr>
                <w:sz w:val="18"/>
                <w:szCs w:val="18"/>
              </w:rPr>
              <w:t>Требуется, только если информация по процедуре надлежащего исполнения представляется до ввода в действие.</w:t>
            </w:r>
          </w:p>
        </w:tc>
        <w:tc>
          <w:tcPr>
            <w:tcW w:w="811" w:type="dxa"/>
            <w:tcBorders>
              <w:top w:val="nil"/>
              <w:left w:val="double" w:sz="4" w:space="0" w:color="auto"/>
            </w:tcBorders>
          </w:tcPr>
          <w:p w14:paraId="0B3B9576"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right w:val="double" w:sz="4" w:space="0" w:color="auto"/>
            </w:tcBorders>
          </w:tcPr>
          <w:p w14:paraId="07E173B0"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double" w:sz="4" w:space="0" w:color="auto"/>
              <w:bottom w:val="single" w:sz="4" w:space="0" w:color="000000"/>
              <w:right w:val="single" w:sz="4" w:space="0" w:color="auto"/>
            </w:tcBorders>
            <w:vAlign w:val="center"/>
          </w:tcPr>
          <w:p w14:paraId="6F1FD3AB"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330831D2"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5C6C11F0"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left w:val="single" w:sz="4" w:space="0" w:color="auto"/>
              <w:bottom w:val="single" w:sz="4" w:space="0" w:color="000000"/>
              <w:right w:val="single" w:sz="4" w:space="0" w:color="auto"/>
            </w:tcBorders>
            <w:vAlign w:val="center"/>
          </w:tcPr>
          <w:p w14:paraId="38F91D6C"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270" w:type="dxa"/>
            <w:tcBorders>
              <w:top w:val="nil"/>
              <w:left w:val="single" w:sz="4" w:space="0" w:color="auto"/>
              <w:bottom w:val="single" w:sz="4" w:space="0" w:color="000000"/>
              <w:right w:val="single" w:sz="4" w:space="0" w:color="auto"/>
            </w:tcBorders>
            <w:vAlign w:val="center"/>
          </w:tcPr>
          <w:p w14:paraId="47EA8E07"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0C577B90" w14:textId="77777777" w:rsidR="008A121F" w:rsidRPr="00C416C7" w:rsidRDefault="008A121F" w:rsidP="001A7A71">
            <w:pPr>
              <w:spacing w:before="40" w:after="40"/>
              <w:jc w:val="center"/>
              <w:rPr>
                <w:rFonts w:asciiTheme="majorBidi" w:hAnsiTheme="majorBidi"/>
                <w:b/>
                <w:bCs/>
                <w:sz w:val="18"/>
                <w:szCs w:val="18"/>
              </w:rPr>
            </w:pPr>
          </w:p>
        </w:tc>
        <w:tc>
          <w:tcPr>
            <w:tcW w:w="810" w:type="dxa"/>
            <w:tcBorders>
              <w:top w:val="nil"/>
              <w:left w:val="single" w:sz="4" w:space="0" w:color="auto"/>
              <w:bottom w:val="single" w:sz="4" w:space="0" w:color="000000"/>
              <w:right w:val="single" w:sz="4" w:space="0" w:color="auto"/>
            </w:tcBorders>
            <w:vAlign w:val="center"/>
          </w:tcPr>
          <w:p w14:paraId="132BEEB3"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single" w:sz="4" w:space="0" w:color="auto"/>
            </w:tcBorders>
            <w:vAlign w:val="center"/>
          </w:tcPr>
          <w:p w14:paraId="17710306"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double" w:sz="6" w:space="0" w:color="auto"/>
            </w:tcBorders>
            <w:vAlign w:val="center"/>
          </w:tcPr>
          <w:p w14:paraId="658DC748"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372" w:type="dxa"/>
            <w:tcBorders>
              <w:top w:val="nil"/>
              <w:left w:val="double" w:sz="6" w:space="0" w:color="auto"/>
              <w:bottom w:val="single" w:sz="4" w:space="0" w:color="000000"/>
              <w:right w:val="single" w:sz="12" w:space="0" w:color="auto"/>
            </w:tcBorders>
            <w:vAlign w:val="center"/>
          </w:tcPr>
          <w:p w14:paraId="0B2307A6" w14:textId="77777777" w:rsidR="008A121F" w:rsidRPr="00C416C7" w:rsidRDefault="008A121F" w:rsidP="001A7A71">
            <w:pPr>
              <w:spacing w:before="40" w:after="40"/>
              <w:jc w:val="center"/>
              <w:rPr>
                <w:rFonts w:asciiTheme="majorBidi" w:hAnsiTheme="majorBidi"/>
                <w:b/>
                <w:bCs/>
                <w:sz w:val="18"/>
                <w:szCs w:val="18"/>
              </w:rPr>
            </w:pPr>
          </w:p>
        </w:tc>
      </w:tr>
      <w:tr w:rsidR="008A121F" w:rsidRPr="00C416C7" w14:paraId="5CCBAC43" w14:textId="77777777" w:rsidTr="001A7A71">
        <w:trPr>
          <w:cantSplit/>
          <w:jc w:val="center"/>
        </w:trPr>
        <w:tc>
          <w:tcPr>
            <w:tcW w:w="1149" w:type="dxa"/>
            <w:tcBorders>
              <w:top w:val="nil"/>
              <w:left w:val="single" w:sz="12" w:space="0" w:color="auto"/>
              <w:bottom w:val="single" w:sz="4" w:space="0" w:color="000000"/>
              <w:right w:val="double" w:sz="6" w:space="0" w:color="auto"/>
            </w:tcBorders>
            <w:shd w:val="clear" w:color="000000" w:fill="auto"/>
          </w:tcPr>
          <w:p w14:paraId="62738C1D" w14:textId="77777777" w:rsidR="008A121F" w:rsidRPr="00C416C7" w:rsidDel="00D945ED" w:rsidRDefault="008A121F" w:rsidP="001A7A71">
            <w:pPr>
              <w:tabs>
                <w:tab w:val="clear" w:pos="1134"/>
                <w:tab w:val="clear" w:pos="1871"/>
                <w:tab w:val="clear" w:pos="2268"/>
              </w:tabs>
              <w:overflowPunct/>
              <w:autoSpaceDE/>
              <w:autoSpaceDN/>
              <w:adjustRightInd/>
              <w:spacing w:before="40" w:after="40"/>
              <w:jc w:val="both"/>
              <w:textAlignment w:val="auto"/>
              <w:rPr>
                <w:rFonts w:asciiTheme="majorBidi" w:hAnsiTheme="majorBidi"/>
                <w:sz w:val="18"/>
                <w:szCs w:val="18"/>
                <w:lang w:eastAsia="zh-CN"/>
              </w:rPr>
            </w:pPr>
            <w:r w:rsidRPr="00C416C7">
              <w:rPr>
                <w:rFonts w:asciiTheme="majorBidi" w:hAnsiTheme="majorBidi"/>
                <w:sz w:val="18"/>
                <w:szCs w:val="18"/>
                <w:lang w:eastAsia="zh-CN"/>
              </w:rPr>
              <w:t>E.3.e</w:t>
            </w:r>
          </w:p>
        </w:tc>
        <w:tc>
          <w:tcPr>
            <w:tcW w:w="7835" w:type="dxa"/>
            <w:tcBorders>
              <w:top w:val="single" w:sz="4" w:space="0" w:color="auto"/>
              <w:left w:val="nil"/>
              <w:bottom w:val="single" w:sz="4" w:space="0" w:color="auto"/>
              <w:right w:val="double" w:sz="4" w:space="0" w:color="auto"/>
            </w:tcBorders>
          </w:tcPr>
          <w:p w14:paraId="05D3314B" w14:textId="77777777" w:rsidR="008A121F" w:rsidRPr="00C416C7" w:rsidRDefault="008A121F" w:rsidP="001A7A71">
            <w:pPr>
              <w:spacing w:before="40" w:after="40"/>
              <w:ind w:left="170"/>
              <w:jc w:val="both"/>
              <w:rPr>
                <w:sz w:val="18"/>
                <w:szCs w:val="18"/>
              </w:rPr>
            </w:pPr>
            <w:r w:rsidRPr="00C416C7">
              <w:rPr>
                <w:sz w:val="18"/>
                <w:szCs w:val="18"/>
              </w:rPr>
              <w:t xml:space="preserve">Дата окончания "периода поставки" </w:t>
            </w:r>
            <w:r w:rsidRPr="00C416C7">
              <w:rPr>
                <w:color w:val="000000"/>
                <w:sz w:val="18"/>
                <w:szCs w:val="16"/>
              </w:rPr>
              <w:t>пуска или вывода на орбиту</w:t>
            </w:r>
          </w:p>
          <w:p w14:paraId="1216CE49" w14:textId="77777777" w:rsidR="008A121F" w:rsidRPr="00C416C7" w:rsidRDefault="008A121F" w:rsidP="001A7A71">
            <w:pPr>
              <w:spacing w:before="40" w:after="40"/>
              <w:ind w:left="571"/>
              <w:jc w:val="both"/>
              <w:rPr>
                <w:sz w:val="18"/>
                <w:szCs w:val="18"/>
              </w:rPr>
            </w:pPr>
            <w:r w:rsidRPr="00C416C7">
              <w:rPr>
                <w:sz w:val="18"/>
                <w:szCs w:val="18"/>
              </w:rPr>
              <w:t>Требуется, только если информация по процедуре надлежащего исполнения представляется до ввода в действие.</w:t>
            </w:r>
          </w:p>
        </w:tc>
        <w:tc>
          <w:tcPr>
            <w:tcW w:w="811" w:type="dxa"/>
            <w:tcBorders>
              <w:top w:val="nil"/>
              <w:left w:val="double" w:sz="4" w:space="0" w:color="auto"/>
            </w:tcBorders>
          </w:tcPr>
          <w:p w14:paraId="0FF4774D"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right w:val="double" w:sz="4" w:space="0" w:color="auto"/>
            </w:tcBorders>
          </w:tcPr>
          <w:p w14:paraId="309181F7"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double" w:sz="4" w:space="0" w:color="auto"/>
              <w:bottom w:val="single" w:sz="4" w:space="0" w:color="000000"/>
              <w:right w:val="single" w:sz="4" w:space="0" w:color="auto"/>
            </w:tcBorders>
            <w:vAlign w:val="center"/>
          </w:tcPr>
          <w:p w14:paraId="5933B506"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2FB48E48"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3CC33799"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left w:val="single" w:sz="4" w:space="0" w:color="auto"/>
              <w:bottom w:val="single" w:sz="4" w:space="0" w:color="000000"/>
              <w:right w:val="single" w:sz="4" w:space="0" w:color="auto"/>
            </w:tcBorders>
            <w:vAlign w:val="center"/>
          </w:tcPr>
          <w:p w14:paraId="2838C173"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270" w:type="dxa"/>
            <w:tcBorders>
              <w:top w:val="nil"/>
              <w:left w:val="single" w:sz="4" w:space="0" w:color="auto"/>
              <w:bottom w:val="single" w:sz="4" w:space="0" w:color="000000"/>
              <w:right w:val="single" w:sz="4" w:space="0" w:color="auto"/>
            </w:tcBorders>
            <w:vAlign w:val="center"/>
          </w:tcPr>
          <w:p w14:paraId="24621C97"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62EF8F17" w14:textId="77777777" w:rsidR="008A121F" w:rsidRPr="00C416C7" w:rsidRDefault="008A121F" w:rsidP="001A7A71">
            <w:pPr>
              <w:spacing w:before="40" w:after="40"/>
              <w:jc w:val="center"/>
              <w:rPr>
                <w:rFonts w:asciiTheme="majorBidi" w:hAnsiTheme="majorBidi"/>
                <w:b/>
                <w:bCs/>
                <w:sz w:val="18"/>
                <w:szCs w:val="18"/>
              </w:rPr>
            </w:pPr>
          </w:p>
        </w:tc>
        <w:tc>
          <w:tcPr>
            <w:tcW w:w="810" w:type="dxa"/>
            <w:tcBorders>
              <w:top w:val="nil"/>
              <w:left w:val="single" w:sz="4" w:space="0" w:color="auto"/>
              <w:bottom w:val="single" w:sz="4" w:space="0" w:color="000000"/>
              <w:right w:val="single" w:sz="4" w:space="0" w:color="auto"/>
            </w:tcBorders>
            <w:vAlign w:val="center"/>
          </w:tcPr>
          <w:p w14:paraId="1B515513"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single" w:sz="4" w:space="0" w:color="auto"/>
            </w:tcBorders>
            <w:vAlign w:val="center"/>
          </w:tcPr>
          <w:p w14:paraId="1A398D13"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double" w:sz="6" w:space="0" w:color="auto"/>
            </w:tcBorders>
            <w:vAlign w:val="center"/>
          </w:tcPr>
          <w:p w14:paraId="2CE5DD35"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372" w:type="dxa"/>
            <w:tcBorders>
              <w:top w:val="nil"/>
              <w:left w:val="double" w:sz="6" w:space="0" w:color="auto"/>
              <w:bottom w:val="single" w:sz="4" w:space="0" w:color="000000"/>
              <w:right w:val="single" w:sz="12" w:space="0" w:color="auto"/>
            </w:tcBorders>
            <w:vAlign w:val="center"/>
          </w:tcPr>
          <w:p w14:paraId="096402CA" w14:textId="77777777" w:rsidR="008A121F" w:rsidRPr="00C416C7" w:rsidRDefault="008A121F" w:rsidP="001A7A71">
            <w:pPr>
              <w:spacing w:before="40" w:after="40"/>
              <w:jc w:val="center"/>
              <w:rPr>
                <w:rFonts w:asciiTheme="majorBidi" w:hAnsiTheme="majorBidi"/>
                <w:b/>
                <w:bCs/>
                <w:sz w:val="18"/>
                <w:szCs w:val="18"/>
              </w:rPr>
            </w:pPr>
          </w:p>
        </w:tc>
      </w:tr>
      <w:tr w:rsidR="008A121F" w:rsidRPr="00C416C7" w14:paraId="25637FC1" w14:textId="77777777" w:rsidTr="001A7A71">
        <w:trPr>
          <w:cantSplit/>
          <w:jc w:val="center"/>
        </w:trPr>
        <w:tc>
          <w:tcPr>
            <w:tcW w:w="1149" w:type="dxa"/>
            <w:tcBorders>
              <w:top w:val="nil"/>
              <w:left w:val="single" w:sz="12" w:space="0" w:color="auto"/>
              <w:bottom w:val="single" w:sz="4" w:space="0" w:color="000000"/>
              <w:right w:val="double" w:sz="6" w:space="0" w:color="auto"/>
            </w:tcBorders>
            <w:shd w:val="clear" w:color="000000" w:fill="auto"/>
          </w:tcPr>
          <w:p w14:paraId="0C9C7EFA" w14:textId="77777777" w:rsidR="008A121F" w:rsidRPr="00C416C7" w:rsidRDefault="008A121F" w:rsidP="001A7A71">
            <w:pPr>
              <w:tabs>
                <w:tab w:val="clear" w:pos="1134"/>
                <w:tab w:val="clear" w:pos="1871"/>
                <w:tab w:val="clear" w:pos="2268"/>
              </w:tabs>
              <w:overflowPunct/>
              <w:autoSpaceDE/>
              <w:autoSpaceDN/>
              <w:adjustRightInd/>
              <w:spacing w:before="40" w:after="40"/>
              <w:jc w:val="both"/>
              <w:textAlignment w:val="auto"/>
              <w:rPr>
                <w:rFonts w:asciiTheme="majorBidi" w:hAnsiTheme="majorBidi"/>
                <w:sz w:val="18"/>
                <w:szCs w:val="18"/>
                <w:lang w:eastAsia="zh-CN"/>
              </w:rPr>
            </w:pPr>
            <w:r w:rsidRPr="00C416C7">
              <w:rPr>
                <w:rFonts w:asciiTheme="majorBidi" w:hAnsiTheme="majorBidi"/>
                <w:sz w:val="18"/>
                <w:szCs w:val="18"/>
                <w:lang w:eastAsia="zh-CN"/>
              </w:rPr>
              <w:t>E.3.f</w:t>
            </w:r>
          </w:p>
        </w:tc>
        <w:tc>
          <w:tcPr>
            <w:tcW w:w="7835" w:type="dxa"/>
            <w:tcBorders>
              <w:top w:val="single" w:sz="4" w:space="0" w:color="auto"/>
              <w:left w:val="nil"/>
              <w:bottom w:val="single" w:sz="4" w:space="0" w:color="auto"/>
              <w:right w:val="double" w:sz="4" w:space="0" w:color="auto"/>
            </w:tcBorders>
          </w:tcPr>
          <w:p w14:paraId="6AC0013A" w14:textId="77777777" w:rsidR="008A121F" w:rsidRPr="00C416C7" w:rsidRDefault="008A121F" w:rsidP="001A7A71">
            <w:pPr>
              <w:spacing w:before="40" w:after="40"/>
              <w:ind w:left="170"/>
              <w:jc w:val="both"/>
              <w:rPr>
                <w:sz w:val="18"/>
                <w:szCs w:val="16"/>
              </w:rPr>
            </w:pPr>
            <w:r w:rsidRPr="00C416C7">
              <w:rPr>
                <w:sz w:val="18"/>
                <w:szCs w:val="16"/>
              </w:rPr>
              <w:t>Название ракеты-носителя</w:t>
            </w:r>
          </w:p>
        </w:tc>
        <w:tc>
          <w:tcPr>
            <w:tcW w:w="811" w:type="dxa"/>
            <w:tcBorders>
              <w:top w:val="nil"/>
              <w:left w:val="double" w:sz="4" w:space="0" w:color="auto"/>
            </w:tcBorders>
          </w:tcPr>
          <w:p w14:paraId="62FC080D"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right w:val="double" w:sz="4" w:space="0" w:color="auto"/>
            </w:tcBorders>
          </w:tcPr>
          <w:p w14:paraId="79CDCFD5"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double" w:sz="4" w:space="0" w:color="auto"/>
              <w:bottom w:val="single" w:sz="4" w:space="0" w:color="000000"/>
              <w:right w:val="single" w:sz="4" w:space="0" w:color="auto"/>
            </w:tcBorders>
            <w:vAlign w:val="center"/>
          </w:tcPr>
          <w:p w14:paraId="67AB1AE8"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2A34324A"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2F7A0BF6"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left w:val="single" w:sz="4" w:space="0" w:color="auto"/>
              <w:bottom w:val="single" w:sz="4" w:space="0" w:color="000000"/>
              <w:right w:val="single" w:sz="4" w:space="0" w:color="auto"/>
            </w:tcBorders>
            <w:vAlign w:val="center"/>
          </w:tcPr>
          <w:p w14:paraId="7829B65A"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270" w:type="dxa"/>
            <w:tcBorders>
              <w:top w:val="nil"/>
              <w:left w:val="single" w:sz="4" w:space="0" w:color="auto"/>
              <w:bottom w:val="single" w:sz="4" w:space="0" w:color="000000"/>
              <w:right w:val="single" w:sz="4" w:space="0" w:color="auto"/>
            </w:tcBorders>
            <w:vAlign w:val="center"/>
          </w:tcPr>
          <w:p w14:paraId="7345A0AA"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51319145" w14:textId="77777777" w:rsidR="008A121F" w:rsidRPr="00C416C7" w:rsidRDefault="008A121F" w:rsidP="001A7A71">
            <w:pPr>
              <w:spacing w:before="40" w:after="40"/>
              <w:jc w:val="center"/>
              <w:rPr>
                <w:rFonts w:asciiTheme="majorBidi" w:hAnsiTheme="majorBidi"/>
                <w:b/>
                <w:bCs/>
                <w:sz w:val="18"/>
                <w:szCs w:val="18"/>
              </w:rPr>
            </w:pPr>
          </w:p>
        </w:tc>
        <w:tc>
          <w:tcPr>
            <w:tcW w:w="810" w:type="dxa"/>
            <w:tcBorders>
              <w:top w:val="nil"/>
              <w:left w:val="single" w:sz="4" w:space="0" w:color="auto"/>
              <w:bottom w:val="single" w:sz="4" w:space="0" w:color="000000"/>
              <w:right w:val="single" w:sz="4" w:space="0" w:color="auto"/>
            </w:tcBorders>
            <w:vAlign w:val="center"/>
          </w:tcPr>
          <w:p w14:paraId="759ED31D"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single" w:sz="4" w:space="0" w:color="auto"/>
            </w:tcBorders>
            <w:vAlign w:val="center"/>
          </w:tcPr>
          <w:p w14:paraId="6915F193"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double" w:sz="6" w:space="0" w:color="auto"/>
            </w:tcBorders>
            <w:vAlign w:val="center"/>
          </w:tcPr>
          <w:p w14:paraId="09E17FEE"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372" w:type="dxa"/>
            <w:tcBorders>
              <w:top w:val="nil"/>
              <w:left w:val="double" w:sz="6" w:space="0" w:color="auto"/>
              <w:bottom w:val="single" w:sz="4" w:space="0" w:color="000000"/>
              <w:right w:val="single" w:sz="12" w:space="0" w:color="auto"/>
            </w:tcBorders>
            <w:vAlign w:val="center"/>
          </w:tcPr>
          <w:p w14:paraId="2AF573AD" w14:textId="77777777" w:rsidR="008A121F" w:rsidRPr="00C416C7" w:rsidRDefault="008A121F" w:rsidP="001A7A71">
            <w:pPr>
              <w:spacing w:before="40" w:after="40"/>
              <w:jc w:val="center"/>
              <w:rPr>
                <w:rFonts w:asciiTheme="majorBidi" w:hAnsiTheme="majorBidi"/>
                <w:b/>
                <w:bCs/>
                <w:sz w:val="18"/>
                <w:szCs w:val="18"/>
              </w:rPr>
            </w:pPr>
          </w:p>
        </w:tc>
      </w:tr>
      <w:tr w:rsidR="008A121F" w:rsidRPr="00C416C7" w14:paraId="04774ADB" w14:textId="77777777" w:rsidTr="001A7A71">
        <w:trPr>
          <w:cantSplit/>
          <w:jc w:val="center"/>
        </w:trPr>
        <w:tc>
          <w:tcPr>
            <w:tcW w:w="1149" w:type="dxa"/>
            <w:tcBorders>
              <w:top w:val="nil"/>
              <w:left w:val="single" w:sz="12" w:space="0" w:color="auto"/>
              <w:bottom w:val="nil"/>
              <w:right w:val="double" w:sz="6" w:space="0" w:color="auto"/>
            </w:tcBorders>
            <w:shd w:val="clear" w:color="000000" w:fill="auto"/>
            <w:hideMark/>
          </w:tcPr>
          <w:p w14:paraId="7528C2A9" w14:textId="77777777" w:rsidR="008A121F" w:rsidRPr="00C416C7" w:rsidRDefault="008A121F" w:rsidP="001A7A71">
            <w:pPr>
              <w:tabs>
                <w:tab w:val="clear" w:pos="1134"/>
                <w:tab w:val="clear" w:pos="1871"/>
                <w:tab w:val="clear" w:pos="2268"/>
              </w:tabs>
              <w:overflowPunct/>
              <w:autoSpaceDE/>
              <w:autoSpaceDN/>
              <w:adjustRightInd/>
              <w:spacing w:before="40" w:after="40"/>
              <w:jc w:val="both"/>
              <w:textAlignment w:val="auto"/>
              <w:rPr>
                <w:rFonts w:asciiTheme="majorBidi" w:hAnsiTheme="majorBidi"/>
                <w:sz w:val="18"/>
                <w:szCs w:val="18"/>
                <w:lang w:eastAsia="zh-CN"/>
              </w:rPr>
            </w:pPr>
            <w:r w:rsidRPr="00C416C7">
              <w:rPr>
                <w:rFonts w:asciiTheme="majorBidi" w:hAnsiTheme="majorBidi"/>
                <w:sz w:val="18"/>
                <w:szCs w:val="18"/>
                <w:lang w:eastAsia="zh-CN"/>
              </w:rPr>
              <w:t>E.3.g</w:t>
            </w:r>
          </w:p>
        </w:tc>
        <w:tc>
          <w:tcPr>
            <w:tcW w:w="7835" w:type="dxa"/>
            <w:tcBorders>
              <w:top w:val="single" w:sz="4" w:space="0" w:color="auto"/>
              <w:left w:val="nil"/>
              <w:bottom w:val="single" w:sz="4" w:space="0" w:color="auto"/>
              <w:right w:val="double" w:sz="4" w:space="0" w:color="auto"/>
            </w:tcBorders>
            <w:hideMark/>
          </w:tcPr>
          <w:p w14:paraId="37C0CC66" w14:textId="77777777" w:rsidR="008A121F" w:rsidRPr="00C416C7" w:rsidRDefault="008A121F" w:rsidP="001A7A71">
            <w:pPr>
              <w:spacing w:before="40" w:after="40"/>
              <w:ind w:left="170"/>
              <w:jc w:val="both"/>
              <w:rPr>
                <w:sz w:val="18"/>
                <w:szCs w:val="16"/>
              </w:rPr>
            </w:pPr>
            <w:r w:rsidRPr="00C416C7">
              <w:rPr>
                <w:sz w:val="18"/>
                <w:szCs w:val="16"/>
              </w:rPr>
              <w:t>Название стартового комплекса</w:t>
            </w:r>
          </w:p>
        </w:tc>
        <w:tc>
          <w:tcPr>
            <w:tcW w:w="811" w:type="dxa"/>
            <w:tcBorders>
              <w:top w:val="nil"/>
              <w:left w:val="double" w:sz="4" w:space="0" w:color="auto"/>
              <w:bottom w:val="nil"/>
            </w:tcBorders>
          </w:tcPr>
          <w:p w14:paraId="7A6E3A65"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bottom w:val="nil"/>
              <w:right w:val="double" w:sz="4" w:space="0" w:color="auto"/>
            </w:tcBorders>
          </w:tcPr>
          <w:p w14:paraId="71C3309F"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double" w:sz="4" w:space="0" w:color="auto"/>
              <w:bottom w:val="nil"/>
              <w:right w:val="single" w:sz="4" w:space="0" w:color="auto"/>
            </w:tcBorders>
            <w:vAlign w:val="center"/>
          </w:tcPr>
          <w:p w14:paraId="682D2E62"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nil"/>
              <w:right w:val="single" w:sz="4" w:space="0" w:color="auto"/>
            </w:tcBorders>
            <w:vAlign w:val="center"/>
          </w:tcPr>
          <w:p w14:paraId="285951BA"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nil"/>
              <w:right w:val="single" w:sz="4" w:space="0" w:color="auto"/>
            </w:tcBorders>
            <w:vAlign w:val="center"/>
          </w:tcPr>
          <w:p w14:paraId="05A1042C"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left w:val="single" w:sz="4" w:space="0" w:color="auto"/>
              <w:bottom w:val="nil"/>
              <w:right w:val="single" w:sz="4" w:space="0" w:color="auto"/>
            </w:tcBorders>
            <w:vAlign w:val="center"/>
            <w:hideMark/>
          </w:tcPr>
          <w:p w14:paraId="0D29B6EC"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270" w:type="dxa"/>
            <w:tcBorders>
              <w:top w:val="nil"/>
              <w:left w:val="single" w:sz="4" w:space="0" w:color="auto"/>
              <w:bottom w:val="nil"/>
              <w:right w:val="single" w:sz="4" w:space="0" w:color="auto"/>
            </w:tcBorders>
            <w:vAlign w:val="center"/>
          </w:tcPr>
          <w:p w14:paraId="145B3249"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nil"/>
              <w:right w:val="single" w:sz="4" w:space="0" w:color="auto"/>
            </w:tcBorders>
            <w:vAlign w:val="center"/>
          </w:tcPr>
          <w:p w14:paraId="09A4D6FE" w14:textId="77777777" w:rsidR="008A121F" w:rsidRPr="00C416C7" w:rsidRDefault="008A121F" w:rsidP="001A7A71">
            <w:pPr>
              <w:spacing w:before="40" w:after="40"/>
              <w:jc w:val="center"/>
              <w:rPr>
                <w:rFonts w:asciiTheme="majorBidi" w:hAnsiTheme="majorBidi"/>
                <w:b/>
                <w:bCs/>
                <w:sz w:val="18"/>
                <w:szCs w:val="18"/>
              </w:rPr>
            </w:pPr>
          </w:p>
        </w:tc>
        <w:tc>
          <w:tcPr>
            <w:tcW w:w="810" w:type="dxa"/>
            <w:tcBorders>
              <w:top w:val="nil"/>
              <w:left w:val="single" w:sz="4" w:space="0" w:color="auto"/>
              <w:bottom w:val="nil"/>
              <w:right w:val="single" w:sz="4" w:space="0" w:color="auto"/>
            </w:tcBorders>
            <w:vAlign w:val="center"/>
            <w:hideMark/>
          </w:tcPr>
          <w:p w14:paraId="13D871CB"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nil"/>
              <w:right w:val="single" w:sz="4" w:space="0" w:color="auto"/>
            </w:tcBorders>
            <w:vAlign w:val="center"/>
            <w:hideMark/>
          </w:tcPr>
          <w:p w14:paraId="71922FF7"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nil"/>
              <w:right w:val="double" w:sz="6" w:space="0" w:color="auto"/>
            </w:tcBorders>
            <w:vAlign w:val="center"/>
            <w:hideMark/>
          </w:tcPr>
          <w:p w14:paraId="104711EA"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372" w:type="dxa"/>
            <w:tcBorders>
              <w:top w:val="nil"/>
              <w:left w:val="double" w:sz="6" w:space="0" w:color="auto"/>
              <w:bottom w:val="nil"/>
              <w:right w:val="single" w:sz="12" w:space="0" w:color="auto"/>
            </w:tcBorders>
            <w:vAlign w:val="center"/>
          </w:tcPr>
          <w:p w14:paraId="1187092A" w14:textId="77777777" w:rsidR="008A121F" w:rsidRPr="00C416C7" w:rsidRDefault="008A121F" w:rsidP="001A7A71">
            <w:pPr>
              <w:spacing w:before="40" w:after="40"/>
              <w:jc w:val="center"/>
              <w:rPr>
                <w:rFonts w:asciiTheme="majorBidi" w:hAnsiTheme="majorBidi"/>
                <w:b/>
                <w:bCs/>
                <w:sz w:val="18"/>
                <w:szCs w:val="18"/>
              </w:rPr>
            </w:pPr>
          </w:p>
        </w:tc>
      </w:tr>
      <w:tr w:rsidR="008A121F" w:rsidRPr="00C416C7" w14:paraId="7B088AA1" w14:textId="77777777" w:rsidTr="001A7A71">
        <w:trPr>
          <w:cantSplit/>
          <w:jc w:val="center"/>
        </w:trPr>
        <w:tc>
          <w:tcPr>
            <w:tcW w:w="1149" w:type="dxa"/>
            <w:tcBorders>
              <w:top w:val="nil"/>
              <w:left w:val="single" w:sz="12" w:space="0" w:color="auto"/>
              <w:bottom w:val="single" w:sz="4" w:space="0" w:color="000000"/>
              <w:right w:val="double" w:sz="6" w:space="0" w:color="auto"/>
            </w:tcBorders>
            <w:shd w:val="clear" w:color="000000" w:fill="auto"/>
          </w:tcPr>
          <w:p w14:paraId="6F7F68AE" w14:textId="77777777" w:rsidR="008A121F" w:rsidRPr="00C416C7" w:rsidDel="00D945ED" w:rsidRDefault="008A121F" w:rsidP="001A7A71">
            <w:pPr>
              <w:tabs>
                <w:tab w:val="clear" w:pos="1134"/>
                <w:tab w:val="clear" w:pos="1871"/>
                <w:tab w:val="clear" w:pos="2268"/>
              </w:tabs>
              <w:overflowPunct/>
              <w:autoSpaceDE/>
              <w:autoSpaceDN/>
              <w:adjustRightInd/>
              <w:spacing w:before="40" w:after="40"/>
              <w:jc w:val="both"/>
              <w:textAlignment w:val="auto"/>
              <w:rPr>
                <w:rFonts w:asciiTheme="majorBidi" w:hAnsiTheme="majorBidi"/>
                <w:sz w:val="18"/>
                <w:szCs w:val="18"/>
                <w:lang w:eastAsia="zh-CN"/>
              </w:rPr>
            </w:pPr>
            <w:r w:rsidRPr="00C416C7">
              <w:rPr>
                <w:rFonts w:asciiTheme="majorBidi" w:hAnsiTheme="majorBidi"/>
                <w:sz w:val="18"/>
                <w:szCs w:val="18"/>
                <w:lang w:eastAsia="zh-CN"/>
              </w:rPr>
              <w:t>E.3.h</w:t>
            </w:r>
          </w:p>
        </w:tc>
        <w:tc>
          <w:tcPr>
            <w:tcW w:w="7835" w:type="dxa"/>
            <w:tcBorders>
              <w:top w:val="single" w:sz="4" w:space="0" w:color="auto"/>
              <w:left w:val="nil"/>
              <w:bottom w:val="single" w:sz="4" w:space="0" w:color="auto"/>
              <w:right w:val="double" w:sz="4" w:space="0" w:color="auto"/>
            </w:tcBorders>
          </w:tcPr>
          <w:p w14:paraId="05DFD31A" w14:textId="77777777" w:rsidR="008A121F" w:rsidRPr="00C416C7" w:rsidRDefault="008A121F" w:rsidP="001A7A71">
            <w:pPr>
              <w:spacing w:before="40" w:after="40"/>
              <w:ind w:left="170"/>
              <w:jc w:val="both"/>
              <w:rPr>
                <w:sz w:val="18"/>
                <w:szCs w:val="16"/>
              </w:rPr>
            </w:pPr>
            <w:r w:rsidRPr="00C416C7">
              <w:rPr>
                <w:sz w:val="18"/>
                <w:szCs w:val="16"/>
              </w:rPr>
              <w:t>Местоположение стартового комплекса</w:t>
            </w:r>
          </w:p>
        </w:tc>
        <w:tc>
          <w:tcPr>
            <w:tcW w:w="811" w:type="dxa"/>
            <w:tcBorders>
              <w:top w:val="nil"/>
              <w:left w:val="double" w:sz="4" w:space="0" w:color="auto"/>
            </w:tcBorders>
          </w:tcPr>
          <w:p w14:paraId="76B23188"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right w:val="double" w:sz="4" w:space="0" w:color="auto"/>
            </w:tcBorders>
          </w:tcPr>
          <w:p w14:paraId="2D232B3D"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double" w:sz="4" w:space="0" w:color="auto"/>
              <w:bottom w:val="single" w:sz="4" w:space="0" w:color="000000"/>
              <w:right w:val="single" w:sz="4" w:space="0" w:color="auto"/>
            </w:tcBorders>
            <w:vAlign w:val="center"/>
          </w:tcPr>
          <w:p w14:paraId="393E8E50"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2FE67405"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36FDBF4E" w14:textId="77777777" w:rsidR="008A121F" w:rsidRPr="00C416C7" w:rsidRDefault="008A121F" w:rsidP="001A7A71">
            <w:pPr>
              <w:spacing w:before="40" w:after="40"/>
              <w:jc w:val="center"/>
              <w:rPr>
                <w:rFonts w:asciiTheme="majorBidi" w:hAnsiTheme="majorBidi"/>
                <w:b/>
                <w:bCs/>
                <w:sz w:val="18"/>
                <w:szCs w:val="18"/>
              </w:rPr>
            </w:pPr>
          </w:p>
        </w:tc>
        <w:tc>
          <w:tcPr>
            <w:tcW w:w="990" w:type="dxa"/>
            <w:tcBorders>
              <w:top w:val="nil"/>
              <w:left w:val="single" w:sz="4" w:space="0" w:color="auto"/>
              <w:bottom w:val="single" w:sz="4" w:space="0" w:color="000000"/>
              <w:right w:val="single" w:sz="4" w:space="0" w:color="auto"/>
            </w:tcBorders>
            <w:vAlign w:val="center"/>
          </w:tcPr>
          <w:p w14:paraId="3FA0E4DC"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270" w:type="dxa"/>
            <w:tcBorders>
              <w:top w:val="nil"/>
              <w:left w:val="single" w:sz="4" w:space="0" w:color="auto"/>
              <w:bottom w:val="single" w:sz="4" w:space="0" w:color="000000"/>
              <w:right w:val="single" w:sz="4" w:space="0" w:color="auto"/>
            </w:tcBorders>
            <w:vAlign w:val="center"/>
          </w:tcPr>
          <w:p w14:paraId="1A789761" w14:textId="77777777" w:rsidR="008A121F" w:rsidRPr="00C416C7" w:rsidRDefault="008A121F" w:rsidP="001A7A71">
            <w:pPr>
              <w:spacing w:before="40" w:after="40"/>
              <w:jc w:val="center"/>
              <w:rPr>
                <w:rFonts w:asciiTheme="majorBidi" w:hAnsiTheme="majorBidi"/>
                <w:b/>
                <w:bCs/>
                <w:sz w:val="18"/>
                <w:szCs w:val="18"/>
              </w:rPr>
            </w:pPr>
          </w:p>
        </w:tc>
        <w:tc>
          <w:tcPr>
            <w:tcW w:w="270" w:type="dxa"/>
            <w:tcBorders>
              <w:top w:val="nil"/>
              <w:left w:val="single" w:sz="4" w:space="0" w:color="auto"/>
              <w:bottom w:val="single" w:sz="4" w:space="0" w:color="000000"/>
              <w:right w:val="single" w:sz="4" w:space="0" w:color="auto"/>
            </w:tcBorders>
            <w:vAlign w:val="center"/>
          </w:tcPr>
          <w:p w14:paraId="1F541458" w14:textId="77777777" w:rsidR="008A121F" w:rsidRPr="00C416C7" w:rsidRDefault="008A121F" w:rsidP="001A7A71">
            <w:pPr>
              <w:spacing w:before="40" w:after="40"/>
              <w:jc w:val="center"/>
              <w:rPr>
                <w:rFonts w:asciiTheme="majorBidi" w:hAnsiTheme="majorBidi"/>
                <w:b/>
                <w:bCs/>
                <w:sz w:val="18"/>
                <w:szCs w:val="18"/>
              </w:rPr>
            </w:pPr>
          </w:p>
        </w:tc>
        <w:tc>
          <w:tcPr>
            <w:tcW w:w="810" w:type="dxa"/>
            <w:tcBorders>
              <w:top w:val="nil"/>
              <w:left w:val="single" w:sz="4" w:space="0" w:color="auto"/>
              <w:bottom w:val="single" w:sz="4" w:space="0" w:color="000000"/>
              <w:right w:val="single" w:sz="4" w:space="0" w:color="auto"/>
            </w:tcBorders>
            <w:vAlign w:val="center"/>
          </w:tcPr>
          <w:p w14:paraId="779D3EF8"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single" w:sz="4" w:space="0" w:color="auto"/>
            </w:tcBorders>
            <w:vAlign w:val="center"/>
          </w:tcPr>
          <w:p w14:paraId="6685A97A"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990" w:type="dxa"/>
            <w:tcBorders>
              <w:top w:val="nil"/>
              <w:left w:val="single" w:sz="4" w:space="0" w:color="auto"/>
              <w:bottom w:val="single" w:sz="4" w:space="0" w:color="000000"/>
              <w:right w:val="double" w:sz="6" w:space="0" w:color="auto"/>
            </w:tcBorders>
            <w:vAlign w:val="center"/>
          </w:tcPr>
          <w:p w14:paraId="30C3910D" w14:textId="77777777" w:rsidR="008A121F" w:rsidRPr="00C416C7" w:rsidRDefault="008A121F" w:rsidP="001A7A71">
            <w:pPr>
              <w:spacing w:before="40" w:after="40"/>
              <w:jc w:val="center"/>
              <w:rPr>
                <w:rFonts w:asciiTheme="majorBidi" w:hAnsiTheme="majorBidi"/>
                <w:b/>
                <w:bCs/>
                <w:sz w:val="18"/>
                <w:szCs w:val="18"/>
              </w:rPr>
            </w:pPr>
            <w:r w:rsidRPr="00C416C7">
              <w:rPr>
                <w:rFonts w:asciiTheme="majorBidi" w:hAnsiTheme="majorBidi"/>
                <w:b/>
                <w:bCs/>
                <w:sz w:val="18"/>
                <w:szCs w:val="18"/>
              </w:rPr>
              <w:t>+</w:t>
            </w:r>
          </w:p>
        </w:tc>
        <w:tc>
          <w:tcPr>
            <w:tcW w:w="372" w:type="dxa"/>
            <w:tcBorders>
              <w:top w:val="nil"/>
              <w:left w:val="double" w:sz="6" w:space="0" w:color="auto"/>
              <w:bottom w:val="single" w:sz="4" w:space="0" w:color="000000"/>
              <w:right w:val="single" w:sz="12" w:space="0" w:color="auto"/>
            </w:tcBorders>
            <w:vAlign w:val="center"/>
          </w:tcPr>
          <w:p w14:paraId="59A0707E" w14:textId="77777777" w:rsidR="008A121F" w:rsidRPr="00C416C7" w:rsidRDefault="008A121F" w:rsidP="001A7A71">
            <w:pPr>
              <w:spacing w:before="40" w:after="40"/>
              <w:jc w:val="center"/>
              <w:rPr>
                <w:rFonts w:asciiTheme="majorBidi" w:hAnsiTheme="majorBidi"/>
                <w:b/>
                <w:bCs/>
                <w:sz w:val="18"/>
                <w:szCs w:val="18"/>
              </w:rPr>
            </w:pPr>
          </w:p>
        </w:tc>
      </w:tr>
    </w:tbl>
    <w:p w14:paraId="11BB422B" w14:textId="77777777" w:rsidR="008A121F" w:rsidRPr="002D43EB" w:rsidRDefault="008A121F" w:rsidP="008A121F"/>
    <w:p w14:paraId="57E632E0" w14:textId="77777777" w:rsidR="008A121F" w:rsidRPr="002D43EB" w:rsidRDefault="008A121F" w:rsidP="008A121F">
      <w:pPr>
        <w:sectPr w:rsidR="008A121F" w:rsidRPr="002D43EB" w:rsidSect="005920DA">
          <w:pgSz w:w="16840" w:h="11907" w:orient="landscape" w:code="9"/>
          <w:pgMar w:top="1134" w:right="1418" w:bottom="1134" w:left="1418" w:header="720" w:footer="720" w:gutter="0"/>
          <w:paperSrc w:first="15" w:other="15"/>
          <w:cols w:space="720"/>
          <w:docGrid w:linePitch="299"/>
        </w:sectPr>
      </w:pPr>
    </w:p>
    <w:p w14:paraId="353AB19D" w14:textId="77777777" w:rsidR="008A121F" w:rsidRPr="00580BF4" w:rsidRDefault="008A121F" w:rsidP="008A121F">
      <w:pPr>
        <w:pStyle w:val="Heading1"/>
      </w:pPr>
      <w:bookmarkStart w:id="735" w:name="_Toc19276998"/>
      <w:bookmarkStart w:id="736" w:name="_Toc19280153"/>
      <w:bookmarkStart w:id="737" w:name="_Toc19784878"/>
      <w:bookmarkStart w:id="738" w:name="_Toc21359709"/>
      <w:bookmarkStart w:id="739" w:name="_Toc21360069"/>
      <w:bookmarkStart w:id="740" w:name="_Toc21360162"/>
      <w:r w:rsidRPr="002D43EB">
        <w:rPr>
          <w:lang w:val="en-GB"/>
        </w:rPr>
        <w:lastRenderedPageBreak/>
        <w:t>5</w:t>
      </w:r>
      <w:r w:rsidRPr="002D43EB">
        <w:rPr>
          <w:lang w:val="en-GB"/>
        </w:rPr>
        <w:tab/>
      </w:r>
      <w:bookmarkEnd w:id="735"/>
      <w:bookmarkEnd w:id="736"/>
      <w:bookmarkEnd w:id="737"/>
      <w:r>
        <w:t>Несоответствия</w:t>
      </w:r>
      <w:bookmarkEnd w:id="738"/>
      <w:bookmarkEnd w:id="739"/>
      <w:bookmarkEnd w:id="740"/>
    </w:p>
    <w:p w14:paraId="27BC9FA4" w14:textId="77777777" w:rsidR="008A121F" w:rsidRPr="00663C7B" w:rsidRDefault="008A121F" w:rsidP="008A121F">
      <w:pPr>
        <w:rPr>
          <w:highlight w:val="green"/>
        </w:rPr>
      </w:pPr>
      <w:r>
        <w:t>В</w:t>
      </w:r>
      <w:r w:rsidRPr="00663C7B">
        <w:t xml:space="preserve"> </w:t>
      </w:r>
      <w:r>
        <w:t>приложенном</w:t>
      </w:r>
      <w:r w:rsidRPr="00663C7B">
        <w:t xml:space="preserve"> </w:t>
      </w:r>
      <w:r>
        <w:t>документе</w:t>
      </w:r>
      <w:r w:rsidRPr="00663C7B">
        <w:t xml:space="preserve"> (</w:t>
      </w:r>
      <w:r>
        <w:t>в</w:t>
      </w:r>
      <w:r w:rsidRPr="00663C7B">
        <w:t xml:space="preserve"> </w:t>
      </w:r>
      <w:r>
        <w:t>формате</w:t>
      </w:r>
      <w:r w:rsidRPr="00663C7B">
        <w:t xml:space="preserve"> </w:t>
      </w:r>
      <w:r w:rsidRPr="002D43EB">
        <w:rPr>
          <w:lang w:val="en-GB"/>
        </w:rPr>
        <w:t>A</w:t>
      </w:r>
      <w:r w:rsidRPr="00663C7B">
        <w:t xml:space="preserve">3 </w:t>
      </w:r>
      <w:r>
        <w:t>для</w:t>
      </w:r>
      <w:r w:rsidRPr="00663C7B">
        <w:t xml:space="preserve"> </w:t>
      </w:r>
      <w:r>
        <w:t>отображения</w:t>
      </w:r>
      <w:r w:rsidRPr="00663C7B">
        <w:t xml:space="preserve"> </w:t>
      </w:r>
      <w:r>
        <w:t>предложений</w:t>
      </w:r>
      <w:r w:rsidRPr="00663C7B">
        <w:t xml:space="preserve"> </w:t>
      </w:r>
      <w:r>
        <w:t>и</w:t>
      </w:r>
      <w:r w:rsidRPr="00663C7B">
        <w:t xml:space="preserve"> </w:t>
      </w:r>
      <w:r>
        <w:t>их</w:t>
      </w:r>
      <w:r w:rsidRPr="00663C7B">
        <w:t xml:space="preserve"> </w:t>
      </w:r>
      <w:r>
        <w:t>обоснований</w:t>
      </w:r>
      <w:r w:rsidRPr="00663C7B">
        <w:t xml:space="preserve">) </w:t>
      </w:r>
      <w:r>
        <w:t>приведен ряд несоответствий, обнаруженных в Дополнении </w:t>
      </w:r>
      <w:r w:rsidRPr="00663C7B">
        <w:t xml:space="preserve">2 </w:t>
      </w:r>
      <w:r>
        <w:t>к Приложению </w:t>
      </w:r>
      <w:r w:rsidRPr="00663C7B">
        <w:rPr>
          <w:b/>
          <w:bCs/>
        </w:rPr>
        <w:t>4</w:t>
      </w:r>
      <w:r w:rsidRPr="00663C7B">
        <w:t>.</w:t>
      </w:r>
    </w:p>
    <w:bookmarkStart w:id="741" w:name="_MON_1632128123"/>
    <w:bookmarkEnd w:id="741"/>
    <w:p w14:paraId="1CBAA960" w14:textId="348D444C" w:rsidR="00424500" w:rsidRPr="00663C7B" w:rsidRDefault="00B2582A" w:rsidP="008A121F">
      <w:r>
        <w:object w:dxaOrig="1544" w:dyaOrig="998" w14:anchorId="0489C668">
          <v:shape id="_x0000_i1032" type="#_x0000_t75" style="width:77.2pt;height:50.1pt" o:ole="">
            <v:imagedata r:id="rId44" o:title=""/>
          </v:shape>
          <o:OLEObject Type="Embed" ProgID="Word.Document.12" ShapeID="_x0000_i1032" DrawAspect="Icon" ObjectID="_1632128326" r:id="rId45">
            <o:FieldCodes>\s</o:FieldCodes>
          </o:OLEObject>
        </w:object>
      </w:r>
    </w:p>
    <w:p w14:paraId="1734DA87" w14:textId="77777777" w:rsidR="008A121F" w:rsidRDefault="008A121F" w:rsidP="00BC5FC0">
      <w:pPr>
        <w:spacing w:before="720"/>
        <w:jc w:val="center"/>
      </w:pPr>
      <w:r>
        <w:t>______________</w:t>
      </w:r>
    </w:p>
    <w:sectPr w:rsidR="008A121F" w:rsidSect="005920DA">
      <w:headerReference w:type="default" r:id="rId46"/>
      <w:footerReference w:type="even" r:id="rId47"/>
      <w:footerReference w:type="default" r:id="rId48"/>
      <w:footerReference w:type="first" r:id="rId49"/>
      <w:pgSz w:w="11907" w:h="16840" w:code="9"/>
      <w:pgMar w:top="1418" w:right="1134" w:bottom="1418" w:left="1134" w:header="720" w:footer="720" w:gutter="0"/>
      <w:paperSrc w:first="15" w:other="1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2756A" w14:textId="77777777" w:rsidR="00237FC3" w:rsidRDefault="00237FC3">
      <w:r>
        <w:separator/>
      </w:r>
    </w:p>
  </w:endnote>
  <w:endnote w:type="continuationSeparator" w:id="0">
    <w:p w14:paraId="2DB689F7" w14:textId="77777777" w:rsidR="00237FC3" w:rsidRDefault="00237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italic">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0433D" w14:textId="77777777" w:rsidR="00237FC3" w:rsidRDefault="00237FC3">
    <w:pPr>
      <w:framePr w:wrap="around" w:vAnchor="text" w:hAnchor="margin" w:xAlign="right" w:y="1"/>
    </w:pPr>
    <w:r>
      <w:fldChar w:fldCharType="begin"/>
    </w:r>
    <w:r>
      <w:instrText xml:space="preserve">PAGE  </w:instrText>
    </w:r>
    <w:r>
      <w:fldChar w:fldCharType="end"/>
    </w:r>
  </w:p>
  <w:p w14:paraId="1D7048CA" w14:textId="0ACB1D03" w:rsidR="00237FC3" w:rsidRPr="00CB5AF7" w:rsidRDefault="00237FC3">
    <w:pPr>
      <w:ind w:right="360"/>
      <w:rPr>
        <w:lang w:val="en-US"/>
      </w:rPr>
    </w:pPr>
    <w:r>
      <w:fldChar w:fldCharType="begin"/>
    </w:r>
    <w:r w:rsidRPr="00CB5AF7">
      <w:rPr>
        <w:lang w:val="en-US"/>
      </w:rPr>
      <w:instrText xml:space="preserve"> FILENAME \p  \* MERGEFORMAT </w:instrText>
    </w:r>
    <w:r>
      <w:fldChar w:fldCharType="separate"/>
    </w:r>
    <w:r>
      <w:rPr>
        <w:noProof/>
        <w:lang w:val="en-US"/>
      </w:rPr>
      <w:t>P:\RUS\ITU-R\CONF-R\CMR19\000\004ADD02R.docx</w:t>
    </w:r>
    <w:r>
      <w:fldChar w:fldCharType="end"/>
    </w:r>
    <w:r w:rsidRPr="00CB5AF7">
      <w:rPr>
        <w:lang w:val="en-US"/>
      </w:rPr>
      <w:tab/>
    </w:r>
    <w:r>
      <w:fldChar w:fldCharType="begin"/>
    </w:r>
    <w:r>
      <w:instrText xml:space="preserve"> SAVEDATE \@ DD.MM.YY </w:instrText>
    </w:r>
    <w:r>
      <w:fldChar w:fldCharType="separate"/>
    </w:r>
    <w:r>
      <w:rPr>
        <w:noProof/>
      </w:rPr>
      <w:t>08.10.19</w:t>
    </w:r>
    <w:r>
      <w:fldChar w:fldCharType="end"/>
    </w:r>
    <w:r w:rsidRPr="00CB5AF7">
      <w:rPr>
        <w:lang w:val="en-US"/>
      </w:rPr>
      <w:tab/>
    </w:r>
    <w:r>
      <w:fldChar w:fldCharType="begin"/>
    </w:r>
    <w:r>
      <w:instrText xml:space="preserve"> PRINTDATE \@ DD.MM.YY </w:instrText>
    </w:r>
    <w:r>
      <w:fldChar w:fldCharType="separate"/>
    </w:r>
    <w:r>
      <w:rPr>
        <w:noProof/>
      </w:rPr>
      <w:t>19.03.14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2DDB3" w14:textId="28609A20" w:rsidR="00237FC3" w:rsidRDefault="00237FC3" w:rsidP="00A93DD4">
    <w:pPr>
      <w:pStyle w:val="Footer"/>
    </w:pPr>
    <w:r>
      <w:fldChar w:fldCharType="begin"/>
    </w:r>
    <w:r w:rsidRPr="00CB5AF7">
      <w:rPr>
        <w:lang w:val="en-US"/>
      </w:rPr>
      <w:instrText xml:space="preserve"> FILENAME \p  \* MERGEFORMAT </w:instrText>
    </w:r>
    <w:r>
      <w:fldChar w:fldCharType="separate"/>
    </w:r>
    <w:r>
      <w:rPr>
        <w:lang w:val="en-US"/>
      </w:rPr>
      <w:t>P:\RUS\ITU-R\CONF-R\CMR19\000\004ADD02R.docx</w:t>
    </w:r>
    <w:r>
      <w:fldChar w:fldCharType="end"/>
    </w:r>
    <w:r>
      <w:t xml:space="preserve"> (460701)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9524B" w14:textId="787CB9D3" w:rsidR="00237FC3" w:rsidRPr="00CB5AF7" w:rsidRDefault="00237FC3" w:rsidP="00A93DD4">
    <w:pPr>
      <w:pStyle w:val="Footer"/>
      <w:rPr>
        <w:lang w:val="en-US"/>
      </w:rPr>
    </w:pPr>
    <w:r>
      <w:fldChar w:fldCharType="begin"/>
    </w:r>
    <w:r w:rsidRPr="00CB5AF7">
      <w:rPr>
        <w:lang w:val="en-US"/>
      </w:rPr>
      <w:instrText xml:space="preserve"> FILENAME \p  \* MERGEFORMAT </w:instrText>
    </w:r>
    <w:r>
      <w:fldChar w:fldCharType="separate"/>
    </w:r>
    <w:r>
      <w:rPr>
        <w:lang w:val="en-US"/>
      </w:rPr>
      <w:t>P:\RUS\ITU-R\CONF-R\CMR19\000\004ADD02R.docx</w:t>
    </w:r>
    <w:r>
      <w:fldChar w:fldCharType="end"/>
    </w:r>
    <w:r>
      <w:t xml:space="preserve"> (460701)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88E43" w14:textId="77777777" w:rsidR="00237FC3" w:rsidRDefault="00237FC3">
    <w:pPr>
      <w:framePr w:wrap="around" w:vAnchor="text" w:hAnchor="margin" w:xAlign="right" w:y="1"/>
    </w:pPr>
    <w:r>
      <w:fldChar w:fldCharType="begin"/>
    </w:r>
    <w:r>
      <w:instrText xml:space="preserve">PAGE  </w:instrText>
    </w:r>
    <w:r>
      <w:fldChar w:fldCharType="end"/>
    </w:r>
  </w:p>
  <w:p w14:paraId="2F165DC8" w14:textId="5D5DE26D" w:rsidR="00237FC3" w:rsidRPr="00CB5AF7" w:rsidRDefault="00237FC3">
    <w:pPr>
      <w:ind w:right="360"/>
      <w:rPr>
        <w:lang w:val="en-US"/>
      </w:rPr>
    </w:pPr>
    <w:r>
      <w:fldChar w:fldCharType="begin"/>
    </w:r>
    <w:r w:rsidRPr="00CB5AF7">
      <w:rPr>
        <w:lang w:val="en-US"/>
      </w:rPr>
      <w:instrText xml:space="preserve"> FILENAME \p  \* MERGEFORMAT </w:instrText>
    </w:r>
    <w:r>
      <w:fldChar w:fldCharType="separate"/>
    </w:r>
    <w:r>
      <w:rPr>
        <w:noProof/>
        <w:lang w:val="en-US"/>
      </w:rPr>
      <w:t>P:\RUS\ITU-R\CONF-R\CMR19\000\004ADD02R.docx</w:t>
    </w:r>
    <w:r>
      <w:fldChar w:fldCharType="end"/>
    </w:r>
    <w:r w:rsidRPr="00CB5AF7">
      <w:rPr>
        <w:lang w:val="en-US"/>
      </w:rPr>
      <w:tab/>
    </w:r>
    <w:r>
      <w:fldChar w:fldCharType="begin"/>
    </w:r>
    <w:r>
      <w:instrText xml:space="preserve"> SAVEDATE \@ DD.MM.YY </w:instrText>
    </w:r>
    <w:r>
      <w:fldChar w:fldCharType="separate"/>
    </w:r>
    <w:r>
      <w:rPr>
        <w:noProof/>
      </w:rPr>
      <w:t>08.10.19</w:t>
    </w:r>
    <w:r>
      <w:fldChar w:fldCharType="end"/>
    </w:r>
    <w:r w:rsidRPr="00CB5AF7">
      <w:rPr>
        <w:lang w:val="en-US"/>
      </w:rPr>
      <w:tab/>
    </w:r>
    <w:r>
      <w:fldChar w:fldCharType="begin"/>
    </w:r>
    <w:r>
      <w:instrText xml:space="preserve"> PRINTDATE \@ DD.MM.YY </w:instrText>
    </w:r>
    <w:r>
      <w:fldChar w:fldCharType="separate"/>
    </w:r>
    <w:r>
      <w:rPr>
        <w:noProof/>
      </w:rPr>
      <w:t>19.03.14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AC6E" w14:textId="1B51A763" w:rsidR="00237FC3" w:rsidRDefault="00237FC3" w:rsidP="00A93DD4">
    <w:pPr>
      <w:pStyle w:val="Footer"/>
    </w:pPr>
    <w:r>
      <w:fldChar w:fldCharType="begin"/>
    </w:r>
    <w:r w:rsidRPr="00CB5AF7">
      <w:rPr>
        <w:lang w:val="en-US"/>
      </w:rPr>
      <w:instrText xml:space="preserve"> FILENAME \p  \* MERGEFORMAT </w:instrText>
    </w:r>
    <w:r>
      <w:fldChar w:fldCharType="separate"/>
    </w:r>
    <w:r>
      <w:rPr>
        <w:lang w:val="en-US"/>
      </w:rPr>
      <w:t>P:\RUS\ITU-R\CONF-R\CMR19\000\004ADD02R.docx</w:t>
    </w:r>
    <w:r>
      <w:fldChar w:fldCharType="end"/>
    </w:r>
    <w:r>
      <w:t xml:space="preserve"> (460701)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7B766" w14:textId="5E296CBD" w:rsidR="00237FC3" w:rsidRPr="00CB5AF7" w:rsidRDefault="00237FC3" w:rsidP="00A93DD4">
    <w:pPr>
      <w:pStyle w:val="Footer"/>
      <w:rPr>
        <w:lang w:val="en-US"/>
      </w:rPr>
    </w:pPr>
    <w:r>
      <w:fldChar w:fldCharType="begin"/>
    </w:r>
    <w:r w:rsidRPr="00CB5AF7">
      <w:rPr>
        <w:lang w:val="en-US"/>
      </w:rPr>
      <w:instrText xml:space="preserve"> FILENAME \p  \* MERGEFORMAT </w:instrText>
    </w:r>
    <w:r>
      <w:fldChar w:fldCharType="separate"/>
    </w:r>
    <w:r>
      <w:rPr>
        <w:lang w:val="en-US"/>
      </w:rPr>
      <w:t>P:\RUS\ITU-R\CONF-R\CMR19\000\004ADD02R.docx</w:t>
    </w:r>
    <w:r>
      <w:fldChar w:fldCharType="end"/>
    </w:r>
    <w:r>
      <w:t xml:space="preserve"> (460701)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07833" w14:textId="77777777" w:rsidR="00237FC3" w:rsidRDefault="00237FC3">
    <w:pPr>
      <w:framePr w:wrap="around" w:vAnchor="text" w:hAnchor="margin" w:xAlign="right" w:y="1"/>
    </w:pPr>
    <w:r>
      <w:fldChar w:fldCharType="begin"/>
    </w:r>
    <w:r>
      <w:instrText xml:space="preserve">PAGE  </w:instrText>
    </w:r>
    <w:r>
      <w:fldChar w:fldCharType="end"/>
    </w:r>
  </w:p>
  <w:p w14:paraId="56802E6B" w14:textId="0FB3955A" w:rsidR="00237FC3" w:rsidRPr="00CB5AF7" w:rsidRDefault="00237FC3">
    <w:pPr>
      <w:ind w:right="360"/>
      <w:rPr>
        <w:lang w:val="en-US"/>
      </w:rPr>
    </w:pPr>
    <w:r>
      <w:fldChar w:fldCharType="begin"/>
    </w:r>
    <w:r w:rsidRPr="00CB5AF7">
      <w:rPr>
        <w:lang w:val="en-US"/>
      </w:rPr>
      <w:instrText xml:space="preserve"> FILENAME \p  \* MERGEFORMAT </w:instrText>
    </w:r>
    <w:r>
      <w:fldChar w:fldCharType="separate"/>
    </w:r>
    <w:r>
      <w:rPr>
        <w:noProof/>
        <w:lang w:val="en-US"/>
      </w:rPr>
      <w:t>P:\RUS\ITU-R\CONF-R\CMR19\000\004ADD02R.docx</w:t>
    </w:r>
    <w:r>
      <w:fldChar w:fldCharType="end"/>
    </w:r>
    <w:r w:rsidRPr="00CB5AF7">
      <w:rPr>
        <w:lang w:val="en-US"/>
      </w:rPr>
      <w:tab/>
    </w:r>
    <w:r>
      <w:fldChar w:fldCharType="begin"/>
    </w:r>
    <w:r>
      <w:instrText xml:space="preserve"> SAVEDATE \@ DD.MM.YY </w:instrText>
    </w:r>
    <w:r>
      <w:fldChar w:fldCharType="separate"/>
    </w:r>
    <w:r>
      <w:rPr>
        <w:noProof/>
      </w:rPr>
      <w:t>08.10.19</w:t>
    </w:r>
    <w:r>
      <w:fldChar w:fldCharType="end"/>
    </w:r>
    <w:r w:rsidRPr="00CB5AF7">
      <w:rPr>
        <w:lang w:val="en-US"/>
      </w:rPr>
      <w:tab/>
    </w:r>
    <w:r>
      <w:fldChar w:fldCharType="begin"/>
    </w:r>
    <w:r>
      <w:instrText xml:space="preserve"> PRINTDATE \@ DD.MM.YY </w:instrText>
    </w:r>
    <w:r>
      <w:fldChar w:fldCharType="separate"/>
    </w:r>
    <w:r>
      <w:rPr>
        <w:noProof/>
      </w:rPr>
      <w:t>19.03.14</w:t>
    </w:r>
    <w:r>
      <w:fldChar w:fldCharType="end"/>
    </w:r>
  </w:p>
  <w:p w14:paraId="7F0CA7A8" w14:textId="77777777" w:rsidR="00237FC3" w:rsidRPr="000863F7" w:rsidRDefault="00237FC3">
    <w:pPr>
      <w:rPr>
        <w:lang w:val="en-GB"/>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64995" w14:textId="4CC9ECB7" w:rsidR="00237FC3" w:rsidRDefault="00237FC3" w:rsidP="00A93DD4">
    <w:pPr>
      <w:pStyle w:val="Footer"/>
    </w:pPr>
    <w:r>
      <w:fldChar w:fldCharType="begin"/>
    </w:r>
    <w:r w:rsidRPr="00CB5AF7">
      <w:rPr>
        <w:lang w:val="en-US"/>
      </w:rPr>
      <w:instrText xml:space="preserve"> FILENAME \p  \* MERGEFORMAT </w:instrText>
    </w:r>
    <w:r>
      <w:fldChar w:fldCharType="separate"/>
    </w:r>
    <w:r>
      <w:rPr>
        <w:lang w:val="en-US"/>
      </w:rPr>
      <w:t>P:\RUS\ITU-R\CONF-R\CMR19\000\004ADD02R.docx</w:t>
    </w:r>
    <w:r>
      <w:fldChar w:fldCharType="end"/>
    </w:r>
    <w:r>
      <w:t xml:space="preserve"> (460701)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470E3" w14:textId="639A4455" w:rsidR="00237FC3" w:rsidRPr="00CB5AF7" w:rsidRDefault="00237FC3" w:rsidP="00A93DD4">
    <w:pPr>
      <w:pStyle w:val="Footer"/>
      <w:rPr>
        <w:lang w:val="en-US"/>
      </w:rPr>
    </w:pPr>
    <w:r>
      <w:fldChar w:fldCharType="begin"/>
    </w:r>
    <w:r w:rsidRPr="00CB5AF7">
      <w:rPr>
        <w:lang w:val="en-US"/>
      </w:rPr>
      <w:instrText xml:space="preserve"> FILENAME \p  \* MERGEFORMAT </w:instrText>
    </w:r>
    <w:r>
      <w:fldChar w:fldCharType="separate"/>
    </w:r>
    <w:r>
      <w:rPr>
        <w:lang w:val="en-US"/>
      </w:rPr>
      <w:t>P:\RUS\ITU-R\CONF-R\CMR19\000\004ADD02R.docx</w:t>
    </w:r>
    <w:r>
      <w:fldChar w:fldCharType="end"/>
    </w:r>
    <w:r>
      <w:t xml:space="preserve"> (460701)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642C3" w14:textId="77777777" w:rsidR="00237FC3" w:rsidRDefault="00237FC3">
      <w:r>
        <w:rPr>
          <w:b/>
        </w:rPr>
        <w:t>_______________</w:t>
      </w:r>
    </w:p>
  </w:footnote>
  <w:footnote w:type="continuationSeparator" w:id="0">
    <w:p w14:paraId="676F21AC" w14:textId="77777777" w:rsidR="00237FC3" w:rsidRDefault="00237FC3">
      <w:r>
        <w:continuationSeparator/>
      </w:r>
    </w:p>
  </w:footnote>
  <w:footnote w:id="1">
    <w:p w14:paraId="20D4C03D" w14:textId="09738D7D" w:rsidR="00237FC3" w:rsidRPr="00D316A2" w:rsidRDefault="00237FC3" w:rsidP="00777F19">
      <w:pPr>
        <w:pStyle w:val="FootnoteText"/>
        <w:rPr>
          <w:lang w:val="ru-RU"/>
        </w:rPr>
      </w:pPr>
      <w:r w:rsidRPr="007B0828">
        <w:rPr>
          <w:rStyle w:val="FootnoteReference"/>
        </w:rPr>
        <w:footnoteRef/>
      </w:r>
      <w:r w:rsidRPr="00D316A2">
        <w:rPr>
          <w:lang w:val="ru-RU"/>
        </w:rPr>
        <w:tab/>
      </w:r>
    </w:p>
  </w:footnote>
  <w:footnote w:id="2">
    <w:p w14:paraId="12BE48CF" w14:textId="7E70DDE9" w:rsidR="00237FC3" w:rsidRPr="009A4398" w:rsidRDefault="00237FC3" w:rsidP="008A121F">
      <w:pPr>
        <w:pStyle w:val="FootnoteText"/>
        <w:rPr>
          <w:rStyle w:val="FootnoteTextChar"/>
          <w:lang w:val="ru-RU"/>
        </w:rPr>
      </w:pPr>
      <w:r w:rsidRPr="009A4398">
        <w:rPr>
          <w:rStyle w:val="FootnoteReference"/>
          <w:lang w:val="ru-RU"/>
        </w:rPr>
        <w:t>29</w:t>
      </w:r>
      <w:r w:rsidRPr="009A4398">
        <w:rPr>
          <w:lang w:val="ru-RU"/>
        </w:rPr>
        <w:tab/>
      </w:r>
      <w:r w:rsidRPr="00452DE5">
        <w:rPr>
          <w:lang w:val="ru-RU"/>
        </w:rPr>
        <w:t>Положения</w:t>
      </w:r>
      <w:r w:rsidRPr="0020349B">
        <w:rPr>
          <w:lang w:val="ru-RU"/>
        </w:rPr>
        <w:t xml:space="preserve"> Резолюции </w:t>
      </w:r>
      <w:r w:rsidRPr="0020349B">
        <w:rPr>
          <w:b/>
          <w:bCs/>
          <w:lang w:val="ru-RU"/>
        </w:rPr>
        <w:t>33 (Пересм. ВКР-</w:t>
      </w:r>
      <w:proofErr w:type="gramStart"/>
      <w:r w:rsidRPr="0020349B">
        <w:rPr>
          <w:b/>
          <w:bCs/>
          <w:lang w:val="ru-RU"/>
        </w:rPr>
        <w:t>97)</w:t>
      </w:r>
      <w:r w:rsidRPr="0020349B">
        <w:rPr>
          <w:vertAlign w:val="superscript"/>
          <w:lang w:val="ru-RU"/>
        </w:rPr>
        <w:t>*</w:t>
      </w:r>
      <w:proofErr w:type="gramEnd"/>
      <w:r w:rsidRPr="0020349B">
        <w:rPr>
          <w:lang w:val="ru-RU"/>
        </w:rPr>
        <w:t xml:space="preserve"> применяются для космических станций радиовещательной спутниковой службы, в отношении которых информация для предварительной публикации или запрос на</w:t>
      </w:r>
      <w:r>
        <w:rPr>
          <w:lang w:val="ru-RU"/>
        </w:rPr>
        <w:t> </w:t>
      </w:r>
      <w:r w:rsidRPr="0020349B">
        <w:rPr>
          <w:lang w:val="ru-RU"/>
        </w:rPr>
        <w:t>координацию были получены Бюро до 1 января 1999 года.</w:t>
      </w:r>
    </w:p>
    <w:p w14:paraId="28FBEE3D" w14:textId="77777777" w:rsidR="00237FC3" w:rsidRPr="009A4398" w:rsidRDefault="00237FC3" w:rsidP="008A121F">
      <w:pPr>
        <w:pStyle w:val="FootnoteText"/>
        <w:rPr>
          <w:lang w:val="ru-RU"/>
        </w:rPr>
      </w:pPr>
      <w:r w:rsidRPr="009A4398">
        <w:rPr>
          <w:rStyle w:val="FootnoteReference"/>
          <w:lang w:val="ru-RU"/>
        </w:rPr>
        <w:t>*</w:t>
      </w:r>
      <w:r w:rsidRPr="009A4398">
        <w:rPr>
          <w:rStyle w:val="FootnoteTextChar"/>
          <w:lang w:val="ru-RU"/>
        </w:rPr>
        <w:tab/>
      </w:r>
      <w:r w:rsidRPr="0020349B">
        <w:rPr>
          <w:i/>
          <w:iCs/>
          <w:lang w:val="ru-RU"/>
        </w:rPr>
        <w:t>Примечание Секретариата</w:t>
      </w:r>
      <w:r w:rsidRPr="0020349B">
        <w:rPr>
          <w:lang w:val="ru-RU"/>
        </w:rPr>
        <w:t>. – Эта Резолюция была пересмотрена ВКР-03 и ВКР-15.</w:t>
      </w:r>
    </w:p>
  </w:footnote>
  <w:footnote w:id="3">
    <w:p w14:paraId="0913C529" w14:textId="77777777" w:rsidR="00237FC3" w:rsidRPr="009F3B5F" w:rsidRDefault="00237FC3" w:rsidP="008A121F">
      <w:pPr>
        <w:pStyle w:val="FootnoteText"/>
        <w:rPr>
          <w:lang w:val="ru-RU"/>
        </w:rPr>
      </w:pPr>
      <w:r w:rsidRPr="00452DE5">
        <w:rPr>
          <w:rStyle w:val="FootnoteReference"/>
          <w:lang w:val="ru-RU"/>
        </w:rPr>
        <w:t>1</w:t>
      </w:r>
      <w:r w:rsidRPr="006633B0">
        <w:rPr>
          <w:lang w:val="ru-RU"/>
        </w:rPr>
        <w:tab/>
      </w:r>
      <w:r w:rsidRPr="00452DE5">
        <w:rPr>
          <w:lang w:val="ru-RU"/>
        </w:rPr>
        <w:t>Настоящая</w:t>
      </w:r>
      <w:r>
        <w:rPr>
          <w:lang w:val="ru-RU"/>
        </w:rPr>
        <w:t xml:space="preserve"> Резолюция не применяется к спутниковым сетям или спутниковым системам радиовещательной спутниковой службы в полосе 21,4–22 ГГц в Районах 1 и 3.</w:t>
      </w:r>
    </w:p>
  </w:footnote>
  <w:footnote w:id="4">
    <w:p w14:paraId="567F65C6" w14:textId="77777777" w:rsidR="00237FC3" w:rsidRPr="00E73F0B" w:rsidRDefault="00237FC3" w:rsidP="008A121F">
      <w:pPr>
        <w:pStyle w:val="FootnoteText"/>
        <w:rPr>
          <w:lang w:val="ru-RU"/>
        </w:rPr>
      </w:pPr>
      <w:r w:rsidRPr="00452DE5">
        <w:rPr>
          <w:rStyle w:val="FootnoteReference"/>
          <w:lang w:val="ru-RU"/>
        </w:rPr>
        <w:t>2</w:t>
      </w:r>
      <w:r w:rsidRPr="00E73F0B">
        <w:rPr>
          <w:lang w:val="ru-RU"/>
        </w:rPr>
        <w:tab/>
        <w:t>См. §</w:t>
      </w:r>
      <w:r w:rsidRPr="00E73F0B">
        <w:t> </w:t>
      </w:r>
      <w:r w:rsidRPr="00E73F0B">
        <w:rPr>
          <w:lang w:val="ru-RU"/>
        </w:rPr>
        <w:t xml:space="preserve">2.3 </w:t>
      </w:r>
      <w:r w:rsidRPr="00452DE5">
        <w:rPr>
          <w:lang w:val="ru-RU"/>
        </w:rPr>
        <w:t>Приложения</w:t>
      </w:r>
      <w:r w:rsidRPr="00E73F0B">
        <w:rPr>
          <w:lang w:val="ru-RU"/>
        </w:rPr>
        <w:t xml:space="preserve"> </w:t>
      </w:r>
      <w:r w:rsidRPr="00E73F0B">
        <w:rPr>
          <w:b/>
          <w:bCs/>
          <w:lang w:val="ru-RU"/>
        </w:rPr>
        <w:t>30В (Пересм. ВКР-07)</w:t>
      </w:r>
      <w:r w:rsidRPr="00E73F0B">
        <w:rPr>
          <w:lang w:val="ru-RU"/>
        </w:rPr>
        <w:t>.</w:t>
      </w:r>
    </w:p>
  </w:footnote>
  <w:footnote w:id="5">
    <w:p w14:paraId="70703963" w14:textId="77777777" w:rsidR="00237FC3" w:rsidRPr="0032194F" w:rsidRDefault="00237FC3" w:rsidP="008A121F">
      <w:pPr>
        <w:pStyle w:val="FootnoteText"/>
        <w:rPr>
          <w:lang w:val="ru-RU"/>
        </w:rPr>
      </w:pPr>
      <w:r w:rsidRPr="0032194F">
        <w:rPr>
          <w:rStyle w:val="FootnoteReference"/>
          <w:lang w:val="ru-RU"/>
        </w:rPr>
        <w:t>*</w:t>
      </w:r>
      <w:r w:rsidRPr="0032194F">
        <w:rPr>
          <w:lang w:val="ru-RU"/>
        </w:rPr>
        <w:tab/>
      </w:r>
      <w:r>
        <w:rPr>
          <w:i/>
          <w:iCs/>
          <w:lang w:val="ru-RU"/>
        </w:rPr>
        <w:t>Примечание Секретариата. –</w:t>
      </w:r>
      <w:r w:rsidRPr="0032194F">
        <w:rPr>
          <w:lang w:val="ru-RU"/>
        </w:rPr>
        <w:t xml:space="preserve"> </w:t>
      </w:r>
      <w:r>
        <w:rPr>
          <w:lang w:val="ru-RU"/>
        </w:rPr>
        <w:t>Эта Резолюция была пересмотрена</w:t>
      </w:r>
      <w:r w:rsidRPr="0032194F">
        <w:rPr>
          <w:lang w:val="ru-RU"/>
        </w:rPr>
        <w:t xml:space="preserve"> </w:t>
      </w:r>
      <w:r>
        <w:rPr>
          <w:lang w:val="ru-RU"/>
        </w:rPr>
        <w:t>ВКР</w:t>
      </w:r>
      <w:r w:rsidRPr="0032194F">
        <w:rPr>
          <w:lang w:val="ru-RU"/>
        </w:rPr>
        <w:t>-15.</w:t>
      </w:r>
    </w:p>
  </w:footnote>
  <w:footnote w:id="6">
    <w:p w14:paraId="1C5690B7" w14:textId="77777777" w:rsidR="00237FC3" w:rsidRPr="00B7219F" w:rsidRDefault="00237FC3" w:rsidP="008A121F">
      <w:pPr>
        <w:pStyle w:val="FootnoteText"/>
        <w:rPr>
          <w:lang w:val="ru-RU"/>
        </w:rPr>
      </w:pPr>
      <w:r w:rsidRPr="00193200">
        <w:rPr>
          <w:rStyle w:val="FootnoteReference"/>
        </w:rPr>
        <w:sym w:font="Symbol" w:char="F033"/>
      </w:r>
      <w:r w:rsidRPr="00B7219F">
        <w:rPr>
          <w:lang w:val="ru-RU"/>
        </w:rPr>
        <w:t xml:space="preserve"> </w:t>
      </w:r>
      <w:r w:rsidRPr="00B7219F">
        <w:rPr>
          <w:szCs w:val="22"/>
          <w:lang w:val="ru-RU"/>
        </w:rPr>
        <w:tab/>
      </w:r>
      <w:r w:rsidRPr="00B7219F">
        <w:rPr>
          <w:lang w:val="ru-RU"/>
        </w:rPr>
        <w:t xml:space="preserve">См. § 2.3 Приложения </w:t>
      </w:r>
      <w:r w:rsidRPr="00B7219F">
        <w:rPr>
          <w:b/>
          <w:bCs/>
          <w:lang w:val="ru-RU"/>
        </w:rPr>
        <w:t>30В (Пересм. ВКР-07)</w:t>
      </w:r>
      <w:r w:rsidRPr="00B7219F">
        <w:rPr>
          <w:lang w:val="ru-RU"/>
        </w:rPr>
        <w:t>.</w:t>
      </w:r>
    </w:p>
  </w:footnote>
  <w:footnote w:id="7">
    <w:p w14:paraId="3FFA78CC" w14:textId="77777777" w:rsidR="00237FC3" w:rsidRPr="00B7219F" w:rsidRDefault="00237FC3" w:rsidP="008A121F">
      <w:pPr>
        <w:pStyle w:val="FootnoteText"/>
        <w:rPr>
          <w:lang w:val="ru-RU"/>
        </w:rPr>
      </w:pPr>
      <w:r w:rsidRPr="0032194F">
        <w:rPr>
          <w:rStyle w:val="FootnoteReference"/>
          <w:lang w:val="ru-RU"/>
        </w:rPr>
        <w:t>*</w:t>
      </w:r>
      <w:r w:rsidRPr="00B7219F">
        <w:rPr>
          <w:lang w:val="ru-RU"/>
        </w:rPr>
        <w:tab/>
      </w:r>
      <w:r w:rsidRPr="00B7219F">
        <w:rPr>
          <w:caps/>
          <w:lang w:val="ru-RU"/>
        </w:rPr>
        <w:t>Примечание</w:t>
      </w:r>
      <w:r w:rsidRPr="00B7219F">
        <w:rPr>
          <w:lang w:val="ru-RU"/>
        </w:rPr>
        <w:t>.</w:t>
      </w:r>
      <w:r w:rsidRPr="0075378F">
        <w:rPr>
          <w:lang w:val="en-US"/>
        </w:rPr>
        <w:t> </w:t>
      </w:r>
      <w:r w:rsidRPr="00B7219F">
        <w:rPr>
          <w:lang w:val="ru-RU"/>
        </w:rPr>
        <w:t>–</w:t>
      </w:r>
      <w:r w:rsidRPr="0075378F">
        <w:rPr>
          <w:lang w:val="en-US"/>
        </w:rPr>
        <w:t> </w:t>
      </w:r>
      <w:r w:rsidRPr="00B7219F">
        <w:rPr>
          <w:lang w:val="ru-RU"/>
        </w:rPr>
        <w:t>В случаях, когда контракт предусматривает поставку более одного спутника, соответствующая информация должна быть представлена по каждому из них.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1FA3" w14:textId="77777777" w:rsidR="00237FC3" w:rsidRPr="00434A7C" w:rsidRDefault="00237FC3" w:rsidP="00DE2EBA">
    <w:pPr>
      <w:pStyle w:val="Header"/>
      <w:rPr>
        <w:lang w:val="en-US"/>
      </w:rPr>
    </w:pPr>
    <w:r>
      <w:fldChar w:fldCharType="begin"/>
    </w:r>
    <w:r>
      <w:instrText xml:space="preserve"> PAGE </w:instrText>
    </w:r>
    <w:r>
      <w:fldChar w:fldCharType="separate"/>
    </w:r>
    <w:r>
      <w:rPr>
        <w:noProof/>
      </w:rPr>
      <w:t>13</w:t>
    </w:r>
    <w:r>
      <w:fldChar w:fldCharType="end"/>
    </w:r>
  </w:p>
  <w:p w14:paraId="602C8242" w14:textId="77777777" w:rsidR="00237FC3" w:rsidRDefault="00237FC3" w:rsidP="00A15F23">
    <w:pPr>
      <w:pStyle w:val="Header"/>
      <w:rPr>
        <w:lang w:val="en-US"/>
      </w:rPr>
    </w:pPr>
    <w:r>
      <w:t>CMR</w:t>
    </w:r>
    <w:r>
      <w:rPr>
        <w:lang w:val="en-US"/>
      </w:rPr>
      <w:t>19</w:t>
    </w:r>
    <w:r>
      <w:t>/4(Add.2)-R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90C6B" w14:textId="77777777" w:rsidR="00237FC3" w:rsidRPr="00434A7C" w:rsidRDefault="00237FC3" w:rsidP="00DE2EBA">
    <w:pPr>
      <w:pStyle w:val="Header"/>
      <w:rPr>
        <w:lang w:val="en-US"/>
      </w:rPr>
    </w:pPr>
    <w:r>
      <w:fldChar w:fldCharType="begin"/>
    </w:r>
    <w:r>
      <w:instrText xml:space="preserve"> PAGE </w:instrText>
    </w:r>
    <w:r>
      <w:fldChar w:fldCharType="separate"/>
    </w:r>
    <w:r>
      <w:rPr>
        <w:noProof/>
      </w:rPr>
      <w:t>2</w:t>
    </w:r>
    <w:r>
      <w:fldChar w:fldCharType="end"/>
    </w:r>
  </w:p>
  <w:p w14:paraId="1B5E2457" w14:textId="77777777" w:rsidR="00237FC3" w:rsidRDefault="00237FC3" w:rsidP="00A15F23">
    <w:pPr>
      <w:pStyle w:val="Header"/>
      <w:rPr>
        <w:lang w:val="en-US"/>
      </w:rPr>
    </w:pPr>
    <w:r>
      <w:t>CMR</w:t>
    </w:r>
    <w:r>
      <w:rPr>
        <w:lang w:val="en-US"/>
      </w:rPr>
      <w:t>19</w:t>
    </w:r>
    <w:r>
      <w:t>/4(Add.2)-R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97F34" w14:textId="77777777" w:rsidR="00237FC3" w:rsidRPr="00434A7C" w:rsidRDefault="00237FC3" w:rsidP="00DE2EBA">
    <w:pPr>
      <w:pStyle w:val="Header"/>
      <w:rPr>
        <w:lang w:val="en-US"/>
      </w:rPr>
    </w:pPr>
    <w:r>
      <w:fldChar w:fldCharType="begin"/>
    </w:r>
    <w:r>
      <w:instrText xml:space="preserve"> PAGE </w:instrText>
    </w:r>
    <w:r>
      <w:fldChar w:fldCharType="separate"/>
    </w:r>
    <w:r>
      <w:rPr>
        <w:noProof/>
      </w:rPr>
      <w:t>2</w:t>
    </w:r>
    <w:r>
      <w:fldChar w:fldCharType="end"/>
    </w:r>
  </w:p>
  <w:p w14:paraId="73331FD7" w14:textId="4EF0785E" w:rsidR="00237FC3" w:rsidRPr="00403791" w:rsidRDefault="00237FC3" w:rsidP="00403791">
    <w:pPr>
      <w:pStyle w:val="Header"/>
      <w:rPr>
        <w:lang w:val="en-US"/>
      </w:rPr>
    </w:pPr>
    <w:r>
      <w:t>CMR</w:t>
    </w:r>
    <w:r>
      <w:rPr>
        <w:lang w:val="en-US"/>
      </w:rPr>
      <w:t>19</w:t>
    </w:r>
    <w:r>
      <w:t>/4(Add.2)-R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kokova, Anna">
    <w15:presenceInfo w15:providerId="AD" w15:userId="S-1-5-21-8740799-900759487-1415713722-13340"/>
  </w15:person>
  <w15:person w15:author="Svechnikov, Andrey">
    <w15:presenceInfo w15:providerId="AD" w15:userId="S::andrey.svechnikov@itu.int::418ef1a6-6410-43f7-945c-ecdf6914929c"/>
  </w15:person>
  <w15:person w15:author="Pokladeva, Elena">
    <w15:presenceInfo w15:providerId="AD" w15:userId="S-1-5-21-8740799-900759487-1415713722-70681"/>
  </w15:person>
  <w15:person w15:author="Russian">
    <w15:presenceInfo w15:providerId="None" w15:userId="Russian"/>
  </w15:person>
  <w15:person w15:author="Vassiliev, Nikolai">
    <w15:presenceInfo w15:providerId="AD" w15:userId="S-1-5-21-8740799-900759487-1415713722-3193"/>
  </w15:person>
  <w15:person w15:author="Sinitsyn, Nikita">
    <w15:presenceInfo w15:providerId="AD" w15:userId="S::nikita.sinitsyn@itu.int::a288e80c-6b72-4a06-b0c7-f941f3557852"/>
  </w15:person>
  <w15:person w15:author="Komissarova, Olga">
    <w15:presenceInfo w15:providerId="AD" w15:userId="S-1-5-21-8740799-900759487-1415713722-15268"/>
  </w15:person>
  <w15:person w15:author="Antipina, Nadezda">
    <w15:presenceInfo w15:providerId="AD" w15:userId="S-1-5-21-8740799-900759487-1415713722-14333"/>
  </w15:person>
  <w15:person w15:author="Vallet, Alexandre">
    <w15:presenceInfo w15:providerId="AD" w15:userId="S-1-5-21-8740799-900759487-1415713722-67721"/>
  </w15:person>
  <w15:person w15:author="Nazarenko, Oleksandr">
    <w15:presenceInfo w15:providerId="AD" w15:userId="S-1-5-21-8740799-900759487-1415713722-35968"/>
  </w15:person>
  <w15:person w15:author="Miliaeva, Olga">
    <w15:presenceInfo w15:providerId="AD" w15:userId="S::olga.miliaeva@itu.int::75e58a4a-fe7a-4fe6-abbd-00b207aea4c4"/>
  </w15:person>
  <w15:person w15:author="Rudometova, Alisa">
    <w15:presenceInfo w15:providerId="AD" w15:userId="S::alisa.rudometova@itu.int::61b9640a-0ed3-4492-8e6f-125756c6b725"/>
  </w15:person>
  <w15:person w15:author="Maloletkova, Svetlana">
    <w15:presenceInfo w15:providerId="AD" w15:userId="S::svetlana.maloletkova@itu.int::38f096ee-646a-4f92-a9f9-69f80d67121d"/>
  </w15:person>
  <w15:person w15:author="BR">
    <w15:presenceInfo w15:providerId="None" w15:userId="BR"/>
  </w15:person>
  <w15:person w15:author="PHAM VIET, Thong">
    <w15:presenceInfo w15:providerId="AD" w15:userId="S-1-5-21-8740799-900759487-1415713722-24332"/>
  </w15:person>
  <w15:person w15:author="Svechnikov, Andrey [2]">
    <w15:presenceInfo w15:providerId="AD" w15:userId="S-1-5-21-8740799-900759487-1415713722-19622"/>
  </w15:person>
  <w15:person w15:author="Beliaeva, Oxana">
    <w15:presenceInfo w15:providerId="AD" w15:userId="S::oxana.beliaeva@itu.int::9788bb90-a58a-473a-961b-92d83c649ffd"/>
  </w15:person>
  <w15:person w15:author="Miliaeva, Olga [2]">
    <w15:presenceInfo w15:providerId="AD" w15:userId="S-1-5-21-8740799-900759487-1415713722-16341"/>
  </w15:person>
  <w15:person w15:author="Fedosova, Elena">
    <w15:presenceInfo w15:providerId="AD" w15:userId="S::elena.fedosova@itu.int::3c2483fc-569d-4549-bf7f-8044195820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intFractionalCharacterWidth/>
  <w:embedSystemFonts/>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9E8"/>
    <w:rsid w:val="00010A4E"/>
    <w:rsid w:val="000154C0"/>
    <w:rsid w:val="000260F1"/>
    <w:rsid w:val="0003535B"/>
    <w:rsid w:val="000417AA"/>
    <w:rsid w:val="00041CD4"/>
    <w:rsid w:val="00041E37"/>
    <w:rsid w:val="00066214"/>
    <w:rsid w:val="00076303"/>
    <w:rsid w:val="000863F7"/>
    <w:rsid w:val="0009303F"/>
    <w:rsid w:val="00094FD2"/>
    <w:rsid w:val="000966C6"/>
    <w:rsid w:val="00097433"/>
    <w:rsid w:val="000A0C9D"/>
    <w:rsid w:val="000B16A4"/>
    <w:rsid w:val="000C6D61"/>
    <w:rsid w:val="000D14FE"/>
    <w:rsid w:val="000D48A5"/>
    <w:rsid w:val="000E5D96"/>
    <w:rsid w:val="000F3A31"/>
    <w:rsid w:val="000F626B"/>
    <w:rsid w:val="00107400"/>
    <w:rsid w:val="00117591"/>
    <w:rsid w:val="00123B68"/>
    <w:rsid w:val="00124C09"/>
    <w:rsid w:val="00126F2E"/>
    <w:rsid w:val="00135445"/>
    <w:rsid w:val="001477DF"/>
    <w:rsid w:val="00151895"/>
    <w:rsid w:val="001521AE"/>
    <w:rsid w:val="00155A1B"/>
    <w:rsid w:val="00177251"/>
    <w:rsid w:val="00183D3B"/>
    <w:rsid w:val="001842C8"/>
    <w:rsid w:val="001853DF"/>
    <w:rsid w:val="0019312D"/>
    <w:rsid w:val="00197803"/>
    <w:rsid w:val="001A372D"/>
    <w:rsid w:val="001A7A71"/>
    <w:rsid w:val="001B73C3"/>
    <w:rsid w:val="001C077A"/>
    <w:rsid w:val="001C58DE"/>
    <w:rsid w:val="001D422D"/>
    <w:rsid w:val="001D6DE9"/>
    <w:rsid w:val="001E28AA"/>
    <w:rsid w:val="001E5FB4"/>
    <w:rsid w:val="001E6C3C"/>
    <w:rsid w:val="001F4AA5"/>
    <w:rsid w:val="00200173"/>
    <w:rsid w:val="00202CA0"/>
    <w:rsid w:val="00206154"/>
    <w:rsid w:val="00210093"/>
    <w:rsid w:val="0021196D"/>
    <w:rsid w:val="00213A29"/>
    <w:rsid w:val="00237FC3"/>
    <w:rsid w:val="00245A1F"/>
    <w:rsid w:val="0025446D"/>
    <w:rsid w:val="00263AC5"/>
    <w:rsid w:val="00271BF0"/>
    <w:rsid w:val="00276C39"/>
    <w:rsid w:val="00285980"/>
    <w:rsid w:val="00290C74"/>
    <w:rsid w:val="00292E1F"/>
    <w:rsid w:val="002932BD"/>
    <w:rsid w:val="002B2765"/>
    <w:rsid w:val="002B5D25"/>
    <w:rsid w:val="002D3FE4"/>
    <w:rsid w:val="002D43EB"/>
    <w:rsid w:val="002E2514"/>
    <w:rsid w:val="002F1166"/>
    <w:rsid w:val="00300F84"/>
    <w:rsid w:val="00317C4D"/>
    <w:rsid w:val="003355DD"/>
    <w:rsid w:val="00337132"/>
    <w:rsid w:val="00344EB8"/>
    <w:rsid w:val="0034532D"/>
    <w:rsid w:val="00347F09"/>
    <w:rsid w:val="00352B83"/>
    <w:rsid w:val="00352F84"/>
    <w:rsid w:val="00362ECB"/>
    <w:rsid w:val="00365A20"/>
    <w:rsid w:val="0037676C"/>
    <w:rsid w:val="003824DB"/>
    <w:rsid w:val="00383FBF"/>
    <w:rsid w:val="003857A2"/>
    <w:rsid w:val="003A02A4"/>
    <w:rsid w:val="003C3D66"/>
    <w:rsid w:val="003C583C"/>
    <w:rsid w:val="003D3D64"/>
    <w:rsid w:val="003F0078"/>
    <w:rsid w:val="003F13E6"/>
    <w:rsid w:val="003F6414"/>
    <w:rsid w:val="004016BE"/>
    <w:rsid w:val="004027A0"/>
    <w:rsid w:val="00403791"/>
    <w:rsid w:val="00405479"/>
    <w:rsid w:val="00406ED3"/>
    <w:rsid w:val="0041459B"/>
    <w:rsid w:val="00424500"/>
    <w:rsid w:val="0042657E"/>
    <w:rsid w:val="00434A7C"/>
    <w:rsid w:val="0044123B"/>
    <w:rsid w:val="00446603"/>
    <w:rsid w:val="004473ED"/>
    <w:rsid w:val="004505BC"/>
    <w:rsid w:val="0045143A"/>
    <w:rsid w:val="00463BBC"/>
    <w:rsid w:val="00465AFC"/>
    <w:rsid w:val="00470C62"/>
    <w:rsid w:val="0047123B"/>
    <w:rsid w:val="00473E1A"/>
    <w:rsid w:val="00476653"/>
    <w:rsid w:val="00486EFE"/>
    <w:rsid w:val="00495144"/>
    <w:rsid w:val="004959FA"/>
    <w:rsid w:val="004A58F4"/>
    <w:rsid w:val="004B189F"/>
    <w:rsid w:val="004B2DE1"/>
    <w:rsid w:val="004C68B2"/>
    <w:rsid w:val="004E4BF6"/>
    <w:rsid w:val="004E77D1"/>
    <w:rsid w:val="004F2C4C"/>
    <w:rsid w:val="004F3B3E"/>
    <w:rsid w:val="004F6BED"/>
    <w:rsid w:val="0050471B"/>
    <w:rsid w:val="00512800"/>
    <w:rsid w:val="0051315E"/>
    <w:rsid w:val="00513AA6"/>
    <w:rsid w:val="005154A3"/>
    <w:rsid w:val="00516A5D"/>
    <w:rsid w:val="005176B6"/>
    <w:rsid w:val="00526C81"/>
    <w:rsid w:val="0053708C"/>
    <w:rsid w:val="00542F5C"/>
    <w:rsid w:val="00544086"/>
    <w:rsid w:val="00544EBF"/>
    <w:rsid w:val="00545574"/>
    <w:rsid w:val="0055343D"/>
    <w:rsid w:val="005539FF"/>
    <w:rsid w:val="00554972"/>
    <w:rsid w:val="00567276"/>
    <w:rsid w:val="00570A7A"/>
    <w:rsid w:val="00574436"/>
    <w:rsid w:val="00574E4B"/>
    <w:rsid w:val="005771EB"/>
    <w:rsid w:val="0058485F"/>
    <w:rsid w:val="00591635"/>
    <w:rsid w:val="005920DA"/>
    <w:rsid w:val="00596A2A"/>
    <w:rsid w:val="005C105F"/>
    <w:rsid w:val="005C7D49"/>
    <w:rsid w:val="005D1879"/>
    <w:rsid w:val="005D43A2"/>
    <w:rsid w:val="005D55F0"/>
    <w:rsid w:val="005D74C1"/>
    <w:rsid w:val="005D79A3"/>
    <w:rsid w:val="005D7D02"/>
    <w:rsid w:val="005E32BA"/>
    <w:rsid w:val="005E61DD"/>
    <w:rsid w:val="005F5C78"/>
    <w:rsid w:val="006023DF"/>
    <w:rsid w:val="006030BC"/>
    <w:rsid w:val="00620127"/>
    <w:rsid w:val="00620DD7"/>
    <w:rsid w:val="00621DB1"/>
    <w:rsid w:val="00626A76"/>
    <w:rsid w:val="006350CE"/>
    <w:rsid w:val="00635A7D"/>
    <w:rsid w:val="00635E7B"/>
    <w:rsid w:val="00636864"/>
    <w:rsid w:val="0063786D"/>
    <w:rsid w:val="0064155A"/>
    <w:rsid w:val="006448C7"/>
    <w:rsid w:val="00647E5B"/>
    <w:rsid w:val="006562CF"/>
    <w:rsid w:val="00657DE0"/>
    <w:rsid w:val="00672003"/>
    <w:rsid w:val="00673B87"/>
    <w:rsid w:val="00675397"/>
    <w:rsid w:val="00677C0B"/>
    <w:rsid w:val="006840BA"/>
    <w:rsid w:val="00686737"/>
    <w:rsid w:val="00692C06"/>
    <w:rsid w:val="0069584E"/>
    <w:rsid w:val="00697D5F"/>
    <w:rsid w:val="006A6E9B"/>
    <w:rsid w:val="006B078C"/>
    <w:rsid w:val="006B2B2B"/>
    <w:rsid w:val="006B59F3"/>
    <w:rsid w:val="006B6CCB"/>
    <w:rsid w:val="006B7EBA"/>
    <w:rsid w:val="006C5DCF"/>
    <w:rsid w:val="006C5EB7"/>
    <w:rsid w:val="006D31BC"/>
    <w:rsid w:val="006D74C8"/>
    <w:rsid w:val="006E4718"/>
    <w:rsid w:val="006E66AD"/>
    <w:rsid w:val="00706CD7"/>
    <w:rsid w:val="00714812"/>
    <w:rsid w:val="007165B3"/>
    <w:rsid w:val="00720C9C"/>
    <w:rsid w:val="0072403B"/>
    <w:rsid w:val="00734D0E"/>
    <w:rsid w:val="007365E9"/>
    <w:rsid w:val="00744AAF"/>
    <w:rsid w:val="00747074"/>
    <w:rsid w:val="00753FDE"/>
    <w:rsid w:val="00763F4F"/>
    <w:rsid w:val="0076561F"/>
    <w:rsid w:val="007659E8"/>
    <w:rsid w:val="0077332D"/>
    <w:rsid w:val="00775720"/>
    <w:rsid w:val="00777475"/>
    <w:rsid w:val="00777F19"/>
    <w:rsid w:val="00784AEC"/>
    <w:rsid w:val="00790519"/>
    <w:rsid w:val="007A4DB4"/>
    <w:rsid w:val="007A6A9D"/>
    <w:rsid w:val="007B0899"/>
    <w:rsid w:val="007B13BF"/>
    <w:rsid w:val="007B4ADC"/>
    <w:rsid w:val="007D1171"/>
    <w:rsid w:val="007D19F7"/>
    <w:rsid w:val="007D3C8F"/>
    <w:rsid w:val="007D7374"/>
    <w:rsid w:val="007E37C7"/>
    <w:rsid w:val="007E38C5"/>
    <w:rsid w:val="007E4E18"/>
    <w:rsid w:val="007E7293"/>
    <w:rsid w:val="007F07C2"/>
    <w:rsid w:val="007F0D30"/>
    <w:rsid w:val="00811633"/>
    <w:rsid w:val="00824374"/>
    <w:rsid w:val="00825074"/>
    <w:rsid w:val="00833474"/>
    <w:rsid w:val="00841E6D"/>
    <w:rsid w:val="00842132"/>
    <w:rsid w:val="00844595"/>
    <w:rsid w:val="008501AE"/>
    <w:rsid w:val="00854071"/>
    <w:rsid w:val="00856275"/>
    <w:rsid w:val="00861D08"/>
    <w:rsid w:val="00862084"/>
    <w:rsid w:val="008704E3"/>
    <w:rsid w:val="00870AE6"/>
    <w:rsid w:val="00872FC8"/>
    <w:rsid w:val="008844F9"/>
    <w:rsid w:val="008849E2"/>
    <w:rsid w:val="00894B4F"/>
    <w:rsid w:val="008A121F"/>
    <w:rsid w:val="008B1A7D"/>
    <w:rsid w:val="008B4387"/>
    <w:rsid w:val="008B43F2"/>
    <w:rsid w:val="008B5FCE"/>
    <w:rsid w:val="008C3257"/>
    <w:rsid w:val="008D0846"/>
    <w:rsid w:val="008E3DC2"/>
    <w:rsid w:val="00900631"/>
    <w:rsid w:val="00900674"/>
    <w:rsid w:val="009040CD"/>
    <w:rsid w:val="009053C5"/>
    <w:rsid w:val="00910FD3"/>
    <w:rsid w:val="0091162E"/>
    <w:rsid w:val="009119CC"/>
    <w:rsid w:val="00911F03"/>
    <w:rsid w:val="00920837"/>
    <w:rsid w:val="0092339D"/>
    <w:rsid w:val="00923C98"/>
    <w:rsid w:val="0093239E"/>
    <w:rsid w:val="009356A0"/>
    <w:rsid w:val="00936054"/>
    <w:rsid w:val="009379A6"/>
    <w:rsid w:val="00941A02"/>
    <w:rsid w:val="009433EA"/>
    <w:rsid w:val="0095347B"/>
    <w:rsid w:val="0096142E"/>
    <w:rsid w:val="009626DD"/>
    <w:rsid w:val="00962AF3"/>
    <w:rsid w:val="00963631"/>
    <w:rsid w:val="009679EB"/>
    <w:rsid w:val="00971EF9"/>
    <w:rsid w:val="009726E6"/>
    <w:rsid w:val="009727CB"/>
    <w:rsid w:val="00992107"/>
    <w:rsid w:val="009922D9"/>
    <w:rsid w:val="00992EEF"/>
    <w:rsid w:val="009960D1"/>
    <w:rsid w:val="009A1740"/>
    <w:rsid w:val="009A4398"/>
    <w:rsid w:val="009A51A1"/>
    <w:rsid w:val="009B244D"/>
    <w:rsid w:val="009B7279"/>
    <w:rsid w:val="009C0D51"/>
    <w:rsid w:val="009C4167"/>
    <w:rsid w:val="009C6F33"/>
    <w:rsid w:val="009D30E1"/>
    <w:rsid w:val="009D7419"/>
    <w:rsid w:val="009E328B"/>
    <w:rsid w:val="009E5FC8"/>
    <w:rsid w:val="009E71F1"/>
    <w:rsid w:val="009F08B2"/>
    <w:rsid w:val="009F0F52"/>
    <w:rsid w:val="009F23EF"/>
    <w:rsid w:val="009F5DAD"/>
    <w:rsid w:val="00A11218"/>
    <w:rsid w:val="00A138D0"/>
    <w:rsid w:val="00A141AF"/>
    <w:rsid w:val="00A15F23"/>
    <w:rsid w:val="00A2044F"/>
    <w:rsid w:val="00A2252F"/>
    <w:rsid w:val="00A24831"/>
    <w:rsid w:val="00A25F35"/>
    <w:rsid w:val="00A369B3"/>
    <w:rsid w:val="00A415D5"/>
    <w:rsid w:val="00A4600A"/>
    <w:rsid w:val="00A51DA9"/>
    <w:rsid w:val="00A53EF9"/>
    <w:rsid w:val="00A55B68"/>
    <w:rsid w:val="00A57C04"/>
    <w:rsid w:val="00A61057"/>
    <w:rsid w:val="00A66340"/>
    <w:rsid w:val="00A66CE3"/>
    <w:rsid w:val="00A674B1"/>
    <w:rsid w:val="00A710E7"/>
    <w:rsid w:val="00A761AA"/>
    <w:rsid w:val="00A77335"/>
    <w:rsid w:val="00A85B65"/>
    <w:rsid w:val="00A90675"/>
    <w:rsid w:val="00A93DD4"/>
    <w:rsid w:val="00A96F84"/>
    <w:rsid w:val="00A97EC0"/>
    <w:rsid w:val="00AA6A9E"/>
    <w:rsid w:val="00AB7D56"/>
    <w:rsid w:val="00AC0A19"/>
    <w:rsid w:val="00AC1660"/>
    <w:rsid w:val="00AC20AC"/>
    <w:rsid w:val="00AC5AF1"/>
    <w:rsid w:val="00AC66E6"/>
    <w:rsid w:val="00AD0AD1"/>
    <w:rsid w:val="00AD1739"/>
    <w:rsid w:val="00AD2935"/>
    <w:rsid w:val="00AD575B"/>
    <w:rsid w:val="00AD7522"/>
    <w:rsid w:val="00AE4E42"/>
    <w:rsid w:val="00AF5597"/>
    <w:rsid w:val="00AF661B"/>
    <w:rsid w:val="00B038B4"/>
    <w:rsid w:val="00B03F36"/>
    <w:rsid w:val="00B13C9E"/>
    <w:rsid w:val="00B16B79"/>
    <w:rsid w:val="00B24C72"/>
    <w:rsid w:val="00B2582A"/>
    <w:rsid w:val="00B34A1A"/>
    <w:rsid w:val="00B35619"/>
    <w:rsid w:val="00B36D42"/>
    <w:rsid w:val="00B4675E"/>
    <w:rsid w:val="00B468A6"/>
    <w:rsid w:val="00B506AC"/>
    <w:rsid w:val="00B51A85"/>
    <w:rsid w:val="00B53639"/>
    <w:rsid w:val="00B57145"/>
    <w:rsid w:val="00B60821"/>
    <w:rsid w:val="00B60EF9"/>
    <w:rsid w:val="00B61265"/>
    <w:rsid w:val="00B6404C"/>
    <w:rsid w:val="00B70B3E"/>
    <w:rsid w:val="00B716D8"/>
    <w:rsid w:val="00B7357B"/>
    <w:rsid w:val="00B75DFF"/>
    <w:rsid w:val="00B75FE6"/>
    <w:rsid w:val="00B90480"/>
    <w:rsid w:val="00B96290"/>
    <w:rsid w:val="00B9631E"/>
    <w:rsid w:val="00BA0C28"/>
    <w:rsid w:val="00BA13A4"/>
    <w:rsid w:val="00BA1AA1"/>
    <w:rsid w:val="00BA35DC"/>
    <w:rsid w:val="00BB47E7"/>
    <w:rsid w:val="00BB6586"/>
    <w:rsid w:val="00BC5313"/>
    <w:rsid w:val="00BC5FC0"/>
    <w:rsid w:val="00BD1117"/>
    <w:rsid w:val="00BD6C1C"/>
    <w:rsid w:val="00BE2C75"/>
    <w:rsid w:val="00BE3D32"/>
    <w:rsid w:val="00C01705"/>
    <w:rsid w:val="00C0578F"/>
    <w:rsid w:val="00C06629"/>
    <w:rsid w:val="00C20342"/>
    <w:rsid w:val="00C20466"/>
    <w:rsid w:val="00C324A8"/>
    <w:rsid w:val="00C34097"/>
    <w:rsid w:val="00C362AE"/>
    <w:rsid w:val="00C37050"/>
    <w:rsid w:val="00C440CA"/>
    <w:rsid w:val="00C46285"/>
    <w:rsid w:val="00C47AAD"/>
    <w:rsid w:val="00C500F5"/>
    <w:rsid w:val="00C50417"/>
    <w:rsid w:val="00C565C5"/>
    <w:rsid w:val="00C56E7A"/>
    <w:rsid w:val="00C618CA"/>
    <w:rsid w:val="00C634DA"/>
    <w:rsid w:val="00C64184"/>
    <w:rsid w:val="00C722A3"/>
    <w:rsid w:val="00C72CA4"/>
    <w:rsid w:val="00C73A83"/>
    <w:rsid w:val="00C75620"/>
    <w:rsid w:val="00C83CA1"/>
    <w:rsid w:val="00C87218"/>
    <w:rsid w:val="00C8738D"/>
    <w:rsid w:val="00C92213"/>
    <w:rsid w:val="00C9260E"/>
    <w:rsid w:val="00C96DC1"/>
    <w:rsid w:val="00CA14BE"/>
    <w:rsid w:val="00CA2497"/>
    <w:rsid w:val="00CA6378"/>
    <w:rsid w:val="00CA74DC"/>
    <w:rsid w:val="00CB53CF"/>
    <w:rsid w:val="00CB5AF7"/>
    <w:rsid w:val="00CC47C6"/>
    <w:rsid w:val="00CC5A86"/>
    <w:rsid w:val="00CD029D"/>
    <w:rsid w:val="00CD2E72"/>
    <w:rsid w:val="00CD6E84"/>
    <w:rsid w:val="00CE2965"/>
    <w:rsid w:val="00CE5AC3"/>
    <w:rsid w:val="00CE5E47"/>
    <w:rsid w:val="00CE7DAD"/>
    <w:rsid w:val="00CF020F"/>
    <w:rsid w:val="00CF345A"/>
    <w:rsid w:val="00CF3B60"/>
    <w:rsid w:val="00CF64DB"/>
    <w:rsid w:val="00D054BC"/>
    <w:rsid w:val="00D06C39"/>
    <w:rsid w:val="00D1327D"/>
    <w:rsid w:val="00D215D0"/>
    <w:rsid w:val="00D2188E"/>
    <w:rsid w:val="00D22137"/>
    <w:rsid w:val="00D2600A"/>
    <w:rsid w:val="00D269F5"/>
    <w:rsid w:val="00D30ADF"/>
    <w:rsid w:val="00D316A2"/>
    <w:rsid w:val="00D31C15"/>
    <w:rsid w:val="00D322AF"/>
    <w:rsid w:val="00D333E4"/>
    <w:rsid w:val="00D34DB8"/>
    <w:rsid w:val="00D40336"/>
    <w:rsid w:val="00D53715"/>
    <w:rsid w:val="00D61FFE"/>
    <w:rsid w:val="00D631B6"/>
    <w:rsid w:val="00D67A21"/>
    <w:rsid w:val="00D72B3C"/>
    <w:rsid w:val="00D72DB5"/>
    <w:rsid w:val="00D734BA"/>
    <w:rsid w:val="00D74C5B"/>
    <w:rsid w:val="00D7622A"/>
    <w:rsid w:val="00DA28BD"/>
    <w:rsid w:val="00DA42B1"/>
    <w:rsid w:val="00DA539F"/>
    <w:rsid w:val="00DA5A93"/>
    <w:rsid w:val="00DA666C"/>
    <w:rsid w:val="00DB59CD"/>
    <w:rsid w:val="00DC4557"/>
    <w:rsid w:val="00DC7256"/>
    <w:rsid w:val="00DD06BB"/>
    <w:rsid w:val="00DD5DAB"/>
    <w:rsid w:val="00DE2EBA"/>
    <w:rsid w:val="00DE59FE"/>
    <w:rsid w:val="00DF49BA"/>
    <w:rsid w:val="00E0372D"/>
    <w:rsid w:val="00E25AB9"/>
    <w:rsid w:val="00E27C87"/>
    <w:rsid w:val="00E31132"/>
    <w:rsid w:val="00E32257"/>
    <w:rsid w:val="00E34230"/>
    <w:rsid w:val="00E34CAF"/>
    <w:rsid w:val="00E359D2"/>
    <w:rsid w:val="00E42BE5"/>
    <w:rsid w:val="00E43E28"/>
    <w:rsid w:val="00E4632F"/>
    <w:rsid w:val="00E51553"/>
    <w:rsid w:val="00E55069"/>
    <w:rsid w:val="00E57C46"/>
    <w:rsid w:val="00E62EBC"/>
    <w:rsid w:val="00E64A8E"/>
    <w:rsid w:val="00E66777"/>
    <w:rsid w:val="00E676AE"/>
    <w:rsid w:val="00E70EEE"/>
    <w:rsid w:val="00E71A92"/>
    <w:rsid w:val="00E72184"/>
    <w:rsid w:val="00E81257"/>
    <w:rsid w:val="00E81EEF"/>
    <w:rsid w:val="00E85544"/>
    <w:rsid w:val="00E857CF"/>
    <w:rsid w:val="00E92906"/>
    <w:rsid w:val="00E976C1"/>
    <w:rsid w:val="00EA0017"/>
    <w:rsid w:val="00EB7F59"/>
    <w:rsid w:val="00EC6339"/>
    <w:rsid w:val="00ED7070"/>
    <w:rsid w:val="00ED7475"/>
    <w:rsid w:val="00EE3B1B"/>
    <w:rsid w:val="00EE4350"/>
    <w:rsid w:val="00EE4A22"/>
    <w:rsid w:val="00EE7E76"/>
    <w:rsid w:val="00EF3979"/>
    <w:rsid w:val="00F1072C"/>
    <w:rsid w:val="00F13B0A"/>
    <w:rsid w:val="00F171BF"/>
    <w:rsid w:val="00F1794B"/>
    <w:rsid w:val="00F17AE9"/>
    <w:rsid w:val="00F31368"/>
    <w:rsid w:val="00F44D70"/>
    <w:rsid w:val="00F45D57"/>
    <w:rsid w:val="00F5151C"/>
    <w:rsid w:val="00F65C19"/>
    <w:rsid w:val="00F70F71"/>
    <w:rsid w:val="00F824C4"/>
    <w:rsid w:val="00FB2972"/>
    <w:rsid w:val="00FB37DA"/>
    <w:rsid w:val="00FC2994"/>
    <w:rsid w:val="00FC460A"/>
    <w:rsid w:val="00FC63FD"/>
    <w:rsid w:val="00FE2873"/>
    <w:rsid w:val="00FE344F"/>
    <w:rsid w:val="00FF78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1CA24AA6"/>
  <w15:docId w15:val="{41E4E431-DFA7-4CDB-A453-D8449B12E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59E8"/>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2"/>
      <w:lang w:val="ru-RU" w:eastAsia="en-US"/>
    </w:rPr>
  </w:style>
  <w:style w:type="paragraph" w:styleId="Heading1">
    <w:name w:val="heading 1"/>
    <w:basedOn w:val="Normal"/>
    <w:next w:val="Normal"/>
    <w:link w:val="Heading1Char"/>
    <w:qFormat/>
    <w:rsid w:val="00C92213"/>
    <w:pPr>
      <w:keepNext/>
      <w:keepLines/>
      <w:spacing w:before="280"/>
      <w:ind w:left="1134" w:hanging="1134"/>
      <w:outlineLvl w:val="0"/>
    </w:pPr>
    <w:rPr>
      <w:b/>
      <w:sz w:val="26"/>
    </w:rPr>
  </w:style>
  <w:style w:type="paragraph" w:styleId="Heading2">
    <w:name w:val="heading 2"/>
    <w:basedOn w:val="Heading1"/>
    <w:next w:val="Normal"/>
    <w:link w:val="Heading2Char"/>
    <w:qFormat/>
    <w:rsid w:val="00C92213"/>
    <w:pPr>
      <w:spacing w:before="200"/>
      <w:outlineLvl w:val="1"/>
    </w:pPr>
    <w:rPr>
      <w:sz w:val="22"/>
    </w:rPr>
  </w:style>
  <w:style w:type="paragraph" w:styleId="Heading3">
    <w:name w:val="heading 3"/>
    <w:basedOn w:val="Heading1"/>
    <w:next w:val="Normal"/>
    <w:link w:val="Heading3Char"/>
    <w:qFormat/>
    <w:rsid w:val="00C92213"/>
    <w:pPr>
      <w:tabs>
        <w:tab w:val="clear" w:pos="1134"/>
      </w:tabs>
      <w:spacing w:before="200"/>
      <w:outlineLvl w:val="2"/>
    </w:pPr>
    <w:rPr>
      <w:sz w:val="22"/>
    </w:rPr>
  </w:style>
  <w:style w:type="paragraph" w:styleId="Heading4">
    <w:name w:val="heading 4"/>
    <w:basedOn w:val="Heading3"/>
    <w:next w:val="Normal"/>
    <w:link w:val="Heading4Char"/>
    <w:qFormat/>
    <w:rsid w:val="00C92213"/>
    <w:pPr>
      <w:outlineLvl w:val="3"/>
    </w:pPr>
  </w:style>
  <w:style w:type="paragraph" w:styleId="Heading5">
    <w:name w:val="heading 5"/>
    <w:basedOn w:val="Heading4"/>
    <w:next w:val="Normal"/>
    <w:link w:val="Heading5Char"/>
    <w:qFormat/>
    <w:rsid w:val="00C92213"/>
    <w:pPr>
      <w:outlineLvl w:val="4"/>
    </w:pPr>
  </w:style>
  <w:style w:type="paragraph" w:styleId="Heading6">
    <w:name w:val="heading 6"/>
    <w:basedOn w:val="Heading4"/>
    <w:next w:val="Normal"/>
    <w:link w:val="Heading6Char"/>
    <w:qFormat/>
    <w:rsid w:val="00C92213"/>
    <w:pPr>
      <w:outlineLvl w:val="5"/>
    </w:pPr>
  </w:style>
  <w:style w:type="paragraph" w:styleId="Heading7">
    <w:name w:val="heading 7"/>
    <w:basedOn w:val="Heading6"/>
    <w:next w:val="Normal"/>
    <w:link w:val="Heading7Char"/>
    <w:qFormat/>
    <w:rsid w:val="00C92213"/>
    <w:pPr>
      <w:outlineLvl w:val="6"/>
    </w:pPr>
  </w:style>
  <w:style w:type="paragraph" w:styleId="Heading8">
    <w:name w:val="heading 8"/>
    <w:basedOn w:val="Heading6"/>
    <w:next w:val="Normal"/>
    <w:link w:val="Heading8Char"/>
    <w:qFormat/>
    <w:rsid w:val="00C92213"/>
    <w:pPr>
      <w:outlineLvl w:val="7"/>
    </w:pPr>
  </w:style>
  <w:style w:type="paragraph" w:styleId="Heading9">
    <w:name w:val="heading 9"/>
    <w:basedOn w:val="Heading6"/>
    <w:next w:val="Normal"/>
    <w:link w:val="Heading9Char"/>
    <w:qFormat/>
    <w:rsid w:val="00C92213"/>
    <w:pPr>
      <w:outlineLvl w:val="8"/>
    </w:pPr>
    <w:rPr>
      <w:rFonts w:ascii="Cambria" w:hAnsi="Cambria"/>
      <w:b w:val="0"/>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urce">
    <w:name w:val="Source"/>
    <w:basedOn w:val="Normal"/>
    <w:next w:val="Normal"/>
    <w:link w:val="SourceChar"/>
    <w:rsid w:val="00C92213"/>
    <w:pPr>
      <w:spacing w:before="840"/>
      <w:jc w:val="center"/>
    </w:pPr>
    <w:rPr>
      <w:b/>
      <w:sz w:val="26"/>
    </w:rPr>
  </w:style>
  <w:style w:type="character" w:customStyle="1" w:styleId="SourceChar">
    <w:name w:val="Source Char"/>
    <w:basedOn w:val="DefaultParagraphFont"/>
    <w:link w:val="Source"/>
    <w:locked/>
    <w:rsid w:val="00C92213"/>
    <w:rPr>
      <w:rFonts w:ascii="Times New Roman" w:hAnsi="Times New Roman"/>
      <w:b/>
      <w:sz w:val="26"/>
      <w:lang w:val="ru-RU" w:eastAsia="en-US"/>
    </w:rPr>
  </w:style>
  <w:style w:type="paragraph" w:customStyle="1" w:styleId="Title2">
    <w:name w:val="Title 2"/>
    <w:basedOn w:val="Source"/>
    <w:next w:val="Normal"/>
    <w:rsid w:val="00C92213"/>
    <w:pPr>
      <w:overflowPunct/>
      <w:autoSpaceDE/>
      <w:autoSpaceDN/>
      <w:adjustRightInd/>
      <w:spacing w:before="480"/>
      <w:textAlignment w:val="auto"/>
    </w:pPr>
    <w:rPr>
      <w:b w:val="0"/>
      <w:caps/>
    </w:rPr>
  </w:style>
  <w:style w:type="paragraph" w:customStyle="1" w:styleId="Title3">
    <w:name w:val="Title 3"/>
    <w:basedOn w:val="Title2"/>
    <w:next w:val="Normal"/>
    <w:rsid w:val="00C92213"/>
    <w:pPr>
      <w:spacing w:before="240"/>
    </w:pPr>
    <w:rPr>
      <w:caps w:val="0"/>
    </w:rPr>
  </w:style>
  <w:style w:type="paragraph" w:customStyle="1" w:styleId="Agendaitem">
    <w:name w:val="Agenda_item"/>
    <w:basedOn w:val="Title3"/>
    <w:next w:val="Normal"/>
    <w:qFormat/>
    <w:rsid w:val="00C92213"/>
    <w:rPr>
      <w:szCs w:val="22"/>
      <w:lang w:val="en-US"/>
    </w:rPr>
  </w:style>
  <w:style w:type="paragraph" w:customStyle="1" w:styleId="AnnexNo">
    <w:name w:val="Annex_No"/>
    <w:basedOn w:val="Normal"/>
    <w:next w:val="Normal"/>
    <w:link w:val="AnnexNoChar"/>
    <w:rsid w:val="00C92213"/>
    <w:pPr>
      <w:keepNext/>
      <w:keepLines/>
      <w:spacing w:before="480" w:after="80"/>
      <w:jc w:val="center"/>
    </w:pPr>
    <w:rPr>
      <w:caps/>
      <w:sz w:val="26"/>
    </w:rPr>
  </w:style>
  <w:style w:type="character" w:customStyle="1" w:styleId="AnnexNoChar">
    <w:name w:val="Annex_No Char"/>
    <w:basedOn w:val="DefaultParagraphFont"/>
    <w:link w:val="AnnexNo"/>
    <w:locked/>
    <w:rsid w:val="00C92213"/>
    <w:rPr>
      <w:rFonts w:ascii="Times New Roman" w:hAnsi="Times New Roman"/>
      <w:caps/>
      <w:sz w:val="26"/>
      <w:lang w:val="ru-RU" w:eastAsia="en-US"/>
    </w:rPr>
  </w:style>
  <w:style w:type="paragraph" w:customStyle="1" w:styleId="Annexref">
    <w:name w:val="Annex_ref"/>
    <w:basedOn w:val="Normal"/>
    <w:next w:val="Normal"/>
    <w:rsid w:val="00C92213"/>
    <w:pPr>
      <w:keepNext/>
      <w:keepLines/>
      <w:spacing w:after="280"/>
      <w:jc w:val="center"/>
    </w:pPr>
  </w:style>
  <w:style w:type="paragraph" w:customStyle="1" w:styleId="Annextitle">
    <w:name w:val="Annex_title"/>
    <w:basedOn w:val="Normal"/>
    <w:next w:val="Normal"/>
    <w:link w:val="AnnextitleChar1"/>
    <w:rsid w:val="00C92213"/>
    <w:pPr>
      <w:keepNext/>
      <w:keepLines/>
      <w:spacing w:before="240" w:after="280"/>
      <w:jc w:val="center"/>
    </w:pPr>
    <w:rPr>
      <w:rFonts w:ascii="Times New Roman Bold" w:hAnsi="Times New Roman Bold"/>
      <w:b/>
      <w:sz w:val="26"/>
    </w:rPr>
  </w:style>
  <w:style w:type="character" w:customStyle="1" w:styleId="AnnextitleChar1">
    <w:name w:val="Annex_title Char1"/>
    <w:basedOn w:val="DefaultParagraphFont"/>
    <w:link w:val="Annextitle"/>
    <w:locked/>
    <w:rsid w:val="00C92213"/>
    <w:rPr>
      <w:rFonts w:ascii="Times New Roman Bold" w:hAnsi="Times New Roman Bold"/>
      <w:b/>
      <w:sz w:val="26"/>
      <w:lang w:val="ru-RU" w:eastAsia="en-US"/>
    </w:rPr>
  </w:style>
  <w:style w:type="character" w:customStyle="1" w:styleId="Appdef">
    <w:name w:val="App_def"/>
    <w:basedOn w:val="DefaultParagraphFont"/>
    <w:rsid w:val="00C92213"/>
    <w:rPr>
      <w:rFonts w:ascii="Times New Roman" w:hAnsi="Times New Roman" w:cs="Times New Roman"/>
      <w:b/>
    </w:rPr>
  </w:style>
  <w:style w:type="character" w:customStyle="1" w:styleId="Appref">
    <w:name w:val="App_ref"/>
    <w:basedOn w:val="DefaultParagraphFont"/>
    <w:rsid w:val="00C92213"/>
    <w:rPr>
      <w:rFonts w:cs="Times New Roman"/>
    </w:rPr>
  </w:style>
  <w:style w:type="paragraph" w:customStyle="1" w:styleId="AppendixNo">
    <w:name w:val="Appendix_No"/>
    <w:basedOn w:val="AnnexNo"/>
    <w:next w:val="Annexref"/>
    <w:link w:val="AppendixNoCar"/>
    <w:rsid w:val="00C92213"/>
  </w:style>
  <w:style w:type="character" w:customStyle="1" w:styleId="AppendixNoCar">
    <w:name w:val="Appendix_No Car"/>
    <w:basedOn w:val="DefaultParagraphFont"/>
    <w:link w:val="AppendixNo"/>
    <w:locked/>
    <w:rsid w:val="00C92213"/>
    <w:rPr>
      <w:rFonts w:ascii="Times New Roman" w:hAnsi="Times New Roman"/>
      <w:caps/>
      <w:sz w:val="26"/>
      <w:lang w:val="ru-RU" w:eastAsia="en-US"/>
    </w:rPr>
  </w:style>
  <w:style w:type="paragraph" w:customStyle="1" w:styleId="ApptoAnnex">
    <w:name w:val="App_to_Annex"/>
    <w:basedOn w:val="AppendixNo"/>
    <w:qFormat/>
    <w:rsid w:val="00C92213"/>
    <w:rPr>
      <w:lang w:val="en-GB"/>
    </w:rPr>
  </w:style>
  <w:style w:type="paragraph" w:customStyle="1" w:styleId="Appendixref">
    <w:name w:val="Appendix_ref"/>
    <w:basedOn w:val="Annexref"/>
    <w:next w:val="Annextitle"/>
    <w:rsid w:val="00C92213"/>
  </w:style>
  <w:style w:type="paragraph" w:customStyle="1" w:styleId="Appendixtitle">
    <w:name w:val="Appendix_title"/>
    <w:basedOn w:val="Annextitle"/>
    <w:next w:val="Normal"/>
    <w:link w:val="AppendixtitleChar"/>
    <w:rsid w:val="00C92213"/>
  </w:style>
  <w:style w:type="character" w:customStyle="1" w:styleId="AppendixtitleChar">
    <w:name w:val="Appendix_title Char"/>
    <w:basedOn w:val="AnnextitleChar1"/>
    <w:link w:val="Appendixtitle"/>
    <w:locked/>
    <w:rsid w:val="00C92213"/>
    <w:rPr>
      <w:rFonts w:ascii="Times New Roman Bold" w:hAnsi="Times New Roman Bold"/>
      <w:b/>
      <w:sz w:val="26"/>
      <w:lang w:val="ru-RU" w:eastAsia="en-US"/>
    </w:rPr>
  </w:style>
  <w:style w:type="character" w:customStyle="1" w:styleId="Artdef">
    <w:name w:val="Art_def"/>
    <w:basedOn w:val="DefaultParagraphFont"/>
    <w:rsid w:val="00C92213"/>
    <w:rPr>
      <w:rFonts w:ascii="Times New Roman Bold" w:eastAsia="SimSun" w:hAnsi="Times New Roman Bold" w:cs="Times New Roman Bold"/>
      <w:b/>
      <w:bCs/>
      <w:iCs/>
      <w:color w:val="000000"/>
      <w:szCs w:val="22"/>
    </w:rPr>
  </w:style>
  <w:style w:type="paragraph" w:customStyle="1" w:styleId="Artheading">
    <w:name w:val="Art_heading"/>
    <w:basedOn w:val="Normal"/>
    <w:next w:val="Normal"/>
    <w:rsid w:val="00C92213"/>
    <w:pPr>
      <w:spacing w:before="480"/>
      <w:jc w:val="center"/>
    </w:pPr>
    <w:rPr>
      <w:rFonts w:ascii="Times New Roman Bold" w:hAnsi="Times New Roman Bold"/>
      <w:b/>
      <w:sz w:val="26"/>
    </w:rPr>
  </w:style>
  <w:style w:type="paragraph" w:customStyle="1" w:styleId="ArtNo">
    <w:name w:val="Art_No"/>
    <w:basedOn w:val="Normal"/>
    <w:next w:val="Normal"/>
    <w:link w:val="ArtNoChar"/>
    <w:rsid w:val="00C92213"/>
    <w:pPr>
      <w:keepNext/>
      <w:keepLines/>
      <w:spacing w:before="480"/>
      <w:jc w:val="center"/>
    </w:pPr>
    <w:rPr>
      <w:caps/>
      <w:sz w:val="26"/>
    </w:rPr>
  </w:style>
  <w:style w:type="character" w:customStyle="1" w:styleId="ArtNoChar">
    <w:name w:val="Art_No Char"/>
    <w:basedOn w:val="DefaultParagraphFont"/>
    <w:link w:val="ArtNo"/>
    <w:locked/>
    <w:rsid w:val="00C92213"/>
    <w:rPr>
      <w:rFonts w:ascii="Times New Roman" w:hAnsi="Times New Roman"/>
      <w:caps/>
      <w:sz w:val="26"/>
      <w:lang w:val="ru-RU" w:eastAsia="en-US"/>
    </w:rPr>
  </w:style>
  <w:style w:type="character" w:customStyle="1" w:styleId="Artref">
    <w:name w:val="Art_ref"/>
    <w:basedOn w:val="DefaultParagraphFont"/>
    <w:rsid w:val="00C92213"/>
    <w:rPr>
      <w:rFonts w:cs="Times New Roman"/>
      <w:bCs/>
      <w:sz w:val="18"/>
      <w:lang w:val="en-US" w:eastAsia="x-none"/>
    </w:rPr>
  </w:style>
  <w:style w:type="paragraph" w:customStyle="1" w:styleId="Arttitle">
    <w:name w:val="Art_title"/>
    <w:basedOn w:val="Normal"/>
    <w:next w:val="Normal"/>
    <w:link w:val="ArttitleCar"/>
    <w:rsid w:val="00C92213"/>
    <w:pPr>
      <w:keepNext/>
      <w:keepLines/>
      <w:spacing w:before="240"/>
      <w:jc w:val="center"/>
    </w:pPr>
    <w:rPr>
      <w:b/>
      <w:sz w:val="26"/>
    </w:rPr>
  </w:style>
  <w:style w:type="character" w:customStyle="1" w:styleId="ArttitleCar">
    <w:name w:val="Art_title Car"/>
    <w:basedOn w:val="DefaultParagraphFont"/>
    <w:link w:val="Arttitle"/>
    <w:locked/>
    <w:rsid w:val="00C92213"/>
    <w:rPr>
      <w:rFonts w:ascii="Times New Roman" w:hAnsi="Times New Roman"/>
      <w:b/>
      <w:sz w:val="26"/>
      <w:lang w:val="ru-RU" w:eastAsia="en-US"/>
    </w:rPr>
  </w:style>
  <w:style w:type="paragraph" w:customStyle="1" w:styleId="Normalend">
    <w:name w:val="Normal_end"/>
    <w:basedOn w:val="Normal"/>
    <w:next w:val="Normal"/>
    <w:qFormat/>
    <w:rsid w:val="00C92213"/>
    <w:rPr>
      <w:lang w:val="en-US"/>
    </w:rPr>
  </w:style>
  <w:style w:type="paragraph" w:customStyle="1" w:styleId="Booktitle">
    <w:name w:val="Book_title"/>
    <w:basedOn w:val="Normal"/>
    <w:qFormat/>
    <w:rsid w:val="00C92213"/>
    <w:pPr>
      <w:jc w:val="center"/>
    </w:pPr>
    <w:rPr>
      <w:b/>
      <w:bCs/>
      <w:sz w:val="26"/>
      <w:szCs w:val="28"/>
      <w:lang w:val="en-GB"/>
    </w:rPr>
  </w:style>
  <w:style w:type="paragraph" w:customStyle="1" w:styleId="Tabletext">
    <w:name w:val="Table_text"/>
    <w:basedOn w:val="Normal"/>
    <w:link w:val="TabletextChar"/>
    <w:rsid w:val="00C922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18"/>
    </w:rPr>
  </w:style>
  <w:style w:type="character" w:customStyle="1" w:styleId="TabletextChar">
    <w:name w:val="Table_text Char"/>
    <w:basedOn w:val="DefaultParagraphFont"/>
    <w:link w:val="Tabletext"/>
    <w:locked/>
    <w:rsid w:val="00C92213"/>
    <w:rPr>
      <w:rFonts w:ascii="Times New Roman" w:hAnsi="Times New Roman"/>
      <w:sz w:val="18"/>
      <w:lang w:val="ru-RU" w:eastAsia="en-US"/>
    </w:rPr>
  </w:style>
  <w:style w:type="paragraph" w:customStyle="1" w:styleId="Border">
    <w:name w:val="Border"/>
    <w:basedOn w:val="Tabletext"/>
    <w:rsid w:val="00C92213"/>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rsid w:val="00C92213"/>
    <w:pPr>
      <w:keepNext/>
      <w:keepLines/>
      <w:spacing w:before="160"/>
      <w:ind w:left="1134"/>
    </w:pPr>
    <w:rPr>
      <w:i/>
    </w:rPr>
  </w:style>
  <w:style w:type="character" w:customStyle="1" w:styleId="CallChar">
    <w:name w:val="Call Char"/>
    <w:basedOn w:val="DefaultParagraphFont"/>
    <w:link w:val="Call"/>
    <w:locked/>
    <w:rsid w:val="00C92213"/>
    <w:rPr>
      <w:rFonts w:ascii="Times New Roman" w:hAnsi="Times New Roman"/>
      <w:i/>
      <w:sz w:val="22"/>
      <w:lang w:val="ru-RU" w:eastAsia="en-US"/>
    </w:rPr>
  </w:style>
  <w:style w:type="paragraph" w:customStyle="1" w:styleId="ChapNo">
    <w:name w:val="Chap_No"/>
    <w:basedOn w:val="ArtNo"/>
    <w:next w:val="Normal"/>
    <w:rsid w:val="00C92213"/>
    <w:rPr>
      <w:rFonts w:ascii="Times New Roman Bold" w:hAnsi="Times New Roman Bold"/>
      <w:b/>
    </w:rPr>
  </w:style>
  <w:style w:type="paragraph" w:customStyle="1" w:styleId="Chaptitle">
    <w:name w:val="Chap_title"/>
    <w:basedOn w:val="Arttitle"/>
    <w:next w:val="Normal"/>
    <w:link w:val="ChaptitleChar"/>
    <w:rsid w:val="00C92213"/>
  </w:style>
  <w:style w:type="character" w:customStyle="1" w:styleId="ChaptitleChar">
    <w:name w:val="Chap_title Char"/>
    <w:basedOn w:val="DefaultParagraphFont"/>
    <w:link w:val="Chaptitle"/>
    <w:locked/>
    <w:rsid w:val="00C92213"/>
    <w:rPr>
      <w:rFonts w:ascii="Times New Roman" w:hAnsi="Times New Roman"/>
      <w:b/>
      <w:sz w:val="26"/>
      <w:lang w:val="ru-RU" w:eastAsia="en-US"/>
    </w:rPr>
  </w:style>
  <w:style w:type="character" w:styleId="EndnoteReference">
    <w:name w:val="endnote reference"/>
    <w:basedOn w:val="DefaultParagraphFont"/>
    <w:rsid w:val="00C92213"/>
    <w:rPr>
      <w:rFonts w:cs="Times New Roman"/>
      <w:vertAlign w:val="superscript"/>
    </w:rPr>
  </w:style>
  <w:style w:type="paragraph" w:customStyle="1" w:styleId="enumlev1">
    <w:name w:val="enumlev1"/>
    <w:basedOn w:val="Normal"/>
    <w:link w:val="enumlev1Char"/>
    <w:rsid w:val="00C92213"/>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locked/>
    <w:rsid w:val="00C92213"/>
    <w:rPr>
      <w:rFonts w:ascii="Times New Roman" w:hAnsi="Times New Roman"/>
      <w:sz w:val="22"/>
      <w:lang w:val="ru-RU" w:eastAsia="en-US"/>
    </w:rPr>
  </w:style>
  <w:style w:type="paragraph" w:customStyle="1" w:styleId="enumlev2">
    <w:name w:val="enumlev2"/>
    <w:basedOn w:val="enumlev1"/>
    <w:link w:val="enumlev2Char"/>
    <w:rsid w:val="00C92213"/>
    <w:pPr>
      <w:ind w:left="1871" w:hanging="737"/>
    </w:pPr>
  </w:style>
  <w:style w:type="character" w:customStyle="1" w:styleId="enumlev2Char">
    <w:name w:val="enumlev2 Char"/>
    <w:basedOn w:val="DefaultParagraphFont"/>
    <w:link w:val="enumlev2"/>
    <w:locked/>
    <w:rsid w:val="00C92213"/>
    <w:rPr>
      <w:rFonts w:ascii="Times New Roman" w:hAnsi="Times New Roman"/>
      <w:sz w:val="22"/>
      <w:lang w:val="ru-RU" w:eastAsia="en-US"/>
    </w:rPr>
  </w:style>
  <w:style w:type="paragraph" w:customStyle="1" w:styleId="enumlev3">
    <w:name w:val="enumlev3"/>
    <w:basedOn w:val="enumlev2"/>
    <w:rsid w:val="00C92213"/>
    <w:pPr>
      <w:ind w:left="2268" w:hanging="397"/>
    </w:pPr>
  </w:style>
  <w:style w:type="paragraph" w:customStyle="1" w:styleId="Equation">
    <w:name w:val="Equation"/>
    <w:basedOn w:val="Normal"/>
    <w:link w:val="EquationChar"/>
    <w:rsid w:val="00C92213"/>
    <w:pPr>
      <w:tabs>
        <w:tab w:val="clear" w:pos="1871"/>
        <w:tab w:val="clear" w:pos="2268"/>
        <w:tab w:val="center" w:pos="4820"/>
        <w:tab w:val="right" w:pos="9639"/>
      </w:tabs>
    </w:pPr>
  </w:style>
  <w:style w:type="character" w:customStyle="1" w:styleId="EquationChar">
    <w:name w:val="Equation Char"/>
    <w:basedOn w:val="DefaultParagraphFont"/>
    <w:link w:val="Equation"/>
    <w:locked/>
    <w:rsid w:val="00C92213"/>
    <w:rPr>
      <w:rFonts w:ascii="Times New Roman" w:hAnsi="Times New Roman"/>
      <w:sz w:val="22"/>
      <w:lang w:val="ru-RU" w:eastAsia="en-US"/>
    </w:rPr>
  </w:style>
  <w:style w:type="paragraph" w:styleId="NormalIndent">
    <w:name w:val="Normal Indent"/>
    <w:basedOn w:val="Normal"/>
    <w:rsid w:val="00C92213"/>
    <w:pPr>
      <w:ind w:left="1134"/>
    </w:pPr>
  </w:style>
  <w:style w:type="paragraph" w:customStyle="1" w:styleId="Equationlegend">
    <w:name w:val="Equation_legend"/>
    <w:basedOn w:val="NormalIndent"/>
    <w:rsid w:val="00C92213"/>
    <w:pPr>
      <w:tabs>
        <w:tab w:val="clear" w:pos="1134"/>
        <w:tab w:val="clear" w:pos="2268"/>
        <w:tab w:val="right" w:pos="1871"/>
        <w:tab w:val="left" w:pos="2041"/>
      </w:tabs>
      <w:spacing w:before="80"/>
      <w:ind w:left="2041" w:hanging="2041"/>
    </w:pPr>
  </w:style>
  <w:style w:type="paragraph" w:customStyle="1" w:styleId="Figure">
    <w:name w:val="Figure"/>
    <w:basedOn w:val="Normal"/>
    <w:next w:val="Normal"/>
    <w:rsid w:val="00C92213"/>
    <w:pPr>
      <w:keepNext/>
      <w:keepLines/>
      <w:jc w:val="center"/>
    </w:pPr>
  </w:style>
  <w:style w:type="paragraph" w:customStyle="1" w:styleId="Figurelegend">
    <w:name w:val="Figure_legend"/>
    <w:basedOn w:val="Normal"/>
    <w:rsid w:val="00C92213"/>
    <w:pPr>
      <w:keepNext/>
      <w:keepLines/>
      <w:spacing w:before="20" w:after="20"/>
    </w:pPr>
    <w:rPr>
      <w:sz w:val="18"/>
    </w:rPr>
  </w:style>
  <w:style w:type="paragraph" w:customStyle="1" w:styleId="FigureNo">
    <w:name w:val="Figure_No"/>
    <w:basedOn w:val="Normal"/>
    <w:next w:val="Normal"/>
    <w:link w:val="FigureNoChar"/>
    <w:rsid w:val="00C92213"/>
    <w:pPr>
      <w:keepNext/>
      <w:keepLines/>
      <w:spacing w:before="480" w:after="120"/>
      <w:jc w:val="center"/>
    </w:pPr>
    <w:rPr>
      <w:caps/>
      <w:sz w:val="20"/>
    </w:rPr>
  </w:style>
  <w:style w:type="character" w:customStyle="1" w:styleId="FigureNoChar">
    <w:name w:val="Figure_No Char"/>
    <w:basedOn w:val="DefaultParagraphFont"/>
    <w:link w:val="FigureNo"/>
    <w:locked/>
    <w:rsid w:val="00C92213"/>
    <w:rPr>
      <w:rFonts w:ascii="Times New Roman" w:hAnsi="Times New Roman"/>
      <w:caps/>
      <w:lang w:val="ru-RU" w:eastAsia="en-US"/>
    </w:rPr>
  </w:style>
  <w:style w:type="paragraph" w:customStyle="1" w:styleId="Tabletitle">
    <w:name w:val="Table_title"/>
    <w:basedOn w:val="Normal"/>
    <w:next w:val="Tabletext"/>
    <w:link w:val="TabletitleChar"/>
    <w:rsid w:val="00C92213"/>
    <w:pPr>
      <w:keepNext/>
      <w:keepLines/>
      <w:spacing w:before="0" w:after="120"/>
      <w:jc w:val="center"/>
    </w:pPr>
    <w:rPr>
      <w:rFonts w:ascii="Times New Roman Bold" w:hAnsi="Times New Roman Bold"/>
      <w:b/>
      <w:sz w:val="18"/>
    </w:rPr>
  </w:style>
  <w:style w:type="character" w:customStyle="1" w:styleId="TabletitleChar">
    <w:name w:val="Table_title Char"/>
    <w:basedOn w:val="DefaultParagraphFont"/>
    <w:link w:val="Tabletitle"/>
    <w:locked/>
    <w:rsid w:val="00C92213"/>
    <w:rPr>
      <w:rFonts w:ascii="Times New Roman Bold" w:hAnsi="Times New Roman Bold"/>
      <w:b/>
      <w:sz w:val="18"/>
      <w:lang w:val="ru-RU" w:eastAsia="en-US"/>
    </w:rPr>
  </w:style>
  <w:style w:type="paragraph" w:customStyle="1" w:styleId="Figuretitle">
    <w:name w:val="Figure_title"/>
    <w:basedOn w:val="Tabletitle"/>
    <w:next w:val="Normal"/>
    <w:link w:val="FiguretitleChar"/>
    <w:rsid w:val="00C92213"/>
    <w:pPr>
      <w:spacing w:after="480"/>
    </w:pPr>
  </w:style>
  <w:style w:type="character" w:customStyle="1" w:styleId="FiguretitleChar">
    <w:name w:val="Figure_title Char"/>
    <w:basedOn w:val="DefaultParagraphFont"/>
    <w:link w:val="Figuretitle"/>
    <w:locked/>
    <w:rsid w:val="00C92213"/>
    <w:rPr>
      <w:rFonts w:ascii="Times New Roman Bold" w:hAnsi="Times New Roman Bold"/>
      <w:b/>
      <w:sz w:val="18"/>
      <w:lang w:val="ru-RU" w:eastAsia="en-US"/>
    </w:rPr>
  </w:style>
  <w:style w:type="paragraph" w:customStyle="1" w:styleId="Figurewithouttitle">
    <w:name w:val="Figure_without_title"/>
    <w:basedOn w:val="FigureNo"/>
    <w:next w:val="Normal"/>
    <w:rsid w:val="00C92213"/>
    <w:pPr>
      <w:keepNext w:val="0"/>
    </w:pPr>
    <w:rPr>
      <w:sz w:val="18"/>
      <w:lang w:val="en-GB"/>
    </w:rPr>
  </w:style>
  <w:style w:type="paragraph" w:styleId="Footer">
    <w:name w:val="footer"/>
    <w:basedOn w:val="Normal"/>
    <w:link w:val="FooterChar"/>
    <w:rsid w:val="00C92213"/>
    <w:pPr>
      <w:tabs>
        <w:tab w:val="clear" w:pos="1134"/>
        <w:tab w:val="clear" w:pos="1871"/>
        <w:tab w:val="clear" w:pos="2268"/>
        <w:tab w:val="left" w:pos="5954"/>
        <w:tab w:val="right" w:pos="9639"/>
      </w:tabs>
      <w:spacing w:before="0"/>
    </w:pPr>
    <w:rPr>
      <w:caps/>
      <w:noProof/>
      <w:sz w:val="16"/>
      <w:lang w:val="en-GB"/>
    </w:rPr>
  </w:style>
  <w:style w:type="character" w:customStyle="1" w:styleId="FooterChar">
    <w:name w:val="Footer Char"/>
    <w:basedOn w:val="DefaultParagraphFont"/>
    <w:link w:val="Footer"/>
    <w:rsid w:val="00C92213"/>
    <w:rPr>
      <w:rFonts w:ascii="Times New Roman" w:hAnsi="Times New Roman"/>
      <w:caps/>
      <w:noProof/>
      <w:sz w:val="16"/>
      <w:lang w:val="en-GB" w:eastAsia="en-US"/>
    </w:rPr>
  </w:style>
  <w:style w:type="paragraph" w:customStyle="1" w:styleId="FirstFooter">
    <w:name w:val="FirstFooter"/>
    <w:basedOn w:val="Footer"/>
    <w:rsid w:val="00C92213"/>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C92213"/>
    <w:pPr>
      <w:tabs>
        <w:tab w:val="left" w:pos="907"/>
        <w:tab w:val="right" w:pos="8789"/>
        <w:tab w:val="right" w:pos="9639"/>
      </w:tabs>
      <w:spacing w:before="0"/>
    </w:pPr>
    <w:rPr>
      <w:b/>
      <w:lang w:val="en-GB"/>
    </w:rPr>
  </w:style>
  <w:style w:type="character" w:styleId="FootnoteReference">
    <w:name w:val="footnote reference"/>
    <w:aliases w:val="Appel note de bas de p,Footnote Reference/,Style 12,(NECG) Footnote Reference,Style 124,Footnote symbol,4_G,o,fr,Style 13,FR,Style 17,Style 3,Appel note de bas de p + 11 pt,Italic,Footnote,Appel note de bas de p1,R"/>
    <w:basedOn w:val="DefaultParagraphFont"/>
    <w:rsid w:val="00C92213"/>
    <w:rPr>
      <w:position w:val="6"/>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C92213"/>
    <w:pPr>
      <w:keepLines/>
      <w:tabs>
        <w:tab w:val="left" w:pos="284"/>
      </w:tabs>
      <w:spacing w:before="60"/>
    </w:pPr>
    <w:rPr>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rsid w:val="00C92213"/>
    <w:rPr>
      <w:rFonts w:ascii="Times New Roman" w:hAnsi="Times New Roman"/>
      <w:sz w:val="22"/>
      <w:lang w:val="en-GB" w:eastAsia="en-US"/>
    </w:rPr>
  </w:style>
  <w:style w:type="paragraph" w:customStyle="1" w:styleId="Formal">
    <w:name w:val="Formal"/>
    <w:basedOn w:val="Normal"/>
    <w:rsid w:val="00C92213"/>
    <w:pPr>
      <w:tabs>
        <w:tab w:val="clear" w:pos="1871"/>
        <w:tab w:val="left" w:pos="567"/>
        <w:tab w:val="left" w:pos="794"/>
        <w:tab w:val="left" w:pos="1191"/>
        <w:tab w:val="left" w:pos="1588"/>
        <w:tab w:val="left" w:pos="1701"/>
        <w:tab w:val="left" w:pos="1985"/>
        <w:tab w:val="left" w:pos="2835"/>
        <w:tab w:val="left" w:pos="3402"/>
        <w:tab w:val="left" w:pos="3969"/>
        <w:tab w:val="left" w:pos="4536"/>
        <w:tab w:val="left" w:pos="5103"/>
        <w:tab w:val="left" w:pos="5670"/>
      </w:tabs>
      <w:spacing w:before="0"/>
    </w:pPr>
    <w:rPr>
      <w:rFonts w:ascii="Courier New" w:hAnsi="Courier New"/>
      <w:noProof/>
      <w:sz w:val="20"/>
      <w:lang w:val="en-GB"/>
    </w:rPr>
  </w:style>
  <w:style w:type="paragraph" w:styleId="Header">
    <w:name w:val="header"/>
    <w:basedOn w:val="Normal"/>
    <w:link w:val="HeaderChar"/>
    <w:rsid w:val="00C92213"/>
    <w:pPr>
      <w:spacing w:before="0"/>
      <w:jc w:val="center"/>
    </w:pPr>
    <w:rPr>
      <w:sz w:val="18"/>
      <w:lang w:val="en-GB"/>
    </w:rPr>
  </w:style>
  <w:style w:type="character" w:customStyle="1" w:styleId="HeaderChar">
    <w:name w:val="Header Char"/>
    <w:basedOn w:val="DefaultParagraphFont"/>
    <w:link w:val="Header"/>
    <w:rsid w:val="00C92213"/>
    <w:rPr>
      <w:rFonts w:ascii="Times New Roman" w:hAnsi="Times New Roman"/>
      <w:sz w:val="18"/>
      <w:lang w:val="en-GB" w:eastAsia="en-US"/>
    </w:rPr>
  </w:style>
  <w:style w:type="character" w:customStyle="1" w:styleId="Heading1Char">
    <w:name w:val="Heading 1 Char"/>
    <w:basedOn w:val="DefaultParagraphFont"/>
    <w:link w:val="Heading1"/>
    <w:locked/>
    <w:rsid w:val="00C92213"/>
    <w:rPr>
      <w:rFonts w:ascii="Times New Roman" w:hAnsi="Times New Roman"/>
      <w:b/>
      <w:sz w:val="26"/>
      <w:lang w:val="ru-RU" w:eastAsia="en-US"/>
    </w:rPr>
  </w:style>
  <w:style w:type="character" w:customStyle="1" w:styleId="Heading2Char">
    <w:name w:val="Heading 2 Char"/>
    <w:basedOn w:val="DefaultParagraphFont"/>
    <w:link w:val="Heading2"/>
    <w:locked/>
    <w:rsid w:val="00C92213"/>
    <w:rPr>
      <w:rFonts w:ascii="Times New Roman" w:hAnsi="Times New Roman"/>
      <w:b/>
      <w:sz w:val="22"/>
      <w:lang w:val="ru-RU" w:eastAsia="en-US"/>
    </w:rPr>
  </w:style>
  <w:style w:type="character" w:customStyle="1" w:styleId="Heading3Char">
    <w:name w:val="Heading 3 Char"/>
    <w:basedOn w:val="DefaultParagraphFont"/>
    <w:link w:val="Heading3"/>
    <w:locked/>
    <w:rsid w:val="00C92213"/>
    <w:rPr>
      <w:rFonts w:ascii="Times New Roman" w:hAnsi="Times New Roman"/>
      <w:b/>
      <w:sz w:val="22"/>
      <w:lang w:val="ru-RU" w:eastAsia="en-US"/>
    </w:rPr>
  </w:style>
  <w:style w:type="character" w:customStyle="1" w:styleId="Heading4Char">
    <w:name w:val="Heading 4 Char"/>
    <w:basedOn w:val="DefaultParagraphFont"/>
    <w:link w:val="Heading4"/>
    <w:locked/>
    <w:rsid w:val="00C92213"/>
    <w:rPr>
      <w:rFonts w:ascii="Times New Roman" w:hAnsi="Times New Roman"/>
      <w:b/>
      <w:sz w:val="22"/>
      <w:lang w:val="ru-RU" w:eastAsia="en-US"/>
    </w:rPr>
  </w:style>
  <w:style w:type="character" w:customStyle="1" w:styleId="Heading5Char">
    <w:name w:val="Heading 5 Char"/>
    <w:basedOn w:val="DefaultParagraphFont"/>
    <w:link w:val="Heading5"/>
    <w:locked/>
    <w:rsid w:val="00C92213"/>
    <w:rPr>
      <w:rFonts w:ascii="Times New Roman" w:hAnsi="Times New Roman"/>
      <w:b/>
      <w:sz w:val="22"/>
      <w:lang w:val="ru-RU" w:eastAsia="en-US"/>
    </w:rPr>
  </w:style>
  <w:style w:type="character" w:customStyle="1" w:styleId="Heading6Char">
    <w:name w:val="Heading 6 Char"/>
    <w:basedOn w:val="DefaultParagraphFont"/>
    <w:link w:val="Heading6"/>
    <w:locked/>
    <w:rsid w:val="00C92213"/>
    <w:rPr>
      <w:rFonts w:ascii="Times New Roman" w:hAnsi="Times New Roman"/>
      <w:b/>
      <w:sz w:val="22"/>
      <w:lang w:val="ru-RU" w:eastAsia="en-US"/>
    </w:rPr>
  </w:style>
  <w:style w:type="character" w:customStyle="1" w:styleId="Heading7Char">
    <w:name w:val="Heading 7 Char"/>
    <w:basedOn w:val="DefaultParagraphFont"/>
    <w:link w:val="Heading7"/>
    <w:locked/>
    <w:rsid w:val="00C92213"/>
    <w:rPr>
      <w:rFonts w:ascii="Times New Roman" w:hAnsi="Times New Roman"/>
      <w:b/>
      <w:sz w:val="22"/>
      <w:lang w:val="ru-RU" w:eastAsia="en-US"/>
    </w:rPr>
  </w:style>
  <w:style w:type="character" w:customStyle="1" w:styleId="Heading8Char">
    <w:name w:val="Heading 8 Char"/>
    <w:basedOn w:val="DefaultParagraphFont"/>
    <w:link w:val="Heading8"/>
    <w:locked/>
    <w:rsid w:val="00C92213"/>
    <w:rPr>
      <w:rFonts w:ascii="Times New Roman" w:hAnsi="Times New Roman"/>
      <w:b/>
      <w:sz w:val="22"/>
      <w:lang w:val="ru-RU" w:eastAsia="en-US"/>
    </w:rPr>
  </w:style>
  <w:style w:type="character" w:customStyle="1" w:styleId="Heading9Char">
    <w:name w:val="Heading 9 Char"/>
    <w:basedOn w:val="DefaultParagraphFont"/>
    <w:link w:val="Heading9"/>
    <w:locked/>
    <w:rsid w:val="00C92213"/>
    <w:rPr>
      <w:rFonts w:ascii="Cambria" w:hAnsi="Cambria"/>
      <w:sz w:val="22"/>
      <w:szCs w:val="22"/>
      <w:lang w:val="ru-RU" w:eastAsia="x-none"/>
    </w:rPr>
  </w:style>
  <w:style w:type="paragraph" w:customStyle="1" w:styleId="Headingb">
    <w:name w:val="Heading_b"/>
    <w:basedOn w:val="Heading3"/>
    <w:next w:val="Normal"/>
    <w:link w:val="HeadingbChar"/>
    <w:rsid w:val="00C92213"/>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ascii="Times New Roman Bold" w:hAnsi="Times New Roman Bold"/>
      <w:lang w:val="en-GB"/>
    </w:rPr>
  </w:style>
  <w:style w:type="character" w:customStyle="1" w:styleId="HeadingbChar">
    <w:name w:val="Heading_b Char"/>
    <w:basedOn w:val="DefaultParagraphFont"/>
    <w:link w:val="Headingb"/>
    <w:locked/>
    <w:rsid w:val="00C92213"/>
    <w:rPr>
      <w:rFonts w:ascii="Times New Roman Bold" w:hAnsi="Times New Roman Bold"/>
      <w:b/>
      <w:sz w:val="22"/>
      <w:lang w:val="en-GB" w:eastAsia="en-US"/>
    </w:rPr>
  </w:style>
  <w:style w:type="paragraph" w:customStyle="1" w:styleId="Headingi">
    <w:name w:val="Heading_i"/>
    <w:basedOn w:val="Normal"/>
    <w:next w:val="Normal"/>
    <w:qFormat/>
    <w:rsid w:val="00C92213"/>
    <w:pPr>
      <w:keepNext/>
      <w:spacing w:before="160"/>
    </w:pPr>
    <w:rPr>
      <w:rFonts w:ascii="Times" w:hAnsi="Times"/>
      <w:i/>
    </w:rPr>
  </w:style>
  <w:style w:type="paragraph" w:styleId="Index1">
    <w:name w:val="index 1"/>
    <w:basedOn w:val="Normal"/>
    <w:next w:val="Normal"/>
    <w:rsid w:val="00C92213"/>
  </w:style>
  <w:style w:type="paragraph" w:styleId="Index2">
    <w:name w:val="index 2"/>
    <w:basedOn w:val="Normal"/>
    <w:next w:val="Normal"/>
    <w:rsid w:val="00C92213"/>
    <w:pPr>
      <w:ind w:left="283"/>
    </w:pPr>
  </w:style>
  <w:style w:type="paragraph" w:styleId="Index3">
    <w:name w:val="index 3"/>
    <w:basedOn w:val="Normal"/>
    <w:next w:val="Normal"/>
    <w:rsid w:val="00C92213"/>
    <w:pPr>
      <w:ind w:left="566"/>
    </w:pPr>
  </w:style>
  <w:style w:type="paragraph" w:styleId="Index4">
    <w:name w:val="index 4"/>
    <w:basedOn w:val="Normal"/>
    <w:next w:val="Normal"/>
    <w:rsid w:val="00C92213"/>
    <w:pPr>
      <w:ind w:left="849"/>
    </w:pPr>
  </w:style>
  <w:style w:type="paragraph" w:styleId="Index5">
    <w:name w:val="index 5"/>
    <w:basedOn w:val="Normal"/>
    <w:next w:val="Normal"/>
    <w:rsid w:val="00C92213"/>
    <w:pPr>
      <w:ind w:left="1132"/>
    </w:pPr>
  </w:style>
  <w:style w:type="paragraph" w:styleId="Index6">
    <w:name w:val="index 6"/>
    <w:basedOn w:val="Normal"/>
    <w:next w:val="Normal"/>
    <w:rsid w:val="00C92213"/>
    <w:pPr>
      <w:ind w:left="1415"/>
    </w:pPr>
  </w:style>
  <w:style w:type="paragraph" w:styleId="Index7">
    <w:name w:val="index 7"/>
    <w:basedOn w:val="Normal"/>
    <w:next w:val="Normal"/>
    <w:rsid w:val="00C92213"/>
    <w:pPr>
      <w:ind w:left="1698"/>
    </w:pPr>
  </w:style>
  <w:style w:type="paragraph" w:styleId="IndexHeading">
    <w:name w:val="index heading"/>
    <w:basedOn w:val="Normal"/>
    <w:next w:val="Index1"/>
    <w:rsid w:val="00C92213"/>
  </w:style>
  <w:style w:type="character" w:styleId="LineNumber">
    <w:name w:val="line number"/>
    <w:basedOn w:val="DefaultParagraphFont"/>
    <w:rsid w:val="00C92213"/>
    <w:rPr>
      <w:rFonts w:cs="Times New Roman"/>
    </w:rPr>
  </w:style>
  <w:style w:type="paragraph" w:customStyle="1" w:styleId="Normalaftertitle">
    <w:name w:val="Normal after title"/>
    <w:basedOn w:val="Normal"/>
    <w:next w:val="Normal"/>
    <w:link w:val="NormalaftertitleChar"/>
    <w:rsid w:val="00C92213"/>
    <w:pPr>
      <w:spacing w:before="280"/>
    </w:pPr>
  </w:style>
  <w:style w:type="character" w:customStyle="1" w:styleId="NormalaftertitleChar">
    <w:name w:val="Normal after title Char"/>
    <w:basedOn w:val="DefaultParagraphFont"/>
    <w:link w:val="Normalaftertitle"/>
    <w:locked/>
    <w:rsid w:val="00C92213"/>
    <w:rPr>
      <w:rFonts w:ascii="Times New Roman" w:hAnsi="Times New Roman"/>
      <w:sz w:val="22"/>
      <w:lang w:val="ru-RU" w:eastAsia="en-US"/>
    </w:rPr>
  </w:style>
  <w:style w:type="paragraph" w:customStyle="1" w:styleId="Note">
    <w:name w:val="Note"/>
    <w:basedOn w:val="Normal"/>
    <w:link w:val="NoteChar"/>
    <w:rsid w:val="00C92213"/>
    <w:pPr>
      <w:tabs>
        <w:tab w:val="left" w:pos="284"/>
      </w:tabs>
      <w:spacing w:before="80"/>
    </w:pPr>
    <w:rPr>
      <w:lang w:val="en-GB"/>
    </w:rPr>
  </w:style>
  <w:style w:type="character" w:customStyle="1" w:styleId="NoteChar">
    <w:name w:val="Note Char"/>
    <w:basedOn w:val="DefaultParagraphFont"/>
    <w:link w:val="Note"/>
    <w:locked/>
    <w:rsid w:val="00C92213"/>
    <w:rPr>
      <w:rFonts w:ascii="Times New Roman" w:hAnsi="Times New Roman"/>
      <w:sz w:val="22"/>
      <w:lang w:val="en-GB" w:eastAsia="en-US"/>
    </w:rPr>
  </w:style>
  <w:style w:type="character" w:styleId="PageNumber">
    <w:name w:val="page number"/>
    <w:basedOn w:val="DefaultParagraphFont"/>
    <w:rsid w:val="00C92213"/>
    <w:rPr>
      <w:rFonts w:cs="Times New Roman"/>
    </w:rPr>
  </w:style>
  <w:style w:type="paragraph" w:customStyle="1" w:styleId="PartNo">
    <w:name w:val="Part_No"/>
    <w:basedOn w:val="AnnexNo"/>
    <w:next w:val="Normal"/>
    <w:rsid w:val="00C92213"/>
  </w:style>
  <w:style w:type="paragraph" w:customStyle="1" w:styleId="Partref">
    <w:name w:val="Part_ref"/>
    <w:basedOn w:val="Annexref"/>
    <w:next w:val="Normal"/>
    <w:rsid w:val="00C92213"/>
  </w:style>
  <w:style w:type="paragraph" w:customStyle="1" w:styleId="Parttitle">
    <w:name w:val="Part_title"/>
    <w:basedOn w:val="Annextitle"/>
    <w:next w:val="Normalaftertitle"/>
    <w:rsid w:val="00C92213"/>
  </w:style>
  <w:style w:type="paragraph" w:customStyle="1" w:styleId="Proposal">
    <w:name w:val="Proposal"/>
    <w:basedOn w:val="Normal"/>
    <w:next w:val="Normal"/>
    <w:link w:val="ProposalChar"/>
    <w:rsid w:val="00C92213"/>
    <w:pPr>
      <w:keepNext/>
      <w:spacing w:before="240"/>
    </w:pPr>
    <w:rPr>
      <w:b/>
    </w:rPr>
  </w:style>
  <w:style w:type="character" w:customStyle="1" w:styleId="ProposalChar">
    <w:name w:val="Proposal Char"/>
    <w:basedOn w:val="DefaultParagraphFont"/>
    <w:link w:val="Proposal"/>
    <w:locked/>
    <w:rsid w:val="00C92213"/>
    <w:rPr>
      <w:rFonts w:ascii="Times New Roman" w:hAnsi="Times New Roman"/>
      <w:b/>
      <w:sz w:val="22"/>
      <w:lang w:val="ru-RU" w:eastAsia="en-US"/>
    </w:rPr>
  </w:style>
  <w:style w:type="paragraph" w:customStyle="1" w:styleId="RecNo">
    <w:name w:val="Rec_No"/>
    <w:basedOn w:val="Normal"/>
    <w:next w:val="Normal"/>
    <w:link w:val="RecNoChar"/>
    <w:rsid w:val="00C92213"/>
    <w:pPr>
      <w:keepNext/>
      <w:keepLines/>
      <w:spacing w:before="480"/>
      <w:jc w:val="center"/>
    </w:pPr>
    <w:rPr>
      <w:caps/>
      <w:sz w:val="26"/>
    </w:rPr>
  </w:style>
  <w:style w:type="character" w:customStyle="1" w:styleId="RecNoChar">
    <w:name w:val="Rec_No Char"/>
    <w:basedOn w:val="DefaultParagraphFont"/>
    <w:link w:val="RecNo"/>
    <w:locked/>
    <w:rsid w:val="00C92213"/>
    <w:rPr>
      <w:rFonts w:ascii="Times New Roman" w:hAnsi="Times New Roman"/>
      <w:caps/>
      <w:sz w:val="26"/>
      <w:lang w:val="ru-RU" w:eastAsia="en-US"/>
    </w:rPr>
  </w:style>
  <w:style w:type="paragraph" w:customStyle="1" w:styleId="Rectitle">
    <w:name w:val="Rec_title"/>
    <w:basedOn w:val="RecNo"/>
    <w:next w:val="Normal"/>
    <w:rsid w:val="00C92213"/>
    <w:pPr>
      <w:spacing w:before="240"/>
    </w:pPr>
    <w:rPr>
      <w:rFonts w:ascii="Times New Roman Bold" w:hAnsi="Times New Roman Bold"/>
      <w:b/>
      <w:caps w:val="0"/>
    </w:rPr>
  </w:style>
  <w:style w:type="paragraph" w:customStyle="1" w:styleId="Recref">
    <w:name w:val="Rec_ref"/>
    <w:basedOn w:val="Rectitle"/>
    <w:next w:val="Normal"/>
    <w:rsid w:val="00C92213"/>
    <w:pPr>
      <w:spacing w:before="120"/>
    </w:pPr>
    <w:rPr>
      <w:rFonts w:ascii="Times New Roman" w:hAnsi="Times New Roman"/>
      <w:b w:val="0"/>
      <w:sz w:val="24"/>
    </w:rPr>
  </w:style>
  <w:style w:type="paragraph" w:customStyle="1" w:styleId="Recdate">
    <w:name w:val="Rec_date"/>
    <w:basedOn w:val="Recref"/>
    <w:next w:val="Normalaftertitle"/>
    <w:rsid w:val="00C92213"/>
    <w:pPr>
      <w:jc w:val="right"/>
    </w:pPr>
    <w:rPr>
      <w:sz w:val="22"/>
    </w:rPr>
  </w:style>
  <w:style w:type="paragraph" w:customStyle="1" w:styleId="Questiondate">
    <w:name w:val="Question_date"/>
    <w:basedOn w:val="Recdate"/>
    <w:next w:val="Normalaftertitle"/>
    <w:rsid w:val="00C92213"/>
  </w:style>
  <w:style w:type="paragraph" w:customStyle="1" w:styleId="QuestionNo">
    <w:name w:val="Question_No"/>
    <w:basedOn w:val="RecNo"/>
    <w:next w:val="Normal"/>
    <w:rsid w:val="00C92213"/>
  </w:style>
  <w:style w:type="paragraph" w:customStyle="1" w:styleId="Questionref">
    <w:name w:val="Question_ref"/>
    <w:basedOn w:val="Recref"/>
    <w:next w:val="Questiondate"/>
    <w:rsid w:val="00C92213"/>
  </w:style>
  <w:style w:type="paragraph" w:customStyle="1" w:styleId="Questiontitle">
    <w:name w:val="Question_title"/>
    <w:basedOn w:val="Rectitle"/>
    <w:next w:val="Questionref"/>
    <w:rsid w:val="00C92213"/>
  </w:style>
  <w:style w:type="paragraph" w:customStyle="1" w:styleId="Reasons">
    <w:name w:val="Reasons"/>
    <w:basedOn w:val="Normal"/>
    <w:link w:val="ReasonsChar"/>
    <w:qFormat/>
    <w:rsid w:val="00C92213"/>
    <w:pPr>
      <w:tabs>
        <w:tab w:val="clear" w:pos="1871"/>
        <w:tab w:val="clear" w:pos="2268"/>
        <w:tab w:val="left" w:pos="1588"/>
        <w:tab w:val="left" w:pos="1985"/>
      </w:tabs>
    </w:pPr>
  </w:style>
  <w:style w:type="character" w:customStyle="1" w:styleId="ReasonsChar">
    <w:name w:val="Reasons Char"/>
    <w:basedOn w:val="DefaultParagraphFont"/>
    <w:link w:val="Reasons"/>
    <w:locked/>
    <w:rsid w:val="00C92213"/>
    <w:rPr>
      <w:rFonts w:ascii="Times New Roman" w:hAnsi="Times New Roman"/>
      <w:sz w:val="22"/>
      <w:lang w:val="ru-RU" w:eastAsia="en-US"/>
    </w:rPr>
  </w:style>
  <w:style w:type="character" w:customStyle="1" w:styleId="Recdef">
    <w:name w:val="Rec_def"/>
    <w:basedOn w:val="DefaultParagraphFont"/>
    <w:rsid w:val="00C92213"/>
    <w:rPr>
      <w:rFonts w:cs="Times New Roman"/>
      <w:b/>
    </w:rPr>
  </w:style>
  <w:style w:type="paragraph" w:customStyle="1" w:styleId="Reftext">
    <w:name w:val="Ref_text"/>
    <w:basedOn w:val="Normal"/>
    <w:rsid w:val="00C92213"/>
    <w:pPr>
      <w:ind w:left="1134" w:hanging="1134"/>
    </w:pPr>
  </w:style>
  <w:style w:type="paragraph" w:customStyle="1" w:styleId="Reftitle">
    <w:name w:val="Ref_title"/>
    <w:basedOn w:val="Normal"/>
    <w:next w:val="Reftext"/>
    <w:rsid w:val="00C92213"/>
    <w:pPr>
      <w:spacing w:before="480"/>
      <w:jc w:val="center"/>
    </w:pPr>
    <w:rPr>
      <w:caps/>
    </w:rPr>
  </w:style>
  <w:style w:type="paragraph" w:customStyle="1" w:styleId="Repdate">
    <w:name w:val="Rep_date"/>
    <w:basedOn w:val="Recdate"/>
    <w:next w:val="Normalaftertitle"/>
    <w:rsid w:val="00C92213"/>
  </w:style>
  <w:style w:type="paragraph" w:customStyle="1" w:styleId="RepNo">
    <w:name w:val="Rep_No"/>
    <w:basedOn w:val="RecNo"/>
    <w:next w:val="Normal"/>
    <w:rsid w:val="00C92213"/>
  </w:style>
  <w:style w:type="paragraph" w:customStyle="1" w:styleId="Repref">
    <w:name w:val="Rep_ref"/>
    <w:basedOn w:val="Recref"/>
    <w:next w:val="Repdate"/>
    <w:rsid w:val="00C92213"/>
  </w:style>
  <w:style w:type="paragraph" w:customStyle="1" w:styleId="Reptitle">
    <w:name w:val="Rep_title"/>
    <w:basedOn w:val="Rectitle"/>
    <w:next w:val="Repref"/>
    <w:rsid w:val="00C92213"/>
  </w:style>
  <w:style w:type="paragraph" w:customStyle="1" w:styleId="Resdate">
    <w:name w:val="Res_date"/>
    <w:basedOn w:val="Recdate"/>
    <w:next w:val="Normalaftertitle"/>
    <w:rsid w:val="00C92213"/>
  </w:style>
  <w:style w:type="character" w:customStyle="1" w:styleId="Resdef">
    <w:name w:val="Res_def"/>
    <w:basedOn w:val="DefaultParagraphFont"/>
    <w:rsid w:val="00C92213"/>
    <w:rPr>
      <w:rFonts w:ascii="Times New Roman" w:hAnsi="Times New Roman" w:cs="Times New Roman"/>
      <w:b/>
    </w:rPr>
  </w:style>
  <w:style w:type="paragraph" w:customStyle="1" w:styleId="ResNo">
    <w:name w:val="Res_No"/>
    <w:basedOn w:val="RecNo"/>
    <w:next w:val="Normal"/>
    <w:link w:val="ResNoChar"/>
    <w:rsid w:val="00C92213"/>
  </w:style>
  <w:style w:type="character" w:customStyle="1" w:styleId="ResNoChar">
    <w:name w:val="Res_No Char"/>
    <w:basedOn w:val="DefaultParagraphFont"/>
    <w:link w:val="ResNo"/>
    <w:locked/>
    <w:rsid w:val="00C92213"/>
    <w:rPr>
      <w:rFonts w:ascii="Times New Roman" w:hAnsi="Times New Roman"/>
      <w:caps/>
      <w:sz w:val="26"/>
      <w:lang w:val="ru-RU" w:eastAsia="en-US"/>
    </w:rPr>
  </w:style>
  <w:style w:type="paragraph" w:customStyle="1" w:styleId="Resref">
    <w:name w:val="Res_ref"/>
    <w:basedOn w:val="Recref"/>
    <w:next w:val="Resdate"/>
    <w:rsid w:val="00C92213"/>
  </w:style>
  <w:style w:type="paragraph" w:customStyle="1" w:styleId="Restitle">
    <w:name w:val="Res_title"/>
    <w:basedOn w:val="Rectitle"/>
    <w:next w:val="Resref"/>
    <w:link w:val="RestitleChar"/>
    <w:rsid w:val="00C92213"/>
  </w:style>
  <w:style w:type="character" w:customStyle="1" w:styleId="RestitleChar">
    <w:name w:val="Res_title Char"/>
    <w:basedOn w:val="DefaultParagraphFont"/>
    <w:link w:val="Restitle"/>
    <w:locked/>
    <w:rsid w:val="00C92213"/>
    <w:rPr>
      <w:rFonts w:ascii="Times New Roman Bold" w:hAnsi="Times New Roman Bold"/>
      <w:b/>
      <w:sz w:val="26"/>
      <w:lang w:val="ru-RU" w:eastAsia="en-US"/>
    </w:rPr>
  </w:style>
  <w:style w:type="paragraph" w:customStyle="1" w:styleId="Section1">
    <w:name w:val="Section_1"/>
    <w:basedOn w:val="Normal"/>
    <w:link w:val="Section1Char"/>
    <w:rsid w:val="00C92213"/>
    <w:pPr>
      <w:tabs>
        <w:tab w:val="clear" w:pos="1134"/>
        <w:tab w:val="clear" w:pos="1871"/>
        <w:tab w:val="clear" w:pos="2268"/>
        <w:tab w:val="center" w:pos="4820"/>
      </w:tabs>
      <w:spacing w:before="360"/>
      <w:jc w:val="center"/>
    </w:pPr>
    <w:rPr>
      <w:b/>
    </w:rPr>
  </w:style>
  <w:style w:type="character" w:customStyle="1" w:styleId="Section1Char">
    <w:name w:val="Section_1 Char"/>
    <w:basedOn w:val="DefaultParagraphFont"/>
    <w:link w:val="Section1"/>
    <w:locked/>
    <w:rsid w:val="00C92213"/>
    <w:rPr>
      <w:rFonts w:ascii="Times New Roman" w:hAnsi="Times New Roman"/>
      <w:b/>
      <w:sz w:val="22"/>
      <w:lang w:val="ru-RU" w:eastAsia="en-US"/>
    </w:rPr>
  </w:style>
  <w:style w:type="paragraph" w:customStyle="1" w:styleId="Section2">
    <w:name w:val="Section_2"/>
    <w:basedOn w:val="Section1"/>
    <w:link w:val="Section2Char"/>
    <w:rsid w:val="00C92213"/>
    <w:rPr>
      <w:b w:val="0"/>
      <w:i/>
    </w:rPr>
  </w:style>
  <w:style w:type="character" w:customStyle="1" w:styleId="Section2Char">
    <w:name w:val="Section_2 Char"/>
    <w:basedOn w:val="Section1Char"/>
    <w:link w:val="Section2"/>
    <w:locked/>
    <w:rsid w:val="00C92213"/>
    <w:rPr>
      <w:rFonts w:ascii="Times New Roman" w:hAnsi="Times New Roman"/>
      <w:b w:val="0"/>
      <w:i/>
      <w:sz w:val="22"/>
      <w:lang w:val="ru-RU" w:eastAsia="en-US"/>
    </w:rPr>
  </w:style>
  <w:style w:type="paragraph" w:customStyle="1" w:styleId="Section3">
    <w:name w:val="Section_3"/>
    <w:basedOn w:val="Section1"/>
    <w:link w:val="Section3Char"/>
    <w:rsid w:val="00C92213"/>
    <w:pPr>
      <w:jc w:val="both"/>
    </w:pPr>
    <w:rPr>
      <w:rFonts w:eastAsia="SimSun"/>
      <w:b w:val="0"/>
    </w:rPr>
  </w:style>
  <w:style w:type="character" w:customStyle="1" w:styleId="Section3Char">
    <w:name w:val="Section_3 Char"/>
    <w:basedOn w:val="Section1Char"/>
    <w:link w:val="Section3"/>
    <w:locked/>
    <w:rsid w:val="00C92213"/>
    <w:rPr>
      <w:rFonts w:ascii="Times New Roman" w:eastAsia="SimSun" w:hAnsi="Times New Roman"/>
      <w:b w:val="0"/>
      <w:sz w:val="22"/>
      <w:lang w:val="ru-RU" w:eastAsia="en-US"/>
    </w:rPr>
  </w:style>
  <w:style w:type="paragraph" w:customStyle="1" w:styleId="SectionNo">
    <w:name w:val="Section_No"/>
    <w:basedOn w:val="AnnexNo"/>
    <w:next w:val="Normal"/>
    <w:rsid w:val="00C92213"/>
  </w:style>
  <w:style w:type="paragraph" w:customStyle="1" w:styleId="Sectiontitle">
    <w:name w:val="Section_title"/>
    <w:basedOn w:val="Annextitle"/>
    <w:next w:val="Normalaftertitle"/>
    <w:rsid w:val="00C92213"/>
  </w:style>
  <w:style w:type="paragraph" w:customStyle="1" w:styleId="SpecialFooter">
    <w:name w:val="Special Footer"/>
    <w:basedOn w:val="Footer"/>
    <w:rsid w:val="00C92213"/>
    <w:pPr>
      <w:tabs>
        <w:tab w:val="left" w:pos="567"/>
        <w:tab w:val="left" w:pos="1134"/>
        <w:tab w:val="left" w:pos="1701"/>
        <w:tab w:val="left" w:pos="2268"/>
        <w:tab w:val="left" w:pos="2835"/>
      </w:tabs>
    </w:pPr>
    <w:rPr>
      <w:caps w:val="0"/>
      <w:noProof w:val="0"/>
    </w:rPr>
  </w:style>
  <w:style w:type="paragraph" w:customStyle="1" w:styleId="Subsection1">
    <w:name w:val="Subsection_1"/>
    <w:basedOn w:val="Section1"/>
    <w:next w:val="Section1"/>
    <w:qFormat/>
    <w:rsid w:val="00C92213"/>
    <w:rPr>
      <w:lang w:val="en-GB"/>
    </w:rPr>
  </w:style>
  <w:style w:type="table" w:styleId="TableGrid">
    <w:name w:val="Table Grid"/>
    <w:basedOn w:val="TableNormal"/>
    <w:rsid w:val="00C92213"/>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rsid w:val="00C92213"/>
    <w:pPr>
      <w:tabs>
        <w:tab w:val="clear" w:pos="1134"/>
      </w:tabs>
      <w:spacing w:before="0"/>
    </w:pPr>
    <w:rPr>
      <w:sz w:val="12"/>
      <w:lang w:val="fr-FR"/>
    </w:rPr>
  </w:style>
  <w:style w:type="character" w:customStyle="1" w:styleId="Tablefreq">
    <w:name w:val="Table_freq"/>
    <w:basedOn w:val="DefaultParagraphFont"/>
    <w:rsid w:val="00C92213"/>
    <w:rPr>
      <w:rFonts w:cs="Times New Roman"/>
      <w:b/>
      <w:sz w:val="18"/>
    </w:rPr>
  </w:style>
  <w:style w:type="paragraph" w:customStyle="1" w:styleId="Tablehead">
    <w:name w:val="Table_head"/>
    <w:basedOn w:val="Tabletext"/>
    <w:next w:val="Tabletext"/>
    <w:link w:val="TableheadChar"/>
    <w:rsid w:val="00C92213"/>
    <w:pPr>
      <w:keepNext/>
      <w:spacing w:before="80" w:after="80"/>
      <w:jc w:val="center"/>
    </w:pPr>
    <w:rPr>
      <w:rFonts w:ascii="Times New Roman Bold" w:hAnsi="Times New Roman Bold"/>
      <w:b/>
      <w:lang w:val="en-GB"/>
    </w:rPr>
  </w:style>
  <w:style w:type="character" w:customStyle="1" w:styleId="TableheadChar">
    <w:name w:val="Table_head Char"/>
    <w:basedOn w:val="DefaultParagraphFont"/>
    <w:link w:val="Tablehead"/>
    <w:locked/>
    <w:rsid w:val="00C92213"/>
    <w:rPr>
      <w:rFonts w:ascii="Times New Roman Bold" w:hAnsi="Times New Roman Bold"/>
      <w:b/>
      <w:sz w:val="18"/>
      <w:lang w:val="en-GB" w:eastAsia="en-US"/>
    </w:rPr>
  </w:style>
  <w:style w:type="paragraph" w:customStyle="1" w:styleId="Tablelegend">
    <w:name w:val="Table_legend"/>
    <w:basedOn w:val="Tabletext"/>
    <w:rsid w:val="00C92213"/>
    <w:pPr>
      <w:spacing w:before="120"/>
    </w:pPr>
  </w:style>
  <w:style w:type="paragraph" w:customStyle="1" w:styleId="TableNo">
    <w:name w:val="Table_No"/>
    <w:basedOn w:val="Normal"/>
    <w:next w:val="Tabletitle"/>
    <w:link w:val="TableNoChar"/>
    <w:rsid w:val="00C92213"/>
    <w:pPr>
      <w:keepNext/>
      <w:spacing w:before="560" w:after="120"/>
      <w:jc w:val="center"/>
    </w:pPr>
    <w:rPr>
      <w:caps/>
      <w:sz w:val="18"/>
    </w:rPr>
  </w:style>
  <w:style w:type="character" w:customStyle="1" w:styleId="TableNoChar">
    <w:name w:val="Table_No Char"/>
    <w:basedOn w:val="DefaultParagraphFont"/>
    <w:link w:val="TableNo"/>
    <w:locked/>
    <w:rsid w:val="00C92213"/>
    <w:rPr>
      <w:rFonts w:ascii="Times New Roman" w:hAnsi="Times New Roman"/>
      <w:caps/>
      <w:sz w:val="18"/>
      <w:lang w:val="ru-RU" w:eastAsia="en-US"/>
    </w:rPr>
  </w:style>
  <w:style w:type="paragraph" w:customStyle="1" w:styleId="Tableref">
    <w:name w:val="Table_ref"/>
    <w:basedOn w:val="Normal"/>
    <w:next w:val="Tabletitle"/>
    <w:rsid w:val="00C92213"/>
    <w:pPr>
      <w:keepNext/>
      <w:spacing w:before="560"/>
      <w:jc w:val="center"/>
    </w:pPr>
    <w:rPr>
      <w:sz w:val="20"/>
    </w:rPr>
  </w:style>
  <w:style w:type="paragraph" w:customStyle="1" w:styleId="TableTextS5">
    <w:name w:val="Table_TextS5"/>
    <w:basedOn w:val="Normal"/>
    <w:link w:val="TableTextS5Char"/>
    <w:rsid w:val="00AF661B"/>
    <w:pPr>
      <w:tabs>
        <w:tab w:val="clear" w:pos="1134"/>
        <w:tab w:val="clear" w:pos="1871"/>
        <w:tab w:val="clear" w:pos="2268"/>
        <w:tab w:val="left" w:pos="170"/>
        <w:tab w:val="left" w:pos="567"/>
        <w:tab w:val="left" w:pos="737"/>
        <w:tab w:val="left" w:pos="2977"/>
        <w:tab w:val="left" w:pos="3266"/>
      </w:tabs>
      <w:spacing w:before="40" w:after="40"/>
      <w:ind w:left="170" w:hanging="170"/>
    </w:pPr>
    <w:rPr>
      <w:sz w:val="18"/>
      <w:lang w:val="en-GB"/>
    </w:rPr>
  </w:style>
  <w:style w:type="character" w:customStyle="1" w:styleId="TableTextS5Char">
    <w:name w:val="Table_TextS5 Char"/>
    <w:basedOn w:val="DefaultParagraphFont"/>
    <w:link w:val="TableTextS5"/>
    <w:locked/>
    <w:rsid w:val="00AF661B"/>
    <w:rPr>
      <w:rFonts w:ascii="Times New Roman" w:hAnsi="Times New Roman"/>
      <w:sz w:val="18"/>
      <w:lang w:val="en-GB" w:eastAsia="en-US"/>
    </w:rPr>
  </w:style>
  <w:style w:type="paragraph" w:customStyle="1" w:styleId="TableNote">
    <w:name w:val="TableNote"/>
    <w:basedOn w:val="Tabletext"/>
    <w:rsid w:val="00C92213"/>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Pr>
      <w:sz w:val="20"/>
      <w:lang w:val="fr-FR"/>
    </w:rPr>
  </w:style>
  <w:style w:type="paragraph" w:customStyle="1" w:styleId="Title1">
    <w:name w:val="Title 1"/>
    <w:basedOn w:val="Source"/>
    <w:next w:val="Title2"/>
    <w:link w:val="Title1Char"/>
    <w:rsid w:val="00C92213"/>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C92213"/>
    <w:rPr>
      <w:rFonts w:ascii="Times New Roman" w:hAnsi="Times New Roman"/>
      <w:caps/>
      <w:sz w:val="26"/>
      <w:lang w:val="ru-RU" w:eastAsia="en-US"/>
    </w:rPr>
  </w:style>
  <w:style w:type="paragraph" w:customStyle="1" w:styleId="Title4">
    <w:name w:val="Title 4"/>
    <w:basedOn w:val="Title3"/>
    <w:next w:val="Heading1"/>
    <w:rsid w:val="00C92213"/>
    <w:rPr>
      <w:b/>
    </w:rPr>
  </w:style>
  <w:style w:type="paragraph" w:customStyle="1" w:styleId="toc0">
    <w:name w:val="toc 0"/>
    <w:basedOn w:val="Normal"/>
    <w:next w:val="TOC1"/>
    <w:rsid w:val="00C92213"/>
    <w:pPr>
      <w:tabs>
        <w:tab w:val="clear" w:pos="1134"/>
        <w:tab w:val="clear" w:pos="1871"/>
        <w:tab w:val="clear" w:pos="2268"/>
        <w:tab w:val="right" w:pos="9781"/>
      </w:tabs>
    </w:pPr>
    <w:rPr>
      <w:b/>
    </w:rPr>
  </w:style>
  <w:style w:type="paragraph" w:styleId="TOC1">
    <w:name w:val="toc 1"/>
    <w:basedOn w:val="Normal"/>
    <w:uiPriority w:val="39"/>
    <w:rsid w:val="00554972"/>
    <w:pPr>
      <w:keepLines/>
      <w:tabs>
        <w:tab w:val="clear" w:pos="1134"/>
        <w:tab w:val="clear" w:pos="1871"/>
        <w:tab w:val="clear" w:pos="2268"/>
        <w:tab w:val="left" w:pos="964"/>
        <w:tab w:val="left" w:leader="dot" w:pos="9356"/>
        <w:tab w:val="left" w:pos="9639"/>
      </w:tabs>
      <w:spacing w:before="240"/>
      <w:ind w:left="567" w:hanging="567"/>
    </w:pPr>
  </w:style>
  <w:style w:type="paragraph" w:styleId="TOC2">
    <w:name w:val="toc 2"/>
    <w:basedOn w:val="TOC1"/>
    <w:uiPriority w:val="39"/>
    <w:rsid w:val="00C92213"/>
    <w:pPr>
      <w:spacing w:before="120"/>
    </w:pPr>
  </w:style>
  <w:style w:type="paragraph" w:styleId="TOC3">
    <w:name w:val="toc 3"/>
    <w:basedOn w:val="TOC2"/>
    <w:uiPriority w:val="39"/>
    <w:rsid w:val="00C92213"/>
  </w:style>
  <w:style w:type="paragraph" w:styleId="TOC4">
    <w:name w:val="toc 4"/>
    <w:basedOn w:val="TOC3"/>
    <w:rsid w:val="00C92213"/>
  </w:style>
  <w:style w:type="paragraph" w:styleId="TOC5">
    <w:name w:val="toc 5"/>
    <w:basedOn w:val="TOC4"/>
    <w:rsid w:val="00C92213"/>
  </w:style>
  <w:style w:type="paragraph" w:styleId="TOC6">
    <w:name w:val="toc 6"/>
    <w:basedOn w:val="TOC4"/>
    <w:rsid w:val="00C92213"/>
  </w:style>
  <w:style w:type="paragraph" w:styleId="TOC7">
    <w:name w:val="toc 7"/>
    <w:basedOn w:val="TOC4"/>
    <w:rsid w:val="00C92213"/>
  </w:style>
  <w:style w:type="paragraph" w:styleId="TOC8">
    <w:name w:val="toc 8"/>
    <w:basedOn w:val="TOC4"/>
    <w:rsid w:val="00C92213"/>
  </w:style>
  <w:style w:type="paragraph" w:customStyle="1" w:styleId="Volumetitle">
    <w:name w:val="Volume_title"/>
    <w:basedOn w:val="ArtNo"/>
    <w:qFormat/>
    <w:rsid w:val="00C92213"/>
    <w:rPr>
      <w:lang w:val="en-US"/>
    </w:rPr>
  </w:style>
  <w:style w:type="paragraph" w:customStyle="1" w:styleId="AppArttitle">
    <w:name w:val="App_Art_title"/>
    <w:basedOn w:val="Arttitle"/>
    <w:next w:val="Normalaftertitle"/>
    <w:qFormat/>
    <w:rsid w:val="00C92213"/>
  </w:style>
  <w:style w:type="paragraph" w:customStyle="1" w:styleId="AppArtNo">
    <w:name w:val="App_Art_No"/>
    <w:basedOn w:val="ArtNo"/>
    <w:next w:val="AppArttitle"/>
    <w:qFormat/>
    <w:rsid w:val="00C92213"/>
  </w:style>
  <w:style w:type="paragraph" w:customStyle="1" w:styleId="Committee">
    <w:name w:val="Committee"/>
    <w:basedOn w:val="Normal"/>
    <w:qFormat/>
    <w:rsid w:val="00C92213"/>
    <w:pPr>
      <w:framePr w:hSpace="180" w:wrap="around" w:hAnchor="margin" w:y="-675"/>
      <w:tabs>
        <w:tab w:val="left" w:pos="851"/>
      </w:tabs>
      <w:spacing w:before="0" w:line="240" w:lineRule="atLeast"/>
    </w:pPr>
    <w:rPr>
      <w:rFonts w:asciiTheme="minorHAnsi" w:hAnsiTheme="minorHAnsi" w:cstheme="minorHAnsi"/>
      <w:b/>
      <w:sz w:val="24"/>
      <w:szCs w:val="24"/>
      <w:lang w:val="en-GB"/>
    </w:rPr>
  </w:style>
  <w:style w:type="paragraph" w:customStyle="1" w:styleId="Part1">
    <w:name w:val="Part_1"/>
    <w:basedOn w:val="Subsection1"/>
    <w:next w:val="Section1"/>
    <w:qFormat/>
    <w:rsid w:val="00C92213"/>
  </w:style>
  <w:style w:type="paragraph" w:customStyle="1" w:styleId="Headingsplit">
    <w:name w:val="Heading_split"/>
    <w:basedOn w:val="Headingi"/>
    <w:qFormat/>
    <w:rsid w:val="00C92213"/>
    <w:pPr>
      <w:keepNext w:val="0"/>
    </w:pPr>
    <w:rPr>
      <w:rFonts w:ascii="Times New Roman" w:hAnsi="Times New Roman"/>
      <w:lang w:val="en-US"/>
    </w:rPr>
  </w:style>
  <w:style w:type="paragraph" w:customStyle="1" w:styleId="MethodHeadingb">
    <w:name w:val="Method_Headingb"/>
    <w:basedOn w:val="Headingb"/>
    <w:qFormat/>
    <w:rsid w:val="00C92213"/>
  </w:style>
  <w:style w:type="paragraph" w:customStyle="1" w:styleId="Methodheading1">
    <w:name w:val="Method_heading1"/>
    <w:basedOn w:val="Heading1"/>
    <w:next w:val="Normal"/>
    <w:qFormat/>
    <w:rsid w:val="00C92213"/>
  </w:style>
  <w:style w:type="paragraph" w:customStyle="1" w:styleId="Methodheading2">
    <w:name w:val="Method_heading2"/>
    <w:basedOn w:val="Heading2"/>
    <w:next w:val="Normal"/>
    <w:qFormat/>
    <w:rsid w:val="00C92213"/>
  </w:style>
  <w:style w:type="paragraph" w:customStyle="1" w:styleId="Methodheading3">
    <w:name w:val="Method_heading3"/>
    <w:basedOn w:val="Heading3"/>
    <w:next w:val="Normal"/>
    <w:qFormat/>
    <w:rsid w:val="00C92213"/>
  </w:style>
  <w:style w:type="paragraph" w:customStyle="1" w:styleId="Methodheading4">
    <w:name w:val="Method_heading4"/>
    <w:basedOn w:val="Heading4"/>
    <w:next w:val="Normal"/>
    <w:qFormat/>
    <w:rsid w:val="00C92213"/>
  </w:style>
  <w:style w:type="paragraph" w:customStyle="1" w:styleId="Normalsplit">
    <w:name w:val="Normal_split"/>
    <w:basedOn w:val="Normal"/>
    <w:qFormat/>
    <w:rsid w:val="00C92213"/>
    <w:rPr>
      <w:sz w:val="24"/>
      <w:lang w:val="en-GB"/>
    </w:rPr>
  </w:style>
  <w:style w:type="character" w:customStyle="1" w:styleId="Provsplit">
    <w:name w:val="Prov_split"/>
    <w:basedOn w:val="DefaultParagraphFont"/>
    <w:qFormat/>
    <w:rsid w:val="00C92213"/>
    <w:rPr>
      <w:rFonts w:ascii="Times New Roman" w:hAnsi="Times New Roman"/>
      <w:b w:val="0"/>
    </w:rPr>
  </w:style>
  <w:style w:type="character" w:styleId="Hyperlink">
    <w:name w:val="Hyperlink"/>
    <w:basedOn w:val="DefaultParagraphFont"/>
    <w:uiPriority w:val="99"/>
    <w:unhideWhenUsed/>
    <w:qFormat/>
    <w:rsid w:val="00465AFC"/>
    <w:rPr>
      <w:rFonts w:ascii="Times New Roman" w:hAnsi="Times New Roman"/>
      <w:color w:val="0000FF" w:themeColor="hyperlink"/>
      <w:sz w:val="22"/>
      <w:u w:val="single"/>
    </w:rPr>
  </w:style>
  <w:style w:type="character" w:styleId="UnresolvedMention">
    <w:name w:val="Unresolved Mention"/>
    <w:basedOn w:val="DefaultParagraphFont"/>
    <w:uiPriority w:val="99"/>
    <w:semiHidden/>
    <w:unhideWhenUsed/>
    <w:rsid w:val="00405479"/>
    <w:rPr>
      <w:color w:val="605E5C"/>
      <w:shd w:val="clear" w:color="auto" w:fill="E1DFDD"/>
    </w:rPr>
  </w:style>
  <w:style w:type="character" w:customStyle="1" w:styleId="ApprefBold">
    <w:name w:val="App_ref + Bold"/>
    <w:basedOn w:val="Appref"/>
    <w:qFormat/>
    <w:rsid w:val="00F17AE9"/>
    <w:rPr>
      <w:rFonts w:cs="Times New Roman"/>
      <w:b/>
      <w:color w:val="000000"/>
    </w:rPr>
  </w:style>
  <w:style w:type="character" w:customStyle="1" w:styleId="Artref0">
    <w:name w:val="Art#_ref"/>
    <w:basedOn w:val="DefaultParagraphFont"/>
    <w:rsid w:val="00516A5D"/>
  </w:style>
  <w:style w:type="character" w:customStyle="1" w:styleId="ApprefBold0">
    <w:name w:val="App_ref +  Bold"/>
    <w:basedOn w:val="DefaultParagraphFont"/>
    <w:rsid w:val="008B4387"/>
    <w:rPr>
      <w:b/>
      <w:color w:val="auto"/>
    </w:rPr>
  </w:style>
  <w:style w:type="paragraph" w:styleId="NormalWeb">
    <w:name w:val="Normal (Web)"/>
    <w:basedOn w:val="Normal"/>
    <w:uiPriority w:val="99"/>
    <w:semiHidden/>
    <w:unhideWhenUsed/>
    <w:rsid w:val="000A0C9D"/>
    <w:pPr>
      <w:tabs>
        <w:tab w:val="clear" w:pos="1134"/>
        <w:tab w:val="clear" w:pos="1871"/>
        <w:tab w:val="clear" w:pos="2268"/>
      </w:tabs>
      <w:overflowPunct/>
      <w:autoSpaceDE/>
      <w:autoSpaceDN/>
      <w:adjustRightInd/>
      <w:spacing w:before="100" w:beforeAutospacing="1" w:after="100" w:afterAutospacing="1"/>
      <w:textAlignment w:val="auto"/>
    </w:pPr>
    <w:rPr>
      <w:sz w:val="24"/>
      <w:szCs w:val="24"/>
      <w:lang w:val="en-GB" w:eastAsia="en-GB"/>
    </w:rPr>
  </w:style>
  <w:style w:type="character" w:customStyle="1" w:styleId="dpstyleartdef">
    <w:name w:val="dpstyleartdef"/>
    <w:basedOn w:val="DefaultParagraphFont"/>
    <w:rsid w:val="000A0C9D"/>
  </w:style>
  <w:style w:type="character" w:customStyle="1" w:styleId="dpstylefootnotereference">
    <w:name w:val="dpstylefootnotereference"/>
    <w:basedOn w:val="DefaultParagraphFont"/>
    <w:rsid w:val="000A0C9D"/>
  </w:style>
  <w:style w:type="paragraph" w:customStyle="1" w:styleId="dpstyleenumlev1">
    <w:name w:val="dpstyleenumlev1"/>
    <w:basedOn w:val="Normal"/>
    <w:rsid w:val="000A0C9D"/>
    <w:pPr>
      <w:tabs>
        <w:tab w:val="clear" w:pos="1134"/>
        <w:tab w:val="clear" w:pos="1871"/>
        <w:tab w:val="clear" w:pos="2268"/>
      </w:tabs>
      <w:overflowPunct/>
      <w:autoSpaceDE/>
      <w:autoSpaceDN/>
      <w:adjustRightInd/>
      <w:spacing w:before="100" w:beforeAutospacing="1" w:after="100" w:afterAutospacing="1"/>
      <w:textAlignment w:val="auto"/>
    </w:pPr>
    <w:rPr>
      <w:sz w:val="24"/>
      <w:szCs w:val="24"/>
      <w:lang w:val="en-GB" w:eastAsia="en-GB"/>
    </w:rPr>
  </w:style>
  <w:style w:type="character" w:customStyle="1" w:styleId="href">
    <w:name w:val="href"/>
    <w:rsid w:val="00EE4A22"/>
  </w:style>
  <w:style w:type="paragraph" w:customStyle="1" w:styleId="EditorsNote">
    <w:name w:val="EditorsNote"/>
    <w:basedOn w:val="Normal"/>
    <w:rsid w:val="000966C6"/>
    <w:pPr>
      <w:spacing w:before="240" w:after="240"/>
      <w:jc w:val="both"/>
    </w:pPr>
    <w:rPr>
      <w:rFonts w:asciiTheme="majorBidi" w:hAnsiTheme="majorBidi" w:cstheme="majorBidi"/>
      <w:i/>
      <w:iCs/>
      <w:sz w:val="24"/>
      <w:szCs w:val="24"/>
      <w:lang w:val="en-GB"/>
    </w:rPr>
  </w:style>
  <w:style w:type="paragraph" w:customStyle="1" w:styleId="Normalaftertitle0">
    <w:name w:val="Normal_after_title"/>
    <w:basedOn w:val="Normal"/>
    <w:next w:val="Normal"/>
    <w:link w:val="NormalaftertitleChar0"/>
    <w:rsid w:val="00A96F84"/>
    <w:pPr>
      <w:spacing w:before="360"/>
    </w:pPr>
  </w:style>
  <w:style w:type="character" w:customStyle="1" w:styleId="NormalaftertitleChar0">
    <w:name w:val="Normal_after_title Char"/>
    <w:basedOn w:val="DefaultParagraphFont"/>
    <w:link w:val="Normalaftertitle0"/>
    <w:locked/>
    <w:rsid w:val="00A96F84"/>
    <w:rPr>
      <w:rFonts w:ascii="Times New Roman" w:hAnsi="Times New Roman"/>
      <w:sz w:val="22"/>
      <w:lang w:val="ru-RU" w:eastAsia="en-US"/>
    </w:rPr>
  </w:style>
  <w:style w:type="character" w:customStyle="1" w:styleId="AnnextitleChar">
    <w:name w:val="Annex_title Char"/>
    <w:basedOn w:val="DefaultParagraphFont"/>
    <w:rsid w:val="00A66CE3"/>
    <w:rPr>
      <w:rFonts w:ascii="Times New Roman Bold" w:hAnsi="Times New Roman Bold"/>
      <w:b/>
      <w:sz w:val="28"/>
      <w:lang w:val="en-GB" w:eastAsia="en-US"/>
    </w:rPr>
  </w:style>
  <w:style w:type="character" w:customStyle="1" w:styleId="UnresolvedMention1">
    <w:name w:val="Unresolved Mention1"/>
    <w:basedOn w:val="DefaultParagraphFont"/>
    <w:uiPriority w:val="99"/>
    <w:semiHidden/>
    <w:unhideWhenUsed/>
    <w:rsid w:val="008A121F"/>
    <w:rPr>
      <w:color w:val="605E5C"/>
      <w:shd w:val="clear" w:color="auto" w:fill="E1DFDD"/>
    </w:rPr>
  </w:style>
  <w:style w:type="character" w:styleId="FollowedHyperlink">
    <w:name w:val="FollowedHyperlink"/>
    <w:basedOn w:val="DefaultParagraphFont"/>
    <w:semiHidden/>
    <w:unhideWhenUsed/>
    <w:rsid w:val="008A121F"/>
    <w:rPr>
      <w:color w:val="800080" w:themeColor="followedHyperlink"/>
      <w:u w:val="single"/>
    </w:rPr>
  </w:style>
  <w:style w:type="numbering" w:customStyle="1" w:styleId="NoList1">
    <w:name w:val="No List1"/>
    <w:next w:val="NoList"/>
    <w:uiPriority w:val="99"/>
    <w:semiHidden/>
    <w:unhideWhenUsed/>
    <w:rsid w:val="001A7A71"/>
  </w:style>
  <w:style w:type="table" w:customStyle="1" w:styleId="TableGrid1">
    <w:name w:val="Table Grid1"/>
    <w:basedOn w:val="TableNormal"/>
    <w:next w:val="TableGrid"/>
    <w:rsid w:val="001A7A71"/>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45012">
      <w:bodyDiv w:val="1"/>
      <w:marLeft w:val="60"/>
      <w:marRight w:val="60"/>
      <w:marTop w:val="60"/>
      <w:marBottom w:val="60"/>
      <w:divBdr>
        <w:top w:val="none" w:sz="0" w:space="0" w:color="auto"/>
        <w:left w:val="none" w:sz="0" w:space="0" w:color="auto"/>
        <w:bottom w:val="none" w:sz="0" w:space="0" w:color="auto"/>
        <w:right w:val="none" w:sz="0" w:space="0" w:color="auto"/>
      </w:divBdr>
      <w:divsChild>
        <w:div w:id="930889125">
          <w:marLeft w:val="0"/>
          <w:marRight w:val="0"/>
          <w:marTop w:val="0"/>
          <w:marBottom w:val="0"/>
          <w:divBdr>
            <w:top w:val="none" w:sz="0" w:space="0" w:color="auto"/>
            <w:left w:val="none" w:sz="0" w:space="0" w:color="auto"/>
            <w:bottom w:val="none" w:sz="0" w:space="0" w:color="auto"/>
            <w:right w:val="none" w:sz="0" w:space="0" w:color="auto"/>
          </w:divBdr>
        </w:div>
      </w:divsChild>
    </w:div>
    <w:div w:id="118964242">
      <w:bodyDiv w:val="1"/>
      <w:marLeft w:val="60"/>
      <w:marRight w:val="60"/>
      <w:marTop w:val="60"/>
      <w:marBottom w:val="60"/>
      <w:divBdr>
        <w:top w:val="none" w:sz="0" w:space="0" w:color="auto"/>
        <w:left w:val="none" w:sz="0" w:space="0" w:color="auto"/>
        <w:bottom w:val="none" w:sz="0" w:space="0" w:color="auto"/>
        <w:right w:val="none" w:sz="0" w:space="0" w:color="auto"/>
      </w:divBdr>
      <w:divsChild>
        <w:div w:id="1746799623">
          <w:marLeft w:val="0"/>
          <w:marRight w:val="0"/>
          <w:marTop w:val="0"/>
          <w:marBottom w:val="0"/>
          <w:divBdr>
            <w:top w:val="none" w:sz="0" w:space="0" w:color="auto"/>
            <w:left w:val="none" w:sz="0" w:space="0" w:color="auto"/>
            <w:bottom w:val="none" w:sz="0" w:space="0" w:color="auto"/>
            <w:right w:val="none" w:sz="0" w:space="0" w:color="auto"/>
          </w:divBdr>
        </w:div>
      </w:divsChild>
    </w:div>
    <w:div w:id="142550600">
      <w:bodyDiv w:val="1"/>
      <w:marLeft w:val="60"/>
      <w:marRight w:val="60"/>
      <w:marTop w:val="60"/>
      <w:marBottom w:val="60"/>
      <w:divBdr>
        <w:top w:val="none" w:sz="0" w:space="0" w:color="auto"/>
        <w:left w:val="none" w:sz="0" w:space="0" w:color="auto"/>
        <w:bottom w:val="none" w:sz="0" w:space="0" w:color="auto"/>
        <w:right w:val="none" w:sz="0" w:space="0" w:color="auto"/>
      </w:divBdr>
      <w:divsChild>
        <w:div w:id="243537158">
          <w:marLeft w:val="0"/>
          <w:marRight w:val="0"/>
          <w:marTop w:val="0"/>
          <w:marBottom w:val="0"/>
          <w:divBdr>
            <w:top w:val="none" w:sz="0" w:space="0" w:color="auto"/>
            <w:left w:val="none" w:sz="0" w:space="0" w:color="auto"/>
            <w:bottom w:val="none" w:sz="0" w:space="0" w:color="auto"/>
            <w:right w:val="none" w:sz="0" w:space="0" w:color="auto"/>
          </w:divBdr>
        </w:div>
      </w:divsChild>
    </w:div>
    <w:div w:id="238178724">
      <w:bodyDiv w:val="1"/>
      <w:marLeft w:val="60"/>
      <w:marRight w:val="60"/>
      <w:marTop w:val="60"/>
      <w:marBottom w:val="60"/>
      <w:divBdr>
        <w:top w:val="none" w:sz="0" w:space="0" w:color="auto"/>
        <w:left w:val="none" w:sz="0" w:space="0" w:color="auto"/>
        <w:bottom w:val="none" w:sz="0" w:space="0" w:color="auto"/>
        <w:right w:val="none" w:sz="0" w:space="0" w:color="auto"/>
      </w:divBdr>
      <w:divsChild>
        <w:div w:id="102070941">
          <w:marLeft w:val="0"/>
          <w:marRight w:val="0"/>
          <w:marTop w:val="0"/>
          <w:marBottom w:val="0"/>
          <w:divBdr>
            <w:top w:val="none" w:sz="0" w:space="0" w:color="auto"/>
            <w:left w:val="none" w:sz="0" w:space="0" w:color="auto"/>
            <w:bottom w:val="none" w:sz="0" w:space="0" w:color="auto"/>
            <w:right w:val="none" w:sz="0" w:space="0" w:color="auto"/>
          </w:divBdr>
        </w:div>
      </w:divsChild>
    </w:div>
    <w:div w:id="245111016">
      <w:bodyDiv w:val="1"/>
      <w:marLeft w:val="60"/>
      <w:marRight w:val="60"/>
      <w:marTop w:val="60"/>
      <w:marBottom w:val="60"/>
      <w:divBdr>
        <w:top w:val="none" w:sz="0" w:space="0" w:color="auto"/>
        <w:left w:val="none" w:sz="0" w:space="0" w:color="auto"/>
        <w:bottom w:val="none" w:sz="0" w:space="0" w:color="auto"/>
        <w:right w:val="none" w:sz="0" w:space="0" w:color="auto"/>
      </w:divBdr>
      <w:divsChild>
        <w:div w:id="176039929">
          <w:marLeft w:val="0"/>
          <w:marRight w:val="0"/>
          <w:marTop w:val="0"/>
          <w:marBottom w:val="0"/>
          <w:divBdr>
            <w:top w:val="none" w:sz="0" w:space="0" w:color="auto"/>
            <w:left w:val="none" w:sz="0" w:space="0" w:color="auto"/>
            <w:bottom w:val="none" w:sz="0" w:space="0" w:color="auto"/>
            <w:right w:val="none" w:sz="0" w:space="0" w:color="auto"/>
          </w:divBdr>
        </w:div>
      </w:divsChild>
    </w:div>
    <w:div w:id="257057641">
      <w:bodyDiv w:val="1"/>
      <w:marLeft w:val="60"/>
      <w:marRight w:val="60"/>
      <w:marTop w:val="60"/>
      <w:marBottom w:val="60"/>
      <w:divBdr>
        <w:top w:val="none" w:sz="0" w:space="0" w:color="auto"/>
        <w:left w:val="none" w:sz="0" w:space="0" w:color="auto"/>
        <w:bottom w:val="none" w:sz="0" w:space="0" w:color="auto"/>
        <w:right w:val="none" w:sz="0" w:space="0" w:color="auto"/>
      </w:divBdr>
      <w:divsChild>
        <w:div w:id="565140507">
          <w:marLeft w:val="0"/>
          <w:marRight w:val="0"/>
          <w:marTop w:val="0"/>
          <w:marBottom w:val="0"/>
          <w:divBdr>
            <w:top w:val="none" w:sz="0" w:space="0" w:color="auto"/>
            <w:left w:val="none" w:sz="0" w:space="0" w:color="auto"/>
            <w:bottom w:val="none" w:sz="0" w:space="0" w:color="auto"/>
            <w:right w:val="none" w:sz="0" w:space="0" w:color="auto"/>
          </w:divBdr>
        </w:div>
      </w:divsChild>
    </w:div>
    <w:div w:id="275067930">
      <w:bodyDiv w:val="1"/>
      <w:marLeft w:val="60"/>
      <w:marRight w:val="60"/>
      <w:marTop w:val="60"/>
      <w:marBottom w:val="60"/>
      <w:divBdr>
        <w:top w:val="none" w:sz="0" w:space="0" w:color="auto"/>
        <w:left w:val="none" w:sz="0" w:space="0" w:color="auto"/>
        <w:bottom w:val="none" w:sz="0" w:space="0" w:color="auto"/>
        <w:right w:val="none" w:sz="0" w:space="0" w:color="auto"/>
      </w:divBdr>
      <w:divsChild>
        <w:div w:id="617637969">
          <w:marLeft w:val="0"/>
          <w:marRight w:val="0"/>
          <w:marTop w:val="0"/>
          <w:marBottom w:val="0"/>
          <w:divBdr>
            <w:top w:val="none" w:sz="0" w:space="0" w:color="auto"/>
            <w:left w:val="none" w:sz="0" w:space="0" w:color="auto"/>
            <w:bottom w:val="none" w:sz="0" w:space="0" w:color="auto"/>
            <w:right w:val="none" w:sz="0" w:space="0" w:color="auto"/>
          </w:divBdr>
        </w:div>
      </w:divsChild>
    </w:div>
    <w:div w:id="322516544">
      <w:bodyDiv w:val="1"/>
      <w:marLeft w:val="60"/>
      <w:marRight w:val="60"/>
      <w:marTop w:val="60"/>
      <w:marBottom w:val="60"/>
      <w:divBdr>
        <w:top w:val="none" w:sz="0" w:space="0" w:color="auto"/>
        <w:left w:val="none" w:sz="0" w:space="0" w:color="auto"/>
        <w:bottom w:val="none" w:sz="0" w:space="0" w:color="auto"/>
        <w:right w:val="none" w:sz="0" w:space="0" w:color="auto"/>
      </w:divBdr>
      <w:divsChild>
        <w:div w:id="1770151506">
          <w:marLeft w:val="0"/>
          <w:marRight w:val="0"/>
          <w:marTop w:val="0"/>
          <w:marBottom w:val="0"/>
          <w:divBdr>
            <w:top w:val="none" w:sz="0" w:space="0" w:color="auto"/>
            <w:left w:val="none" w:sz="0" w:space="0" w:color="auto"/>
            <w:bottom w:val="none" w:sz="0" w:space="0" w:color="auto"/>
            <w:right w:val="none" w:sz="0" w:space="0" w:color="auto"/>
          </w:divBdr>
        </w:div>
      </w:divsChild>
    </w:div>
    <w:div w:id="341933283">
      <w:bodyDiv w:val="1"/>
      <w:marLeft w:val="60"/>
      <w:marRight w:val="60"/>
      <w:marTop w:val="60"/>
      <w:marBottom w:val="60"/>
      <w:divBdr>
        <w:top w:val="none" w:sz="0" w:space="0" w:color="auto"/>
        <w:left w:val="none" w:sz="0" w:space="0" w:color="auto"/>
        <w:bottom w:val="none" w:sz="0" w:space="0" w:color="auto"/>
        <w:right w:val="none" w:sz="0" w:space="0" w:color="auto"/>
      </w:divBdr>
      <w:divsChild>
        <w:div w:id="1461923477">
          <w:marLeft w:val="0"/>
          <w:marRight w:val="0"/>
          <w:marTop w:val="0"/>
          <w:marBottom w:val="0"/>
          <w:divBdr>
            <w:top w:val="none" w:sz="0" w:space="0" w:color="auto"/>
            <w:left w:val="none" w:sz="0" w:space="0" w:color="auto"/>
            <w:bottom w:val="none" w:sz="0" w:space="0" w:color="auto"/>
            <w:right w:val="none" w:sz="0" w:space="0" w:color="auto"/>
          </w:divBdr>
        </w:div>
      </w:divsChild>
    </w:div>
    <w:div w:id="363362421">
      <w:bodyDiv w:val="1"/>
      <w:marLeft w:val="60"/>
      <w:marRight w:val="60"/>
      <w:marTop w:val="60"/>
      <w:marBottom w:val="60"/>
      <w:divBdr>
        <w:top w:val="none" w:sz="0" w:space="0" w:color="auto"/>
        <w:left w:val="none" w:sz="0" w:space="0" w:color="auto"/>
        <w:bottom w:val="none" w:sz="0" w:space="0" w:color="auto"/>
        <w:right w:val="none" w:sz="0" w:space="0" w:color="auto"/>
      </w:divBdr>
      <w:divsChild>
        <w:div w:id="1361591427">
          <w:marLeft w:val="0"/>
          <w:marRight w:val="0"/>
          <w:marTop w:val="0"/>
          <w:marBottom w:val="0"/>
          <w:divBdr>
            <w:top w:val="none" w:sz="0" w:space="0" w:color="auto"/>
            <w:left w:val="none" w:sz="0" w:space="0" w:color="auto"/>
            <w:bottom w:val="none" w:sz="0" w:space="0" w:color="auto"/>
            <w:right w:val="none" w:sz="0" w:space="0" w:color="auto"/>
          </w:divBdr>
        </w:div>
      </w:divsChild>
    </w:div>
    <w:div w:id="397748039">
      <w:bodyDiv w:val="1"/>
      <w:marLeft w:val="60"/>
      <w:marRight w:val="60"/>
      <w:marTop w:val="60"/>
      <w:marBottom w:val="60"/>
      <w:divBdr>
        <w:top w:val="none" w:sz="0" w:space="0" w:color="auto"/>
        <w:left w:val="none" w:sz="0" w:space="0" w:color="auto"/>
        <w:bottom w:val="none" w:sz="0" w:space="0" w:color="auto"/>
        <w:right w:val="none" w:sz="0" w:space="0" w:color="auto"/>
      </w:divBdr>
      <w:divsChild>
        <w:div w:id="51193996">
          <w:marLeft w:val="0"/>
          <w:marRight w:val="0"/>
          <w:marTop w:val="0"/>
          <w:marBottom w:val="0"/>
          <w:divBdr>
            <w:top w:val="none" w:sz="0" w:space="0" w:color="auto"/>
            <w:left w:val="none" w:sz="0" w:space="0" w:color="auto"/>
            <w:bottom w:val="none" w:sz="0" w:space="0" w:color="auto"/>
            <w:right w:val="none" w:sz="0" w:space="0" w:color="auto"/>
          </w:divBdr>
        </w:div>
      </w:divsChild>
    </w:div>
    <w:div w:id="492063076">
      <w:bodyDiv w:val="1"/>
      <w:marLeft w:val="60"/>
      <w:marRight w:val="60"/>
      <w:marTop w:val="60"/>
      <w:marBottom w:val="60"/>
      <w:divBdr>
        <w:top w:val="none" w:sz="0" w:space="0" w:color="auto"/>
        <w:left w:val="none" w:sz="0" w:space="0" w:color="auto"/>
        <w:bottom w:val="none" w:sz="0" w:space="0" w:color="auto"/>
        <w:right w:val="none" w:sz="0" w:space="0" w:color="auto"/>
      </w:divBdr>
      <w:divsChild>
        <w:div w:id="1353148294">
          <w:marLeft w:val="0"/>
          <w:marRight w:val="0"/>
          <w:marTop w:val="0"/>
          <w:marBottom w:val="0"/>
          <w:divBdr>
            <w:top w:val="none" w:sz="0" w:space="0" w:color="auto"/>
            <w:left w:val="none" w:sz="0" w:space="0" w:color="auto"/>
            <w:bottom w:val="none" w:sz="0" w:space="0" w:color="auto"/>
            <w:right w:val="none" w:sz="0" w:space="0" w:color="auto"/>
          </w:divBdr>
        </w:div>
      </w:divsChild>
    </w:div>
    <w:div w:id="521895859">
      <w:bodyDiv w:val="1"/>
      <w:marLeft w:val="60"/>
      <w:marRight w:val="60"/>
      <w:marTop w:val="60"/>
      <w:marBottom w:val="60"/>
      <w:divBdr>
        <w:top w:val="none" w:sz="0" w:space="0" w:color="auto"/>
        <w:left w:val="none" w:sz="0" w:space="0" w:color="auto"/>
        <w:bottom w:val="none" w:sz="0" w:space="0" w:color="auto"/>
        <w:right w:val="none" w:sz="0" w:space="0" w:color="auto"/>
      </w:divBdr>
      <w:divsChild>
        <w:div w:id="1972665217">
          <w:marLeft w:val="0"/>
          <w:marRight w:val="0"/>
          <w:marTop w:val="0"/>
          <w:marBottom w:val="0"/>
          <w:divBdr>
            <w:top w:val="none" w:sz="0" w:space="0" w:color="auto"/>
            <w:left w:val="none" w:sz="0" w:space="0" w:color="auto"/>
            <w:bottom w:val="none" w:sz="0" w:space="0" w:color="auto"/>
            <w:right w:val="none" w:sz="0" w:space="0" w:color="auto"/>
          </w:divBdr>
        </w:div>
      </w:divsChild>
    </w:div>
    <w:div w:id="526144969">
      <w:bodyDiv w:val="1"/>
      <w:marLeft w:val="0"/>
      <w:marRight w:val="0"/>
      <w:marTop w:val="0"/>
      <w:marBottom w:val="0"/>
      <w:divBdr>
        <w:top w:val="none" w:sz="0" w:space="0" w:color="auto"/>
        <w:left w:val="none" w:sz="0" w:space="0" w:color="auto"/>
        <w:bottom w:val="none" w:sz="0" w:space="0" w:color="auto"/>
        <w:right w:val="none" w:sz="0" w:space="0" w:color="auto"/>
      </w:divBdr>
    </w:div>
    <w:div w:id="527989581">
      <w:bodyDiv w:val="1"/>
      <w:marLeft w:val="60"/>
      <w:marRight w:val="60"/>
      <w:marTop w:val="60"/>
      <w:marBottom w:val="60"/>
      <w:divBdr>
        <w:top w:val="none" w:sz="0" w:space="0" w:color="auto"/>
        <w:left w:val="none" w:sz="0" w:space="0" w:color="auto"/>
        <w:bottom w:val="none" w:sz="0" w:space="0" w:color="auto"/>
        <w:right w:val="none" w:sz="0" w:space="0" w:color="auto"/>
      </w:divBdr>
      <w:divsChild>
        <w:div w:id="256640785">
          <w:marLeft w:val="0"/>
          <w:marRight w:val="0"/>
          <w:marTop w:val="0"/>
          <w:marBottom w:val="0"/>
          <w:divBdr>
            <w:top w:val="none" w:sz="0" w:space="0" w:color="auto"/>
            <w:left w:val="none" w:sz="0" w:space="0" w:color="auto"/>
            <w:bottom w:val="none" w:sz="0" w:space="0" w:color="auto"/>
            <w:right w:val="none" w:sz="0" w:space="0" w:color="auto"/>
          </w:divBdr>
        </w:div>
      </w:divsChild>
    </w:div>
    <w:div w:id="701709698">
      <w:bodyDiv w:val="1"/>
      <w:marLeft w:val="60"/>
      <w:marRight w:val="60"/>
      <w:marTop w:val="60"/>
      <w:marBottom w:val="60"/>
      <w:divBdr>
        <w:top w:val="none" w:sz="0" w:space="0" w:color="auto"/>
        <w:left w:val="none" w:sz="0" w:space="0" w:color="auto"/>
        <w:bottom w:val="none" w:sz="0" w:space="0" w:color="auto"/>
        <w:right w:val="none" w:sz="0" w:space="0" w:color="auto"/>
      </w:divBdr>
      <w:divsChild>
        <w:div w:id="1709262323">
          <w:marLeft w:val="0"/>
          <w:marRight w:val="0"/>
          <w:marTop w:val="0"/>
          <w:marBottom w:val="0"/>
          <w:divBdr>
            <w:top w:val="none" w:sz="0" w:space="0" w:color="auto"/>
            <w:left w:val="none" w:sz="0" w:space="0" w:color="auto"/>
            <w:bottom w:val="none" w:sz="0" w:space="0" w:color="auto"/>
            <w:right w:val="none" w:sz="0" w:space="0" w:color="auto"/>
          </w:divBdr>
        </w:div>
      </w:divsChild>
    </w:div>
    <w:div w:id="711003459">
      <w:bodyDiv w:val="1"/>
      <w:marLeft w:val="60"/>
      <w:marRight w:val="60"/>
      <w:marTop w:val="60"/>
      <w:marBottom w:val="60"/>
      <w:divBdr>
        <w:top w:val="none" w:sz="0" w:space="0" w:color="auto"/>
        <w:left w:val="none" w:sz="0" w:space="0" w:color="auto"/>
        <w:bottom w:val="none" w:sz="0" w:space="0" w:color="auto"/>
        <w:right w:val="none" w:sz="0" w:space="0" w:color="auto"/>
      </w:divBdr>
      <w:divsChild>
        <w:div w:id="1642073280">
          <w:marLeft w:val="0"/>
          <w:marRight w:val="0"/>
          <w:marTop w:val="0"/>
          <w:marBottom w:val="0"/>
          <w:divBdr>
            <w:top w:val="none" w:sz="0" w:space="0" w:color="auto"/>
            <w:left w:val="none" w:sz="0" w:space="0" w:color="auto"/>
            <w:bottom w:val="none" w:sz="0" w:space="0" w:color="auto"/>
            <w:right w:val="none" w:sz="0" w:space="0" w:color="auto"/>
          </w:divBdr>
        </w:div>
      </w:divsChild>
    </w:div>
    <w:div w:id="733965181">
      <w:bodyDiv w:val="1"/>
      <w:marLeft w:val="60"/>
      <w:marRight w:val="60"/>
      <w:marTop w:val="60"/>
      <w:marBottom w:val="60"/>
      <w:divBdr>
        <w:top w:val="none" w:sz="0" w:space="0" w:color="auto"/>
        <w:left w:val="none" w:sz="0" w:space="0" w:color="auto"/>
        <w:bottom w:val="none" w:sz="0" w:space="0" w:color="auto"/>
        <w:right w:val="none" w:sz="0" w:space="0" w:color="auto"/>
      </w:divBdr>
      <w:divsChild>
        <w:div w:id="688993488">
          <w:marLeft w:val="0"/>
          <w:marRight w:val="0"/>
          <w:marTop w:val="0"/>
          <w:marBottom w:val="0"/>
          <w:divBdr>
            <w:top w:val="none" w:sz="0" w:space="0" w:color="auto"/>
            <w:left w:val="none" w:sz="0" w:space="0" w:color="auto"/>
            <w:bottom w:val="none" w:sz="0" w:space="0" w:color="auto"/>
            <w:right w:val="none" w:sz="0" w:space="0" w:color="auto"/>
          </w:divBdr>
        </w:div>
      </w:divsChild>
    </w:div>
    <w:div w:id="734472582">
      <w:bodyDiv w:val="1"/>
      <w:marLeft w:val="60"/>
      <w:marRight w:val="60"/>
      <w:marTop w:val="60"/>
      <w:marBottom w:val="60"/>
      <w:divBdr>
        <w:top w:val="none" w:sz="0" w:space="0" w:color="auto"/>
        <w:left w:val="none" w:sz="0" w:space="0" w:color="auto"/>
        <w:bottom w:val="none" w:sz="0" w:space="0" w:color="auto"/>
        <w:right w:val="none" w:sz="0" w:space="0" w:color="auto"/>
      </w:divBdr>
      <w:divsChild>
        <w:div w:id="163475461">
          <w:marLeft w:val="0"/>
          <w:marRight w:val="0"/>
          <w:marTop w:val="0"/>
          <w:marBottom w:val="0"/>
          <w:divBdr>
            <w:top w:val="none" w:sz="0" w:space="0" w:color="auto"/>
            <w:left w:val="none" w:sz="0" w:space="0" w:color="auto"/>
            <w:bottom w:val="none" w:sz="0" w:space="0" w:color="auto"/>
            <w:right w:val="none" w:sz="0" w:space="0" w:color="auto"/>
          </w:divBdr>
        </w:div>
      </w:divsChild>
    </w:div>
    <w:div w:id="742482767">
      <w:bodyDiv w:val="1"/>
      <w:marLeft w:val="60"/>
      <w:marRight w:val="60"/>
      <w:marTop w:val="60"/>
      <w:marBottom w:val="60"/>
      <w:divBdr>
        <w:top w:val="none" w:sz="0" w:space="0" w:color="auto"/>
        <w:left w:val="none" w:sz="0" w:space="0" w:color="auto"/>
        <w:bottom w:val="none" w:sz="0" w:space="0" w:color="auto"/>
        <w:right w:val="none" w:sz="0" w:space="0" w:color="auto"/>
      </w:divBdr>
      <w:divsChild>
        <w:div w:id="57940915">
          <w:marLeft w:val="0"/>
          <w:marRight w:val="0"/>
          <w:marTop w:val="0"/>
          <w:marBottom w:val="0"/>
          <w:divBdr>
            <w:top w:val="none" w:sz="0" w:space="0" w:color="auto"/>
            <w:left w:val="none" w:sz="0" w:space="0" w:color="auto"/>
            <w:bottom w:val="none" w:sz="0" w:space="0" w:color="auto"/>
            <w:right w:val="none" w:sz="0" w:space="0" w:color="auto"/>
          </w:divBdr>
        </w:div>
      </w:divsChild>
    </w:div>
    <w:div w:id="758061041">
      <w:bodyDiv w:val="1"/>
      <w:marLeft w:val="60"/>
      <w:marRight w:val="60"/>
      <w:marTop w:val="60"/>
      <w:marBottom w:val="60"/>
      <w:divBdr>
        <w:top w:val="none" w:sz="0" w:space="0" w:color="auto"/>
        <w:left w:val="none" w:sz="0" w:space="0" w:color="auto"/>
        <w:bottom w:val="none" w:sz="0" w:space="0" w:color="auto"/>
        <w:right w:val="none" w:sz="0" w:space="0" w:color="auto"/>
      </w:divBdr>
      <w:divsChild>
        <w:div w:id="1443183224">
          <w:marLeft w:val="0"/>
          <w:marRight w:val="0"/>
          <w:marTop w:val="0"/>
          <w:marBottom w:val="0"/>
          <w:divBdr>
            <w:top w:val="none" w:sz="0" w:space="0" w:color="auto"/>
            <w:left w:val="none" w:sz="0" w:space="0" w:color="auto"/>
            <w:bottom w:val="none" w:sz="0" w:space="0" w:color="auto"/>
            <w:right w:val="none" w:sz="0" w:space="0" w:color="auto"/>
          </w:divBdr>
        </w:div>
      </w:divsChild>
    </w:div>
    <w:div w:id="784035610">
      <w:bodyDiv w:val="1"/>
      <w:marLeft w:val="60"/>
      <w:marRight w:val="60"/>
      <w:marTop w:val="60"/>
      <w:marBottom w:val="60"/>
      <w:divBdr>
        <w:top w:val="none" w:sz="0" w:space="0" w:color="auto"/>
        <w:left w:val="none" w:sz="0" w:space="0" w:color="auto"/>
        <w:bottom w:val="none" w:sz="0" w:space="0" w:color="auto"/>
        <w:right w:val="none" w:sz="0" w:space="0" w:color="auto"/>
      </w:divBdr>
      <w:divsChild>
        <w:div w:id="315110008">
          <w:marLeft w:val="0"/>
          <w:marRight w:val="0"/>
          <w:marTop w:val="0"/>
          <w:marBottom w:val="0"/>
          <w:divBdr>
            <w:top w:val="none" w:sz="0" w:space="0" w:color="auto"/>
            <w:left w:val="none" w:sz="0" w:space="0" w:color="auto"/>
            <w:bottom w:val="none" w:sz="0" w:space="0" w:color="auto"/>
            <w:right w:val="none" w:sz="0" w:space="0" w:color="auto"/>
          </w:divBdr>
        </w:div>
      </w:divsChild>
    </w:div>
    <w:div w:id="792559497">
      <w:bodyDiv w:val="1"/>
      <w:marLeft w:val="60"/>
      <w:marRight w:val="60"/>
      <w:marTop w:val="60"/>
      <w:marBottom w:val="60"/>
      <w:divBdr>
        <w:top w:val="none" w:sz="0" w:space="0" w:color="auto"/>
        <w:left w:val="none" w:sz="0" w:space="0" w:color="auto"/>
        <w:bottom w:val="none" w:sz="0" w:space="0" w:color="auto"/>
        <w:right w:val="none" w:sz="0" w:space="0" w:color="auto"/>
      </w:divBdr>
      <w:divsChild>
        <w:div w:id="1002582808">
          <w:marLeft w:val="0"/>
          <w:marRight w:val="0"/>
          <w:marTop w:val="0"/>
          <w:marBottom w:val="0"/>
          <w:divBdr>
            <w:top w:val="none" w:sz="0" w:space="0" w:color="auto"/>
            <w:left w:val="none" w:sz="0" w:space="0" w:color="auto"/>
            <w:bottom w:val="none" w:sz="0" w:space="0" w:color="auto"/>
            <w:right w:val="none" w:sz="0" w:space="0" w:color="auto"/>
          </w:divBdr>
        </w:div>
      </w:divsChild>
    </w:div>
    <w:div w:id="804197430">
      <w:bodyDiv w:val="1"/>
      <w:marLeft w:val="60"/>
      <w:marRight w:val="60"/>
      <w:marTop w:val="60"/>
      <w:marBottom w:val="60"/>
      <w:divBdr>
        <w:top w:val="none" w:sz="0" w:space="0" w:color="auto"/>
        <w:left w:val="none" w:sz="0" w:space="0" w:color="auto"/>
        <w:bottom w:val="none" w:sz="0" w:space="0" w:color="auto"/>
        <w:right w:val="none" w:sz="0" w:space="0" w:color="auto"/>
      </w:divBdr>
      <w:divsChild>
        <w:div w:id="1936664917">
          <w:marLeft w:val="0"/>
          <w:marRight w:val="0"/>
          <w:marTop w:val="0"/>
          <w:marBottom w:val="0"/>
          <w:divBdr>
            <w:top w:val="none" w:sz="0" w:space="0" w:color="auto"/>
            <w:left w:val="none" w:sz="0" w:space="0" w:color="auto"/>
            <w:bottom w:val="none" w:sz="0" w:space="0" w:color="auto"/>
            <w:right w:val="none" w:sz="0" w:space="0" w:color="auto"/>
          </w:divBdr>
        </w:div>
      </w:divsChild>
    </w:div>
    <w:div w:id="815033592">
      <w:bodyDiv w:val="1"/>
      <w:marLeft w:val="60"/>
      <w:marRight w:val="60"/>
      <w:marTop w:val="60"/>
      <w:marBottom w:val="60"/>
      <w:divBdr>
        <w:top w:val="none" w:sz="0" w:space="0" w:color="auto"/>
        <w:left w:val="none" w:sz="0" w:space="0" w:color="auto"/>
        <w:bottom w:val="none" w:sz="0" w:space="0" w:color="auto"/>
        <w:right w:val="none" w:sz="0" w:space="0" w:color="auto"/>
      </w:divBdr>
      <w:divsChild>
        <w:div w:id="1135291893">
          <w:marLeft w:val="0"/>
          <w:marRight w:val="0"/>
          <w:marTop w:val="0"/>
          <w:marBottom w:val="0"/>
          <w:divBdr>
            <w:top w:val="none" w:sz="0" w:space="0" w:color="auto"/>
            <w:left w:val="none" w:sz="0" w:space="0" w:color="auto"/>
            <w:bottom w:val="none" w:sz="0" w:space="0" w:color="auto"/>
            <w:right w:val="none" w:sz="0" w:space="0" w:color="auto"/>
          </w:divBdr>
        </w:div>
      </w:divsChild>
    </w:div>
    <w:div w:id="817192458">
      <w:bodyDiv w:val="1"/>
      <w:marLeft w:val="60"/>
      <w:marRight w:val="60"/>
      <w:marTop w:val="60"/>
      <w:marBottom w:val="60"/>
      <w:divBdr>
        <w:top w:val="none" w:sz="0" w:space="0" w:color="auto"/>
        <w:left w:val="none" w:sz="0" w:space="0" w:color="auto"/>
        <w:bottom w:val="none" w:sz="0" w:space="0" w:color="auto"/>
        <w:right w:val="none" w:sz="0" w:space="0" w:color="auto"/>
      </w:divBdr>
      <w:divsChild>
        <w:div w:id="494566924">
          <w:marLeft w:val="0"/>
          <w:marRight w:val="0"/>
          <w:marTop w:val="0"/>
          <w:marBottom w:val="0"/>
          <w:divBdr>
            <w:top w:val="none" w:sz="0" w:space="0" w:color="auto"/>
            <w:left w:val="none" w:sz="0" w:space="0" w:color="auto"/>
            <w:bottom w:val="none" w:sz="0" w:space="0" w:color="auto"/>
            <w:right w:val="none" w:sz="0" w:space="0" w:color="auto"/>
          </w:divBdr>
        </w:div>
      </w:divsChild>
    </w:div>
    <w:div w:id="857043556">
      <w:bodyDiv w:val="1"/>
      <w:marLeft w:val="0"/>
      <w:marRight w:val="0"/>
      <w:marTop w:val="0"/>
      <w:marBottom w:val="0"/>
      <w:divBdr>
        <w:top w:val="none" w:sz="0" w:space="0" w:color="auto"/>
        <w:left w:val="none" w:sz="0" w:space="0" w:color="auto"/>
        <w:bottom w:val="none" w:sz="0" w:space="0" w:color="auto"/>
        <w:right w:val="none" w:sz="0" w:space="0" w:color="auto"/>
      </w:divBdr>
    </w:div>
    <w:div w:id="944046199">
      <w:bodyDiv w:val="1"/>
      <w:marLeft w:val="60"/>
      <w:marRight w:val="60"/>
      <w:marTop w:val="60"/>
      <w:marBottom w:val="60"/>
      <w:divBdr>
        <w:top w:val="none" w:sz="0" w:space="0" w:color="auto"/>
        <w:left w:val="none" w:sz="0" w:space="0" w:color="auto"/>
        <w:bottom w:val="none" w:sz="0" w:space="0" w:color="auto"/>
        <w:right w:val="none" w:sz="0" w:space="0" w:color="auto"/>
      </w:divBdr>
      <w:divsChild>
        <w:div w:id="737021611">
          <w:marLeft w:val="0"/>
          <w:marRight w:val="0"/>
          <w:marTop w:val="0"/>
          <w:marBottom w:val="0"/>
          <w:divBdr>
            <w:top w:val="none" w:sz="0" w:space="0" w:color="auto"/>
            <w:left w:val="none" w:sz="0" w:space="0" w:color="auto"/>
            <w:bottom w:val="none" w:sz="0" w:space="0" w:color="auto"/>
            <w:right w:val="none" w:sz="0" w:space="0" w:color="auto"/>
          </w:divBdr>
        </w:div>
      </w:divsChild>
    </w:div>
    <w:div w:id="1031227816">
      <w:bodyDiv w:val="1"/>
      <w:marLeft w:val="0"/>
      <w:marRight w:val="0"/>
      <w:marTop w:val="0"/>
      <w:marBottom w:val="0"/>
      <w:divBdr>
        <w:top w:val="none" w:sz="0" w:space="0" w:color="auto"/>
        <w:left w:val="none" w:sz="0" w:space="0" w:color="auto"/>
        <w:bottom w:val="none" w:sz="0" w:space="0" w:color="auto"/>
        <w:right w:val="none" w:sz="0" w:space="0" w:color="auto"/>
      </w:divBdr>
    </w:div>
    <w:div w:id="1081564297">
      <w:bodyDiv w:val="1"/>
      <w:marLeft w:val="60"/>
      <w:marRight w:val="60"/>
      <w:marTop w:val="60"/>
      <w:marBottom w:val="60"/>
      <w:divBdr>
        <w:top w:val="none" w:sz="0" w:space="0" w:color="auto"/>
        <w:left w:val="none" w:sz="0" w:space="0" w:color="auto"/>
        <w:bottom w:val="none" w:sz="0" w:space="0" w:color="auto"/>
        <w:right w:val="none" w:sz="0" w:space="0" w:color="auto"/>
      </w:divBdr>
      <w:divsChild>
        <w:div w:id="1755468434">
          <w:marLeft w:val="0"/>
          <w:marRight w:val="0"/>
          <w:marTop w:val="0"/>
          <w:marBottom w:val="0"/>
          <w:divBdr>
            <w:top w:val="none" w:sz="0" w:space="0" w:color="auto"/>
            <w:left w:val="none" w:sz="0" w:space="0" w:color="auto"/>
            <w:bottom w:val="none" w:sz="0" w:space="0" w:color="auto"/>
            <w:right w:val="none" w:sz="0" w:space="0" w:color="auto"/>
          </w:divBdr>
        </w:div>
      </w:divsChild>
    </w:div>
    <w:div w:id="1084498186">
      <w:bodyDiv w:val="1"/>
      <w:marLeft w:val="60"/>
      <w:marRight w:val="60"/>
      <w:marTop w:val="60"/>
      <w:marBottom w:val="60"/>
      <w:divBdr>
        <w:top w:val="none" w:sz="0" w:space="0" w:color="auto"/>
        <w:left w:val="none" w:sz="0" w:space="0" w:color="auto"/>
        <w:bottom w:val="none" w:sz="0" w:space="0" w:color="auto"/>
        <w:right w:val="none" w:sz="0" w:space="0" w:color="auto"/>
      </w:divBdr>
      <w:divsChild>
        <w:div w:id="603614701">
          <w:marLeft w:val="0"/>
          <w:marRight w:val="0"/>
          <w:marTop w:val="0"/>
          <w:marBottom w:val="0"/>
          <w:divBdr>
            <w:top w:val="none" w:sz="0" w:space="0" w:color="auto"/>
            <w:left w:val="none" w:sz="0" w:space="0" w:color="auto"/>
            <w:bottom w:val="none" w:sz="0" w:space="0" w:color="auto"/>
            <w:right w:val="none" w:sz="0" w:space="0" w:color="auto"/>
          </w:divBdr>
        </w:div>
      </w:divsChild>
    </w:div>
    <w:div w:id="1134642761">
      <w:bodyDiv w:val="1"/>
      <w:marLeft w:val="60"/>
      <w:marRight w:val="60"/>
      <w:marTop w:val="60"/>
      <w:marBottom w:val="60"/>
      <w:divBdr>
        <w:top w:val="none" w:sz="0" w:space="0" w:color="auto"/>
        <w:left w:val="none" w:sz="0" w:space="0" w:color="auto"/>
        <w:bottom w:val="none" w:sz="0" w:space="0" w:color="auto"/>
        <w:right w:val="none" w:sz="0" w:space="0" w:color="auto"/>
      </w:divBdr>
      <w:divsChild>
        <w:div w:id="112596418">
          <w:marLeft w:val="0"/>
          <w:marRight w:val="0"/>
          <w:marTop w:val="0"/>
          <w:marBottom w:val="0"/>
          <w:divBdr>
            <w:top w:val="none" w:sz="0" w:space="0" w:color="auto"/>
            <w:left w:val="none" w:sz="0" w:space="0" w:color="auto"/>
            <w:bottom w:val="none" w:sz="0" w:space="0" w:color="auto"/>
            <w:right w:val="none" w:sz="0" w:space="0" w:color="auto"/>
          </w:divBdr>
        </w:div>
      </w:divsChild>
    </w:div>
    <w:div w:id="1156343307">
      <w:bodyDiv w:val="1"/>
      <w:marLeft w:val="60"/>
      <w:marRight w:val="60"/>
      <w:marTop w:val="60"/>
      <w:marBottom w:val="60"/>
      <w:divBdr>
        <w:top w:val="none" w:sz="0" w:space="0" w:color="auto"/>
        <w:left w:val="none" w:sz="0" w:space="0" w:color="auto"/>
        <w:bottom w:val="none" w:sz="0" w:space="0" w:color="auto"/>
        <w:right w:val="none" w:sz="0" w:space="0" w:color="auto"/>
      </w:divBdr>
      <w:divsChild>
        <w:div w:id="695473012">
          <w:marLeft w:val="0"/>
          <w:marRight w:val="0"/>
          <w:marTop w:val="0"/>
          <w:marBottom w:val="0"/>
          <w:divBdr>
            <w:top w:val="none" w:sz="0" w:space="0" w:color="auto"/>
            <w:left w:val="none" w:sz="0" w:space="0" w:color="auto"/>
            <w:bottom w:val="none" w:sz="0" w:space="0" w:color="auto"/>
            <w:right w:val="none" w:sz="0" w:space="0" w:color="auto"/>
          </w:divBdr>
        </w:div>
      </w:divsChild>
    </w:div>
    <w:div w:id="1171750824">
      <w:bodyDiv w:val="1"/>
      <w:marLeft w:val="60"/>
      <w:marRight w:val="60"/>
      <w:marTop w:val="60"/>
      <w:marBottom w:val="60"/>
      <w:divBdr>
        <w:top w:val="none" w:sz="0" w:space="0" w:color="auto"/>
        <w:left w:val="none" w:sz="0" w:space="0" w:color="auto"/>
        <w:bottom w:val="none" w:sz="0" w:space="0" w:color="auto"/>
        <w:right w:val="none" w:sz="0" w:space="0" w:color="auto"/>
      </w:divBdr>
      <w:divsChild>
        <w:div w:id="1252817400">
          <w:marLeft w:val="0"/>
          <w:marRight w:val="0"/>
          <w:marTop w:val="0"/>
          <w:marBottom w:val="0"/>
          <w:divBdr>
            <w:top w:val="none" w:sz="0" w:space="0" w:color="auto"/>
            <w:left w:val="none" w:sz="0" w:space="0" w:color="auto"/>
            <w:bottom w:val="none" w:sz="0" w:space="0" w:color="auto"/>
            <w:right w:val="none" w:sz="0" w:space="0" w:color="auto"/>
          </w:divBdr>
        </w:div>
      </w:divsChild>
    </w:div>
    <w:div w:id="1270505348">
      <w:bodyDiv w:val="1"/>
      <w:marLeft w:val="60"/>
      <w:marRight w:val="60"/>
      <w:marTop w:val="60"/>
      <w:marBottom w:val="60"/>
      <w:divBdr>
        <w:top w:val="none" w:sz="0" w:space="0" w:color="auto"/>
        <w:left w:val="none" w:sz="0" w:space="0" w:color="auto"/>
        <w:bottom w:val="none" w:sz="0" w:space="0" w:color="auto"/>
        <w:right w:val="none" w:sz="0" w:space="0" w:color="auto"/>
      </w:divBdr>
      <w:divsChild>
        <w:div w:id="117065988">
          <w:marLeft w:val="0"/>
          <w:marRight w:val="0"/>
          <w:marTop w:val="0"/>
          <w:marBottom w:val="0"/>
          <w:divBdr>
            <w:top w:val="none" w:sz="0" w:space="0" w:color="auto"/>
            <w:left w:val="none" w:sz="0" w:space="0" w:color="auto"/>
            <w:bottom w:val="none" w:sz="0" w:space="0" w:color="auto"/>
            <w:right w:val="none" w:sz="0" w:space="0" w:color="auto"/>
          </w:divBdr>
        </w:div>
      </w:divsChild>
    </w:div>
    <w:div w:id="1275795367">
      <w:bodyDiv w:val="1"/>
      <w:marLeft w:val="60"/>
      <w:marRight w:val="60"/>
      <w:marTop w:val="60"/>
      <w:marBottom w:val="60"/>
      <w:divBdr>
        <w:top w:val="none" w:sz="0" w:space="0" w:color="auto"/>
        <w:left w:val="none" w:sz="0" w:space="0" w:color="auto"/>
        <w:bottom w:val="none" w:sz="0" w:space="0" w:color="auto"/>
        <w:right w:val="none" w:sz="0" w:space="0" w:color="auto"/>
      </w:divBdr>
      <w:divsChild>
        <w:div w:id="1874726194">
          <w:marLeft w:val="0"/>
          <w:marRight w:val="0"/>
          <w:marTop w:val="0"/>
          <w:marBottom w:val="0"/>
          <w:divBdr>
            <w:top w:val="none" w:sz="0" w:space="0" w:color="auto"/>
            <w:left w:val="none" w:sz="0" w:space="0" w:color="auto"/>
            <w:bottom w:val="none" w:sz="0" w:space="0" w:color="auto"/>
            <w:right w:val="none" w:sz="0" w:space="0" w:color="auto"/>
          </w:divBdr>
        </w:div>
      </w:divsChild>
    </w:div>
    <w:div w:id="1313214642">
      <w:bodyDiv w:val="1"/>
      <w:marLeft w:val="60"/>
      <w:marRight w:val="60"/>
      <w:marTop w:val="60"/>
      <w:marBottom w:val="60"/>
      <w:divBdr>
        <w:top w:val="none" w:sz="0" w:space="0" w:color="auto"/>
        <w:left w:val="none" w:sz="0" w:space="0" w:color="auto"/>
        <w:bottom w:val="none" w:sz="0" w:space="0" w:color="auto"/>
        <w:right w:val="none" w:sz="0" w:space="0" w:color="auto"/>
      </w:divBdr>
      <w:divsChild>
        <w:div w:id="1910112518">
          <w:marLeft w:val="0"/>
          <w:marRight w:val="0"/>
          <w:marTop w:val="0"/>
          <w:marBottom w:val="0"/>
          <w:divBdr>
            <w:top w:val="none" w:sz="0" w:space="0" w:color="auto"/>
            <w:left w:val="none" w:sz="0" w:space="0" w:color="auto"/>
            <w:bottom w:val="none" w:sz="0" w:space="0" w:color="auto"/>
            <w:right w:val="none" w:sz="0" w:space="0" w:color="auto"/>
          </w:divBdr>
        </w:div>
      </w:divsChild>
    </w:div>
    <w:div w:id="1321422596">
      <w:bodyDiv w:val="1"/>
      <w:marLeft w:val="60"/>
      <w:marRight w:val="60"/>
      <w:marTop w:val="60"/>
      <w:marBottom w:val="60"/>
      <w:divBdr>
        <w:top w:val="none" w:sz="0" w:space="0" w:color="auto"/>
        <w:left w:val="none" w:sz="0" w:space="0" w:color="auto"/>
        <w:bottom w:val="none" w:sz="0" w:space="0" w:color="auto"/>
        <w:right w:val="none" w:sz="0" w:space="0" w:color="auto"/>
      </w:divBdr>
      <w:divsChild>
        <w:div w:id="1175532610">
          <w:marLeft w:val="0"/>
          <w:marRight w:val="0"/>
          <w:marTop w:val="0"/>
          <w:marBottom w:val="0"/>
          <w:divBdr>
            <w:top w:val="none" w:sz="0" w:space="0" w:color="auto"/>
            <w:left w:val="none" w:sz="0" w:space="0" w:color="auto"/>
            <w:bottom w:val="none" w:sz="0" w:space="0" w:color="auto"/>
            <w:right w:val="none" w:sz="0" w:space="0" w:color="auto"/>
          </w:divBdr>
        </w:div>
      </w:divsChild>
    </w:div>
    <w:div w:id="1346204211">
      <w:bodyDiv w:val="1"/>
      <w:marLeft w:val="60"/>
      <w:marRight w:val="60"/>
      <w:marTop w:val="60"/>
      <w:marBottom w:val="60"/>
      <w:divBdr>
        <w:top w:val="none" w:sz="0" w:space="0" w:color="auto"/>
        <w:left w:val="none" w:sz="0" w:space="0" w:color="auto"/>
        <w:bottom w:val="none" w:sz="0" w:space="0" w:color="auto"/>
        <w:right w:val="none" w:sz="0" w:space="0" w:color="auto"/>
      </w:divBdr>
      <w:divsChild>
        <w:div w:id="1693530568">
          <w:marLeft w:val="0"/>
          <w:marRight w:val="0"/>
          <w:marTop w:val="0"/>
          <w:marBottom w:val="0"/>
          <w:divBdr>
            <w:top w:val="none" w:sz="0" w:space="0" w:color="auto"/>
            <w:left w:val="none" w:sz="0" w:space="0" w:color="auto"/>
            <w:bottom w:val="none" w:sz="0" w:space="0" w:color="auto"/>
            <w:right w:val="none" w:sz="0" w:space="0" w:color="auto"/>
          </w:divBdr>
        </w:div>
      </w:divsChild>
    </w:div>
    <w:div w:id="1443843591">
      <w:bodyDiv w:val="1"/>
      <w:marLeft w:val="60"/>
      <w:marRight w:val="60"/>
      <w:marTop w:val="60"/>
      <w:marBottom w:val="60"/>
      <w:divBdr>
        <w:top w:val="none" w:sz="0" w:space="0" w:color="auto"/>
        <w:left w:val="none" w:sz="0" w:space="0" w:color="auto"/>
        <w:bottom w:val="none" w:sz="0" w:space="0" w:color="auto"/>
        <w:right w:val="none" w:sz="0" w:space="0" w:color="auto"/>
      </w:divBdr>
      <w:divsChild>
        <w:div w:id="625088265">
          <w:marLeft w:val="0"/>
          <w:marRight w:val="0"/>
          <w:marTop w:val="0"/>
          <w:marBottom w:val="0"/>
          <w:divBdr>
            <w:top w:val="none" w:sz="0" w:space="0" w:color="auto"/>
            <w:left w:val="none" w:sz="0" w:space="0" w:color="auto"/>
            <w:bottom w:val="none" w:sz="0" w:space="0" w:color="auto"/>
            <w:right w:val="none" w:sz="0" w:space="0" w:color="auto"/>
          </w:divBdr>
        </w:div>
      </w:divsChild>
    </w:div>
    <w:div w:id="1475681273">
      <w:bodyDiv w:val="1"/>
      <w:marLeft w:val="60"/>
      <w:marRight w:val="60"/>
      <w:marTop w:val="60"/>
      <w:marBottom w:val="60"/>
      <w:divBdr>
        <w:top w:val="none" w:sz="0" w:space="0" w:color="auto"/>
        <w:left w:val="none" w:sz="0" w:space="0" w:color="auto"/>
        <w:bottom w:val="none" w:sz="0" w:space="0" w:color="auto"/>
        <w:right w:val="none" w:sz="0" w:space="0" w:color="auto"/>
      </w:divBdr>
      <w:divsChild>
        <w:div w:id="1636566028">
          <w:marLeft w:val="0"/>
          <w:marRight w:val="0"/>
          <w:marTop w:val="0"/>
          <w:marBottom w:val="0"/>
          <w:divBdr>
            <w:top w:val="none" w:sz="0" w:space="0" w:color="auto"/>
            <w:left w:val="none" w:sz="0" w:space="0" w:color="auto"/>
            <w:bottom w:val="none" w:sz="0" w:space="0" w:color="auto"/>
            <w:right w:val="none" w:sz="0" w:space="0" w:color="auto"/>
          </w:divBdr>
        </w:div>
      </w:divsChild>
    </w:div>
    <w:div w:id="1479422169">
      <w:bodyDiv w:val="1"/>
      <w:marLeft w:val="60"/>
      <w:marRight w:val="60"/>
      <w:marTop w:val="60"/>
      <w:marBottom w:val="60"/>
      <w:divBdr>
        <w:top w:val="none" w:sz="0" w:space="0" w:color="auto"/>
        <w:left w:val="none" w:sz="0" w:space="0" w:color="auto"/>
        <w:bottom w:val="none" w:sz="0" w:space="0" w:color="auto"/>
        <w:right w:val="none" w:sz="0" w:space="0" w:color="auto"/>
      </w:divBdr>
      <w:divsChild>
        <w:div w:id="1246568562">
          <w:marLeft w:val="0"/>
          <w:marRight w:val="0"/>
          <w:marTop w:val="0"/>
          <w:marBottom w:val="0"/>
          <w:divBdr>
            <w:top w:val="none" w:sz="0" w:space="0" w:color="auto"/>
            <w:left w:val="none" w:sz="0" w:space="0" w:color="auto"/>
            <w:bottom w:val="none" w:sz="0" w:space="0" w:color="auto"/>
            <w:right w:val="none" w:sz="0" w:space="0" w:color="auto"/>
          </w:divBdr>
        </w:div>
      </w:divsChild>
    </w:div>
    <w:div w:id="1500923644">
      <w:bodyDiv w:val="1"/>
      <w:marLeft w:val="60"/>
      <w:marRight w:val="60"/>
      <w:marTop w:val="60"/>
      <w:marBottom w:val="60"/>
      <w:divBdr>
        <w:top w:val="none" w:sz="0" w:space="0" w:color="auto"/>
        <w:left w:val="none" w:sz="0" w:space="0" w:color="auto"/>
        <w:bottom w:val="none" w:sz="0" w:space="0" w:color="auto"/>
        <w:right w:val="none" w:sz="0" w:space="0" w:color="auto"/>
      </w:divBdr>
      <w:divsChild>
        <w:div w:id="1755860386">
          <w:marLeft w:val="0"/>
          <w:marRight w:val="0"/>
          <w:marTop w:val="0"/>
          <w:marBottom w:val="0"/>
          <w:divBdr>
            <w:top w:val="none" w:sz="0" w:space="0" w:color="auto"/>
            <w:left w:val="none" w:sz="0" w:space="0" w:color="auto"/>
            <w:bottom w:val="none" w:sz="0" w:space="0" w:color="auto"/>
            <w:right w:val="none" w:sz="0" w:space="0" w:color="auto"/>
          </w:divBdr>
        </w:div>
      </w:divsChild>
    </w:div>
    <w:div w:id="1553618308">
      <w:bodyDiv w:val="1"/>
      <w:marLeft w:val="60"/>
      <w:marRight w:val="60"/>
      <w:marTop w:val="60"/>
      <w:marBottom w:val="60"/>
      <w:divBdr>
        <w:top w:val="none" w:sz="0" w:space="0" w:color="auto"/>
        <w:left w:val="none" w:sz="0" w:space="0" w:color="auto"/>
        <w:bottom w:val="none" w:sz="0" w:space="0" w:color="auto"/>
        <w:right w:val="none" w:sz="0" w:space="0" w:color="auto"/>
      </w:divBdr>
      <w:divsChild>
        <w:div w:id="460851460">
          <w:marLeft w:val="0"/>
          <w:marRight w:val="0"/>
          <w:marTop w:val="0"/>
          <w:marBottom w:val="0"/>
          <w:divBdr>
            <w:top w:val="none" w:sz="0" w:space="0" w:color="auto"/>
            <w:left w:val="none" w:sz="0" w:space="0" w:color="auto"/>
            <w:bottom w:val="none" w:sz="0" w:space="0" w:color="auto"/>
            <w:right w:val="none" w:sz="0" w:space="0" w:color="auto"/>
          </w:divBdr>
        </w:div>
      </w:divsChild>
    </w:div>
    <w:div w:id="1590195230">
      <w:bodyDiv w:val="1"/>
      <w:marLeft w:val="60"/>
      <w:marRight w:val="60"/>
      <w:marTop w:val="60"/>
      <w:marBottom w:val="60"/>
      <w:divBdr>
        <w:top w:val="none" w:sz="0" w:space="0" w:color="auto"/>
        <w:left w:val="none" w:sz="0" w:space="0" w:color="auto"/>
        <w:bottom w:val="none" w:sz="0" w:space="0" w:color="auto"/>
        <w:right w:val="none" w:sz="0" w:space="0" w:color="auto"/>
      </w:divBdr>
      <w:divsChild>
        <w:div w:id="1364860679">
          <w:marLeft w:val="0"/>
          <w:marRight w:val="0"/>
          <w:marTop w:val="0"/>
          <w:marBottom w:val="0"/>
          <w:divBdr>
            <w:top w:val="none" w:sz="0" w:space="0" w:color="auto"/>
            <w:left w:val="none" w:sz="0" w:space="0" w:color="auto"/>
            <w:bottom w:val="none" w:sz="0" w:space="0" w:color="auto"/>
            <w:right w:val="none" w:sz="0" w:space="0" w:color="auto"/>
          </w:divBdr>
        </w:div>
      </w:divsChild>
    </w:div>
    <w:div w:id="1699622662">
      <w:bodyDiv w:val="1"/>
      <w:marLeft w:val="60"/>
      <w:marRight w:val="60"/>
      <w:marTop w:val="60"/>
      <w:marBottom w:val="60"/>
      <w:divBdr>
        <w:top w:val="none" w:sz="0" w:space="0" w:color="auto"/>
        <w:left w:val="none" w:sz="0" w:space="0" w:color="auto"/>
        <w:bottom w:val="none" w:sz="0" w:space="0" w:color="auto"/>
        <w:right w:val="none" w:sz="0" w:space="0" w:color="auto"/>
      </w:divBdr>
      <w:divsChild>
        <w:div w:id="1946693681">
          <w:marLeft w:val="0"/>
          <w:marRight w:val="0"/>
          <w:marTop w:val="0"/>
          <w:marBottom w:val="0"/>
          <w:divBdr>
            <w:top w:val="none" w:sz="0" w:space="0" w:color="auto"/>
            <w:left w:val="none" w:sz="0" w:space="0" w:color="auto"/>
            <w:bottom w:val="none" w:sz="0" w:space="0" w:color="auto"/>
            <w:right w:val="none" w:sz="0" w:space="0" w:color="auto"/>
          </w:divBdr>
        </w:div>
      </w:divsChild>
    </w:div>
    <w:div w:id="1811173202">
      <w:bodyDiv w:val="1"/>
      <w:marLeft w:val="60"/>
      <w:marRight w:val="60"/>
      <w:marTop w:val="60"/>
      <w:marBottom w:val="60"/>
      <w:divBdr>
        <w:top w:val="none" w:sz="0" w:space="0" w:color="auto"/>
        <w:left w:val="none" w:sz="0" w:space="0" w:color="auto"/>
        <w:bottom w:val="none" w:sz="0" w:space="0" w:color="auto"/>
        <w:right w:val="none" w:sz="0" w:space="0" w:color="auto"/>
      </w:divBdr>
      <w:divsChild>
        <w:div w:id="1380742669">
          <w:marLeft w:val="0"/>
          <w:marRight w:val="0"/>
          <w:marTop w:val="0"/>
          <w:marBottom w:val="0"/>
          <w:divBdr>
            <w:top w:val="none" w:sz="0" w:space="0" w:color="auto"/>
            <w:left w:val="none" w:sz="0" w:space="0" w:color="auto"/>
            <w:bottom w:val="none" w:sz="0" w:space="0" w:color="auto"/>
            <w:right w:val="none" w:sz="0" w:space="0" w:color="auto"/>
          </w:divBdr>
        </w:div>
      </w:divsChild>
    </w:div>
    <w:div w:id="1859660579">
      <w:bodyDiv w:val="1"/>
      <w:marLeft w:val="60"/>
      <w:marRight w:val="60"/>
      <w:marTop w:val="60"/>
      <w:marBottom w:val="60"/>
      <w:divBdr>
        <w:top w:val="none" w:sz="0" w:space="0" w:color="auto"/>
        <w:left w:val="none" w:sz="0" w:space="0" w:color="auto"/>
        <w:bottom w:val="none" w:sz="0" w:space="0" w:color="auto"/>
        <w:right w:val="none" w:sz="0" w:space="0" w:color="auto"/>
      </w:divBdr>
      <w:divsChild>
        <w:div w:id="1518039421">
          <w:marLeft w:val="0"/>
          <w:marRight w:val="0"/>
          <w:marTop w:val="0"/>
          <w:marBottom w:val="0"/>
          <w:divBdr>
            <w:top w:val="none" w:sz="0" w:space="0" w:color="auto"/>
            <w:left w:val="none" w:sz="0" w:space="0" w:color="auto"/>
            <w:bottom w:val="none" w:sz="0" w:space="0" w:color="auto"/>
            <w:right w:val="none" w:sz="0" w:space="0" w:color="auto"/>
          </w:divBdr>
        </w:div>
      </w:divsChild>
    </w:div>
    <w:div w:id="1890914681">
      <w:bodyDiv w:val="1"/>
      <w:marLeft w:val="60"/>
      <w:marRight w:val="60"/>
      <w:marTop w:val="60"/>
      <w:marBottom w:val="60"/>
      <w:divBdr>
        <w:top w:val="none" w:sz="0" w:space="0" w:color="auto"/>
        <w:left w:val="none" w:sz="0" w:space="0" w:color="auto"/>
        <w:bottom w:val="none" w:sz="0" w:space="0" w:color="auto"/>
        <w:right w:val="none" w:sz="0" w:space="0" w:color="auto"/>
      </w:divBdr>
      <w:divsChild>
        <w:div w:id="1389036023">
          <w:marLeft w:val="0"/>
          <w:marRight w:val="0"/>
          <w:marTop w:val="0"/>
          <w:marBottom w:val="0"/>
          <w:divBdr>
            <w:top w:val="none" w:sz="0" w:space="0" w:color="auto"/>
            <w:left w:val="none" w:sz="0" w:space="0" w:color="auto"/>
            <w:bottom w:val="none" w:sz="0" w:space="0" w:color="auto"/>
            <w:right w:val="none" w:sz="0" w:space="0" w:color="auto"/>
          </w:divBdr>
        </w:div>
      </w:divsChild>
    </w:div>
    <w:div w:id="1900021462">
      <w:bodyDiv w:val="1"/>
      <w:marLeft w:val="60"/>
      <w:marRight w:val="60"/>
      <w:marTop w:val="60"/>
      <w:marBottom w:val="60"/>
      <w:divBdr>
        <w:top w:val="none" w:sz="0" w:space="0" w:color="auto"/>
        <w:left w:val="none" w:sz="0" w:space="0" w:color="auto"/>
        <w:bottom w:val="none" w:sz="0" w:space="0" w:color="auto"/>
        <w:right w:val="none" w:sz="0" w:space="0" w:color="auto"/>
      </w:divBdr>
      <w:divsChild>
        <w:div w:id="670834303">
          <w:marLeft w:val="0"/>
          <w:marRight w:val="0"/>
          <w:marTop w:val="0"/>
          <w:marBottom w:val="0"/>
          <w:divBdr>
            <w:top w:val="none" w:sz="0" w:space="0" w:color="auto"/>
            <w:left w:val="none" w:sz="0" w:space="0" w:color="auto"/>
            <w:bottom w:val="none" w:sz="0" w:space="0" w:color="auto"/>
            <w:right w:val="none" w:sz="0" w:space="0" w:color="auto"/>
          </w:divBdr>
        </w:div>
      </w:divsChild>
    </w:div>
    <w:div w:id="1906186198">
      <w:bodyDiv w:val="1"/>
      <w:marLeft w:val="60"/>
      <w:marRight w:val="60"/>
      <w:marTop w:val="60"/>
      <w:marBottom w:val="60"/>
      <w:divBdr>
        <w:top w:val="none" w:sz="0" w:space="0" w:color="auto"/>
        <w:left w:val="none" w:sz="0" w:space="0" w:color="auto"/>
        <w:bottom w:val="none" w:sz="0" w:space="0" w:color="auto"/>
        <w:right w:val="none" w:sz="0" w:space="0" w:color="auto"/>
      </w:divBdr>
      <w:divsChild>
        <w:div w:id="618535417">
          <w:marLeft w:val="0"/>
          <w:marRight w:val="0"/>
          <w:marTop w:val="0"/>
          <w:marBottom w:val="0"/>
          <w:divBdr>
            <w:top w:val="none" w:sz="0" w:space="0" w:color="auto"/>
            <w:left w:val="none" w:sz="0" w:space="0" w:color="auto"/>
            <w:bottom w:val="none" w:sz="0" w:space="0" w:color="auto"/>
            <w:right w:val="none" w:sz="0" w:space="0" w:color="auto"/>
          </w:divBdr>
        </w:div>
      </w:divsChild>
    </w:div>
    <w:div w:id="2003046980">
      <w:bodyDiv w:val="1"/>
      <w:marLeft w:val="60"/>
      <w:marRight w:val="60"/>
      <w:marTop w:val="60"/>
      <w:marBottom w:val="60"/>
      <w:divBdr>
        <w:top w:val="none" w:sz="0" w:space="0" w:color="auto"/>
        <w:left w:val="none" w:sz="0" w:space="0" w:color="auto"/>
        <w:bottom w:val="none" w:sz="0" w:space="0" w:color="auto"/>
        <w:right w:val="none" w:sz="0" w:space="0" w:color="auto"/>
      </w:divBdr>
      <w:divsChild>
        <w:div w:id="640119515">
          <w:marLeft w:val="0"/>
          <w:marRight w:val="0"/>
          <w:marTop w:val="0"/>
          <w:marBottom w:val="0"/>
          <w:divBdr>
            <w:top w:val="none" w:sz="0" w:space="0" w:color="auto"/>
            <w:left w:val="none" w:sz="0" w:space="0" w:color="auto"/>
            <w:bottom w:val="none" w:sz="0" w:space="0" w:color="auto"/>
            <w:right w:val="none" w:sz="0" w:space="0" w:color="auto"/>
          </w:divBdr>
        </w:div>
      </w:divsChild>
    </w:div>
    <w:div w:id="2021590096">
      <w:bodyDiv w:val="1"/>
      <w:marLeft w:val="60"/>
      <w:marRight w:val="60"/>
      <w:marTop w:val="60"/>
      <w:marBottom w:val="60"/>
      <w:divBdr>
        <w:top w:val="none" w:sz="0" w:space="0" w:color="auto"/>
        <w:left w:val="none" w:sz="0" w:space="0" w:color="auto"/>
        <w:bottom w:val="none" w:sz="0" w:space="0" w:color="auto"/>
        <w:right w:val="none" w:sz="0" w:space="0" w:color="auto"/>
      </w:divBdr>
      <w:divsChild>
        <w:div w:id="2084252448">
          <w:marLeft w:val="0"/>
          <w:marRight w:val="0"/>
          <w:marTop w:val="0"/>
          <w:marBottom w:val="0"/>
          <w:divBdr>
            <w:top w:val="none" w:sz="0" w:space="0" w:color="auto"/>
            <w:left w:val="none" w:sz="0" w:space="0" w:color="auto"/>
            <w:bottom w:val="none" w:sz="0" w:space="0" w:color="auto"/>
            <w:right w:val="none" w:sz="0" w:space="0" w:color="auto"/>
          </w:divBdr>
        </w:div>
      </w:divsChild>
    </w:div>
    <w:div w:id="2056151919">
      <w:bodyDiv w:val="1"/>
      <w:marLeft w:val="60"/>
      <w:marRight w:val="60"/>
      <w:marTop w:val="60"/>
      <w:marBottom w:val="60"/>
      <w:divBdr>
        <w:top w:val="none" w:sz="0" w:space="0" w:color="auto"/>
        <w:left w:val="none" w:sz="0" w:space="0" w:color="auto"/>
        <w:bottom w:val="none" w:sz="0" w:space="0" w:color="auto"/>
        <w:right w:val="none" w:sz="0" w:space="0" w:color="auto"/>
      </w:divBdr>
      <w:divsChild>
        <w:div w:id="459960718">
          <w:marLeft w:val="0"/>
          <w:marRight w:val="0"/>
          <w:marTop w:val="0"/>
          <w:marBottom w:val="0"/>
          <w:divBdr>
            <w:top w:val="none" w:sz="0" w:space="0" w:color="auto"/>
            <w:left w:val="none" w:sz="0" w:space="0" w:color="auto"/>
            <w:bottom w:val="none" w:sz="0" w:space="0" w:color="auto"/>
            <w:right w:val="none" w:sz="0" w:space="0" w:color="auto"/>
          </w:divBdr>
        </w:div>
      </w:divsChild>
    </w:div>
    <w:div w:id="2065978897">
      <w:bodyDiv w:val="1"/>
      <w:marLeft w:val="60"/>
      <w:marRight w:val="60"/>
      <w:marTop w:val="60"/>
      <w:marBottom w:val="60"/>
      <w:divBdr>
        <w:top w:val="none" w:sz="0" w:space="0" w:color="auto"/>
        <w:left w:val="none" w:sz="0" w:space="0" w:color="auto"/>
        <w:bottom w:val="none" w:sz="0" w:space="0" w:color="auto"/>
        <w:right w:val="none" w:sz="0" w:space="0" w:color="auto"/>
      </w:divBdr>
      <w:divsChild>
        <w:div w:id="115099086">
          <w:marLeft w:val="0"/>
          <w:marRight w:val="0"/>
          <w:marTop w:val="0"/>
          <w:marBottom w:val="0"/>
          <w:divBdr>
            <w:top w:val="none" w:sz="0" w:space="0" w:color="auto"/>
            <w:left w:val="none" w:sz="0" w:space="0" w:color="auto"/>
            <w:bottom w:val="none" w:sz="0" w:space="0" w:color="auto"/>
            <w:right w:val="none" w:sz="0" w:space="0" w:color="auto"/>
          </w:divBdr>
        </w:div>
      </w:divsChild>
    </w:div>
    <w:div w:id="2076053004">
      <w:bodyDiv w:val="1"/>
      <w:marLeft w:val="60"/>
      <w:marRight w:val="60"/>
      <w:marTop w:val="60"/>
      <w:marBottom w:val="60"/>
      <w:divBdr>
        <w:top w:val="none" w:sz="0" w:space="0" w:color="auto"/>
        <w:left w:val="none" w:sz="0" w:space="0" w:color="auto"/>
        <w:bottom w:val="none" w:sz="0" w:space="0" w:color="auto"/>
        <w:right w:val="none" w:sz="0" w:space="0" w:color="auto"/>
      </w:divBdr>
      <w:divsChild>
        <w:div w:id="587619461">
          <w:marLeft w:val="0"/>
          <w:marRight w:val="0"/>
          <w:marTop w:val="0"/>
          <w:marBottom w:val="0"/>
          <w:divBdr>
            <w:top w:val="none" w:sz="0" w:space="0" w:color="auto"/>
            <w:left w:val="none" w:sz="0" w:space="0" w:color="auto"/>
            <w:bottom w:val="none" w:sz="0" w:space="0" w:color="auto"/>
            <w:right w:val="none" w:sz="0" w:space="0" w:color="auto"/>
          </w:divBdr>
        </w:div>
      </w:divsChild>
    </w:div>
    <w:div w:id="2079597086">
      <w:bodyDiv w:val="1"/>
      <w:marLeft w:val="60"/>
      <w:marRight w:val="60"/>
      <w:marTop w:val="60"/>
      <w:marBottom w:val="60"/>
      <w:divBdr>
        <w:top w:val="none" w:sz="0" w:space="0" w:color="auto"/>
        <w:left w:val="none" w:sz="0" w:space="0" w:color="auto"/>
        <w:bottom w:val="none" w:sz="0" w:space="0" w:color="auto"/>
        <w:right w:val="none" w:sz="0" w:space="0" w:color="auto"/>
      </w:divBdr>
      <w:divsChild>
        <w:div w:id="1089547480">
          <w:marLeft w:val="0"/>
          <w:marRight w:val="0"/>
          <w:marTop w:val="0"/>
          <w:marBottom w:val="0"/>
          <w:divBdr>
            <w:top w:val="none" w:sz="0" w:space="0" w:color="auto"/>
            <w:left w:val="none" w:sz="0" w:space="0" w:color="auto"/>
            <w:bottom w:val="none" w:sz="0" w:space="0" w:color="auto"/>
            <w:right w:val="none" w:sz="0" w:space="0" w:color="auto"/>
          </w:divBdr>
        </w:div>
      </w:divsChild>
    </w:div>
    <w:div w:id="2112897107">
      <w:bodyDiv w:val="1"/>
      <w:marLeft w:val="60"/>
      <w:marRight w:val="60"/>
      <w:marTop w:val="60"/>
      <w:marBottom w:val="60"/>
      <w:divBdr>
        <w:top w:val="none" w:sz="0" w:space="0" w:color="auto"/>
        <w:left w:val="none" w:sz="0" w:space="0" w:color="auto"/>
        <w:bottom w:val="none" w:sz="0" w:space="0" w:color="auto"/>
        <w:right w:val="none" w:sz="0" w:space="0" w:color="auto"/>
      </w:divBdr>
      <w:divsChild>
        <w:div w:id="2022126195">
          <w:marLeft w:val="0"/>
          <w:marRight w:val="0"/>
          <w:marTop w:val="0"/>
          <w:marBottom w:val="0"/>
          <w:divBdr>
            <w:top w:val="none" w:sz="0" w:space="0" w:color="auto"/>
            <w:left w:val="none" w:sz="0" w:space="0" w:color="auto"/>
            <w:bottom w:val="none" w:sz="0" w:space="0" w:color="auto"/>
            <w:right w:val="none" w:sz="0" w:space="0" w:color="auto"/>
          </w:divBdr>
        </w:div>
      </w:divsChild>
    </w:div>
    <w:div w:id="2120710505">
      <w:bodyDiv w:val="1"/>
      <w:marLeft w:val="60"/>
      <w:marRight w:val="60"/>
      <w:marTop w:val="60"/>
      <w:marBottom w:val="60"/>
      <w:divBdr>
        <w:top w:val="none" w:sz="0" w:space="0" w:color="auto"/>
        <w:left w:val="none" w:sz="0" w:space="0" w:color="auto"/>
        <w:bottom w:val="none" w:sz="0" w:space="0" w:color="auto"/>
        <w:right w:val="none" w:sz="0" w:space="0" w:color="auto"/>
      </w:divBdr>
      <w:divsChild>
        <w:div w:id="1612277497">
          <w:marLeft w:val="0"/>
          <w:marRight w:val="0"/>
          <w:marTop w:val="0"/>
          <w:marBottom w:val="0"/>
          <w:divBdr>
            <w:top w:val="none" w:sz="0" w:space="0" w:color="auto"/>
            <w:left w:val="none" w:sz="0" w:space="0" w:color="auto"/>
            <w:bottom w:val="none" w:sz="0" w:space="0" w:color="auto"/>
            <w:right w:val="none" w:sz="0" w:space="0" w:color="auto"/>
          </w:divBdr>
        </w:div>
      </w:divsChild>
    </w:div>
    <w:div w:id="2125808310">
      <w:bodyDiv w:val="1"/>
      <w:marLeft w:val="60"/>
      <w:marRight w:val="60"/>
      <w:marTop w:val="60"/>
      <w:marBottom w:val="60"/>
      <w:divBdr>
        <w:top w:val="none" w:sz="0" w:space="0" w:color="auto"/>
        <w:left w:val="none" w:sz="0" w:space="0" w:color="auto"/>
        <w:bottom w:val="none" w:sz="0" w:space="0" w:color="auto"/>
        <w:right w:val="none" w:sz="0" w:space="0" w:color="auto"/>
      </w:divBdr>
      <w:divsChild>
        <w:div w:id="1507094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R19-RRB19.1-C-0004/en" TargetMode="External"/><Relationship Id="rId18" Type="http://schemas.openxmlformats.org/officeDocument/2006/relationships/image" Target="media/image4.wmf"/><Relationship Id="rId26" Type="http://schemas.openxmlformats.org/officeDocument/2006/relationships/hyperlink" Target="https://www.itu.int/md/R03-WRC03-C-0370/en" TargetMode="External"/><Relationship Id="rId39" Type="http://schemas.openxmlformats.org/officeDocument/2006/relationships/hyperlink" Target="https://www.itu.int/net4/ITU-R/space/TypicalESinFSS/TypicalESinFSS_Station/Posted" TargetMode="External"/><Relationship Id="rId21" Type="http://schemas.openxmlformats.org/officeDocument/2006/relationships/oleObject" Target="embeddings/oleObject4.bin"/><Relationship Id="rId34" Type="http://schemas.openxmlformats.org/officeDocument/2006/relationships/oleObject" Target="embeddings/oleObject5.bin"/><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7.png"/><Relationship Id="rId11" Type="http://schemas.openxmlformats.org/officeDocument/2006/relationships/hyperlink" Target="https://www.itu.int/md/R15-WP4A-C-0826/en" TargetMode="External"/><Relationship Id="rId24" Type="http://schemas.openxmlformats.org/officeDocument/2006/relationships/footer" Target="footer2.xml"/><Relationship Id="rId32" Type="http://schemas.openxmlformats.org/officeDocument/2006/relationships/hyperlink" Target="https://www.itu.int/md/R15-WP4A-C-0768/en" TargetMode="External"/><Relationship Id="rId37" Type="http://schemas.openxmlformats.org/officeDocument/2006/relationships/hyperlink" Target="https://www.itu.int/md/R00-CR-CIR-0404/en" TargetMode="External"/><Relationship Id="rId40" Type="http://schemas.openxmlformats.org/officeDocument/2006/relationships/header" Target="header2.xml"/><Relationship Id="rId45"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28" Type="http://schemas.openxmlformats.org/officeDocument/2006/relationships/image" Target="media/image6.png"/><Relationship Id="rId36" Type="http://schemas.openxmlformats.org/officeDocument/2006/relationships/hyperlink" Target="https://www.itu.int/md/R15-WRC15-C-0505/en" TargetMode="External"/><Relationship Id="rId49" Type="http://schemas.openxmlformats.org/officeDocument/2006/relationships/footer" Target="footer9.xml"/><Relationship Id="rId10" Type="http://schemas.openxmlformats.org/officeDocument/2006/relationships/hyperlink" Target="https://www.itu.int/md/R15-WP1A-C-0340/en" TargetMode="External"/><Relationship Id="rId19" Type="http://schemas.openxmlformats.org/officeDocument/2006/relationships/oleObject" Target="embeddings/oleObject3.bin"/><Relationship Id="rId31" Type="http://schemas.openxmlformats.org/officeDocument/2006/relationships/hyperlink" Target="https://www.itu.int/md/R15-WP4A-C-0661/en" TargetMode="External"/><Relationship Id="rId44" Type="http://schemas.openxmlformats.org/officeDocument/2006/relationships/image" Target="media/image9.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tu.int/md/R15-SG01-C-0226/en" TargetMode="External"/><Relationship Id="rId14" Type="http://schemas.openxmlformats.org/officeDocument/2006/relationships/image" Target="media/image2.emf"/><Relationship Id="rId22" Type="http://schemas.openxmlformats.org/officeDocument/2006/relationships/header" Target="header1.xml"/><Relationship Id="rId27" Type="http://schemas.openxmlformats.org/officeDocument/2006/relationships/hyperlink" Target="https://www.itu.int/md/R03-WRC03-C-0410/en" TargetMode="External"/><Relationship Id="rId30" Type="http://schemas.openxmlformats.org/officeDocument/2006/relationships/hyperlink" Target="https://www.itu.int/md/R15-WRC15-C-0505/en" TargetMode="External"/><Relationship Id="rId35" Type="http://schemas.openxmlformats.org/officeDocument/2006/relationships/hyperlink" Target="http://ggim.un.org/" TargetMode="External"/><Relationship Id="rId43" Type="http://schemas.openxmlformats.org/officeDocument/2006/relationships/footer" Target="footer6.xml"/><Relationship Id="rId48" Type="http://schemas.openxmlformats.org/officeDocument/2006/relationships/footer" Target="footer8.xml"/><Relationship Id="rId8" Type="http://schemas.openxmlformats.org/officeDocument/2006/relationships/image" Target="media/image1.jpeg"/><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www.itu.int/md/R15-WP4C-C-0417/en" TargetMode="External"/><Relationship Id="rId17" Type="http://schemas.openxmlformats.org/officeDocument/2006/relationships/oleObject" Target="embeddings/oleObject2.bin"/><Relationship Id="rId25" Type="http://schemas.openxmlformats.org/officeDocument/2006/relationships/footer" Target="footer3.xml"/><Relationship Id="rId33" Type="http://schemas.openxmlformats.org/officeDocument/2006/relationships/image" Target="media/image8.emf"/><Relationship Id="rId38" Type="http://schemas.openxmlformats.org/officeDocument/2006/relationships/hyperlink" Target="https://www.itu.int/md/R15-WP4A-C-0660/en" TargetMode="External"/><Relationship Id="rId46" Type="http://schemas.openxmlformats.org/officeDocument/2006/relationships/header" Target="header3.xml"/><Relationship Id="rId20" Type="http://schemas.openxmlformats.org/officeDocument/2006/relationships/image" Target="media/image5.w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dometo\AppData\Roaming\Microsoft\Templates\POOL%20R%20-%20ITU\PR_WRC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46C41-EAD6-457D-BD2E-DC9F92DC9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PR_WRC19.dotx</Template>
  <TotalTime>1530</TotalTime>
  <Pages>73</Pages>
  <Words>27867</Words>
  <Characters>189803</Characters>
  <Application>Microsoft Office Word</Application>
  <DocSecurity>0</DocSecurity>
  <Lines>3514</Lines>
  <Paragraphs>1110</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216560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World Radiocommunication Conference - 2019</dc:subject>
  <dc:creator>Rudometova, Alisa</dc:creator>
  <cp:keywords/>
  <dc:description/>
  <cp:lastModifiedBy>Fedosova, Elena</cp:lastModifiedBy>
  <cp:revision>72</cp:revision>
  <cp:lastPrinted>2014-03-19T11:17:00Z</cp:lastPrinted>
  <dcterms:created xsi:type="dcterms:W3CDTF">2019-10-07T09:43:00Z</dcterms:created>
  <dcterms:modified xsi:type="dcterms:W3CDTF">2019-10-09T10:02:00Z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PR_WRC07.dot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