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tblpXSpec="right" w:tblpY="721"/>
        <w:bidiVisual/>
        <w:tblW w:w="5017" w:type="pct"/>
        <w:tblLayout w:type="fixed"/>
        <w:tblLook w:val="0000" w:firstRow="0" w:lastRow="0" w:firstColumn="0" w:lastColumn="0" w:noHBand="0" w:noVBand="0"/>
      </w:tblPr>
      <w:tblGrid>
        <w:gridCol w:w="6619"/>
        <w:gridCol w:w="3053"/>
      </w:tblGrid>
      <w:tr w:rsidR="00280E04" w14:paraId="07DFF7C9" w14:textId="77777777" w:rsidTr="00F55E63">
        <w:trPr>
          <w:cantSplit/>
          <w:trHeight w:val="20"/>
        </w:trPr>
        <w:tc>
          <w:tcPr>
            <w:tcW w:w="6619" w:type="dxa"/>
          </w:tcPr>
          <w:p w14:paraId="69E61A22" w14:textId="77777777" w:rsidR="00280E04" w:rsidRPr="00F545E4" w:rsidRDefault="00F545E4" w:rsidP="006C00B7">
            <w:pPr>
              <w:pStyle w:val="LOGO"/>
              <w:framePr w:hSpace="0" w:wrap="auto" w:xAlign="left" w:yAlign="inline"/>
              <w:rPr>
                <w:rtl/>
              </w:rPr>
            </w:pPr>
            <w:r w:rsidRPr="00F545E4">
              <w:rPr>
                <w:rFonts w:ascii="Verdana Bold" w:hAnsi="Verdana Bold" w:hint="cs"/>
                <w:sz w:val="27"/>
                <w:szCs w:val="40"/>
                <w:rtl/>
              </w:rPr>
              <w:t xml:space="preserve">المؤتمر العالمي للاتصالات الراديوية </w:t>
            </w:r>
            <w:r w:rsidRPr="00F545E4">
              <w:rPr>
                <w:rFonts w:ascii="Verdana Bold" w:hAnsi="Verdana Bold"/>
                <w:sz w:val="27"/>
                <w:szCs w:val="40"/>
              </w:rPr>
              <w:t>(WRC-19)</w:t>
            </w:r>
            <w:r>
              <w:rPr>
                <w:rtl/>
              </w:rPr>
              <w:br/>
            </w:r>
            <w:r w:rsidRPr="006C00B7">
              <w:rPr>
                <w:rFonts w:ascii="Verdana Bold" w:hAnsi="Verdana Bold"/>
                <w:sz w:val="24"/>
                <w:szCs w:val="38"/>
                <w:rtl/>
              </w:rPr>
              <w:t>شرم الشيخ، مصر</w:t>
            </w:r>
            <w:r w:rsidRPr="006C00B7">
              <w:rPr>
                <w:rFonts w:ascii="Verdana Bold" w:hAnsi="Verdana Bold" w:hint="cs"/>
                <w:sz w:val="24"/>
                <w:szCs w:val="38"/>
                <w:rtl/>
              </w:rPr>
              <w:t xml:space="preserve">، </w:t>
            </w:r>
            <w:r w:rsidRPr="006C00B7">
              <w:rPr>
                <w:rFonts w:ascii="Verdana Bold" w:hAnsi="Verdana Bold"/>
                <w:sz w:val="24"/>
                <w:szCs w:val="38"/>
                <w:lang w:bidi="ar-SY"/>
              </w:rPr>
              <w:t>28</w:t>
            </w:r>
            <w:r w:rsidRPr="006C00B7">
              <w:rPr>
                <w:rFonts w:ascii="Verdana Bold" w:hAnsi="Verdana Bold" w:hint="cs"/>
                <w:sz w:val="24"/>
                <w:szCs w:val="38"/>
                <w:rtl/>
              </w:rPr>
              <w:t xml:space="preserve"> أكتوبر </w:t>
            </w:r>
            <w:r w:rsidR="006C00B7" w:rsidRPr="006C00B7">
              <w:rPr>
                <w:rFonts w:ascii="Verdana Bold" w:hAnsi="Verdana Bold" w:hint="cs"/>
                <w:sz w:val="24"/>
                <w:szCs w:val="38"/>
                <w:rtl/>
                <w:lang w:bidi="ar-SA"/>
              </w:rPr>
              <w:t xml:space="preserve">- </w:t>
            </w:r>
            <w:r w:rsidRPr="006C00B7">
              <w:rPr>
                <w:rFonts w:ascii="Verdana Bold" w:hAnsi="Verdana Bold"/>
                <w:sz w:val="24"/>
                <w:szCs w:val="38"/>
              </w:rPr>
              <w:t>22</w:t>
            </w:r>
            <w:r w:rsidRPr="006C00B7">
              <w:rPr>
                <w:rFonts w:ascii="Verdana Bold" w:hAnsi="Verdana Bold" w:cs="Times New Roman" w:hint="cs"/>
                <w:sz w:val="24"/>
                <w:szCs w:val="38"/>
                <w:rtl/>
              </w:rPr>
              <w:t xml:space="preserve"> </w:t>
            </w:r>
            <w:r w:rsidRPr="006C00B7">
              <w:rPr>
                <w:rFonts w:ascii="Verdana Bold" w:hAnsi="Verdana Bold" w:hint="cs"/>
                <w:sz w:val="24"/>
                <w:szCs w:val="38"/>
                <w:rtl/>
              </w:rPr>
              <w:t xml:space="preserve">نوفمبر </w:t>
            </w:r>
            <w:r w:rsidRPr="006C00B7">
              <w:rPr>
                <w:rFonts w:ascii="Verdana Bold" w:hAnsi="Verdana Bold"/>
                <w:sz w:val="24"/>
                <w:szCs w:val="38"/>
                <w:lang w:bidi="ar-SY"/>
              </w:rPr>
              <w:t>2019</w:t>
            </w:r>
          </w:p>
        </w:tc>
        <w:tc>
          <w:tcPr>
            <w:tcW w:w="3053" w:type="dxa"/>
          </w:tcPr>
          <w:p w14:paraId="3B85677D" w14:textId="77777777" w:rsidR="00280E04" w:rsidRDefault="00A375BD" w:rsidP="00D44350">
            <w:pPr>
              <w:rPr>
                <w:rtl/>
                <w:lang w:bidi="ar-EG"/>
              </w:rPr>
            </w:pPr>
            <w:bookmarkStart w:id="0" w:name="ditulogo"/>
            <w:bookmarkEnd w:id="0"/>
            <w:r>
              <w:rPr>
                <w:noProof/>
                <w:lang w:val="en-GB" w:eastAsia="en-GB"/>
              </w:rPr>
              <w:drawing>
                <wp:inline distT="0" distB="0" distL="0" distR="0" wp14:anchorId="434E42AB" wp14:editId="2C607CA7">
                  <wp:extent cx="1837690" cy="758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837690" cy="758825"/>
                          </a:xfrm>
                          <a:prstGeom prst="rect">
                            <a:avLst/>
                          </a:prstGeom>
                          <a:noFill/>
                          <a:ln w="9525">
                            <a:noFill/>
                            <a:miter lim="800000"/>
                            <a:headEnd/>
                            <a:tailEnd/>
                          </a:ln>
                        </pic:spPr>
                      </pic:pic>
                    </a:graphicData>
                  </a:graphic>
                </wp:inline>
              </w:drawing>
            </w:r>
          </w:p>
        </w:tc>
      </w:tr>
      <w:tr w:rsidR="00280E04" w14:paraId="3DCFD5F0" w14:textId="77777777" w:rsidTr="00F55E63">
        <w:trPr>
          <w:cantSplit/>
          <w:trHeight w:val="20"/>
        </w:trPr>
        <w:tc>
          <w:tcPr>
            <w:tcW w:w="6619" w:type="dxa"/>
            <w:tcBorders>
              <w:bottom w:val="single" w:sz="12" w:space="0" w:color="auto"/>
            </w:tcBorders>
          </w:tcPr>
          <w:p w14:paraId="36319789" w14:textId="77777777" w:rsidR="00280E04" w:rsidRPr="00960962" w:rsidRDefault="00280E04" w:rsidP="00D44350">
            <w:pPr>
              <w:rPr>
                <w:rtl/>
                <w:lang w:bidi="ar-EG"/>
              </w:rPr>
            </w:pPr>
          </w:p>
        </w:tc>
        <w:tc>
          <w:tcPr>
            <w:tcW w:w="3053" w:type="dxa"/>
            <w:tcBorders>
              <w:bottom w:val="single" w:sz="12" w:space="0" w:color="auto"/>
            </w:tcBorders>
          </w:tcPr>
          <w:p w14:paraId="278F417B" w14:textId="77777777" w:rsidR="00280E04" w:rsidRPr="00A9645C" w:rsidRDefault="00280E04" w:rsidP="00D44350">
            <w:pPr>
              <w:rPr>
                <w:lang w:bidi="ar-EG"/>
              </w:rPr>
            </w:pPr>
          </w:p>
        </w:tc>
      </w:tr>
      <w:tr w:rsidR="00280E04" w14:paraId="3DFE3D0B" w14:textId="77777777" w:rsidTr="00F55E63">
        <w:trPr>
          <w:cantSplit/>
          <w:trHeight w:val="20"/>
        </w:trPr>
        <w:tc>
          <w:tcPr>
            <w:tcW w:w="6619" w:type="dxa"/>
            <w:tcBorders>
              <w:top w:val="single" w:sz="12" w:space="0" w:color="auto"/>
            </w:tcBorders>
          </w:tcPr>
          <w:p w14:paraId="694F3240" w14:textId="77777777" w:rsidR="00280E04" w:rsidRPr="00BD6EF3" w:rsidRDefault="00280E04" w:rsidP="00A42709">
            <w:pPr>
              <w:pStyle w:val="Adress"/>
              <w:framePr w:hSpace="0" w:wrap="auto" w:xAlign="left" w:yAlign="inline"/>
              <w:spacing w:before="0"/>
              <w:rPr>
                <w:rtl/>
              </w:rPr>
            </w:pPr>
          </w:p>
        </w:tc>
        <w:tc>
          <w:tcPr>
            <w:tcW w:w="3053" w:type="dxa"/>
            <w:tcBorders>
              <w:top w:val="single" w:sz="12" w:space="0" w:color="auto"/>
            </w:tcBorders>
          </w:tcPr>
          <w:p w14:paraId="1E47A7D4" w14:textId="77777777" w:rsidR="00280E04" w:rsidRPr="00BD6EF3" w:rsidRDefault="00280E04" w:rsidP="00A42709">
            <w:pPr>
              <w:pStyle w:val="Adress"/>
              <w:framePr w:hSpace="0" w:wrap="auto" w:xAlign="left" w:yAlign="inline"/>
              <w:spacing w:before="0"/>
            </w:pPr>
          </w:p>
        </w:tc>
      </w:tr>
      <w:tr w:rsidR="00A809E8" w:rsidRPr="00F545E4" w14:paraId="255F3235" w14:textId="77777777" w:rsidTr="00F55E63">
        <w:trPr>
          <w:cantSplit/>
        </w:trPr>
        <w:tc>
          <w:tcPr>
            <w:tcW w:w="6619" w:type="dxa"/>
          </w:tcPr>
          <w:p w14:paraId="5D789E58" w14:textId="77777777" w:rsidR="00A809E8" w:rsidRPr="00F545E4" w:rsidRDefault="00F55E63" w:rsidP="00A42709">
            <w:pPr>
              <w:pStyle w:val="Committee"/>
              <w:framePr w:hSpace="0" w:wrap="auto" w:hAnchor="text" w:yAlign="inline"/>
              <w:bidi/>
              <w:spacing w:before="0"/>
              <w:rPr>
                <w:rFonts w:ascii="Verdana Bold" w:hAnsi="Verdana Bold"/>
                <w:sz w:val="19"/>
                <w:szCs w:val="30"/>
                <w:rtl/>
              </w:rPr>
            </w:pPr>
            <w:r w:rsidRPr="00F55E63">
              <w:rPr>
                <w:rFonts w:ascii="Verdana Bold" w:hAnsi="Verdana Bold"/>
                <w:sz w:val="19"/>
                <w:szCs w:val="30"/>
                <w:rtl/>
                <w:lang w:val="en-US" w:bidi="ar-EG"/>
              </w:rPr>
              <w:t>الجلسة العامة</w:t>
            </w:r>
          </w:p>
        </w:tc>
        <w:tc>
          <w:tcPr>
            <w:tcW w:w="3053" w:type="dxa"/>
            <w:vAlign w:val="center"/>
          </w:tcPr>
          <w:p w14:paraId="775F7D84" w14:textId="3E4A7FD5" w:rsidR="00160BEF" w:rsidRPr="00160BEF" w:rsidRDefault="00160BEF" w:rsidP="00A42709">
            <w:pPr>
              <w:pStyle w:val="Adress"/>
              <w:framePr w:hSpace="0" w:wrap="auto" w:xAlign="left" w:yAlign="inline"/>
              <w:spacing w:before="0"/>
              <w:rPr>
                <w:rFonts w:ascii="Verdana" w:hAnsi="Verdana"/>
                <w:rtl/>
              </w:rPr>
            </w:pPr>
            <w:r w:rsidRPr="00160BEF">
              <w:rPr>
                <w:rFonts w:ascii="Verdana" w:eastAsia="SimSun" w:hAnsi="Verdana" w:hint="cs"/>
                <w:rtl/>
              </w:rPr>
              <w:t xml:space="preserve">الإضافة </w:t>
            </w:r>
            <w:r w:rsidRPr="00160BEF">
              <w:rPr>
                <w:rFonts w:ascii="Verdana" w:eastAsia="SimSun" w:hAnsi="Verdana"/>
              </w:rPr>
              <w:t>6</w:t>
            </w:r>
            <w:r w:rsidRPr="00160BEF">
              <w:rPr>
                <w:rFonts w:ascii="Verdana" w:eastAsia="SimSun" w:hAnsi="Verdana"/>
                <w:rtl/>
              </w:rPr>
              <w:br/>
            </w:r>
            <w:r w:rsidRPr="00160BEF">
              <w:rPr>
                <w:rFonts w:ascii="Verdana" w:eastAsia="SimSun" w:hAnsi="Verdana" w:hint="cs"/>
                <w:rtl/>
              </w:rPr>
              <w:t xml:space="preserve">للوثيقة </w:t>
            </w:r>
            <w:r w:rsidRPr="00160BEF">
              <w:rPr>
                <w:rFonts w:ascii="Verdana" w:eastAsia="SimSun" w:hAnsi="Verdana"/>
              </w:rPr>
              <w:t>14-A</w:t>
            </w:r>
          </w:p>
        </w:tc>
      </w:tr>
      <w:tr w:rsidR="00A809E8" w:rsidRPr="00F545E4" w14:paraId="6FDB3E1C" w14:textId="77777777" w:rsidTr="00F55E63">
        <w:trPr>
          <w:cantSplit/>
        </w:trPr>
        <w:tc>
          <w:tcPr>
            <w:tcW w:w="6619" w:type="dxa"/>
          </w:tcPr>
          <w:p w14:paraId="5015DB78" w14:textId="77777777" w:rsidR="00A809E8" w:rsidRPr="00F545E4" w:rsidRDefault="00A809E8" w:rsidP="00A42709">
            <w:pPr>
              <w:pStyle w:val="Adress"/>
              <w:framePr w:hSpace="0" w:wrap="auto" w:xAlign="left" w:yAlign="inline"/>
              <w:spacing w:before="0"/>
              <w:rPr>
                <w:rtl/>
              </w:rPr>
            </w:pPr>
          </w:p>
        </w:tc>
        <w:tc>
          <w:tcPr>
            <w:tcW w:w="3053" w:type="dxa"/>
            <w:vAlign w:val="center"/>
          </w:tcPr>
          <w:p w14:paraId="7191579E" w14:textId="77777777" w:rsidR="00A809E8" w:rsidRPr="00160BEF" w:rsidRDefault="00F55E63" w:rsidP="00A42709">
            <w:pPr>
              <w:pStyle w:val="Adress"/>
              <w:framePr w:hSpace="0" w:wrap="auto" w:xAlign="left" w:yAlign="inline"/>
              <w:spacing w:before="0"/>
              <w:rPr>
                <w:rFonts w:ascii="Verdana" w:hAnsi="Verdana"/>
                <w:rtl/>
              </w:rPr>
            </w:pPr>
            <w:r w:rsidRPr="00160BEF">
              <w:rPr>
                <w:rFonts w:ascii="Verdana" w:eastAsia="SimSun" w:hAnsi="Verdana"/>
              </w:rPr>
              <w:t>4</w:t>
            </w:r>
            <w:r w:rsidRPr="00160BEF">
              <w:rPr>
                <w:rFonts w:ascii="Verdana" w:eastAsia="SimSun" w:hAnsi="Verdana"/>
                <w:rtl/>
              </w:rPr>
              <w:t xml:space="preserve"> أكتوبر </w:t>
            </w:r>
            <w:r w:rsidRPr="00160BEF">
              <w:rPr>
                <w:rFonts w:ascii="Verdana" w:eastAsia="SimSun" w:hAnsi="Verdana"/>
              </w:rPr>
              <w:t>2019</w:t>
            </w:r>
          </w:p>
        </w:tc>
      </w:tr>
      <w:tr w:rsidR="00A809E8" w:rsidRPr="00F545E4" w14:paraId="05A963FC" w14:textId="77777777" w:rsidTr="00F55E63">
        <w:trPr>
          <w:cantSplit/>
        </w:trPr>
        <w:tc>
          <w:tcPr>
            <w:tcW w:w="6619" w:type="dxa"/>
          </w:tcPr>
          <w:p w14:paraId="48EA9FCC" w14:textId="77777777" w:rsidR="00A809E8" w:rsidRPr="00F545E4" w:rsidRDefault="00A809E8" w:rsidP="00A42709">
            <w:pPr>
              <w:pStyle w:val="Adress"/>
              <w:framePr w:hSpace="0" w:wrap="auto" w:xAlign="left" w:yAlign="inline"/>
              <w:spacing w:before="0"/>
              <w:rPr>
                <w:rFonts w:eastAsia="SimSun" w:hint="eastAsia"/>
              </w:rPr>
            </w:pPr>
          </w:p>
        </w:tc>
        <w:tc>
          <w:tcPr>
            <w:tcW w:w="3053" w:type="dxa"/>
            <w:vAlign w:val="center"/>
          </w:tcPr>
          <w:p w14:paraId="6C01370A" w14:textId="77777777" w:rsidR="00A809E8" w:rsidRPr="00160BEF" w:rsidRDefault="00F55E63" w:rsidP="00A42709">
            <w:pPr>
              <w:pStyle w:val="Adress"/>
              <w:framePr w:hSpace="0" w:wrap="auto" w:xAlign="left" w:yAlign="inline"/>
              <w:spacing w:before="0"/>
              <w:rPr>
                <w:rFonts w:ascii="Verdana" w:eastAsia="SimSun" w:hAnsi="Verdana"/>
              </w:rPr>
            </w:pPr>
            <w:r w:rsidRPr="00160BEF">
              <w:rPr>
                <w:rFonts w:ascii="Verdana" w:hAnsi="Verdana"/>
                <w:rtl/>
              </w:rPr>
              <w:t>الأصل: بالإنكليزية</w:t>
            </w:r>
          </w:p>
        </w:tc>
      </w:tr>
      <w:tr w:rsidR="00764079" w14:paraId="596193FC" w14:textId="77777777" w:rsidTr="00F55E63">
        <w:trPr>
          <w:cantSplit/>
        </w:trPr>
        <w:tc>
          <w:tcPr>
            <w:tcW w:w="9672" w:type="dxa"/>
            <w:gridSpan w:val="2"/>
          </w:tcPr>
          <w:p w14:paraId="4E6D7D02" w14:textId="77777777" w:rsidR="00764079" w:rsidRDefault="00764079" w:rsidP="00A42709">
            <w:pPr>
              <w:pStyle w:val="Adress"/>
              <w:framePr w:hSpace="0" w:wrap="auto" w:xAlign="left" w:yAlign="inline"/>
              <w:spacing w:before="0"/>
              <w:rPr>
                <w:rFonts w:eastAsia="SimSun" w:hint="eastAsia"/>
              </w:rPr>
            </w:pPr>
          </w:p>
        </w:tc>
      </w:tr>
      <w:tr w:rsidR="00764079" w14:paraId="66D5BA45" w14:textId="77777777" w:rsidTr="00F55E63">
        <w:trPr>
          <w:cantSplit/>
        </w:trPr>
        <w:tc>
          <w:tcPr>
            <w:tcW w:w="9672" w:type="dxa"/>
            <w:gridSpan w:val="2"/>
          </w:tcPr>
          <w:p w14:paraId="0F7717B8" w14:textId="77777777" w:rsidR="00764079" w:rsidRPr="00E621A3" w:rsidRDefault="00F55E63" w:rsidP="00F55E63">
            <w:pPr>
              <w:pStyle w:val="Source"/>
              <w:rPr>
                <w:rtl/>
              </w:rPr>
            </w:pPr>
            <w:r w:rsidRPr="00F55E63">
              <w:rPr>
                <w:rtl/>
              </w:rPr>
              <w:t>كندا</w:t>
            </w:r>
          </w:p>
        </w:tc>
      </w:tr>
      <w:tr w:rsidR="00764079" w14:paraId="336F7DD9" w14:textId="77777777" w:rsidTr="00F55E63">
        <w:trPr>
          <w:cantSplit/>
        </w:trPr>
        <w:tc>
          <w:tcPr>
            <w:tcW w:w="9672" w:type="dxa"/>
            <w:gridSpan w:val="2"/>
          </w:tcPr>
          <w:p w14:paraId="3057CD66" w14:textId="2F5846C9" w:rsidR="00764079" w:rsidRPr="00BD6EF3" w:rsidRDefault="00160BEF" w:rsidP="00F55E63">
            <w:pPr>
              <w:pStyle w:val="Title1"/>
              <w:spacing w:before="240"/>
              <w:rPr>
                <w:rtl/>
              </w:rPr>
            </w:pPr>
            <w:r>
              <w:rPr>
                <w:rFonts w:hint="cs"/>
                <w:rtl/>
              </w:rPr>
              <w:t>مقترحات بشأن أعمال المؤتمر</w:t>
            </w:r>
          </w:p>
        </w:tc>
      </w:tr>
      <w:tr w:rsidR="00764079" w14:paraId="2B1D2685" w14:textId="77777777" w:rsidTr="00F55E63">
        <w:trPr>
          <w:cantSplit/>
        </w:trPr>
        <w:tc>
          <w:tcPr>
            <w:tcW w:w="9672" w:type="dxa"/>
            <w:gridSpan w:val="2"/>
          </w:tcPr>
          <w:p w14:paraId="573BC5B9" w14:textId="77777777" w:rsidR="00764079" w:rsidRPr="00BD6EF3" w:rsidRDefault="00764079" w:rsidP="00F55E63">
            <w:pPr>
              <w:pStyle w:val="Title2"/>
              <w:rPr>
                <w:rtl/>
              </w:rPr>
            </w:pPr>
          </w:p>
        </w:tc>
      </w:tr>
      <w:tr w:rsidR="00764079" w14:paraId="0B5A5CB1" w14:textId="77777777" w:rsidTr="00F55E63">
        <w:trPr>
          <w:cantSplit/>
        </w:trPr>
        <w:tc>
          <w:tcPr>
            <w:tcW w:w="9672" w:type="dxa"/>
            <w:gridSpan w:val="2"/>
          </w:tcPr>
          <w:p w14:paraId="185B8DC4" w14:textId="719473C1" w:rsidR="00764079" w:rsidRPr="0012545F" w:rsidRDefault="00DB4CC9" w:rsidP="00F55E63">
            <w:pPr>
              <w:pStyle w:val="Agendaitem"/>
              <w:rPr>
                <w:rtl/>
                <w:lang w:val="en-US"/>
              </w:rPr>
            </w:pPr>
            <w:r>
              <w:rPr>
                <w:rtl/>
                <w:lang w:val="en-US"/>
              </w:rPr>
              <w:t>بند جدول الأعمال</w:t>
            </w:r>
            <w:r w:rsidR="00160BEF">
              <w:rPr>
                <w:rFonts w:hint="cs"/>
                <w:rtl/>
                <w:lang w:val="en-US"/>
              </w:rPr>
              <w:t xml:space="preserve"> </w:t>
            </w:r>
            <w:r w:rsidR="00160BEF">
              <w:rPr>
                <w:lang w:val="en-US"/>
              </w:rPr>
              <w:t>6.1</w:t>
            </w:r>
          </w:p>
        </w:tc>
      </w:tr>
    </w:tbl>
    <w:p w14:paraId="24A2A687" w14:textId="77777777" w:rsidR="00AD1324" w:rsidRPr="00431196" w:rsidRDefault="00B7004C" w:rsidP="00AD1324">
      <w:pPr>
        <w:rPr>
          <w:rFonts w:eastAsia="SimSun"/>
          <w:rtl/>
        </w:rPr>
      </w:pPr>
      <w:r w:rsidRPr="00723691">
        <w:rPr>
          <w:rFonts w:eastAsia="SimSun"/>
          <w:lang w:eastAsia="zh-CN" w:bidi="ar-SY"/>
        </w:rPr>
        <w:t>6</w:t>
      </w:r>
      <w:r w:rsidRPr="00723691">
        <w:rPr>
          <w:rFonts w:eastAsia="SimSun"/>
          <w:lang w:val="es-ES" w:eastAsia="zh-CN" w:bidi="ar-SY"/>
        </w:rPr>
        <w:t>.</w:t>
      </w:r>
      <w:r w:rsidRPr="00723691">
        <w:rPr>
          <w:rFonts w:eastAsia="SimSun"/>
          <w:lang w:eastAsia="zh-CN" w:bidi="ar-SY"/>
        </w:rPr>
        <w:t>1</w:t>
      </w:r>
      <w:r w:rsidRPr="00723691">
        <w:rPr>
          <w:rFonts w:eastAsia="SimSun"/>
          <w:lang w:val="es-ES" w:eastAsia="zh-CN" w:bidi="ar-SY"/>
        </w:rPr>
        <w:tab/>
      </w:r>
      <w:r w:rsidRPr="00723691">
        <w:rPr>
          <w:rFonts w:eastAsia="SimSun"/>
          <w:rtl/>
          <w:lang w:eastAsia="zh-CN"/>
        </w:rPr>
        <w:t>النظر في </w:t>
      </w:r>
      <w:r w:rsidRPr="00723691">
        <w:rPr>
          <w:rFonts w:eastAsia="SimSun" w:hint="cs"/>
          <w:rtl/>
          <w:lang w:eastAsia="zh-CN" w:bidi="ar-JO"/>
        </w:rPr>
        <w:t>وضع إطار تنظيمي فيما</w:t>
      </w:r>
      <w:r w:rsidRPr="00723691">
        <w:rPr>
          <w:rFonts w:eastAsia="SimSun" w:hint="eastAsia"/>
          <w:rtl/>
          <w:lang w:eastAsia="zh-CN" w:bidi="ar-JO"/>
        </w:rPr>
        <w:t> </w:t>
      </w:r>
      <w:r w:rsidRPr="00723691">
        <w:rPr>
          <w:rFonts w:eastAsia="SimSun" w:hint="cs"/>
          <w:rtl/>
          <w:lang w:eastAsia="zh-CN" w:bidi="ar-JO"/>
        </w:rPr>
        <w:t xml:space="preserve">يخص الأنظمة </w:t>
      </w:r>
      <w:proofErr w:type="spellStart"/>
      <w:r w:rsidRPr="00723691">
        <w:rPr>
          <w:rFonts w:eastAsia="SimSun" w:hint="cs"/>
          <w:rtl/>
          <w:lang w:eastAsia="zh-CN" w:bidi="ar-JO"/>
        </w:rPr>
        <w:t>الساتلية</w:t>
      </w:r>
      <w:proofErr w:type="spellEnd"/>
      <w:r w:rsidRPr="00723691">
        <w:rPr>
          <w:rFonts w:eastAsia="SimSun" w:hint="cs"/>
          <w:rtl/>
          <w:lang w:eastAsia="zh-CN" w:bidi="ar-JO"/>
        </w:rPr>
        <w:t xml:space="preserve"> للخدمة الثابتة </w:t>
      </w:r>
      <w:proofErr w:type="spellStart"/>
      <w:r w:rsidRPr="00723691">
        <w:rPr>
          <w:rFonts w:eastAsia="SimSun" w:hint="cs"/>
          <w:rtl/>
          <w:lang w:eastAsia="zh-CN" w:bidi="ar-JO"/>
        </w:rPr>
        <w:t>الساتلية</w:t>
      </w:r>
      <w:proofErr w:type="spellEnd"/>
      <w:r w:rsidRPr="00723691">
        <w:rPr>
          <w:rFonts w:eastAsia="SimSun" w:hint="cs"/>
          <w:rtl/>
          <w:lang w:eastAsia="zh-CN" w:bidi="ar-JO"/>
        </w:rPr>
        <w:t xml:space="preserve"> غير المستقرة بالنسبة إلى الأرض التي يمكن أن تعمل في </w:t>
      </w:r>
      <w:r w:rsidRPr="00723691">
        <w:rPr>
          <w:rFonts w:eastAsia="SimSun" w:hint="cs"/>
          <w:rtl/>
          <w:lang w:eastAsia="zh-CN"/>
        </w:rPr>
        <w:t xml:space="preserve">نطاقات التردد </w:t>
      </w:r>
      <w:r w:rsidRPr="00723691">
        <w:rPr>
          <w:rFonts w:eastAsia="SimSun"/>
          <w:lang w:eastAsia="zh-CN" w:bidi="ar-SY"/>
        </w:rPr>
        <w:t>39,5</w:t>
      </w:r>
      <w:r w:rsidRPr="00723691">
        <w:rPr>
          <w:rFonts w:eastAsia="SimSun"/>
          <w:lang w:eastAsia="zh-CN" w:bidi="ar-SY"/>
        </w:rPr>
        <w:noBreakHyphen/>
        <w:t>37,5</w:t>
      </w:r>
      <w:r w:rsidRPr="00723691">
        <w:rPr>
          <w:rFonts w:eastAsia="SimSun" w:hint="cs"/>
          <w:rtl/>
          <w:lang w:eastAsia="zh-CN"/>
        </w:rPr>
        <w:t> </w:t>
      </w:r>
      <w:r w:rsidRPr="00723691">
        <w:rPr>
          <w:rFonts w:eastAsia="SimSun"/>
          <w:lang w:eastAsia="zh-CN" w:bidi="ar-SY"/>
        </w:rPr>
        <w:t>GHz</w:t>
      </w:r>
      <w:r w:rsidRPr="00723691">
        <w:rPr>
          <w:rFonts w:eastAsia="SimSun" w:hint="cs"/>
          <w:rtl/>
          <w:lang w:eastAsia="zh-CN" w:bidi="ar-JO"/>
        </w:rPr>
        <w:t xml:space="preserve"> </w:t>
      </w:r>
      <w:r w:rsidRPr="00723691">
        <w:rPr>
          <w:rFonts w:eastAsia="SimSun" w:hint="cs"/>
          <w:rtl/>
          <w:lang w:eastAsia="zh-CN"/>
        </w:rPr>
        <w:t>(فضاء-أرض</w:t>
      </w:r>
      <w:r w:rsidRPr="00723691">
        <w:rPr>
          <w:rFonts w:eastAsia="SimSun" w:hint="cs"/>
          <w:rtl/>
          <w:lang w:eastAsia="zh-CN" w:bidi="ar-JO"/>
        </w:rPr>
        <w:t>) و</w:t>
      </w:r>
      <w:r w:rsidRPr="00723691">
        <w:rPr>
          <w:rFonts w:eastAsia="SimSun"/>
          <w:lang w:eastAsia="zh-CN" w:bidi="ar-SY"/>
        </w:rPr>
        <w:t>42,5</w:t>
      </w:r>
      <w:r w:rsidRPr="00723691">
        <w:rPr>
          <w:rFonts w:eastAsia="SimSun"/>
          <w:lang w:eastAsia="zh-CN" w:bidi="ar-SY"/>
        </w:rPr>
        <w:noBreakHyphen/>
        <w:t>39,5</w:t>
      </w:r>
      <w:r w:rsidRPr="00723691">
        <w:rPr>
          <w:rFonts w:eastAsia="SimSun" w:hint="cs"/>
          <w:rtl/>
          <w:lang w:eastAsia="zh-CN"/>
        </w:rPr>
        <w:t> </w:t>
      </w:r>
      <w:r w:rsidRPr="00723691">
        <w:rPr>
          <w:rFonts w:eastAsia="SimSun"/>
          <w:lang w:eastAsia="zh-CN" w:bidi="ar-SY"/>
        </w:rPr>
        <w:t>GHz</w:t>
      </w:r>
      <w:r w:rsidRPr="00723691">
        <w:rPr>
          <w:rFonts w:eastAsia="SimSun" w:hint="cs"/>
          <w:rtl/>
          <w:lang w:eastAsia="zh-CN" w:bidi="ar-JO"/>
        </w:rPr>
        <w:t xml:space="preserve"> </w:t>
      </w:r>
      <w:r w:rsidRPr="00723691">
        <w:rPr>
          <w:rFonts w:eastAsia="SimSun" w:hint="cs"/>
          <w:rtl/>
          <w:lang w:eastAsia="zh-CN"/>
        </w:rPr>
        <w:t>(فضاء-أرض</w:t>
      </w:r>
      <w:r w:rsidRPr="00723691">
        <w:rPr>
          <w:rFonts w:eastAsia="SimSun" w:hint="cs"/>
          <w:rtl/>
          <w:lang w:eastAsia="zh-CN" w:bidi="ar-JO"/>
        </w:rPr>
        <w:t>) و</w:t>
      </w:r>
      <w:r w:rsidRPr="00723691">
        <w:rPr>
          <w:rFonts w:eastAsia="SimSun"/>
          <w:lang w:eastAsia="zh-CN" w:bidi="ar-SY"/>
        </w:rPr>
        <w:t>GHz 50,2</w:t>
      </w:r>
      <w:r w:rsidRPr="00723691">
        <w:rPr>
          <w:rFonts w:eastAsia="SimSun"/>
          <w:lang w:eastAsia="zh-CN" w:bidi="ar-SY"/>
        </w:rPr>
        <w:noBreakHyphen/>
        <w:t>47,2</w:t>
      </w:r>
      <w:r w:rsidRPr="00723691">
        <w:rPr>
          <w:rFonts w:eastAsia="SimSun" w:hint="cs"/>
          <w:rtl/>
          <w:lang w:eastAsia="zh-CN"/>
        </w:rPr>
        <w:t> </w:t>
      </w:r>
      <w:r w:rsidRPr="00723691">
        <w:rPr>
          <w:rFonts w:eastAsia="SimSun" w:hint="cs"/>
          <w:rtl/>
          <w:lang w:eastAsia="zh-CN" w:bidi="ar-JO"/>
        </w:rPr>
        <w:t xml:space="preserve">(أرض-فضاء) </w:t>
      </w:r>
      <w:r w:rsidRPr="00723691">
        <w:rPr>
          <w:rFonts w:eastAsia="SimSun" w:hint="cs"/>
          <w:rtl/>
          <w:lang w:eastAsia="zh-CN"/>
        </w:rPr>
        <w:t>و</w:t>
      </w:r>
      <w:r w:rsidRPr="00723691">
        <w:rPr>
          <w:rFonts w:eastAsia="SimSun"/>
          <w:lang w:eastAsia="zh-CN" w:bidi="ar-SY"/>
        </w:rPr>
        <w:t>GHz 51,4</w:t>
      </w:r>
      <w:r w:rsidRPr="00723691">
        <w:rPr>
          <w:rFonts w:eastAsia="SimSun"/>
          <w:lang w:eastAsia="zh-CN" w:bidi="ar-SY"/>
        </w:rPr>
        <w:noBreakHyphen/>
        <w:t>50,4</w:t>
      </w:r>
      <w:r w:rsidRPr="00723691">
        <w:rPr>
          <w:rFonts w:eastAsia="SimSun" w:hint="cs"/>
          <w:rtl/>
          <w:lang w:eastAsia="zh-CN" w:bidi="ar-JO"/>
        </w:rPr>
        <w:t xml:space="preserve"> (أرض-فضاء)، وفقاً </w:t>
      </w:r>
      <w:r w:rsidRPr="005E2557">
        <w:rPr>
          <w:rFonts w:eastAsia="SimSun" w:hint="cs"/>
          <w:rtl/>
          <w:lang w:eastAsia="zh-CN" w:bidi="ar-JO"/>
        </w:rPr>
        <w:t>للقرار</w:t>
      </w:r>
      <w:r w:rsidRPr="005E2557">
        <w:rPr>
          <w:rFonts w:eastAsia="SimSun" w:hint="eastAsia"/>
          <w:rtl/>
          <w:lang w:eastAsia="zh-CN" w:bidi="ar-JO"/>
        </w:rPr>
        <w:t> </w:t>
      </w:r>
      <w:r w:rsidRPr="005E2557">
        <w:rPr>
          <w:rFonts w:eastAsia="SimSun"/>
          <w:b/>
          <w:bCs/>
          <w:lang w:eastAsia="zh-CN" w:bidi="ar-SY"/>
        </w:rPr>
        <w:t>159 (WRC</w:t>
      </w:r>
      <w:r w:rsidRPr="005E2557">
        <w:rPr>
          <w:rFonts w:eastAsia="SimSun"/>
          <w:b/>
          <w:bCs/>
          <w:lang w:eastAsia="zh-CN" w:bidi="ar-SY"/>
        </w:rPr>
        <w:noBreakHyphen/>
        <w:t>15)</w:t>
      </w:r>
      <w:r w:rsidRPr="00723691">
        <w:rPr>
          <w:rFonts w:eastAsia="SimSun" w:hint="cs"/>
          <w:rtl/>
          <w:lang w:eastAsia="zh-CN"/>
        </w:rPr>
        <w:t>؛</w:t>
      </w:r>
    </w:p>
    <w:p w14:paraId="0EDB53AD" w14:textId="4CF80A89" w:rsidR="002F3E46" w:rsidRDefault="00160BEF" w:rsidP="00160BEF">
      <w:pPr>
        <w:pStyle w:val="Headingb"/>
        <w:rPr>
          <w:rtl/>
        </w:rPr>
      </w:pPr>
      <w:r>
        <w:rPr>
          <w:rFonts w:hint="cs"/>
          <w:rtl/>
        </w:rPr>
        <w:t>مقدمة</w:t>
      </w:r>
    </w:p>
    <w:p w14:paraId="62B913DE" w14:textId="4CF75C36" w:rsidR="00160BEF" w:rsidRPr="00C06340" w:rsidRDefault="00AD1324" w:rsidP="000E5961">
      <w:pPr>
        <w:rPr>
          <w:spacing w:val="-4"/>
          <w:rtl/>
        </w:rPr>
      </w:pPr>
      <w:r w:rsidRPr="00C06340">
        <w:rPr>
          <w:rFonts w:hint="cs"/>
          <w:spacing w:val="-4"/>
          <w:rtl/>
          <w:lang w:val="en-GB" w:bidi="ar-EG"/>
        </w:rPr>
        <w:t xml:space="preserve">تؤيد كندا </w:t>
      </w:r>
      <w:r w:rsidR="00085E9F" w:rsidRPr="00C06340">
        <w:rPr>
          <w:rFonts w:hint="cs"/>
          <w:spacing w:val="-4"/>
          <w:rtl/>
          <w:lang w:val="en-GB" w:bidi="ar-EG"/>
        </w:rPr>
        <w:t>مقترح</w:t>
      </w:r>
      <w:r w:rsidRPr="00C06340">
        <w:rPr>
          <w:rFonts w:hint="cs"/>
          <w:spacing w:val="-4"/>
          <w:rtl/>
          <w:lang w:val="en-GB" w:bidi="ar-EG"/>
        </w:rPr>
        <w:t xml:space="preserve"> البلدان الأمريكية بشأن البند </w:t>
      </w:r>
      <w:r w:rsidRPr="00C06340">
        <w:rPr>
          <w:spacing w:val="-4"/>
          <w:lang w:val="en-GB" w:bidi="ar-EG"/>
        </w:rPr>
        <w:t>6.1</w:t>
      </w:r>
      <w:r w:rsidRPr="00C06340">
        <w:rPr>
          <w:rFonts w:hint="cs"/>
          <w:spacing w:val="-4"/>
          <w:rtl/>
          <w:lang w:val="en-GB" w:bidi="ar-EG"/>
        </w:rPr>
        <w:t xml:space="preserve"> من جدول الأعمال المقدم من لجنة البلدان الأمريكية للاتصالات</w:t>
      </w:r>
      <w:r w:rsidR="006C6998">
        <w:rPr>
          <w:rFonts w:hint="eastAsia"/>
          <w:spacing w:val="-4"/>
          <w:rtl/>
          <w:lang w:val="en-GB" w:bidi="ar-EG"/>
        </w:rPr>
        <w:t> </w:t>
      </w:r>
      <w:r w:rsidR="006C6998">
        <w:rPr>
          <w:spacing w:val="-4"/>
          <w:lang w:bidi="ar-EG"/>
        </w:rPr>
        <w:t>(CITEL)</w:t>
      </w:r>
      <w:r w:rsidRPr="00C06340">
        <w:rPr>
          <w:rFonts w:hint="cs"/>
          <w:spacing w:val="-4"/>
          <w:rtl/>
          <w:lang w:val="en-GB" w:bidi="ar-EG"/>
        </w:rPr>
        <w:t xml:space="preserve">، الذي يقترح وضع إطار تنظيمي فيما يخص </w:t>
      </w:r>
      <w:r w:rsidRPr="00C06340">
        <w:rPr>
          <w:rFonts w:eastAsia="SimSun" w:hint="cs"/>
          <w:spacing w:val="-4"/>
          <w:rtl/>
          <w:lang w:eastAsia="zh-CN"/>
        </w:rPr>
        <w:t xml:space="preserve">الأنظمة </w:t>
      </w:r>
      <w:proofErr w:type="spellStart"/>
      <w:r w:rsidRPr="00C06340">
        <w:rPr>
          <w:rFonts w:eastAsia="SimSun" w:hint="cs"/>
          <w:spacing w:val="-4"/>
          <w:rtl/>
          <w:lang w:eastAsia="zh-CN"/>
        </w:rPr>
        <w:t>الساتلية</w:t>
      </w:r>
      <w:proofErr w:type="spellEnd"/>
      <w:r w:rsidRPr="00C06340">
        <w:rPr>
          <w:rFonts w:eastAsia="SimSun" w:hint="cs"/>
          <w:spacing w:val="-4"/>
          <w:rtl/>
          <w:lang w:eastAsia="zh-CN"/>
        </w:rPr>
        <w:t xml:space="preserve"> للخدمة الثابتة</w:t>
      </w:r>
      <w:r w:rsidR="000E5961" w:rsidRPr="00C06340">
        <w:rPr>
          <w:rFonts w:eastAsia="SimSun" w:hint="cs"/>
          <w:spacing w:val="-4"/>
          <w:rtl/>
          <w:lang w:eastAsia="zh-CN"/>
        </w:rPr>
        <w:t xml:space="preserve"> </w:t>
      </w:r>
      <w:proofErr w:type="spellStart"/>
      <w:r w:rsidR="000E5961" w:rsidRPr="00C06340">
        <w:rPr>
          <w:rFonts w:eastAsia="SimSun" w:hint="cs"/>
          <w:spacing w:val="-4"/>
          <w:rtl/>
          <w:lang w:eastAsia="zh-CN"/>
        </w:rPr>
        <w:t>الساتلية</w:t>
      </w:r>
      <w:proofErr w:type="spellEnd"/>
      <w:r w:rsidRPr="00C06340">
        <w:rPr>
          <w:rFonts w:eastAsia="SimSun" w:hint="cs"/>
          <w:spacing w:val="-4"/>
          <w:rtl/>
          <w:lang w:eastAsia="zh-CN"/>
        </w:rPr>
        <w:t xml:space="preserve"> غير المستقرة بالنسبة إلى الأرض</w:t>
      </w:r>
      <w:r w:rsidRPr="00C06340">
        <w:rPr>
          <w:rFonts w:eastAsia="SimSun" w:hint="cs"/>
          <w:spacing w:val="-4"/>
          <w:rtl/>
          <w:lang w:eastAsia="zh-CN" w:bidi="ar-EG"/>
        </w:rPr>
        <w:t xml:space="preserve"> التي يمكن أن تعمل في</w:t>
      </w:r>
      <w:r w:rsidR="00023C5F">
        <w:rPr>
          <w:rFonts w:eastAsia="SimSun" w:hint="eastAsia"/>
          <w:spacing w:val="-4"/>
          <w:rtl/>
          <w:lang w:eastAsia="zh-CN" w:bidi="ar-EG"/>
        </w:rPr>
        <w:t> </w:t>
      </w:r>
      <w:r w:rsidRPr="00C06340">
        <w:rPr>
          <w:rFonts w:eastAsia="SimSun" w:hint="cs"/>
          <w:spacing w:val="-4"/>
          <w:rtl/>
          <w:lang w:eastAsia="zh-CN" w:bidi="ar-EG"/>
        </w:rPr>
        <w:t>نطاقات التردد</w:t>
      </w:r>
      <w:r w:rsidR="00085E9F" w:rsidRPr="00C06340">
        <w:rPr>
          <w:rFonts w:eastAsia="SimSun" w:hint="cs"/>
          <w:spacing w:val="-4"/>
          <w:rtl/>
          <w:lang w:eastAsia="zh-CN" w:bidi="ar-EG"/>
        </w:rPr>
        <w:t xml:space="preserve"> </w:t>
      </w:r>
      <w:r w:rsidR="00085E9F" w:rsidRPr="00C06340">
        <w:rPr>
          <w:rFonts w:eastAsia="SimSun"/>
          <w:spacing w:val="-4"/>
          <w:lang w:eastAsia="zh-CN" w:bidi="ar-EG"/>
        </w:rPr>
        <w:t>GHz 39,5-37,5</w:t>
      </w:r>
      <w:r w:rsidRPr="00C06340">
        <w:rPr>
          <w:rFonts w:eastAsia="SimSun" w:hint="cs"/>
          <w:spacing w:val="-4"/>
          <w:rtl/>
          <w:lang w:val="en-GB" w:eastAsia="zh-CN" w:bidi="ar-EG"/>
        </w:rPr>
        <w:t xml:space="preserve"> (فضاء</w:t>
      </w:r>
      <w:r w:rsidRPr="00C06340">
        <w:rPr>
          <w:rFonts w:eastAsia="SimSun"/>
          <w:spacing w:val="-4"/>
          <w:rtl/>
          <w:lang w:val="en-GB" w:eastAsia="zh-CN" w:bidi="ar-EG"/>
        </w:rPr>
        <w:noBreakHyphen/>
      </w:r>
      <w:r w:rsidRPr="00C06340">
        <w:rPr>
          <w:rFonts w:eastAsia="SimSun" w:hint="cs"/>
          <w:spacing w:val="-4"/>
          <w:rtl/>
          <w:lang w:val="en-GB" w:eastAsia="zh-CN" w:bidi="ar-EG"/>
        </w:rPr>
        <w:t xml:space="preserve">أرض) </w:t>
      </w:r>
      <w:r w:rsidR="00085E9F" w:rsidRPr="00C06340">
        <w:rPr>
          <w:rFonts w:eastAsia="SimSun" w:hint="cs"/>
          <w:spacing w:val="-4"/>
          <w:rtl/>
          <w:lang w:val="en-GB" w:eastAsia="zh-CN" w:bidi="ar-EG"/>
        </w:rPr>
        <w:t>و</w:t>
      </w:r>
      <w:r w:rsidR="00085E9F" w:rsidRPr="00C06340">
        <w:rPr>
          <w:rFonts w:eastAsia="SimSun"/>
          <w:spacing w:val="-4"/>
          <w:lang w:eastAsia="zh-CN" w:bidi="ar-EG"/>
        </w:rPr>
        <w:t>GH</w:t>
      </w:r>
      <w:r w:rsidR="00B60CC3" w:rsidRPr="00C06340">
        <w:rPr>
          <w:rFonts w:eastAsia="SimSun"/>
          <w:spacing w:val="-4"/>
          <w:lang w:eastAsia="zh-CN" w:bidi="ar-EG"/>
        </w:rPr>
        <w:t>z 42,5-39,5</w:t>
      </w:r>
      <w:r w:rsidRPr="00C06340">
        <w:rPr>
          <w:rFonts w:eastAsia="SimSun" w:hint="cs"/>
          <w:spacing w:val="-4"/>
          <w:rtl/>
          <w:lang w:val="en-GB" w:eastAsia="zh-CN" w:bidi="ar-EG"/>
        </w:rPr>
        <w:t xml:space="preserve"> (فضاء</w:t>
      </w:r>
      <w:r w:rsidRPr="00C06340">
        <w:rPr>
          <w:rFonts w:eastAsia="SimSun"/>
          <w:spacing w:val="-4"/>
          <w:rtl/>
          <w:lang w:val="en-GB" w:eastAsia="zh-CN" w:bidi="ar-EG"/>
        </w:rPr>
        <w:noBreakHyphen/>
      </w:r>
      <w:r w:rsidRPr="00C06340">
        <w:rPr>
          <w:rFonts w:eastAsia="SimSun" w:hint="cs"/>
          <w:spacing w:val="-4"/>
          <w:rtl/>
          <w:lang w:val="en-GB" w:eastAsia="zh-CN" w:bidi="ar-EG"/>
        </w:rPr>
        <w:t>أرض)</w:t>
      </w:r>
      <w:r w:rsidR="00B60CC3" w:rsidRPr="00C06340">
        <w:rPr>
          <w:rFonts w:eastAsia="SimSun" w:hint="cs"/>
          <w:spacing w:val="-4"/>
          <w:rtl/>
          <w:lang w:val="en-GB" w:eastAsia="zh-CN" w:bidi="ar-EG"/>
        </w:rPr>
        <w:t xml:space="preserve"> و</w:t>
      </w:r>
      <w:r w:rsidR="00B60CC3" w:rsidRPr="00C06340">
        <w:rPr>
          <w:rFonts w:eastAsia="SimSun"/>
          <w:spacing w:val="-4"/>
          <w:lang w:eastAsia="zh-CN" w:bidi="ar-EG"/>
        </w:rPr>
        <w:t>GHz 50,2-47,2</w:t>
      </w:r>
      <w:r w:rsidRPr="00C06340">
        <w:rPr>
          <w:rFonts w:eastAsia="SimSun" w:hint="cs"/>
          <w:spacing w:val="-4"/>
          <w:rtl/>
          <w:lang w:val="en-GB" w:eastAsia="zh-CN" w:bidi="ar-EG"/>
        </w:rPr>
        <w:t xml:space="preserve"> (أرض</w:t>
      </w:r>
      <w:r w:rsidRPr="00C06340">
        <w:rPr>
          <w:rFonts w:eastAsia="SimSun"/>
          <w:spacing w:val="-4"/>
          <w:rtl/>
          <w:lang w:val="en-GB" w:eastAsia="zh-CN" w:bidi="ar-EG"/>
        </w:rPr>
        <w:noBreakHyphen/>
      </w:r>
      <w:r w:rsidRPr="00C06340">
        <w:rPr>
          <w:rFonts w:eastAsia="SimSun" w:hint="cs"/>
          <w:spacing w:val="-4"/>
          <w:rtl/>
          <w:lang w:val="en-GB" w:eastAsia="zh-CN" w:bidi="ar-EG"/>
        </w:rPr>
        <w:t xml:space="preserve">فضاء) </w:t>
      </w:r>
      <w:r w:rsidR="00B60CC3" w:rsidRPr="00C06340">
        <w:rPr>
          <w:rFonts w:eastAsia="SimSun" w:hint="cs"/>
          <w:spacing w:val="-4"/>
          <w:rtl/>
          <w:lang w:val="en-GB" w:eastAsia="zh-CN" w:bidi="ar-EG"/>
        </w:rPr>
        <w:t>و</w:t>
      </w:r>
      <w:r w:rsidR="00B60CC3" w:rsidRPr="00C06340">
        <w:rPr>
          <w:rFonts w:eastAsia="SimSun"/>
          <w:spacing w:val="-4"/>
          <w:lang w:eastAsia="zh-CN" w:bidi="ar-EG"/>
        </w:rPr>
        <w:t>GHz 51,4</w:t>
      </w:r>
      <w:r w:rsidR="00B60CC3" w:rsidRPr="00C06340">
        <w:rPr>
          <w:rFonts w:eastAsia="SimSun"/>
          <w:spacing w:val="-4"/>
          <w:lang w:eastAsia="zh-CN" w:bidi="ar-EG"/>
        </w:rPr>
        <w:noBreakHyphen/>
        <w:t>50,4</w:t>
      </w:r>
      <w:r w:rsidRPr="00C06340">
        <w:rPr>
          <w:rFonts w:eastAsia="SimSun" w:hint="cs"/>
          <w:spacing w:val="-4"/>
          <w:rtl/>
          <w:lang w:val="en-GB" w:eastAsia="zh-CN" w:bidi="ar-EG"/>
        </w:rPr>
        <w:t xml:space="preserve"> (أرض</w:t>
      </w:r>
      <w:r w:rsidRPr="00C06340">
        <w:rPr>
          <w:rFonts w:eastAsia="SimSun"/>
          <w:spacing w:val="-4"/>
          <w:rtl/>
          <w:lang w:val="en-GB" w:eastAsia="zh-CN" w:bidi="ar-EG"/>
        </w:rPr>
        <w:noBreakHyphen/>
      </w:r>
      <w:r w:rsidRPr="00C06340">
        <w:rPr>
          <w:rFonts w:eastAsia="SimSun" w:hint="cs"/>
          <w:spacing w:val="-4"/>
          <w:rtl/>
          <w:lang w:val="en-GB" w:eastAsia="zh-CN" w:bidi="ar-EG"/>
        </w:rPr>
        <w:t>فضاء)</w:t>
      </w:r>
      <w:r w:rsidR="00160BEF" w:rsidRPr="00C06340">
        <w:rPr>
          <w:rFonts w:hint="cs"/>
          <w:spacing w:val="-4"/>
          <w:rtl/>
        </w:rPr>
        <w:t>.</w:t>
      </w:r>
    </w:p>
    <w:p w14:paraId="05B79EA4" w14:textId="4E0C37D2" w:rsidR="00160BEF" w:rsidRPr="00FF26F4" w:rsidRDefault="0035708D" w:rsidP="000E5961">
      <w:pPr>
        <w:rPr>
          <w:spacing w:val="6"/>
          <w:rtl/>
        </w:rPr>
      </w:pPr>
      <w:r w:rsidRPr="00FF26F4">
        <w:rPr>
          <w:rFonts w:hint="cs"/>
          <w:spacing w:val="-4"/>
          <w:rtl/>
        </w:rPr>
        <w:t>غير أنه</w:t>
      </w:r>
      <w:r w:rsidR="00AD1324" w:rsidRPr="00FF26F4">
        <w:rPr>
          <w:rFonts w:hint="cs"/>
          <w:spacing w:val="-4"/>
          <w:rtl/>
        </w:rPr>
        <w:t xml:space="preserve"> من أجل تيسير التوافق بين الخدمة </w:t>
      </w:r>
      <w:r w:rsidR="00AD1324" w:rsidRPr="00FF26F4">
        <w:rPr>
          <w:rFonts w:eastAsia="SimSun" w:hint="cs"/>
          <w:spacing w:val="-4"/>
          <w:rtl/>
          <w:lang w:eastAsia="zh-CN"/>
        </w:rPr>
        <w:t xml:space="preserve">الثابتة </w:t>
      </w:r>
      <w:proofErr w:type="spellStart"/>
      <w:r w:rsidR="00AD1324" w:rsidRPr="00FF26F4">
        <w:rPr>
          <w:rFonts w:eastAsia="SimSun" w:hint="cs"/>
          <w:spacing w:val="-4"/>
          <w:rtl/>
          <w:lang w:eastAsia="zh-CN"/>
        </w:rPr>
        <w:t>الساتلية</w:t>
      </w:r>
      <w:proofErr w:type="spellEnd"/>
      <w:r w:rsidR="00AD1324" w:rsidRPr="00FF26F4">
        <w:rPr>
          <w:rFonts w:eastAsia="SimSun" w:hint="cs"/>
          <w:spacing w:val="-4"/>
          <w:rtl/>
          <w:lang w:eastAsia="zh-CN"/>
        </w:rPr>
        <w:t xml:space="preserve"> غير المستقرة بالنسبة إلى الأرض في نطاقي التردد</w:t>
      </w:r>
      <w:r w:rsidR="00B60CC3" w:rsidRPr="00FF26F4">
        <w:rPr>
          <w:rFonts w:eastAsia="SimSun" w:hint="cs"/>
          <w:spacing w:val="-4"/>
          <w:rtl/>
          <w:lang w:eastAsia="zh-CN" w:bidi="ar-EG"/>
        </w:rPr>
        <w:t xml:space="preserve"> </w:t>
      </w:r>
      <w:r w:rsidR="00B60CC3" w:rsidRPr="00FF26F4">
        <w:rPr>
          <w:rFonts w:eastAsia="SimSun"/>
          <w:spacing w:val="-4"/>
          <w:lang w:eastAsia="zh-CN" w:bidi="ar-EG"/>
        </w:rPr>
        <w:t>GHz 50,2</w:t>
      </w:r>
      <w:r w:rsidR="00B60CC3" w:rsidRPr="00FF26F4">
        <w:rPr>
          <w:rFonts w:eastAsia="SimSun"/>
          <w:spacing w:val="-4"/>
          <w:lang w:eastAsia="zh-CN" w:bidi="ar-EG"/>
        </w:rPr>
        <w:noBreakHyphen/>
        <w:t>49,7</w:t>
      </w:r>
      <w:r w:rsidR="00AD1324" w:rsidRPr="00FF26F4">
        <w:rPr>
          <w:rFonts w:eastAsia="SimSun" w:hint="cs"/>
          <w:spacing w:val="-4"/>
          <w:rtl/>
          <w:lang w:val="en-GB" w:eastAsia="zh-CN" w:bidi="ar-EG"/>
        </w:rPr>
        <w:t xml:space="preserve"> </w:t>
      </w:r>
      <w:r w:rsidR="00B60CC3" w:rsidRPr="00FF26F4">
        <w:rPr>
          <w:rFonts w:eastAsia="SimSun" w:hint="cs"/>
          <w:spacing w:val="-4"/>
          <w:rtl/>
          <w:lang w:val="en-GB" w:eastAsia="zh-CN" w:bidi="ar-EG"/>
        </w:rPr>
        <w:t>و</w:t>
      </w:r>
      <w:r w:rsidR="00B60CC3" w:rsidRPr="00FF26F4">
        <w:rPr>
          <w:rFonts w:eastAsia="SimSun"/>
          <w:spacing w:val="-4"/>
          <w:lang w:eastAsia="zh-CN" w:bidi="ar-EG"/>
        </w:rPr>
        <w:t>GHz 50,9</w:t>
      </w:r>
      <w:r w:rsidR="00B60CC3" w:rsidRPr="00FF26F4">
        <w:rPr>
          <w:rFonts w:eastAsia="SimSun"/>
          <w:spacing w:val="-4"/>
          <w:lang w:eastAsia="zh-CN" w:bidi="ar-EG"/>
        </w:rPr>
        <w:noBreakHyphen/>
        <w:t>50,</w:t>
      </w:r>
      <w:r w:rsidR="00B60CC3" w:rsidRPr="00FF26F4">
        <w:rPr>
          <w:rFonts w:eastAsia="SimSun"/>
          <w:spacing w:val="4"/>
          <w:lang w:eastAsia="zh-CN" w:bidi="ar-EG"/>
        </w:rPr>
        <w:t>4</w:t>
      </w:r>
      <w:r w:rsidR="00B60CC3" w:rsidRPr="00FF26F4">
        <w:rPr>
          <w:rFonts w:eastAsia="SimSun" w:hint="cs"/>
          <w:spacing w:val="4"/>
          <w:rtl/>
          <w:lang w:eastAsia="zh-CN" w:bidi="ar-EG"/>
        </w:rPr>
        <w:t xml:space="preserve"> </w:t>
      </w:r>
      <w:r w:rsidR="00AD1324" w:rsidRPr="00FF26F4">
        <w:rPr>
          <w:rFonts w:eastAsia="SimSun" w:hint="cs"/>
          <w:spacing w:val="4"/>
          <w:rtl/>
          <w:lang w:val="en-GB" w:eastAsia="zh-CN" w:bidi="ar-EG"/>
        </w:rPr>
        <w:t xml:space="preserve">وخدمة استكشاف الأرض </w:t>
      </w:r>
      <w:proofErr w:type="spellStart"/>
      <w:r w:rsidR="00AD1324" w:rsidRPr="00FF26F4">
        <w:rPr>
          <w:rFonts w:eastAsia="SimSun" w:hint="cs"/>
          <w:spacing w:val="4"/>
          <w:rtl/>
          <w:lang w:val="en-GB" w:eastAsia="zh-CN" w:bidi="ar-EG"/>
        </w:rPr>
        <w:t>الساتلية</w:t>
      </w:r>
      <w:proofErr w:type="spellEnd"/>
      <w:r w:rsidR="00AD1324" w:rsidRPr="00FF26F4">
        <w:rPr>
          <w:rFonts w:eastAsia="SimSun" w:hint="cs"/>
          <w:spacing w:val="4"/>
          <w:rtl/>
          <w:lang w:val="en-GB" w:eastAsia="zh-CN" w:bidi="ar-EG"/>
        </w:rPr>
        <w:t xml:space="preserve"> (المنفعلة) في نطاق التردد</w:t>
      </w:r>
      <w:r w:rsidR="00B60CC3" w:rsidRPr="00FF26F4">
        <w:rPr>
          <w:rFonts w:eastAsia="SimSun" w:hint="cs"/>
          <w:spacing w:val="4"/>
          <w:rtl/>
          <w:lang w:val="en-GB" w:eastAsia="zh-CN" w:bidi="ar-EG"/>
        </w:rPr>
        <w:t xml:space="preserve"> </w:t>
      </w:r>
      <w:r w:rsidR="00B60CC3" w:rsidRPr="00FF26F4">
        <w:rPr>
          <w:rFonts w:eastAsia="SimSun"/>
          <w:spacing w:val="4"/>
          <w:lang w:eastAsia="zh-CN" w:bidi="ar-EG"/>
        </w:rPr>
        <w:t>GHz 50,4</w:t>
      </w:r>
      <w:r w:rsidR="00B60CC3" w:rsidRPr="00FF26F4">
        <w:rPr>
          <w:rFonts w:eastAsia="SimSun"/>
          <w:spacing w:val="4"/>
          <w:lang w:eastAsia="zh-CN" w:bidi="ar-EG"/>
        </w:rPr>
        <w:noBreakHyphen/>
        <w:t>50,2</w:t>
      </w:r>
      <w:r w:rsidR="00AD1324" w:rsidRPr="00FF26F4">
        <w:rPr>
          <w:rFonts w:eastAsia="SimSun" w:hint="cs"/>
          <w:spacing w:val="4"/>
          <w:rtl/>
          <w:lang w:val="en-GB" w:eastAsia="zh-CN" w:bidi="ar-EG"/>
        </w:rPr>
        <w:t xml:space="preserve">، أجرت كندا دراسات إضافية للنظر في استعمال تقنيات التخفيف بواسطة أنظمة الخدمة الثابتة </w:t>
      </w:r>
      <w:proofErr w:type="spellStart"/>
      <w:r w:rsidR="00AD1324" w:rsidRPr="00FF26F4">
        <w:rPr>
          <w:rFonts w:eastAsia="SimSun" w:hint="cs"/>
          <w:spacing w:val="4"/>
          <w:rtl/>
          <w:lang w:val="en-GB" w:eastAsia="zh-CN" w:bidi="ar-EG"/>
        </w:rPr>
        <w:t>الساتلية</w:t>
      </w:r>
      <w:proofErr w:type="spellEnd"/>
      <w:r w:rsidR="00AD1324" w:rsidRPr="00FF26F4">
        <w:rPr>
          <w:rFonts w:eastAsia="SimSun" w:hint="cs"/>
          <w:spacing w:val="4"/>
          <w:rtl/>
          <w:lang w:val="en-GB" w:eastAsia="zh-CN" w:bidi="ar-EG"/>
        </w:rPr>
        <w:t>. وبناء</w:t>
      </w:r>
      <w:r w:rsidR="00794149">
        <w:rPr>
          <w:rFonts w:eastAsia="SimSun" w:hint="cs"/>
          <w:spacing w:val="4"/>
          <w:rtl/>
          <w:lang w:val="en-GB" w:eastAsia="zh-CN" w:bidi="ar-EG"/>
        </w:rPr>
        <w:t>ً</w:t>
      </w:r>
      <w:r w:rsidR="00AD1324" w:rsidRPr="00FF26F4">
        <w:rPr>
          <w:rFonts w:eastAsia="SimSun" w:hint="cs"/>
          <w:spacing w:val="4"/>
          <w:rtl/>
          <w:lang w:val="en-GB" w:eastAsia="zh-CN" w:bidi="ar-EG"/>
        </w:rPr>
        <w:t xml:space="preserve"> على هذه الدراسات، يمكن استعمال تقنيات التخفيف، مما قد يسمح باستعمال مستويات قدرة في نطاق التردد </w:t>
      </w:r>
      <w:r w:rsidR="00B60CC3" w:rsidRPr="00FF26F4">
        <w:rPr>
          <w:rFonts w:eastAsia="SimSun"/>
          <w:spacing w:val="4"/>
          <w:lang w:eastAsia="zh-CN" w:bidi="ar-EG"/>
        </w:rPr>
        <w:t>GHz 50,4</w:t>
      </w:r>
      <w:r w:rsidR="00B60CC3" w:rsidRPr="00FF26F4">
        <w:rPr>
          <w:rFonts w:eastAsia="SimSun"/>
          <w:spacing w:val="4"/>
          <w:lang w:eastAsia="zh-CN" w:bidi="ar-EG"/>
        </w:rPr>
        <w:noBreakHyphen/>
        <w:t>50,2</w:t>
      </w:r>
      <w:r w:rsidR="00AD1324" w:rsidRPr="00FF26F4">
        <w:rPr>
          <w:rFonts w:eastAsia="SimSun" w:hint="cs"/>
          <w:spacing w:val="4"/>
          <w:rtl/>
          <w:lang w:val="en-GB" w:eastAsia="zh-CN" w:bidi="ar-EG"/>
        </w:rPr>
        <w:t xml:space="preserve"> أعلى من الحدود المراجعة المقترحة في القرار</w:t>
      </w:r>
      <w:r w:rsidR="000E5961" w:rsidRPr="00FF26F4">
        <w:rPr>
          <w:rFonts w:eastAsia="SimSun" w:hint="eastAsia"/>
          <w:spacing w:val="4"/>
          <w:rtl/>
          <w:lang w:val="en-GB" w:eastAsia="zh-CN" w:bidi="ar-EG"/>
        </w:rPr>
        <w:t> </w:t>
      </w:r>
      <w:r w:rsidR="00AD1324" w:rsidRPr="00FF26F4">
        <w:rPr>
          <w:rFonts w:eastAsia="SimSun"/>
          <w:b/>
          <w:bCs/>
          <w:spacing w:val="4"/>
          <w:lang w:val="en-GB" w:eastAsia="zh-CN" w:bidi="ar-EG"/>
        </w:rPr>
        <w:t>750</w:t>
      </w:r>
      <w:r w:rsidR="00AD1324" w:rsidRPr="00FF26F4">
        <w:rPr>
          <w:rFonts w:eastAsia="SimSun" w:hint="cs"/>
          <w:spacing w:val="4"/>
          <w:rtl/>
          <w:lang w:val="en-GB" w:eastAsia="zh-CN" w:bidi="ar-EG"/>
        </w:rPr>
        <w:t xml:space="preserve">، مع القيام في الوقت ذاته بتوفير مستوى الحماية لخدمة استكشاف الأرض </w:t>
      </w:r>
      <w:proofErr w:type="spellStart"/>
      <w:r w:rsidR="00AD1324" w:rsidRPr="00FF26F4">
        <w:rPr>
          <w:rFonts w:eastAsia="SimSun" w:hint="cs"/>
          <w:spacing w:val="4"/>
          <w:rtl/>
          <w:lang w:val="en-GB" w:eastAsia="zh-CN" w:bidi="ar-EG"/>
        </w:rPr>
        <w:t>الساتلية</w:t>
      </w:r>
      <w:proofErr w:type="spellEnd"/>
      <w:r w:rsidR="00AD1324" w:rsidRPr="00FF26F4">
        <w:rPr>
          <w:rFonts w:eastAsia="SimSun" w:hint="cs"/>
          <w:spacing w:val="4"/>
          <w:rtl/>
          <w:lang w:val="en-GB" w:eastAsia="zh-CN" w:bidi="ar-EG"/>
        </w:rPr>
        <w:t xml:space="preserve"> (المنفعلة) على النحو المعر</w:t>
      </w:r>
      <w:r w:rsidR="00196B17" w:rsidRPr="00FF26F4">
        <w:rPr>
          <w:rFonts w:eastAsia="SimSun" w:hint="cs"/>
          <w:spacing w:val="4"/>
          <w:rtl/>
          <w:lang w:val="en-GB" w:eastAsia="zh-CN" w:bidi="ar-EG"/>
        </w:rPr>
        <w:t>ّ</w:t>
      </w:r>
      <w:r w:rsidR="00AD1324" w:rsidRPr="00FF26F4">
        <w:rPr>
          <w:rFonts w:eastAsia="SimSun" w:hint="cs"/>
          <w:spacing w:val="4"/>
          <w:rtl/>
          <w:lang w:val="en-GB" w:eastAsia="zh-CN" w:bidi="ar-EG"/>
        </w:rPr>
        <w:t>ف</w:t>
      </w:r>
      <w:r w:rsidR="00AD1324" w:rsidRPr="00FF26F4">
        <w:rPr>
          <w:rFonts w:eastAsia="SimSun" w:hint="cs"/>
          <w:spacing w:val="6"/>
          <w:rtl/>
          <w:lang w:val="en-GB" w:eastAsia="zh-CN" w:bidi="ar-EG"/>
        </w:rPr>
        <w:t xml:space="preserve"> في التوصية </w:t>
      </w:r>
      <w:r w:rsidR="00AD1324" w:rsidRPr="00FF26F4">
        <w:rPr>
          <w:rFonts w:eastAsia="SimSun"/>
          <w:spacing w:val="6"/>
          <w:lang w:val="en-GB" w:eastAsia="zh-CN" w:bidi="ar-EG"/>
        </w:rPr>
        <w:t>ITU</w:t>
      </w:r>
      <w:r w:rsidR="00AD1324" w:rsidRPr="00FF26F4">
        <w:rPr>
          <w:rFonts w:eastAsia="SimSun"/>
          <w:spacing w:val="6"/>
          <w:lang w:val="en-GB" w:eastAsia="zh-CN" w:bidi="ar-EG"/>
        </w:rPr>
        <w:noBreakHyphen/>
        <w:t>R RS.2017</w:t>
      </w:r>
      <w:r w:rsidR="00AD1324" w:rsidRPr="00FF26F4">
        <w:rPr>
          <w:rFonts w:eastAsia="SimSun" w:hint="cs"/>
          <w:spacing w:val="6"/>
          <w:rtl/>
          <w:lang w:val="en-GB" w:eastAsia="zh-CN" w:bidi="ar-EG"/>
        </w:rPr>
        <w:t xml:space="preserve">. وعلى هذا النحو، تقترح كندا مشروع قرار جديد بملحق بشأن تدابير التخفيف لإكمال الحدود الواردة في القرار </w:t>
      </w:r>
      <w:r w:rsidR="00AD1324" w:rsidRPr="00FF26F4">
        <w:rPr>
          <w:rFonts w:eastAsia="SimSun"/>
          <w:b/>
          <w:bCs/>
          <w:spacing w:val="6"/>
          <w:lang w:val="en-GB" w:eastAsia="zh-CN" w:bidi="ar-EG"/>
        </w:rPr>
        <w:t>750</w:t>
      </w:r>
      <w:r w:rsidR="00160BEF" w:rsidRPr="00FF26F4">
        <w:rPr>
          <w:rFonts w:hint="cs"/>
          <w:spacing w:val="6"/>
          <w:rtl/>
        </w:rPr>
        <w:t>.</w:t>
      </w:r>
    </w:p>
    <w:p w14:paraId="6054D0F5" w14:textId="158A06BD" w:rsidR="00160BEF" w:rsidRPr="00C06340" w:rsidRDefault="00AD1324" w:rsidP="0029227E">
      <w:pPr>
        <w:keepNext/>
        <w:keepLines/>
        <w:rPr>
          <w:spacing w:val="-4"/>
        </w:rPr>
      </w:pPr>
      <w:r w:rsidRPr="00C06340">
        <w:rPr>
          <w:rFonts w:hint="cs"/>
          <w:spacing w:val="-4"/>
          <w:rtl/>
        </w:rPr>
        <w:lastRenderedPageBreak/>
        <w:t>وف</w:t>
      </w:r>
      <w:bookmarkStart w:id="1" w:name="_GoBack"/>
      <w:bookmarkEnd w:id="1"/>
      <w:r w:rsidRPr="00C06340">
        <w:rPr>
          <w:rFonts w:hint="cs"/>
          <w:spacing w:val="-4"/>
          <w:rtl/>
        </w:rPr>
        <w:t xml:space="preserve">يما يتعلق بالحدود المقترحة الواردة في مقترح البلدان الأمريكية </w:t>
      </w:r>
      <w:r w:rsidR="00196B17" w:rsidRPr="00C06340">
        <w:rPr>
          <w:rFonts w:hint="cs"/>
          <w:spacing w:val="-4"/>
          <w:rtl/>
        </w:rPr>
        <w:t>بشأن ا</w:t>
      </w:r>
      <w:r w:rsidRPr="00C06340">
        <w:rPr>
          <w:rFonts w:hint="cs"/>
          <w:spacing w:val="-4"/>
          <w:rtl/>
        </w:rPr>
        <w:t xml:space="preserve">لبند </w:t>
      </w:r>
      <w:r w:rsidRPr="00C06340">
        <w:rPr>
          <w:spacing w:val="-4"/>
          <w:lang w:val="en-GB"/>
        </w:rPr>
        <w:t>6.1</w:t>
      </w:r>
      <w:r w:rsidRPr="00C06340">
        <w:rPr>
          <w:rFonts w:hint="cs"/>
          <w:spacing w:val="-4"/>
          <w:rtl/>
          <w:lang w:val="en-GB" w:bidi="ar-EG"/>
        </w:rPr>
        <w:t xml:space="preserve"> من جدول الأعمال، نظرت كندا أيضاً في مسألة ما إذا كانت هناك حاجة إلى حدود إضافية لمعالجة تأثير التداخل الكلي من </w:t>
      </w:r>
      <w:proofErr w:type="spellStart"/>
      <w:r w:rsidRPr="00C06340">
        <w:rPr>
          <w:rFonts w:hint="cs"/>
          <w:spacing w:val="-4"/>
          <w:rtl/>
          <w:lang w:val="en-GB" w:bidi="ar-EG"/>
        </w:rPr>
        <w:t>مطاريف</w:t>
      </w:r>
      <w:proofErr w:type="spellEnd"/>
      <w:r w:rsidRPr="00C06340">
        <w:rPr>
          <w:rFonts w:hint="cs"/>
          <w:spacing w:val="-4"/>
          <w:rtl/>
          <w:lang w:val="en-GB" w:bidi="ar-EG"/>
        </w:rPr>
        <w:t xml:space="preserve"> المستعملين </w:t>
      </w:r>
      <w:r w:rsidR="00196B17" w:rsidRPr="00C06340">
        <w:rPr>
          <w:rFonts w:hint="cs"/>
          <w:spacing w:val="-4"/>
          <w:rtl/>
          <w:lang w:val="en-GB" w:bidi="ar-EG"/>
        </w:rPr>
        <w:t>ل</w:t>
      </w:r>
      <w:r w:rsidRPr="00C06340">
        <w:rPr>
          <w:rFonts w:hint="cs"/>
          <w:spacing w:val="-4"/>
          <w:rtl/>
          <w:lang w:val="en-GB" w:bidi="ar-EG"/>
        </w:rPr>
        <w:t xml:space="preserve">لأنظمة غير المستقرة بالنسبة إلى الأرض المنتشرة في كل مكان. وتقترح كندا </w:t>
      </w:r>
      <w:r w:rsidR="00CC02E3" w:rsidRPr="00C06340">
        <w:rPr>
          <w:rFonts w:hint="cs"/>
          <w:spacing w:val="-4"/>
          <w:rtl/>
          <w:lang w:val="en-GB" w:bidi="ar-EG"/>
        </w:rPr>
        <w:t>تضييق</w:t>
      </w:r>
      <w:r w:rsidRPr="00C06340">
        <w:rPr>
          <w:rFonts w:hint="cs"/>
          <w:spacing w:val="-4"/>
          <w:rtl/>
          <w:lang w:val="en-GB" w:bidi="ar-EG"/>
        </w:rPr>
        <w:t xml:space="preserve"> </w:t>
      </w:r>
      <w:r w:rsidR="00196B17" w:rsidRPr="00C06340">
        <w:rPr>
          <w:rFonts w:hint="cs"/>
          <w:spacing w:val="-4"/>
          <w:rtl/>
          <w:lang w:val="en-GB" w:bidi="ar-EG"/>
        </w:rPr>
        <w:t>ال</w:t>
      </w:r>
      <w:r w:rsidRPr="00C06340">
        <w:rPr>
          <w:rFonts w:hint="cs"/>
          <w:spacing w:val="-4"/>
          <w:rtl/>
          <w:lang w:val="en-GB" w:bidi="ar-EG"/>
        </w:rPr>
        <w:t xml:space="preserve">حدود </w:t>
      </w:r>
      <w:r w:rsidR="00196B17" w:rsidRPr="00C06340">
        <w:rPr>
          <w:rFonts w:hint="cs"/>
          <w:spacing w:val="-4"/>
          <w:rtl/>
          <w:lang w:val="en-GB" w:bidi="ar-EG"/>
        </w:rPr>
        <w:t xml:space="preserve">الواردة في </w:t>
      </w:r>
      <w:r w:rsidRPr="00C06340">
        <w:rPr>
          <w:rFonts w:hint="cs"/>
          <w:spacing w:val="-4"/>
          <w:rtl/>
          <w:lang w:val="en-GB" w:bidi="ar-EG"/>
        </w:rPr>
        <w:t xml:space="preserve">القرار </w:t>
      </w:r>
      <w:r w:rsidRPr="00C06340">
        <w:rPr>
          <w:b/>
          <w:bCs/>
          <w:spacing w:val="-4"/>
          <w:lang w:val="en-GB" w:bidi="ar-EG"/>
        </w:rPr>
        <w:t>750</w:t>
      </w:r>
      <w:r w:rsidRPr="00C06340">
        <w:rPr>
          <w:rFonts w:hint="cs"/>
          <w:spacing w:val="-4"/>
          <w:rtl/>
          <w:lang w:val="en-GB" w:bidi="ar-EG"/>
        </w:rPr>
        <w:t xml:space="preserve"> المنصوص عليها في مقترح البلدان الأمريكية للنطاقين </w:t>
      </w:r>
      <w:r w:rsidR="00B60CC3" w:rsidRPr="00C06340">
        <w:rPr>
          <w:rFonts w:eastAsia="SimSun"/>
          <w:spacing w:val="-4"/>
          <w:lang w:eastAsia="zh-CN" w:bidi="ar-EG"/>
        </w:rPr>
        <w:t>GHz 50,2</w:t>
      </w:r>
      <w:r w:rsidR="00B60CC3" w:rsidRPr="00C06340">
        <w:rPr>
          <w:rFonts w:eastAsia="SimSun"/>
          <w:spacing w:val="-4"/>
          <w:lang w:eastAsia="zh-CN" w:bidi="ar-EG"/>
        </w:rPr>
        <w:noBreakHyphen/>
        <w:t>49,7</w:t>
      </w:r>
      <w:r w:rsidRPr="00C06340">
        <w:rPr>
          <w:rFonts w:hint="cs"/>
          <w:spacing w:val="-4"/>
          <w:rtl/>
          <w:lang w:val="en-GB" w:bidi="ar-EG"/>
        </w:rPr>
        <w:t xml:space="preserve"> و</w:t>
      </w:r>
      <w:r w:rsidR="00B60CC3" w:rsidRPr="00C06340">
        <w:rPr>
          <w:rFonts w:eastAsia="SimSun"/>
          <w:spacing w:val="-4"/>
          <w:lang w:eastAsia="zh-CN" w:bidi="ar-EG"/>
        </w:rPr>
        <w:t>GHz 50,9</w:t>
      </w:r>
      <w:r w:rsidR="00B60CC3" w:rsidRPr="00C06340">
        <w:rPr>
          <w:rFonts w:eastAsia="SimSun"/>
          <w:spacing w:val="-4"/>
          <w:lang w:eastAsia="zh-CN" w:bidi="ar-EG"/>
        </w:rPr>
        <w:noBreakHyphen/>
        <w:t>50,4</w:t>
      </w:r>
      <w:r w:rsidRPr="00C06340">
        <w:rPr>
          <w:rFonts w:hint="cs"/>
          <w:spacing w:val="-4"/>
          <w:rtl/>
          <w:lang w:val="en-GB" w:bidi="ar-EG"/>
        </w:rPr>
        <w:t xml:space="preserve"> بمقدار </w:t>
      </w:r>
      <w:r w:rsidRPr="00C06340">
        <w:rPr>
          <w:spacing w:val="-4"/>
          <w:lang w:val="en-GB" w:bidi="ar-EG"/>
        </w:rPr>
        <w:t>5</w:t>
      </w:r>
      <w:r w:rsidRPr="00C06340">
        <w:rPr>
          <w:rFonts w:hint="cs"/>
          <w:spacing w:val="-4"/>
          <w:rtl/>
          <w:lang w:val="en-GB" w:bidi="ar-EG"/>
        </w:rPr>
        <w:t xml:space="preserve"> </w:t>
      </w:r>
      <w:r w:rsidRPr="00C06340">
        <w:rPr>
          <w:spacing w:val="-4"/>
          <w:lang w:val="en-GB" w:bidi="ar-EG"/>
        </w:rPr>
        <w:t>dB</w:t>
      </w:r>
      <w:r w:rsidRPr="00C06340">
        <w:rPr>
          <w:rFonts w:hint="cs"/>
          <w:spacing w:val="-4"/>
          <w:rtl/>
          <w:lang w:val="en-GB" w:bidi="ar-EG"/>
        </w:rPr>
        <w:t xml:space="preserve"> لتمكين </w:t>
      </w:r>
      <w:proofErr w:type="spellStart"/>
      <w:r w:rsidRPr="00C06340">
        <w:rPr>
          <w:rFonts w:hint="cs"/>
          <w:spacing w:val="-4"/>
          <w:rtl/>
          <w:lang w:val="en-GB" w:bidi="ar-EG"/>
        </w:rPr>
        <w:t>مطاريف</w:t>
      </w:r>
      <w:proofErr w:type="spellEnd"/>
      <w:r w:rsidRPr="00C06340">
        <w:rPr>
          <w:rFonts w:hint="cs"/>
          <w:spacing w:val="-4"/>
          <w:rtl/>
          <w:lang w:val="en-GB" w:bidi="ar-EG"/>
        </w:rPr>
        <w:t xml:space="preserve"> المستعملين من مراعاة هذا التأثير</w:t>
      </w:r>
      <w:r w:rsidR="00160BEF" w:rsidRPr="00C06340">
        <w:rPr>
          <w:rFonts w:hint="cs"/>
          <w:spacing w:val="-4"/>
          <w:rtl/>
        </w:rPr>
        <w:t>.</w:t>
      </w:r>
    </w:p>
    <w:p w14:paraId="73C422A5" w14:textId="13440364" w:rsidR="00160BEF" w:rsidRDefault="00AD1324" w:rsidP="00160BEF">
      <w:r>
        <w:rPr>
          <w:rFonts w:hint="cs"/>
          <w:rtl/>
        </w:rPr>
        <w:t xml:space="preserve">والمقترحات التالية تكمل المقترحات الواردة في الإضافة </w:t>
      </w:r>
      <w:r>
        <w:rPr>
          <w:lang w:val="en-GB"/>
        </w:rPr>
        <w:t>6</w:t>
      </w:r>
      <w:r>
        <w:rPr>
          <w:rFonts w:hint="cs"/>
          <w:rtl/>
          <w:lang w:val="en-GB" w:bidi="ar-EG"/>
        </w:rPr>
        <w:t xml:space="preserve"> للوثيقة </w:t>
      </w:r>
      <w:r>
        <w:rPr>
          <w:lang w:val="en-GB" w:bidi="ar-EG"/>
        </w:rPr>
        <w:t>11</w:t>
      </w:r>
      <w:r>
        <w:rPr>
          <w:rFonts w:hint="cs"/>
          <w:rtl/>
          <w:lang w:val="en-GB" w:bidi="ar-EG"/>
        </w:rPr>
        <w:t xml:space="preserve">. وتم إبراز التغييرات التي اقترحتها كندا على القرار </w:t>
      </w:r>
      <w:r w:rsidRPr="000E5961">
        <w:rPr>
          <w:b/>
          <w:bCs/>
          <w:lang w:val="en-GB" w:bidi="ar-EG"/>
        </w:rPr>
        <w:t>750</w:t>
      </w:r>
      <w:r>
        <w:rPr>
          <w:rFonts w:hint="cs"/>
          <w:rtl/>
          <w:lang w:val="en-GB" w:bidi="ar-EG"/>
        </w:rPr>
        <w:t xml:space="preserve"> باللون الأصفر. وتُدرج أيضاً مواد داعمة كمرفق لهذه الوثيقة للعلم</w:t>
      </w:r>
      <w:r w:rsidR="00160BEF">
        <w:rPr>
          <w:rFonts w:hint="cs"/>
          <w:rtl/>
        </w:rPr>
        <w:t>.</w:t>
      </w:r>
    </w:p>
    <w:p w14:paraId="7A06D91D" w14:textId="77777777" w:rsidR="00160BEF" w:rsidRDefault="00160BEF" w:rsidP="008614B8"/>
    <w:p w14:paraId="0F25C408" w14:textId="77777777" w:rsidR="0012545F" w:rsidRDefault="0012545F">
      <w:pPr>
        <w:tabs>
          <w:tab w:val="clear" w:pos="1134"/>
          <w:tab w:val="clear" w:pos="1871"/>
          <w:tab w:val="clear" w:pos="2268"/>
        </w:tabs>
        <w:bidi w:val="0"/>
        <w:spacing w:before="0" w:line="240" w:lineRule="auto"/>
        <w:jc w:val="left"/>
        <w:rPr>
          <w:rtl/>
        </w:rPr>
      </w:pPr>
      <w:r>
        <w:rPr>
          <w:rtl/>
        </w:rPr>
        <w:br w:type="page"/>
      </w:r>
    </w:p>
    <w:p w14:paraId="64BCB4C4" w14:textId="77777777" w:rsidR="008655BF" w:rsidRDefault="00B7004C">
      <w:pPr>
        <w:pStyle w:val="Proposal"/>
      </w:pPr>
      <w:r>
        <w:lastRenderedPageBreak/>
        <w:t>MOD</w:t>
      </w:r>
      <w:r>
        <w:tab/>
        <w:t>CAN/14A6/1</w:t>
      </w:r>
    </w:p>
    <w:p w14:paraId="366FB4DF" w14:textId="00822E66" w:rsidR="00AD1324" w:rsidRPr="004763BC" w:rsidRDefault="00B7004C" w:rsidP="00AD1324">
      <w:pPr>
        <w:pStyle w:val="ResNo"/>
        <w:rPr>
          <w:rtl/>
        </w:rPr>
      </w:pPr>
      <w:r w:rsidRPr="004763BC">
        <w:rPr>
          <w:rFonts w:hint="cs"/>
          <w:rtl/>
        </w:rPr>
        <w:t xml:space="preserve">القـرار </w:t>
      </w:r>
      <w:r w:rsidRPr="000D5B4B">
        <w:rPr>
          <w:rStyle w:val="href"/>
          <w:rFonts w:eastAsia="SimSun"/>
        </w:rPr>
        <w:t>750</w:t>
      </w:r>
      <w:r w:rsidRPr="004763BC">
        <w:t> (REV.WRC-</w:t>
      </w:r>
      <w:del w:id="2" w:author="Elbahnassawy, Ganat" w:date="2019-10-16T14:15:00Z">
        <w:r w:rsidRPr="004763BC" w:rsidDel="00160BEF">
          <w:delText>15</w:delText>
        </w:r>
      </w:del>
      <w:ins w:id="3" w:author="Elbahnassawy, Ganat" w:date="2019-10-16T14:15:00Z">
        <w:r w:rsidR="00160BEF">
          <w:t>19</w:t>
        </w:r>
      </w:ins>
      <w:r w:rsidRPr="004763BC">
        <w:t>)</w:t>
      </w:r>
    </w:p>
    <w:p w14:paraId="767A978A" w14:textId="77777777" w:rsidR="00AD1324" w:rsidRPr="004763BC" w:rsidRDefault="00B7004C" w:rsidP="00AD1324">
      <w:pPr>
        <w:pStyle w:val="Restitle"/>
        <w:rPr>
          <w:rtl/>
        </w:rPr>
      </w:pPr>
      <w:bookmarkStart w:id="4" w:name="_Toc327956772"/>
      <w:r w:rsidRPr="004763BC">
        <w:rPr>
          <w:rFonts w:hint="cs"/>
          <w:rtl/>
        </w:rPr>
        <w:t xml:space="preserve">التوافق بين خدمة استكشاف الأرض </w:t>
      </w:r>
      <w:proofErr w:type="spellStart"/>
      <w:r w:rsidRPr="004763BC">
        <w:rPr>
          <w:rFonts w:hint="cs"/>
          <w:rtl/>
        </w:rPr>
        <w:t>الساتلية</w:t>
      </w:r>
      <w:proofErr w:type="spellEnd"/>
      <w:r w:rsidRPr="004763BC">
        <w:rPr>
          <w:rFonts w:hint="cs"/>
          <w:rtl/>
        </w:rPr>
        <w:t xml:space="preserve"> (المنفعلة)</w:t>
      </w:r>
      <w:r w:rsidRPr="004763BC">
        <w:rPr>
          <w:rtl/>
        </w:rPr>
        <w:br/>
      </w:r>
      <w:r w:rsidRPr="004763BC">
        <w:rPr>
          <w:rFonts w:hint="cs"/>
          <w:rtl/>
        </w:rPr>
        <w:t>والخدمات النشيطة ذات الصلة</w:t>
      </w:r>
      <w:bookmarkEnd w:id="4"/>
    </w:p>
    <w:p w14:paraId="581482BE" w14:textId="5308462D" w:rsidR="00AD1324" w:rsidRPr="004763BC" w:rsidRDefault="00B7004C" w:rsidP="00AD1324">
      <w:pPr>
        <w:pStyle w:val="Normalaftertitle"/>
        <w:rPr>
          <w:rtl/>
        </w:rPr>
      </w:pPr>
      <w:r w:rsidRPr="004763BC">
        <w:rPr>
          <w:rFonts w:hint="cs"/>
          <w:rtl/>
        </w:rPr>
        <w:t>إن المؤتمر العالمي للاتصالات الراديوية (</w:t>
      </w:r>
      <w:del w:id="5" w:author="Elbahnassawy, Ganat" w:date="2019-10-16T14:15:00Z">
        <w:r w:rsidRPr="004763BC" w:rsidDel="00160BEF">
          <w:rPr>
            <w:rFonts w:hint="cs"/>
            <w:rtl/>
          </w:rPr>
          <w:delText xml:space="preserve">جنيف، </w:delText>
        </w:r>
        <w:r w:rsidRPr="004763BC" w:rsidDel="00160BEF">
          <w:delText>2015</w:delText>
        </w:r>
      </w:del>
      <w:ins w:id="6" w:author="Elbahnassawy, Ganat" w:date="2019-10-16T14:15:00Z">
        <w:r w:rsidR="00160BEF">
          <w:rPr>
            <w:rFonts w:hint="cs"/>
            <w:rtl/>
          </w:rPr>
          <w:t xml:space="preserve">شرم الشيخ، </w:t>
        </w:r>
        <w:r w:rsidR="00160BEF">
          <w:t>2019</w:t>
        </w:r>
      </w:ins>
      <w:r w:rsidRPr="004763BC">
        <w:rPr>
          <w:rFonts w:hint="cs"/>
          <w:rtl/>
        </w:rPr>
        <w:t>)،</w:t>
      </w:r>
    </w:p>
    <w:p w14:paraId="4F294298" w14:textId="36C66167" w:rsidR="00AD1324" w:rsidRDefault="00160BEF" w:rsidP="00160BEF">
      <w:pPr>
        <w:rPr>
          <w:rtl/>
        </w:rPr>
      </w:pPr>
      <w:r>
        <w:rPr>
          <w:rFonts w:hint="cs"/>
          <w:rtl/>
        </w:rPr>
        <w:t>...</w:t>
      </w:r>
    </w:p>
    <w:p w14:paraId="7CECA146" w14:textId="77777777" w:rsidR="00AD1324" w:rsidRPr="004763BC" w:rsidRDefault="00B7004C" w:rsidP="00AD1324">
      <w:pPr>
        <w:pStyle w:val="TableNo"/>
        <w:spacing w:after="80"/>
        <w:rPr>
          <w:rtl/>
        </w:rPr>
      </w:pPr>
      <w:r w:rsidRPr="004763BC">
        <w:rPr>
          <w:rFonts w:hint="cs"/>
          <w:rtl/>
        </w:rPr>
        <w:t xml:space="preserve">الجدول </w:t>
      </w:r>
      <w:r w:rsidRPr="004763BC">
        <w:t>1-1</w:t>
      </w:r>
    </w:p>
    <w:tbl>
      <w:tblPr>
        <w:bidiVisual/>
        <w:tblW w:w="5000" w:type="pct"/>
        <w:tblLook w:val="01E0" w:firstRow="1" w:lastRow="1" w:firstColumn="1" w:lastColumn="1" w:noHBand="0" w:noVBand="0"/>
      </w:tblPr>
      <w:tblGrid>
        <w:gridCol w:w="1644"/>
        <w:gridCol w:w="1645"/>
        <w:gridCol w:w="1400"/>
        <w:gridCol w:w="4940"/>
      </w:tblGrid>
      <w:tr w:rsidR="00AD1324" w:rsidRPr="004763BC" w14:paraId="75EC8753" w14:textId="77777777" w:rsidTr="00160BEF">
        <w:trPr>
          <w:tblHeader/>
        </w:trPr>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1CF3F564" w14:textId="77777777" w:rsidR="00AD1324" w:rsidRPr="004763BC" w:rsidRDefault="00B7004C" w:rsidP="00AD1324">
            <w:pPr>
              <w:pStyle w:val="Tablehead"/>
              <w:spacing w:before="40" w:after="40"/>
              <w:rPr>
                <w:rtl/>
              </w:rPr>
            </w:pPr>
            <w:r w:rsidRPr="004763BC">
              <w:rPr>
                <w:rFonts w:hint="cs"/>
                <w:rtl/>
              </w:rPr>
              <w:t xml:space="preserve">النطاق الموزع لخدمة استكشاف الأرض </w:t>
            </w:r>
            <w:proofErr w:type="spellStart"/>
            <w:r w:rsidRPr="004763BC">
              <w:rPr>
                <w:rFonts w:hint="cs"/>
                <w:rtl/>
              </w:rPr>
              <w:t>الساتلية</w:t>
            </w:r>
            <w:proofErr w:type="spellEnd"/>
            <w:r w:rsidRPr="004763BC">
              <w:rPr>
                <w:rFonts w:hint="cs"/>
                <w:rtl/>
              </w:rPr>
              <w:t xml:space="preserve"> </w:t>
            </w:r>
            <w:r w:rsidRPr="004763BC">
              <w:t>(EESS)</w:t>
            </w:r>
            <w:r w:rsidRPr="004763BC">
              <w:rPr>
                <w:rFonts w:hint="cs"/>
                <w:rtl/>
              </w:rPr>
              <w:t xml:space="preserve"> (المنفعلة)</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5619B3A6" w14:textId="77777777" w:rsidR="00AD1324" w:rsidRPr="004763BC" w:rsidRDefault="00B7004C" w:rsidP="00AD1324">
            <w:pPr>
              <w:pStyle w:val="Tablehead"/>
              <w:spacing w:before="40" w:after="40"/>
              <w:rPr>
                <w:rtl/>
              </w:rPr>
            </w:pPr>
            <w:r w:rsidRPr="004763BC">
              <w:rPr>
                <w:rFonts w:hint="cs"/>
                <w:rtl/>
              </w:rPr>
              <w:t>النطاق الموزع لخدمات نشيطة</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30DDB98" w14:textId="77777777" w:rsidR="00AD1324" w:rsidRPr="004763BC" w:rsidRDefault="00B7004C" w:rsidP="00AD1324">
            <w:pPr>
              <w:pStyle w:val="Tablehead"/>
              <w:spacing w:before="40" w:after="40"/>
              <w:rPr>
                <w:rtl/>
              </w:rPr>
            </w:pPr>
            <w:r w:rsidRPr="004763BC">
              <w:rPr>
                <w:rFonts w:hint="cs"/>
                <w:rtl/>
              </w:rPr>
              <w:t>الخدمة النشيطة</w:t>
            </w:r>
          </w:p>
        </w:tc>
        <w:tc>
          <w:tcPr>
            <w:tcW w:w="2565" w:type="pct"/>
            <w:tcBorders>
              <w:top w:val="single" w:sz="4" w:space="0" w:color="auto"/>
              <w:left w:val="single" w:sz="4" w:space="0" w:color="auto"/>
              <w:bottom w:val="single" w:sz="4" w:space="0" w:color="auto"/>
              <w:right w:val="single" w:sz="4" w:space="0" w:color="auto"/>
            </w:tcBorders>
            <w:shd w:val="clear" w:color="auto" w:fill="auto"/>
            <w:vAlign w:val="center"/>
          </w:tcPr>
          <w:p w14:paraId="35AE2C76" w14:textId="77777777" w:rsidR="00AD1324" w:rsidRPr="004763BC" w:rsidRDefault="00B7004C" w:rsidP="00AD1324">
            <w:pPr>
              <w:pStyle w:val="Tablehead"/>
              <w:spacing w:before="40" w:after="40"/>
              <w:rPr>
                <w:spacing w:val="-4"/>
                <w:rtl/>
              </w:rPr>
            </w:pPr>
            <w:r w:rsidRPr="004763BC">
              <w:rPr>
                <w:rFonts w:hint="cs"/>
                <w:spacing w:val="-4"/>
                <w:rtl/>
              </w:rPr>
              <w:t xml:space="preserve">حدود قدرة الإرسالات غير المطلوبة من محطات الخدمة النشيطة </w:t>
            </w:r>
            <w:r w:rsidRPr="004763BC">
              <w:rPr>
                <w:spacing w:val="-4"/>
                <w:rtl/>
              </w:rPr>
              <w:br/>
            </w:r>
            <w:r w:rsidRPr="004763BC">
              <w:rPr>
                <w:rFonts w:hint="cs"/>
                <w:spacing w:val="-4"/>
                <w:rtl/>
              </w:rPr>
              <w:t xml:space="preserve">في عرض نطاق محدد لخدمة استكشاف الأرض </w:t>
            </w:r>
            <w:proofErr w:type="spellStart"/>
            <w:r w:rsidRPr="004763BC">
              <w:rPr>
                <w:rFonts w:hint="cs"/>
                <w:spacing w:val="-4"/>
                <w:rtl/>
              </w:rPr>
              <w:t>الساتلية</w:t>
            </w:r>
            <w:proofErr w:type="spellEnd"/>
            <w:r w:rsidRPr="004763BC">
              <w:rPr>
                <w:rFonts w:hint="cs"/>
                <w:spacing w:val="-4"/>
                <w:rtl/>
              </w:rPr>
              <w:t xml:space="preserve"> (المنفعلة)</w:t>
            </w:r>
            <w:r w:rsidRPr="004763BC">
              <w:rPr>
                <w:spacing w:val="-4"/>
                <w:sz w:val="22"/>
                <w:szCs w:val="22"/>
                <w:vertAlign w:val="superscript"/>
              </w:rPr>
              <w:t xml:space="preserve"> 1</w:t>
            </w:r>
          </w:p>
        </w:tc>
      </w:tr>
      <w:tr w:rsidR="00AD1324" w:rsidRPr="004763BC" w14:paraId="643F2AB2" w14:textId="77777777" w:rsidTr="00160BEF">
        <w:trPr>
          <w:trHeight w:val="1218"/>
        </w:trPr>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0E1080E7" w14:textId="77777777" w:rsidR="00AD1324" w:rsidRPr="004763BC" w:rsidRDefault="00B7004C" w:rsidP="00AD1324">
            <w:pPr>
              <w:pStyle w:val="TabletextS5"/>
              <w:spacing w:before="40" w:after="40" w:line="260" w:lineRule="exact"/>
              <w:ind w:left="0" w:firstLine="0"/>
            </w:pPr>
            <w:r w:rsidRPr="004763BC">
              <w:t>MHz 1 427</w:t>
            </w:r>
            <w:r w:rsidRPr="004763BC">
              <w:noBreakHyphen/>
              <w:t>1 400</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2A2DDA3D" w14:textId="77777777" w:rsidR="00AD1324" w:rsidRPr="004763BC" w:rsidRDefault="00B7004C" w:rsidP="00AD1324">
            <w:pPr>
              <w:pStyle w:val="TabletextS5"/>
              <w:spacing w:before="40" w:after="40" w:line="260" w:lineRule="exact"/>
              <w:ind w:left="0" w:firstLine="0"/>
            </w:pPr>
            <w:r w:rsidRPr="004763BC">
              <w:t>MHz 1 452</w:t>
            </w:r>
            <w:r w:rsidRPr="004763BC">
              <w:noBreakHyphen/>
              <w:t>1 427</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C1A121A" w14:textId="77777777" w:rsidR="00AD1324" w:rsidRPr="004763BC" w:rsidRDefault="00B7004C" w:rsidP="00AD1324">
            <w:pPr>
              <w:pStyle w:val="TabletextS5"/>
              <w:spacing w:before="40" w:after="40" w:line="260" w:lineRule="exact"/>
              <w:ind w:left="0" w:firstLine="0"/>
              <w:jc w:val="center"/>
              <w:rPr>
                <w:rtl/>
              </w:rPr>
            </w:pPr>
            <w:r w:rsidRPr="004763BC">
              <w:rPr>
                <w:rFonts w:hint="cs"/>
                <w:rtl/>
              </w:rPr>
              <w:t>متنقلة</w:t>
            </w:r>
          </w:p>
        </w:tc>
        <w:tc>
          <w:tcPr>
            <w:tcW w:w="2565" w:type="pct"/>
            <w:tcBorders>
              <w:top w:val="single" w:sz="4" w:space="0" w:color="auto"/>
              <w:left w:val="single" w:sz="4" w:space="0" w:color="auto"/>
              <w:bottom w:val="single" w:sz="4" w:space="0" w:color="auto"/>
              <w:right w:val="single" w:sz="4" w:space="0" w:color="auto"/>
            </w:tcBorders>
            <w:shd w:val="clear" w:color="auto" w:fill="auto"/>
          </w:tcPr>
          <w:p w14:paraId="4F355546" w14:textId="77777777" w:rsidR="00AD1324" w:rsidRPr="004763BC" w:rsidRDefault="00B7004C" w:rsidP="00AD1324">
            <w:pPr>
              <w:pStyle w:val="TabletextS5"/>
              <w:spacing w:before="40" w:after="40" w:line="260" w:lineRule="exact"/>
              <w:ind w:left="0" w:firstLine="0"/>
              <w:rPr>
                <w:rtl/>
              </w:rPr>
            </w:pPr>
            <w:proofErr w:type="spellStart"/>
            <w:r w:rsidRPr="004763BC">
              <w:t>dBW</w:t>
            </w:r>
            <w:proofErr w:type="spellEnd"/>
            <w:r w:rsidRPr="004763BC">
              <w:t> 72</w:t>
            </w:r>
            <w:r w:rsidRPr="004763BC">
              <w:sym w:font="Symbol" w:char="F02D"/>
            </w:r>
            <w:r w:rsidRPr="004763BC">
              <w:rPr>
                <w:rFonts w:hint="cs"/>
                <w:rtl/>
              </w:rPr>
              <w:t xml:space="preserve"> في </w:t>
            </w:r>
            <w:r w:rsidRPr="004763BC">
              <w:t>MHz 27</w:t>
            </w:r>
            <w:r w:rsidRPr="004763BC">
              <w:rPr>
                <w:rFonts w:hint="cs"/>
                <w:rtl/>
              </w:rPr>
              <w:t xml:space="preserve"> من نطاق خدمة استكشاف الأرض </w:t>
            </w:r>
            <w:proofErr w:type="spellStart"/>
            <w:r w:rsidRPr="004763BC">
              <w:rPr>
                <w:rFonts w:hint="cs"/>
                <w:rtl/>
              </w:rPr>
              <w:t>الساتلية</w:t>
            </w:r>
            <w:proofErr w:type="spellEnd"/>
            <w:r w:rsidRPr="004763BC">
              <w:rPr>
                <w:rFonts w:hint="cs"/>
                <w:rtl/>
              </w:rPr>
              <w:t xml:space="preserve"> (المنفعلة) للمحطات القاعدة للاتصالات المتنقلة الدولية</w:t>
            </w:r>
          </w:p>
          <w:p w14:paraId="4C153280" w14:textId="77777777" w:rsidR="00AD1324" w:rsidRPr="004763BC" w:rsidRDefault="00B7004C" w:rsidP="00AD1324">
            <w:pPr>
              <w:pStyle w:val="TabletextS5"/>
              <w:spacing w:before="40" w:after="40" w:line="260" w:lineRule="exact"/>
              <w:ind w:left="0" w:firstLine="0"/>
              <w:rPr>
                <w:lang w:bidi="ar-SA"/>
              </w:rPr>
            </w:pPr>
            <w:proofErr w:type="spellStart"/>
            <w:r w:rsidRPr="004763BC">
              <w:t>dBW</w:t>
            </w:r>
            <w:proofErr w:type="spellEnd"/>
            <w:r w:rsidRPr="004763BC">
              <w:t> 62</w:t>
            </w:r>
            <w:r w:rsidRPr="004763BC">
              <w:sym w:font="Symbol" w:char="F02D"/>
            </w:r>
            <w:r w:rsidRPr="004763BC">
              <w:rPr>
                <w:rFonts w:hint="cs"/>
                <w:rtl/>
              </w:rPr>
              <w:t xml:space="preserve"> في </w:t>
            </w:r>
            <w:r w:rsidRPr="004763BC">
              <w:t>MHz 27</w:t>
            </w:r>
            <w:r w:rsidRPr="004763BC">
              <w:rPr>
                <w:rFonts w:hint="cs"/>
                <w:rtl/>
              </w:rPr>
              <w:t xml:space="preserve"> من نطاق خدمة استكشاف الأرض </w:t>
            </w:r>
            <w:proofErr w:type="spellStart"/>
            <w:r w:rsidRPr="004763BC">
              <w:rPr>
                <w:rFonts w:hint="cs"/>
                <w:rtl/>
              </w:rPr>
              <w:t>الساتلية</w:t>
            </w:r>
            <w:proofErr w:type="spellEnd"/>
            <w:r w:rsidRPr="004763BC">
              <w:rPr>
                <w:rFonts w:hint="cs"/>
                <w:rtl/>
              </w:rPr>
              <w:t xml:space="preserve"> (المنفعلة) للمحطات المتنقلة للاتصالات المتنقلة الدولية</w:t>
            </w:r>
            <w:r w:rsidRPr="004763BC">
              <w:rPr>
                <w:position w:val="6"/>
                <w:vertAlign w:val="superscript"/>
              </w:rPr>
              <w:t>2</w:t>
            </w:r>
            <w:r w:rsidRPr="004763BC">
              <w:rPr>
                <w:rFonts w:hint="eastAsia"/>
                <w:position w:val="6"/>
                <w:vertAlign w:val="superscript"/>
                <w:rtl/>
                <w:lang w:bidi="ar-SA"/>
              </w:rPr>
              <w:t>،</w:t>
            </w:r>
            <w:r w:rsidRPr="004763BC">
              <w:rPr>
                <w:position w:val="6"/>
                <w:vertAlign w:val="superscript"/>
                <w:rtl/>
                <w:lang w:bidi="ar-SA"/>
              </w:rPr>
              <w:t xml:space="preserve"> </w:t>
            </w:r>
            <w:r w:rsidRPr="004763BC">
              <w:rPr>
                <w:position w:val="6"/>
                <w:vertAlign w:val="superscript"/>
                <w:lang w:bidi="ar-SA"/>
              </w:rPr>
              <w:t>3</w:t>
            </w:r>
          </w:p>
        </w:tc>
      </w:tr>
      <w:tr w:rsidR="00AD1324" w:rsidRPr="004763BC" w14:paraId="3FD6F2DC" w14:textId="77777777" w:rsidTr="00160BEF">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655D277" w14:textId="77777777" w:rsidR="00AD1324" w:rsidRPr="004763BC" w:rsidRDefault="00B7004C" w:rsidP="00AD1324">
            <w:pPr>
              <w:pStyle w:val="TabletextS5"/>
              <w:spacing w:before="40" w:after="40" w:line="260" w:lineRule="exact"/>
              <w:ind w:left="0" w:firstLine="0"/>
              <w:rPr>
                <w:rtl/>
              </w:rPr>
            </w:pPr>
            <w:r w:rsidRPr="004763BC">
              <w:t>GHz 24,0-23,6</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05781D57" w14:textId="77777777" w:rsidR="00AD1324" w:rsidRPr="004763BC" w:rsidRDefault="00B7004C" w:rsidP="00AD1324">
            <w:pPr>
              <w:pStyle w:val="TabletextS5"/>
              <w:spacing w:before="40" w:after="40" w:line="260" w:lineRule="exact"/>
              <w:ind w:left="0" w:firstLine="0"/>
            </w:pPr>
            <w:r w:rsidRPr="004763BC">
              <w:t>GHz 23,55-22,55</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6C0A3A9D" w14:textId="77777777" w:rsidR="00AD1324" w:rsidRPr="004763BC" w:rsidRDefault="00B7004C" w:rsidP="00AD1324">
            <w:pPr>
              <w:pStyle w:val="TabletextS5"/>
              <w:spacing w:before="40" w:after="40" w:line="260" w:lineRule="exact"/>
              <w:ind w:left="0" w:firstLine="0"/>
              <w:jc w:val="center"/>
              <w:rPr>
                <w:rtl/>
              </w:rPr>
            </w:pPr>
            <w:r w:rsidRPr="004763BC">
              <w:rPr>
                <w:rtl/>
              </w:rPr>
              <w:t xml:space="preserve">خدمة ما بين </w:t>
            </w:r>
            <w:proofErr w:type="spellStart"/>
            <w:r w:rsidRPr="004763BC">
              <w:rPr>
                <w:rtl/>
              </w:rPr>
              <w:t>السواتل</w:t>
            </w:r>
            <w:proofErr w:type="spellEnd"/>
          </w:p>
        </w:tc>
        <w:tc>
          <w:tcPr>
            <w:tcW w:w="2565" w:type="pct"/>
            <w:tcBorders>
              <w:top w:val="single" w:sz="4" w:space="0" w:color="auto"/>
              <w:left w:val="single" w:sz="4" w:space="0" w:color="auto"/>
              <w:bottom w:val="single" w:sz="4" w:space="0" w:color="auto"/>
              <w:right w:val="single" w:sz="4" w:space="0" w:color="auto"/>
            </w:tcBorders>
            <w:shd w:val="clear" w:color="auto" w:fill="auto"/>
          </w:tcPr>
          <w:p w14:paraId="5F779916" w14:textId="77777777" w:rsidR="00AD1324" w:rsidRPr="004763BC" w:rsidRDefault="00B7004C" w:rsidP="00AD1324">
            <w:pPr>
              <w:pStyle w:val="TabletextS5"/>
              <w:spacing w:before="40" w:after="40" w:line="260" w:lineRule="exact"/>
              <w:ind w:left="0" w:firstLine="0"/>
            </w:pPr>
            <w:r w:rsidRPr="004763BC">
              <w:rPr>
                <w:rFonts w:hint="cs"/>
                <w:rtl/>
              </w:rPr>
              <w:t>-</w:t>
            </w:r>
            <w:r w:rsidRPr="004763BC">
              <w:t>36</w:t>
            </w:r>
            <w:r w:rsidRPr="004763BC">
              <w:rPr>
                <w:rFonts w:hint="eastAsia"/>
                <w:rtl/>
              </w:rPr>
              <w:t> </w:t>
            </w:r>
            <w:proofErr w:type="spellStart"/>
            <w:r w:rsidRPr="004763BC">
              <w:t>dBW</w:t>
            </w:r>
            <w:proofErr w:type="spellEnd"/>
            <w:r w:rsidRPr="004763BC">
              <w:rPr>
                <w:rFonts w:hint="cs"/>
                <w:rtl/>
              </w:rPr>
              <w:t xml:space="preserve"> لأي نطاق لخدمة استكشاف الأرض </w:t>
            </w:r>
            <w:proofErr w:type="spellStart"/>
            <w:r w:rsidRPr="004763BC">
              <w:rPr>
                <w:rFonts w:hint="cs"/>
                <w:rtl/>
              </w:rPr>
              <w:t>الساتلية</w:t>
            </w:r>
            <w:proofErr w:type="spellEnd"/>
            <w:r w:rsidRPr="004763BC">
              <w:rPr>
                <w:rFonts w:hint="cs"/>
                <w:rtl/>
              </w:rPr>
              <w:t xml:space="preserve"> (المنفعلة) قدره </w:t>
            </w:r>
            <w:r w:rsidRPr="004763BC">
              <w:t>200</w:t>
            </w:r>
            <w:r w:rsidRPr="004763BC">
              <w:rPr>
                <w:rFonts w:hint="eastAsia"/>
                <w:rtl/>
              </w:rPr>
              <w:t> </w:t>
            </w:r>
            <w:r w:rsidRPr="004763BC">
              <w:t>MHz</w:t>
            </w:r>
            <w:r w:rsidRPr="004763BC">
              <w:rPr>
                <w:rFonts w:hint="cs"/>
                <w:rtl/>
              </w:rPr>
              <w:t xml:space="preserve"> لأنظمة غير مستقرة بالنسبة إلى الأرض في الخدمة ما</w:t>
            </w:r>
            <w:r>
              <w:rPr>
                <w:rFonts w:hint="eastAsia"/>
                <w:rtl/>
              </w:rPr>
              <w:t> </w:t>
            </w:r>
            <w:r w:rsidRPr="004763BC">
              <w:rPr>
                <w:rFonts w:hint="cs"/>
                <w:rtl/>
              </w:rPr>
              <w:t xml:space="preserve">بين </w:t>
            </w:r>
            <w:proofErr w:type="spellStart"/>
            <w:r w:rsidRPr="004763BC">
              <w:rPr>
                <w:rFonts w:hint="cs"/>
                <w:rtl/>
              </w:rPr>
              <w:t>السواتل</w:t>
            </w:r>
            <w:proofErr w:type="spellEnd"/>
            <w:r w:rsidRPr="004763BC">
              <w:rPr>
                <w:rFonts w:hint="cs"/>
                <w:rtl/>
              </w:rPr>
              <w:t xml:space="preserve"> </w:t>
            </w:r>
            <w:r w:rsidRPr="004763BC">
              <w:t>(non-GSO ISS)</w:t>
            </w:r>
            <w:r w:rsidRPr="004763BC">
              <w:rPr>
                <w:rFonts w:hint="cs"/>
                <w:rtl/>
              </w:rPr>
              <w:t xml:space="preserve"> تلقى المكتب بشأنها معلومات النشر المسبق الكاملة قبل </w:t>
            </w:r>
            <w:r w:rsidRPr="004763BC">
              <w:t>1</w:t>
            </w:r>
            <w:r w:rsidRPr="004763BC">
              <w:rPr>
                <w:rFonts w:hint="cs"/>
                <w:rtl/>
              </w:rPr>
              <w:t xml:space="preserve"> يناير </w:t>
            </w:r>
            <w:r w:rsidRPr="004763BC">
              <w:t>2020</w:t>
            </w:r>
            <w:r w:rsidRPr="004763BC">
              <w:rPr>
                <w:rFonts w:hint="cs"/>
                <w:rtl/>
              </w:rPr>
              <w:t xml:space="preserve">، </w:t>
            </w:r>
          </w:p>
          <w:p w14:paraId="0A38CB2B" w14:textId="77777777" w:rsidR="00AD1324" w:rsidRPr="004763BC" w:rsidRDefault="00B7004C" w:rsidP="00AD1324">
            <w:pPr>
              <w:pStyle w:val="TabletextS5"/>
              <w:spacing w:before="40" w:after="40" w:line="260" w:lineRule="exact"/>
              <w:ind w:left="0" w:firstLine="0"/>
              <w:rPr>
                <w:lang w:bidi="ar-SY"/>
              </w:rPr>
            </w:pPr>
            <w:r w:rsidRPr="004763BC">
              <w:rPr>
                <w:rFonts w:hint="cs"/>
                <w:rtl/>
              </w:rPr>
              <w:t>-</w:t>
            </w:r>
            <w:r w:rsidRPr="004763BC">
              <w:t>46</w:t>
            </w:r>
            <w:r w:rsidRPr="004763BC">
              <w:rPr>
                <w:rFonts w:hint="eastAsia"/>
                <w:rtl/>
              </w:rPr>
              <w:t> </w:t>
            </w:r>
            <w:proofErr w:type="spellStart"/>
            <w:r w:rsidRPr="004763BC">
              <w:t>dBW</w:t>
            </w:r>
            <w:proofErr w:type="spellEnd"/>
            <w:r w:rsidRPr="004763BC">
              <w:rPr>
                <w:rFonts w:hint="cs"/>
                <w:rtl/>
              </w:rPr>
              <w:t xml:space="preserve"> لأي نطاق لخدمة استكشاف الأرض </w:t>
            </w:r>
            <w:proofErr w:type="spellStart"/>
            <w:r w:rsidRPr="004763BC">
              <w:rPr>
                <w:rFonts w:hint="cs"/>
                <w:rtl/>
              </w:rPr>
              <w:t>الساتلية</w:t>
            </w:r>
            <w:proofErr w:type="spellEnd"/>
            <w:r w:rsidRPr="004763BC">
              <w:rPr>
                <w:rFonts w:hint="cs"/>
                <w:rtl/>
              </w:rPr>
              <w:t xml:space="preserve"> (المنفعلة) قدره </w:t>
            </w:r>
            <w:r w:rsidRPr="004763BC">
              <w:t>200</w:t>
            </w:r>
            <w:r w:rsidRPr="004763BC">
              <w:rPr>
                <w:rFonts w:hint="eastAsia"/>
                <w:rtl/>
              </w:rPr>
              <w:t> </w:t>
            </w:r>
            <w:r w:rsidRPr="004763BC">
              <w:t>MHz</w:t>
            </w:r>
            <w:r w:rsidRPr="004763BC">
              <w:rPr>
                <w:rFonts w:hint="cs"/>
                <w:rtl/>
              </w:rPr>
              <w:t xml:space="preserve"> لأنظمة </w:t>
            </w:r>
            <w:r w:rsidRPr="004763BC">
              <w:t>non-GSO ISS</w:t>
            </w:r>
            <w:r w:rsidRPr="004763BC">
              <w:rPr>
                <w:rFonts w:hint="cs"/>
                <w:rtl/>
                <w:lang w:bidi="ar-SY"/>
              </w:rPr>
              <w:t xml:space="preserve"> تلقى المكتب بشأنها معلومات النشر المسبق الكاملة في </w:t>
            </w:r>
            <w:r w:rsidRPr="004763BC">
              <w:rPr>
                <w:lang w:bidi="ar-SY"/>
              </w:rPr>
              <w:t>1</w:t>
            </w:r>
            <w:r w:rsidRPr="004763BC">
              <w:rPr>
                <w:rFonts w:hint="cs"/>
                <w:rtl/>
                <w:lang w:bidi="ar-SY"/>
              </w:rPr>
              <w:t xml:space="preserve"> يناير </w:t>
            </w:r>
            <w:r w:rsidRPr="004763BC">
              <w:rPr>
                <w:lang w:bidi="ar-SY"/>
              </w:rPr>
              <w:t>2020</w:t>
            </w:r>
            <w:r w:rsidRPr="004763BC">
              <w:rPr>
                <w:rFonts w:hint="cs"/>
                <w:rtl/>
                <w:lang w:bidi="ar-SY"/>
              </w:rPr>
              <w:t xml:space="preserve"> أو بعده</w:t>
            </w:r>
          </w:p>
        </w:tc>
      </w:tr>
      <w:tr w:rsidR="00AD1324" w:rsidRPr="004763BC" w14:paraId="5F7EF8B7" w14:textId="77777777" w:rsidTr="00160BEF">
        <w:trPr>
          <w:trHeight w:val="545"/>
        </w:trPr>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342FAB47" w14:textId="77777777" w:rsidR="00AD1324" w:rsidRPr="004763BC" w:rsidRDefault="00B7004C" w:rsidP="00AD1324">
            <w:pPr>
              <w:pStyle w:val="TabletextS5"/>
              <w:spacing w:before="40" w:after="40" w:line="260" w:lineRule="exact"/>
              <w:ind w:left="0" w:firstLine="0"/>
            </w:pPr>
            <w:r w:rsidRPr="004763BC">
              <w:t>GHz 31,5-31,3</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23CA95F7" w14:textId="77777777" w:rsidR="00AD1324" w:rsidRPr="004763BC" w:rsidRDefault="00B7004C" w:rsidP="00AD1324">
            <w:pPr>
              <w:pStyle w:val="TabletextS5"/>
              <w:spacing w:before="40" w:after="40" w:line="260" w:lineRule="exact"/>
              <w:ind w:left="0" w:firstLine="0"/>
              <w:rPr>
                <w:rtl/>
              </w:rPr>
            </w:pPr>
            <w:r w:rsidRPr="004763BC">
              <w:t>GHz 31,3-31</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2DE7F009" w14:textId="30801885" w:rsidR="00AD1324" w:rsidRPr="004763BC" w:rsidRDefault="00B7004C" w:rsidP="00AD1324">
            <w:pPr>
              <w:pStyle w:val="TabletextS5"/>
              <w:spacing w:before="40" w:after="40" w:line="260" w:lineRule="exact"/>
              <w:ind w:left="0" w:firstLine="0"/>
              <w:jc w:val="center"/>
            </w:pPr>
            <w:r w:rsidRPr="004763BC">
              <w:rPr>
                <w:rFonts w:hint="cs"/>
                <w:rtl/>
              </w:rPr>
              <w:t xml:space="preserve">الخدمة الثابتة (باستثناء محطات المنصات عالية </w:t>
            </w:r>
            <w:r w:rsidR="000E5961" w:rsidRPr="004763BC">
              <w:rPr>
                <w:rFonts w:hint="cs"/>
                <w:rtl/>
              </w:rPr>
              <w:t>الارتفاع</w:t>
            </w:r>
            <w:r w:rsidR="000E5961" w:rsidRPr="004763BC">
              <w:t xml:space="preserve"> (</w:t>
            </w:r>
          </w:p>
        </w:tc>
        <w:tc>
          <w:tcPr>
            <w:tcW w:w="2565" w:type="pct"/>
            <w:tcBorders>
              <w:top w:val="single" w:sz="4" w:space="0" w:color="auto"/>
              <w:left w:val="single" w:sz="4" w:space="0" w:color="auto"/>
              <w:bottom w:val="single" w:sz="4" w:space="0" w:color="auto"/>
              <w:right w:val="single" w:sz="4" w:space="0" w:color="auto"/>
            </w:tcBorders>
            <w:shd w:val="clear" w:color="auto" w:fill="auto"/>
          </w:tcPr>
          <w:p w14:paraId="35F051CD" w14:textId="41AA1788" w:rsidR="00AD1324" w:rsidRPr="004763BC" w:rsidRDefault="00B7004C" w:rsidP="00AD1324">
            <w:pPr>
              <w:pStyle w:val="TabletextS5"/>
              <w:spacing w:before="40" w:after="40" w:line="260" w:lineRule="exact"/>
              <w:ind w:left="0" w:firstLine="0"/>
              <w:rPr>
                <w:spacing w:val="-4"/>
              </w:rPr>
            </w:pPr>
            <w:r w:rsidRPr="004763BC">
              <w:rPr>
                <w:rFonts w:hint="cs"/>
                <w:spacing w:val="-4"/>
                <w:rtl/>
              </w:rPr>
              <w:t xml:space="preserve">بالنسبة للمحطات التي وضعت في الخدمة بعد </w:t>
            </w:r>
            <w:r w:rsidRPr="004763BC">
              <w:rPr>
                <w:spacing w:val="-4"/>
              </w:rPr>
              <w:t>1</w:t>
            </w:r>
            <w:r w:rsidRPr="004763BC">
              <w:rPr>
                <w:rFonts w:hint="cs"/>
                <w:spacing w:val="-4"/>
                <w:rtl/>
              </w:rPr>
              <w:t xml:space="preserve"> يناير </w:t>
            </w:r>
            <w:r w:rsidRPr="004763BC">
              <w:rPr>
                <w:spacing w:val="-4"/>
              </w:rPr>
              <w:t>2012</w:t>
            </w:r>
            <w:r w:rsidRPr="004763BC">
              <w:rPr>
                <w:rFonts w:hint="cs"/>
                <w:spacing w:val="-4"/>
                <w:rtl/>
              </w:rPr>
              <w:t xml:space="preserve">: </w:t>
            </w:r>
            <w:r w:rsidRPr="004763BC">
              <w:rPr>
                <w:spacing w:val="-4"/>
                <w:rtl/>
              </w:rPr>
              <w:br/>
            </w:r>
            <w:r w:rsidRPr="004763BC">
              <w:rPr>
                <w:rFonts w:hint="cs"/>
                <w:spacing w:val="-4"/>
                <w:rtl/>
              </w:rPr>
              <w:t>-</w:t>
            </w:r>
            <w:r w:rsidRPr="004763BC">
              <w:rPr>
                <w:spacing w:val="-4"/>
              </w:rPr>
              <w:t>38</w:t>
            </w:r>
            <w:r w:rsidRPr="004763BC">
              <w:rPr>
                <w:rFonts w:hint="eastAsia"/>
                <w:spacing w:val="-4"/>
                <w:rtl/>
              </w:rPr>
              <w:t> </w:t>
            </w:r>
            <w:proofErr w:type="spellStart"/>
            <w:r w:rsidRPr="004763BC">
              <w:rPr>
                <w:spacing w:val="-4"/>
              </w:rPr>
              <w:t>dBW</w:t>
            </w:r>
            <w:proofErr w:type="spellEnd"/>
            <w:r w:rsidRPr="004763BC">
              <w:rPr>
                <w:rFonts w:hint="cs"/>
                <w:spacing w:val="-4"/>
                <w:rtl/>
              </w:rPr>
              <w:t xml:space="preserve"> لأي نطاق لخدمة استكشاف الأرض </w:t>
            </w:r>
            <w:proofErr w:type="spellStart"/>
            <w:r w:rsidRPr="004763BC">
              <w:rPr>
                <w:rFonts w:hint="cs"/>
                <w:spacing w:val="-4"/>
                <w:rtl/>
              </w:rPr>
              <w:t>الساتلية</w:t>
            </w:r>
            <w:proofErr w:type="spellEnd"/>
            <w:r w:rsidRPr="004763BC">
              <w:rPr>
                <w:rFonts w:hint="cs"/>
                <w:spacing w:val="-4"/>
                <w:rtl/>
              </w:rPr>
              <w:t xml:space="preserve"> (المنفعلة) قدره</w:t>
            </w:r>
            <w:r>
              <w:rPr>
                <w:rFonts w:hint="eastAsia"/>
                <w:spacing w:val="-4"/>
                <w:rtl/>
              </w:rPr>
              <w:t> </w:t>
            </w:r>
            <w:r w:rsidRPr="004763BC">
              <w:rPr>
                <w:spacing w:val="-4"/>
              </w:rPr>
              <w:t>100</w:t>
            </w:r>
            <w:r w:rsidRPr="004763BC">
              <w:rPr>
                <w:rFonts w:hint="eastAsia"/>
                <w:spacing w:val="-4"/>
                <w:rtl/>
              </w:rPr>
              <w:t> </w:t>
            </w:r>
            <w:r w:rsidRPr="004763BC">
              <w:rPr>
                <w:spacing w:val="-4"/>
              </w:rPr>
              <w:t>MHz</w:t>
            </w:r>
            <w:r w:rsidRPr="004763BC">
              <w:rPr>
                <w:rFonts w:hint="cs"/>
                <w:spacing w:val="-4"/>
                <w:rtl/>
              </w:rPr>
              <w:t xml:space="preserve">. لا ينطبق هذا الحد على المحطات المرخص </w:t>
            </w:r>
            <w:bookmarkStart w:id="7" w:name="_Hlk22579467"/>
            <w:r w:rsidRPr="004763BC">
              <w:rPr>
                <w:rFonts w:hint="cs"/>
                <w:spacing w:val="-4"/>
                <w:rtl/>
              </w:rPr>
              <w:t>لها</w:t>
            </w:r>
            <w:bookmarkEnd w:id="7"/>
            <w:r w:rsidR="00CC02E3">
              <w:rPr>
                <w:rFonts w:hint="cs"/>
                <w:spacing w:val="-4"/>
                <w:rtl/>
              </w:rPr>
              <w:t xml:space="preserve"> </w:t>
            </w:r>
            <w:r w:rsidRPr="004763BC">
              <w:rPr>
                <w:rFonts w:hint="cs"/>
                <w:spacing w:val="-4"/>
                <w:rtl/>
              </w:rPr>
              <w:t>قبل</w:t>
            </w:r>
            <w:r>
              <w:rPr>
                <w:rFonts w:hint="eastAsia"/>
                <w:spacing w:val="-4"/>
                <w:rtl/>
              </w:rPr>
              <w:t> </w:t>
            </w:r>
            <w:r w:rsidRPr="004763BC">
              <w:rPr>
                <w:spacing w:val="-4"/>
              </w:rPr>
              <w:t>1</w:t>
            </w:r>
            <w:r w:rsidRPr="004763BC">
              <w:rPr>
                <w:rFonts w:hint="eastAsia"/>
                <w:spacing w:val="-4"/>
                <w:rtl/>
              </w:rPr>
              <w:t> </w:t>
            </w:r>
            <w:r w:rsidRPr="004763BC">
              <w:rPr>
                <w:rFonts w:hint="cs"/>
                <w:spacing w:val="-4"/>
                <w:rtl/>
              </w:rPr>
              <w:t>يناير</w:t>
            </w:r>
            <w:r>
              <w:rPr>
                <w:rFonts w:hint="eastAsia"/>
                <w:spacing w:val="-4"/>
                <w:rtl/>
              </w:rPr>
              <w:t> </w:t>
            </w:r>
            <w:r w:rsidRPr="004763BC">
              <w:rPr>
                <w:spacing w:val="-4"/>
              </w:rPr>
              <w:t>2012</w:t>
            </w:r>
          </w:p>
        </w:tc>
      </w:tr>
      <w:tr w:rsidR="00160BEF" w:rsidRPr="004763BC" w14:paraId="6CFFD533" w14:textId="77777777" w:rsidTr="00AD1324">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71550813" w14:textId="77777777" w:rsidR="00160BEF" w:rsidRPr="004763BC" w:rsidRDefault="00160BEF" w:rsidP="00AD1324">
            <w:pPr>
              <w:pStyle w:val="TabletextS5"/>
              <w:spacing w:before="40" w:after="40" w:line="300" w:lineRule="exact"/>
            </w:pPr>
            <w:r w:rsidRPr="004763BC">
              <w:t>GHz 50,4-50,2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623B44A" w14:textId="77777777" w:rsidR="00160BEF" w:rsidRPr="004763BC" w:rsidRDefault="00160BEF" w:rsidP="00AD1324">
            <w:pPr>
              <w:pStyle w:val="TabletextS5"/>
              <w:spacing w:before="40" w:after="40" w:line="300" w:lineRule="exact"/>
            </w:pPr>
            <w:r w:rsidRPr="004763BC">
              <w:t>GHz 50,2-49,7</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2C87099" w14:textId="77777777" w:rsidR="00160BEF" w:rsidRPr="00D700BE" w:rsidRDefault="00160BEF" w:rsidP="00AD1324">
            <w:pPr>
              <w:pStyle w:val="TabletextS5"/>
              <w:spacing w:before="40" w:after="40" w:line="300" w:lineRule="exact"/>
              <w:ind w:left="0" w:firstLine="0"/>
              <w:jc w:val="center"/>
              <w:rPr>
                <w:spacing w:val="-4"/>
                <w:highlight w:val="green"/>
              </w:rPr>
            </w:pPr>
            <w:r w:rsidRPr="00662506">
              <w:rPr>
                <w:rFonts w:hint="eastAsia"/>
                <w:spacing w:val="-4"/>
                <w:rtl/>
              </w:rPr>
              <w:t>الخدمة</w:t>
            </w:r>
            <w:r w:rsidRPr="00662506">
              <w:rPr>
                <w:spacing w:val="-4"/>
                <w:rtl/>
              </w:rPr>
              <w:t xml:space="preserve"> الثابتة </w:t>
            </w:r>
            <w:proofErr w:type="spellStart"/>
            <w:r w:rsidRPr="00662506">
              <w:rPr>
                <w:spacing w:val="-4"/>
                <w:rtl/>
              </w:rPr>
              <w:t>الساتلية</w:t>
            </w:r>
            <w:proofErr w:type="spellEnd"/>
            <w:r w:rsidRPr="00967D4C">
              <w:rPr>
                <w:rFonts w:hint="cs"/>
                <w:spacing w:val="-4"/>
                <w:rtl/>
              </w:rPr>
              <w:t xml:space="preserve"> </w:t>
            </w:r>
            <w:ins w:id="8" w:author="Hallak, Choukri" w:date="2019-10-07T14:55:00Z">
              <w:r w:rsidRPr="00967D4C">
                <w:rPr>
                  <w:rFonts w:hint="cs"/>
                  <w:spacing w:val="-4"/>
                  <w:rtl/>
                </w:rPr>
                <w:t>المستقرة بالنسبة إلى الأرض</w:t>
              </w:r>
            </w:ins>
            <w:ins w:id="9" w:author="Tahawi, Hiba" w:date="2019-10-08T11:51:00Z">
              <w:r>
                <w:rPr>
                  <w:rFonts w:hint="cs"/>
                  <w:spacing w:val="-4"/>
                  <w:rtl/>
                </w:rPr>
                <w:t xml:space="preserve"> </w:t>
              </w:r>
            </w:ins>
            <w:r w:rsidRPr="00662506">
              <w:rPr>
                <w:spacing w:val="-4"/>
                <w:rtl/>
              </w:rPr>
              <w:br/>
              <w:t>(أرض-فضاء)</w:t>
            </w:r>
            <w:r w:rsidRPr="00662506">
              <w:rPr>
                <w:spacing w:val="-4"/>
                <w:vertAlign w:val="superscript"/>
              </w:rPr>
              <w:t xml:space="preserve"> 4</w:t>
            </w:r>
          </w:p>
        </w:tc>
        <w:tc>
          <w:tcPr>
            <w:tcW w:w="2565" w:type="pct"/>
            <w:tcBorders>
              <w:top w:val="single" w:sz="4" w:space="0" w:color="auto"/>
              <w:left w:val="single" w:sz="4" w:space="0" w:color="auto"/>
              <w:bottom w:val="single" w:sz="4" w:space="0" w:color="auto"/>
              <w:right w:val="single" w:sz="4" w:space="0" w:color="auto"/>
            </w:tcBorders>
            <w:shd w:val="clear" w:color="auto" w:fill="auto"/>
          </w:tcPr>
          <w:p w14:paraId="5E945EC5" w14:textId="079EAC35" w:rsidR="00160BEF" w:rsidRPr="004763BC" w:rsidRDefault="00160BEF" w:rsidP="006D6D5E">
            <w:pPr>
              <w:pStyle w:val="TabletextS5"/>
              <w:spacing w:before="40" w:after="40" w:line="300" w:lineRule="exact"/>
              <w:ind w:left="0" w:firstLine="0"/>
              <w:rPr>
                <w:rtl/>
              </w:rPr>
            </w:pPr>
            <w:r w:rsidRPr="004763BC">
              <w:rPr>
                <w:rFonts w:hint="cs"/>
                <w:spacing w:val="-4"/>
                <w:rtl/>
              </w:rPr>
              <w:t xml:space="preserve">بالنسبة للمحطات </w:t>
            </w:r>
            <w:ins w:id="10" w:author="Hallak, Choukri" w:date="2019-10-07T14:53:00Z">
              <w:r w:rsidRPr="00967D4C">
                <w:rPr>
                  <w:rFonts w:hint="cs"/>
                  <w:rtl/>
                </w:rPr>
                <w:t>المستقرة</w:t>
              </w:r>
              <w:r>
                <w:rPr>
                  <w:rFonts w:hint="cs"/>
                  <w:rtl/>
                </w:rPr>
                <w:t xml:space="preserve"> بالنسبة إلى الأرض</w:t>
              </w:r>
              <w:r w:rsidRPr="004763BC">
                <w:rPr>
                  <w:rFonts w:hint="cs"/>
                  <w:rtl/>
                </w:rPr>
                <w:t xml:space="preserve"> </w:t>
              </w:r>
            </w:ins>
            <w:r w:rsidRPr="004763BC">
              <w:rPr>
                <w:rFonts w:hint="cs"/>
                <w:rtl/>
              </w:rPr>
              <w:t xml:space="preserve">التي وضعت في الخدمة بعد تاريخ بدء نفاذ الوثائق الختامية للمؤتمر العالمي للاتصالات الراديوية </w:t>
            </w:r>
            <w:r w:rsidRPr="004763BC">
              <w:t>(WRC-07)</w:t>
            </w:r>
            <w:r>
              <w:rPr>
                <w:rFonts w:hint="cs"/>
                <w:rtl/>
              </w:rPr>
              <w:t xml:space="preserve"> </w:t>
            </w:r>
            <w:ins w:id="11" w:author="Hallak, Choukri" w:date="2019-10-07T14:54:00Z">
              <w:r w:rsidRPr="00967D4C">
                <w:rPr>
                  <w:rFonts w:hint="cs"/>
                  <w:rtl/>
                </w:rPr>
                <w:t>ووضع</w:t>
              </w:r>
            </w:ins>
            <w:ins w:id="12" w:author="Mohamed El Sehemawi" w:date="2019-10-21T19:45:00Z">
              <w:r w:rsidR="00CC02E3">
                <w:rPr>
                  <w:rFonts w:hint="cs"/>
                  <w:rtl/>
                </w:rPr>
                <w:t>ت</w:t>
              </w:r>
            </w:ins>
            <w:ins w:id="13" w:author="Hallak, Choukri" w:date="2019-10-07T14:54:00Z">
              <w:r w:rsidRPr="00967D4C">
                <w:rPr>
                  <w:rFonts w:hint="cs"/>
                  <w:rtl/>
                </w:rPr>
                <w:t xml:space="preserve"> في الخدمة قبل </w:t>
              </w:r>
            </w:ins>
            <w:ins w:id="14" w:author="Tahawi, Hiba" w:date="2019-09-30T10:21:00Z">
              <w:r>
                <w:t>1</w:t>
              </w:r>
              <w:r>
                <w:rPr>
                  <w:rFonts w:hint="cs"/>
                  <w:rtl/>
                </w:rPr>
                <w:t xml:space="preserve"> يناير </w:t>
              </w:r>
              <w:r>
                <w:t>2024</w:t>
              </w:r>
            </w:ins>
            <w:r w:rsidRPr="004763BC">
              <w:rPr>
                <w:rFonts w:hint="cs"/>
                <w:rtl/>
              </w:rPr>
              <w:t>:</w:t>
            </w:r>
          </w:p>
          <w:p w14:paraId="7D048674" w14:textId="77777777" w:rsidR="00160BEF" w:rsidRPr="004763BC" w:rsidRDefault="00160BEF" w:rsidP="006D6D5E">
            <w:pPr>
              <w:pStyle w:val="TabletextS5"/>
              <w:spacing w:before="40" w:after="40" w:line="300" w:lineRule="exact"/>
              <w:ind w:left="0" w:firstLine="0"/>
              <w:rPr>
                <w:spacing w:val="-4"/>
                <w:rtl/>
              </w:rPr>
            </w:pPr>
            <w:r w:rsidRPr="004763BC">
              <w:rPr>
                <w:rFonts w:hint="cs"/>
                <w:spacing w:val="-4"/>
                <w:rtl/>
              </w:rPr>
              <w:t>-</w:t>
            </w:r>
            <w:proofErr w:type="spellStart"/>
            <w:r w:rsidRPr="004763BC">
              <w:rPr>
                <w:spacing w:val="-4"/>
              </w:rPr>
              <w:t>dBW</w:t>
            </w:r>
            <w:proofErr w:type="spellEnd"/>
            <w:r w:rsidRPr="004763BC">
              <w:rPr>
                <w:spacing w:val="-4"/>
              </w:rPr>
              <w:t> 10</w:t>
            </w:r>
            <w:r w:rsidRPr="004763BC">
              <w:rPr>
                <w:rFonts w:hint="cs"/>
                <w:spacing w:val="-4"/>
                <w:rtl/>
              </w:rPr>
              <w:t xml:space="preserve"> لأي نطاق لخدمة استكشاف الأرض </w:t>
            </w:r>
            <w:proofErr w:type="spellStart"/>
            <w:r w:rsidRPr="004763BC">
              <w:rPr>
                <w:rFonts w:hint="cs"/>
                <w:spacing w:val="-4"/>
                <w:rtl/>
              </w:rPr>
              <w:t>الساتلية</w:t>
            </w:r>
            <w:proofErr w:type="spellEnd"/>
            <w:r w:rsidRPr="004763BC">
              <w:rPr>
                <w:rFonts w:hint="cs"/>
                <w:spacing w:val="-4"/>
                <w:rtl/>
              </w:rPr>
              <w:t xml:space="preserve"> (المنفعلة) قدره </w:t>
            </w:r>
            <w:r w:rsidRPr="004763BC">
              <w:rPr>
                <w:spacing w:val="-4"/>
              </w:rPr>
              <w:t>200</w:t>
            </w:r>
            <w:r w:rsidRPr="004763BC">
              <w:rPr>
                <w:rFonts w:hint="eastAsia"/>
                <w:spacing w:val="-4"/>
                <w:rtl/>
              </w:rPr>
              <w:t> </w:t>
            </w:r>
            <w:r w:rsidRPr="004763BC">
              <w:rPr>
                <w:spacing w:val="-4"/>
              </w:rPr>
              <w:t>MHz</w:t>
            </w:r>
            <w:r w:rsidRPr="004763BC">
              <w:rPr>
                <w:rFonts w:hint="cs"/>
                <w:spacing w:val="-4"/>
                <w:rtl/>
              </w:rPr>
              <w:t xml:space="preserve"> للمحطات الأرضية التي لا يقل كسب الهوائي فيها عن</w:t>
            </w:r>
            <w:r w:rsidRPr="004763BC">
              <w:rPr>
                <w:rFonts w:hint="eastAsia"/>
                <w:spacing w:val="-4"/>
                <w:rtl/>
              </w:rPr>
              <w:t> </w:t>
            </w:r>
            <w:r w:rsidRPr="004763BC">
              <w:rPr>
                <w:spacing w:val="-4"/>
              </w:rPr>
              <w:t>57</w:t>
            </w:r>
            <w:r w:rsidRPr="004763BC">
              <w:rPr>
                <w:rFonts w:hint="eastAsia"/>
                <w:spacing w:val="-4"/>
                <w:rtl/>
              </w:rPr>
              <w:t> </w:t>
            </w:r>
            <w:proofErr w:type="spellStart"/>
            <w:r w:rsidRPr="004763BC">
              <w:rPr>
                <w:spacing w:val="-4"/>
              </w:rPr>
              <w:t>dBi</w:t>
            </w:r>
            <w:proofErr w:type="spellEnd"/>
          </w:p>
          <w:p w14:paraId="31A70DA6" w14:textId="77777777" w:rsidR="00160BEF" w:rsidRDefault="00160BEF" w:rsidP="006D6D5E">
            <w:pPr>
              <w:pStyle w:val="TabletextS5"/>
              <w:spacing w:before="40" w:after="40" w:line="300" w:lineRule="exact"/>
              <w:ind w:left="0" w:firstLine="0"/>
              <w:rPr>
                <w:ins w:id="15" w:author="Tahawi, Hiba" w:date="2019-09-30T10:21:00Z"/>
              </w:rPr>
            </w:pPr>
            <w:r w:rsidRPr="004763BC">
              <w:rPr>
                <w:rFonts w:hint="cs"/>
                <w:rtl/>
              </w:rPr>
              <w:t>-</w:t>
            </w:r>
            <w:r w:rsidRPr="004763BC">
              <w:t>20</w:t>
            </w:r>
            <w:r w:rsidRPr="004763BC">
              <w:rPr>
                <w:rFonts w:hint="eastAsia"/>
                <w:rtl/>
              </w:rPr>
              <w:t> </w:t>
            </w:r>
            <w:proofErr w:type="spellStart"/>
            <w:r w:rsidRPr="004763BC">
              <w:t>dBW</w:t>
            </w:r>
            <w:proofErr w:type="spellEnd"/>
            <w:r w:rsidRPr="004763BC">
              <w:rPr>
                <w:rFonts w:hint="cs"/>
                <w:rtl/>
              </w:rPr>
              <w:t xml:space="preserve"> لأي نطاق لخدمة استكشاف الأرض </w:t>
            </w:r>
            <w:proofErr w:type="spellStart"/>
            <w:r w:rsidRPr="004763BC">
              <w:rPr>
                <w:rFonts w:hint="cs"/>
                <w:rtl/>
              </w:rPr>
              <w:t>الساتلية</w:t>
            </w:r>
            <w:proofErr w:type="spellEnd"/>
            <w:r w:rsidRPr="004763BC">
              <w:rPr>
                <w:rFonts w:hint="cs"/>
                <w:rtl/>
              </w:rPr>
              <w:t xml:space="preserve"> (المنفعلة) قدره </w:t>
            </w:r>
            <w:r w:rsidRPr="004763BC">
              <w:t>200</w:t>
            </w:r>
            <w:r w:rsidRPr="004763BC">
              <w:rPr>
                <w:rFonts w:hint="cs"/>
                <w:rtl/>
              </w:rPr>
              <w:t xml:space="preserve"> </w:t>
            </w:r>
            <w:r w:rsidRPr="004763BC">
              <w:t>MHz</w:t>
            </w:r>
            <w:r w:rsidRPr="004763BC">
              <w:rPr>
                <w:rFonts w:hint="cs"/>
                <w:rtl/>
              </w:rPr>
              <w:t xml:space="preserve"> للمحطات الأرضية التي يقل كسب الهوائي فيها عن</w:t>
            </w:r>
            <w:r w:rsidRPr="004763BC">
              <w:rPr>
                <w:rFonts w:hint="eastAsia"/>
                <w:rtl/>
              </w:rPr>
              <w:t> </w:t>
            </w:r>
            <w:r w:rsidRPr="004763BC">
              <w:t>57</w:t>
            </w:r>
            <w:r w:rsidRPr="004763BC">
              <w:rPr>
                <w:rFonts w:hint="eastAsia"/>
                <w:rtl/>
              </w:rPr>
              <w:t> </w:t>
            </w:r>
            <w:proofErr w:type="spellStart"/>
            <w:r w:rsidRPr="004763BC">
              <w:t>dBi</w:t>
            </w:r>
            <w:proofErr w:type="spellEnd"/>
          </w:p>
          <w:p w14:paraId="70C3565E" w14:textId="573C07DA" w:rsidR="00160BEF" w:rsidRDefault="00160BEF" w:rsidP="00E3756B">
            <w:pPr>
              <w:pStyle w:val="TabletextS5"/>
              <w:spacing w:before="120" w:after="40" w:line="300" w:lineRule="exact"/>
              <w:ind w:left="0" w:firstLine="0"/>
              <w:rPr>
                <w:ins w:id="16" w:author="Tahawi, Hiba" w:date="2019-09-30T10:22:00Z"/>
                <w:rtl/>
              </w:rPr>
            </w:pPr>
            <w:ins w:id="17" w:author="Hallak, Choukri" w:date="2019-10-07T14:56:00Z">
              <w:r>
                <w:rPr>
                  <w:rFonts w:hint="cs"/>
                  <w:rtl/>
                </w:rPr>
                <w:t xml:space="preserve">فيما يتعلق بالمحطات المستقرة بالنسبة إلى الأرض التي </w:t>
              </w:r>
            </w:ins>
            <w:ins w:id="18" w:author="Mohamed El Sehemawi" w:date="2019-10-21T19:55:00Z">
              <w:r w:rsidR="00694777">
                <w:rPr>
                  <w:rFonts w:hint="cs"/>
                  <w:rtl/>
                </w:rPr>
                <w:t xml:space="preserve">وضعت </w:t>
              </w:r>
            </w:ins>
            <w:ins w:id="19" w:author="Hallak, Choukri" w:date="2019-10-07T14:56:00Z">
              <w:r w:rsidRPr="00967D4C">
                <w:rPr>
                  <w:rFonts w:hint="cs"/>
                  <w:rtl/>
                </w:rPr>
                <w:t xml:space="preserve">في الخدمة اعتباراً من </w:t>
              </w:r>
            </w:ins>
            <w:ins w:id="20" w:author="Tahawi, Hiba" w:date="2019-09-30T10:22:00Z">
              <w:r>
                <w:t>1</w:t>
              </w:r>
              <w:r>
                <w:rPr>
                  <w:rFonts w:hint="cs"/>
                  <w:rtl/>
                </w:rPr>
                <w:t xml:space="preserve"> يناير </w:t>
              </w:r>
              <w:r>
                <w:t>2024</w:t>
              </w:r>
              <w:r>
                <w:rPr>
                  <w:rFonts w:hint="cs"/>
                  <w:rtl/>
                </w:rPr>
                <w:t>:</w:t>
              </w:r>
            </w:ins>
          </w:p>
          <w:p w14:paraId="10D555C7" w14:textId="1205360A" w:rsidR="00160BEF" w:rsidRDefault="00160BEF" w:rsidP="006D6D5E">
            <w:pPr>
              <w:pStyle w:val="TabletextS5"/>
              <w:spacing w:before="40" w:after="40" w:line="300" w:lineRule="exact"/>
              <w:ind w:left="0" w:firstLine="0"/>
              <w:rPr>
                <w:ins w:id="21" w:author="Tahawi, Hiba" w:date="2019-09-30T10:23:00Z"/>
                <w:rtl/>
              </w:rPr>
            </w:pPr>
            <w:ins w:id="22" w:author="Tahawi, Hiba" w:date="2019-09-30T11:25:00Z">
              <w:r>
                <w:rPr>
                  <w:rFonts w:hint="cs"/>
                  <w:rtl/>
                </w:rPr>
                <w:t>-</w:t>
              </w:r>
            </w:ins>
            <w:proofErr w:type="spellStart"/>
            <w:ins w:id="23" w:author="Tahawi, Hiba" w:date="2019-09-30T10:22:00Z">
              <w:r w:rsidRPr="004763BC">
                <w:t>dBW</w:t>
              </w:r>
            </w:ins>
            <w:proofErr w:type="spellEnd"/>
            <w:ins w:id="24" w:author="Tahawi, Hiba" w:date="2019-09-30T10:23:00Z">
              <w:r>
                <w:t> </w:t>
              </w:r>
            </w:ins>
            <w:ins w:id="25" w:author="Tahawi, Hiba" w:date="2019-09-30T10:22:00Z">
              <w:r w:rsidRPr="004763BC">
                <w:t>2</w:t>
              </w:r>
              <w:r>
                <w:t>5</w:t>
              </w:r>
            </w:ins>
            <w:ins w:id="26" w:author="Tahawi, Hiba" w:date="2019-09-30T10:23:00Z">
              <w:r>
                <w:rPr>
                  <w:rFonts w:hint="cs"/>
                  <w:rtl/>
                </w:rPr>
                <w:t xml:space="preserve"> </w:t>
              </w:r>
            </w:ins>
            <w:ins w:id="27" w:author="Hallak, Choukri" w:date="2019-10-07T14:56:00Z">
              <w:r w:rsidRPr="004763BC">
                <w:rPr>
                  <w:rFonts w:hint="cs"/>
                  <w:rtl/>
                </w:rPr>
                <w:t xml:space="preserve">لأي نطاق لخدمة استكشاف الأرض </w:t>
              </w:r>
              <w:proofErr w:type="spellStart"/>
              <w:r w:rsidRPr="004763BC">
                <w:rPr>
                  <w:rFonts w:hint="cs"/>
                  <w:rtl/>
                </w:rPr>
                <w:t>الساتلية</w:t>
              </w:r>
              <w:proofErr w:type="spellEnd"/>
              <w:r w:rsidRPr="004763BC">
                <w:rPr>
                  <w:rFonts w:hint="cs"/>
                  <w:rtl/>
                </w:rPr>
                <w:t xml:space="preserve"> (المنفعلة) قدره</w:t>
              </w:r>
            </w:ins>
            <w:ins w:id="28" w:author="Tahawi, Hiba" w:date="2019-10-08T11:57:00Z">
              <w:r>
                <w:rPr>
                  <w:rFonts w:hint="eastAsia"/>
                  <w:rtl/>
                </w:rPr>
                <w:t> </w:t>
              </w:r>
            </w:ins>
            <w:ins w:id="29" w:author="Tahawi, Hiba" w:date="2019-09-30T10:23:00Z">
              <w:r>
                <w:t>MHz 200</w:t>
              </w:r>
              <w:r>
                <w:rPr>
                  <w:rFonts w:hint="cs"/>
                  <w:rtl/>
                </w:rPr>
                <w:t xml:space="preserve"> </w:t>
              </w:r>
            </w:ins>
            <w:ins w:id="30" w:author="Hallak, Choukri" w:date="2019-10-07T14:57:00Z">
              <w:r w:rsidRPr="00322354">
                <w:rPr>
                  <w:rtl/>
                </w:rPr>
                <w:t xml:space="preserve">للمحطات التي تقل زوايا الارتفاع فيها عن </w:t>
              </w:r>
              <w:r w:rsidR="00CC02E3" w:rsidRPr="00FB1C1B">
                <w:rPr>
                  <w:rFonts w:cs="Arial"/>
                </w:rPr>
                <w:t>°</w:t>
              </w:r>
              <w:r w:rsidRPr="00FB1C1B">
                <w:rPr>
                  <w:rFonts w:cs="Arial"/>
                </w:rPr>
                <w:t>80</w:t>
              </w:r>
            </w:ins>
          </w:p>
          <w:p w14:paraId="6348700F" w14:textId="44109521" w:rsidR="00160BEF" w:rsidRPr="004763BC" w:rsidRDefault="00160BEF" w:rsidP="006D6D5E">
            <w:pPr>
              <w:pStyle w:val="TabletextS5"/>
              <w:spacing w:before="40" w:after="40" w:line="300" w:lineRule="exact"/>
              <w:ind w:left="0" w:firstLine="0"/>
              <w:rPr>
                <w:rtl/>
              </w:rPr>
            </w:pPr>
            <w:ins w:id="31" w:author="Tahawi, Hiba" w:date="2019-09-30T11:26:00Z">
              <w:r>
                <w:rPr>
                  <w:rFonts w:hint="cs"/>
                  <w:rtl/>
                </w:rPr>
                <w:lastRenderedPageBreak/>
                <w:t>-</w:t>
              </w:r>
            </w:ins>
            <w:proofErr w:type="spellStart"/>
            <w:ins w:id="32" w:author="Tahawi, Hiba" w:date="2019-09-30T10:24:00Z">
              <w:r w:rsidRPr="004763BC">
                <w:t>dBW</w:t>
              </w:r>
              <w:proofErr w:type="spellEnd"/>
              <w:r>
                <w:t> 45</w:t>
              </w:r>
              <w:r>
                <w:rPr>
                  <w:rFonts w:hint="cs"/>
                  <w:rtl/>
                </w:rPr>
                <w:t xml:space="preserve"> </w:t>
              </w:r>
            </w:ins>
            <w:ins w:id="33" w:author="Hallak, Choukri" w:date="2019-10-07T14:57:00Z">
              <w:r w:rsidRPr="004763BC">
                <w:rPr>
                  <w:rFonts w:hint="cs"/>
                  <w:rtl/>
                </w:rPr>
                <w:t xml:space="preserve">لأي نطاق لخدمة استكشاف الأرض </w:t>
              </w:r>
              <w:proofErr w:type="spellStart"/>
              <w:r w:rsidRPr="004763BC">
                <w:rPr>
                  <w:rFonts w:hint="cs"/>
                  <w:rtl/>
                </w:rPr>
                <w:t>الساتلية</w:t>
              </w:r>
              <w:proofErr w:type="spellEnd"/>
              <w:r w:rsidRPr="004763BC">
                <w:rPr>
                  <w:rFonts w:hint="cs"/>
                  <w:rtl/>
                </w:rPr>
                <w:t xml:space="preserve"> (المنفعلة) قدره</w:t>
              </w:r>
            </w:ins>
            <w:ins w:id="34" w:author="Tahawi, Hiba" w:date="2019-10-08T11:57:00Z">
              <w:r>
                <w:rPr>
                  <w:rFonts w:hint="eastAsia"/>
                  <w:rtl/>
                </w:rPr>
                <w:t> </w:t>
              </w:r>
            </w:ins>
            <w:ins w:id="35" w:author="Tahawi, Hiba" w:date="2019-09-30T10:25:00Z">
              <w:r>
                <w:t>MHz 200</w:t>
              </w:r>
              <w:r>
                <w:rPr>
                  <w:rFonts w:hint="cs"/>
                  <w:rtl/>
                </w:rPr>
                <w:t xml:space="preserve"> </w:t>
              </w:r>
            </w:ins>
            <w:ins w:id="36" w:author="Hallak, Choukri" w:date="2019-10-07T14:57:00Z">
              <w:r>
                <w:rPr>
                  <w:rFonts w:hint="cs"/>
                  <w:rtl/>
                </w:rPr>
                <w:t>للمحطات التي لا تقل زوايا الارتفاع فيها عن</w:t>
              </w:r>
              <w:r>
                <w:rPr>
                  <w:rFonts w:hint="cs"/>
                  <w:color w:val="FF0000"/>
                  <w:rtl/>
                </w:rPr>
                <w:t xml:space="preserve"> </w:t>
              </w:r>
              <w:r w:rsidR="00CC02E3" w:rsidRPr="00FB1C1B">
                <w:rPr>
                  <w:rFonts w:cs="Arial"/>
                </w:rPr>
                <w:t>°80</w:t>
              </w:r>
            </w:ins>
          </w:p>
        </w:tc>
      </w:tr>
      <w:tr w:rsidR="00160BEF" w:rsidRPr="004763BC" w14:paraId="025A6B6C" w14:textId="77777777" w:rsidTr="00AD1324">
        <w:trPr>
          <w:ins w:id="37" w:author="Elbahnassawy, Ganat" w:date="2019-10-16T14:23:00Z"/>
        </w:trPr>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2C75826F" w14:textId="77093BEA" w:rsidR="00160BEF" w:rsidRPr="004763BC" w:rsidRDefault="00160BEF" w:rsidP="00160BEF">
            <w:pPr>
              <w:pStyle w:val="TabletextS5"/>
              <w:spacing w:before="40" w:after="40" w:line="300" w:lineRule="exact"/>
              <w:rPr>
                <w:ins w:id="38" w:author="Elbahnassawy, Ganat" w:date="2019-10-16T14:23:00Z"/>
              </w:rPr>
            </w:pPr>
            <w:ins w:id="39" w:author="Tahawi, Hiba" w:date="2019-09-30T14:12:00Z">
              <w:r w:rsidRPr="00D700BE">
                <w:lastRenderedPageBreak/>
                <w:t>GHz 50,4-50,2</w:t>
              </w:r>
            </w:ins>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331998F1" w14:textId="384C8528" w:rsidR="00160BEF" w:rsidRPr="004763BC" w:rsidRDefault="00160BEF" w:rsidP="00160BEF">
            <w:pPr>
              <w:pStyle w:val="TabletextS5"/>
              <w:spacing w:before="40" w:after="40" w:line="300" w:lineRule="exact"/>
              <w:rPr>
                <w:ins w:id="40" w:author="Elbahnassawy, Ganat" w:date="2019-10-16T14:23:00Z"/>
              </w:rPr>
            </w:pPr>
            <w:ins w:id="41" w:author="Tahawi, Hiba" w:date="2019-09-30T14:12:00Z">
              <w:r w:rsidRPr="00D700BE">
                <w:t>GHz 50,</w:t>
              </w:r>
              <w:r>
                <w:t>2</w:t>
              </w:r>
              <w:r w:rsidRPr="00D700BE">
                <w:t>-</w:t>
              </w:r>
            </w:ins>
            <w:ins w:id="42" w:author="Tahawi, Hiba" w:date="2019-09-30T14:13:00Z">
              <w:r>
                <w:t>49,7</w:t>
              </w:r>
            </w:ins>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780D2D5D" w14:textId="6A9D20D4" w:rsidR="00160BEF" w:rsidRPr="00662506" w:rsidRDefault="00160BEF" w:rsidP="00160BEF">
            <w:pPr>
              <w:pStyle w:val="TabletextS5"/>
              <w:spacing w:before="40" w:after="40" w:line="300" w:lineRule="exact"/>
              <w:ind w:left="0" w:firstLine="0"/>
              <w:jc w:val="center"/>
              <w:rPr>
                <w:ins w:id="43" w:author="Elbahnassawy, Ganat" w:date="2019-10-16T14:23:00Z"/>
                <w:spacing w:val="-4"/>
                <w:rtl/>
              </w:rPr>
            </w:pPr>
            <w:ins w:id="44" w:author="Tahawi, Hiba" w:date="2019-10-08T11:58:00Z">
              <w:r w:rsidRPr="007A70D3">
                <w:rPr>
                  <w:rFonts w:hint="eastAsia"/>
                  <w:rtl/>
                </w:rPr>
                <w:t>الخدمة</w:t>
              </w:r>
              <w:r w:rsidRPr="007A70D3">
                <w:rPr>
                  <w:rtl/>
                </w:rPr>
                <w:t xml:space="preserve"> الثابتة </w:t>
              </w:r>
              <w:proofErr w:type="spellStart"/>
              <w:r w:rsidRPr="007A70D3">
                <w:rPr>
                  <w:rtl/>
                </w:rPr>
                <w:t>الساتلية</w:t>
              </w:r>
              <w:proofErr w:type="spellEnd"/>
              <w:r w:rsidRPr="007A70D3">
                <w:rPr>
                  <w:rFonts w:hint="cs"/>
                  <w:rtl/>
                </w:rPr>
                <w:t xml:space="preserve"> غير المستقرة بالنسبة إلى الأرض</w:t>
              </w:r>
              <w:r w:rsidRPr="007A70D3">
                <w:rPr>
                  <w:rtl/>
                </w:rPr>
                <w:br/>
                <w:t>(أرض-فضاء)</w:t>
              </w:r>
              <w:r w:rsidRPr="007A70D3">
                <w:rPr>
                  <w:vertAlign w:val="superscript"/>
                </w:rPr>
                <w:t xml:space="preserve"> 4</w:t>
              </w:r>
            </w:ins>
          </w:p>
        </w:tc>
        <w:tc>
          <w:tcPr>
            <w:tcW w:w="2565" w:type="pct"/>
            <w:tcBorders>
              <w:top w:val="single" w:sz="4" w:space="0" w:color="auto"/>
              <w:left w:val="single" w:sz="4" w:space="0" w:color="auto"/>
              <w:bottom w:val="single" w:sz="4" w:space="0" w:color="auto"/>
              <w:right w:val="single" w:sz="4" w:space="0" w:color="auto"/>
            </w:tcBorders>
            <w:shd w:val="clear" w:color="auto" w:fill="auto"/>
          </w:tcPr>
          <w:p w14:paraId="290141EE" w14:textId="625A15B6" w:rsidR="00160BEF" w:rsidRPr="00967D4C" w:rsidRDefault="00160BEF" w:rsidP="006D6D5E">
            <w:pPr>
              <w:pStyle w:val="TabletextS5"/>
              <w:spacing w:before="40" w:after="40" w:line="300" w:lineRule="exact"/>
              <w:ind w:left="0" w:firstLine="0"/>
              <w:rPr>
                <w:ins w:id="45" w:author="Hallak, Choukri" w:date="2019-10-07T14:58:00Z"/>
                <w:rtl/>
                <w:lang w:val="fr-FR" w:bidi="ar-SY"/>
              </w:rPr>
            </w:pPr>
            <w:ins w:id="46" w:author="Hallak, Choukri" w:date="2019-10-07T14:58:00Z">
              <w:r w:rsidRPr="00967D4C">
                <w:rPr>
                  <w:rFonts w:hint="cs"/>
                  <w:rtl/>
                </w:rPr>
                <w:t>فيما يتعلق</w:t>
              </w:r>
              <w:r w:rsidRPr="00967D4C">
                <w:rPr>
                  <w:rtl/>
                </w:rPr>
                <w:t xml:space="preserve"> </w:t>
              </w:r>
              <w:r w:rsidRPr="00967D4C">
                <w:rPr>
                  <w:rFonts w:hint="cs"/>
                  <w:rtl/>
                </w:rPr>
                <w:t>با</w:t>
              </w:r>
              <w:r w:rsidRPr="00967D4C">
                <w:rPr>
                  <w:rtl/>
                </w:rPr>
                <w:t>لمحطات</w:t>
              </w:r>
              <w:r w:rsidRPr="00967D4C">
                <w:rPr>
                  <w:rFonts w:hint="cs"/>
                  <w:rtl/>
                  <w:lang w:bidi="ar-SY"/>
                </w:rPr>
                <w:t xml:space="preserve"> غير</w:t>
              </w:r>
              <w:r w:rsidRPr="00967D4C">
                <w:rPr>
                  <w:rtl/>
                </w:rPr>
                <w:t xml:space="preserve"> المستقرة بالنسبة إلى الأرض التي وضعت في الخدمة بعد تاريخ بدء نفاذ الوثائق الختامية للمؤتمر العالمي للاتصالات الراديوية </w:t>
              </w:r>
              <w:r w:rsidRPr="00967D4C">
                <w:t>WRC-07</w:t>
              </w:r>
              <w:r w:rsidRPr="00967D4C">
                <w:rPr>
                  <w:rtl/>
                </w:rPr>
                <w:t xml:space="preserve"> و</w:t>
              </w:r>
              <w:r w:rsidRPr="00967D4C">
                <w:rPr>
                  <w:rFonts w:hint="cs"/>
                  <w:rtl/>
                </w:rPr>
                <w:t>التي وضع</w:t>
              </w:r>
            </w:ins>
            <w:ins w:id="47" w:author="Mohamed El Sehemawi" w:date="2019-10-21T19:50:00Z">
              <w:r w:rsidR="00CC02E3">
                <w:rPr>
                  <w:rFonts w:hint="cs"/>
                  <w:rtl/>
                </w:rPr>
                <w:t>ت</w:t>
              </w:r>
            </w:ins>
            <w:ins w:id="48" w:author="Hallak, Choukri" w:date="2019-10-07T14:58:00Z">
              <w:r w:rsidRPr="00967D4C">
                <w:rPr>
                  <w:rFonts w:hint="cs"/>
                  <w:rtl/>
                </w:rPr>
                <w:t xml:space="preserve"> في الخدمة قبل تاريخ بدء نفاذ الوثائق الختامية للمؤتمر العالمي للاتصالات الراديوية </w:t>
              </w:r>
              <w:r w:rsidRPr="00967D4C">
                <w:rPr>
                  <w:lang w:val="fr-FR"/>
                </w:rPr>
                <w:t>WRC-19</w:t>
              </w:r>
              <w:r w:rsidRPr="00967D4C">
                <w:rPr>
                  <w:rFonts w:hint="cs"/>
                  <w:rtl/>
                  <w:lang w:val="fr-FR" w:bidi="ar-SY"/>
                </w:rPr>
                <w:t>:</w:t>
              </w:r>
            </w:ins>
          </w:p>
          <w:p w14:paraId="304B03EE" w14:textId="21F22016" w:rsidR="00160BEF" w:rsidRPr="00967D4C" w:rsidRDefault="00160BEF" w:rsidP="006D6D5E">
            <w:pPr>
              <w:pStyle w:val="TabletextS5"/>
              <w:spacing w:before="40" w:after="40" w:line="300" w:lineRule="exact"/>
              <w:ind w:left="0" w:firstLine="0"/>
              <w:rPr>
                <w:ins w:id="49" w:author="Tahawi, Hiba" w:date="2019-09-30T14:13:00Z"/>
                <w:rtl/>
              </w:rPr>
            </w:pPr>
            <w:ins w:id="50" w:author="Tahawi, Hiba" w:date="2019-09-30T14:13:00Z">
              <w:r w:rsidRPr="00662506">
                <w:rPr>
                  <w:rtl/>
                </w:rPr>
                <w:t>-</w:t>
              </w:r>
              <w:proofErr w:type="spellStart"/>
              <w:r w:rsidRPr="00662506">
                <w:t>dBW</w:t>
              </w:r>
              <w:proofErr w:type="spellEnd"/>
              <w:r w:rsidRPr="00662506">
                <w:t> 10</w:t>
              </w:r>
              <w:r w:rsidRPr="00662506">
                <w:rPr>
                  <w:rtl/>
                </w:rPr>
                <w:t xml:space="preserve"> لأي نطاق لخدمة استكشاف الأرض </w:t>
              </w:r>
              <w:proofErr w:type="spellStart"/>
              <w:r w:rsidRPr="00662506">
                <w:rPr>
                  <w:rtl/>
                </w:rPr>
                <w:t>الساتلية</w:t>
              </w:r>
              <w:proofErr w:type="spellEnd"/>
              <w:r w:rsidRPr="00662506">
                <w:rPr>
                  <w:rtl/>
                </w:rPr>
                <w:t xml:space="preserve"> (المنفعلة) قدره</w:t>
              </w:r>
            </w:ins>
            <w:ins w:id="51" w:author="Tahawi, Hiba" w:date="2019-10-08T11:59:00Z">
              <w:r>
                <w:rPr>
                  <w:rFonts w:hint="cs"/>
                  <w:rtl/>
                </w:rPr>
                <w:t> </w:t>
              </w:r>
            </w:ins>
            <w:ins w:id="52" w:author="Tahawi, Hiba" w:date="2019-09-30T14:13:00Z">
              <w:r w:rsidRPr="00B43692">
                <w:t>200</w:t>
              </w:r>
              <w:r w:rsidRPr="00967D4C">
                <w:rPr>
                  <w:rFonts w:hint="eastAsia"/>
                  <w:rtl/>
                </w:rPr>
                <w:t> </w:t>
              </w:r>
              <w:r w:rsidRPr="00967D4C">
                <w:t>MHz</w:t>
              </w:r>
              <w:r w:rsidRPr="00967D4C">
                <w:rPr>
                  <w:rtl/>
                </w:rPr>
                <w:t xml:space="preserve"> للمحطات الأرضية التي لا يقل كسب الهوائي فيها عن</w:t>
              </w:r>
              <w:r w:rsidRPr="00967D4C">
                <w:rPr>
                  <w:rFonts w:hint="eastAsia"/>
                  <w:rtl/>
                </w:rPr>
                <w:t> </w:t>
              </w:r>
            </w:ins>
            <w:ins w:id="53" w:author="Mohamed El Sehemawi" w:date="2019-10-21T19:53:00Z">
              <w:r w:rsidR="00CC02E3" w:rsidRPr="00A9675F">
                <w:rPr>
                  <w:spacing w:val="-4"/>
                  <w:rtl/>
                  <w:lang w:bidi="ar-SA"/>
                </w:rPr>
                <w:t xml:space="preserve">عن </w:t>
              </w:r>
              <w:proofErr w:type="spellStart"/>
              <w:r w:rsidR="00CC02E3" w:rsidRPr="00A9675F">
                <w:rPr>
                  <w:spacing w:val="-4"/>
                </w:rPr>
                <w:t>dBi</w:t>
              </w:r>
              <w:proofErr w:type="spellEnd"/>
              <w:r w:rsidR="00CC02E3" w:rsidRPr="00A9675F">
                <w:rPr>
                  <w:spacing w:val="-4"/>
                </w:rPr>
                <w:t> 57</w:t>
              </w:r>
            </w:ins>
          </w:p>
          <w:p w14:paraId="48E28B57" w14:textId="34FFE4EC" w:rsidR="00160BEF" w:rsidRPr="00967D4C" w:rsidRDefault="00160BEF" w:rsidP="006D6D5E">
            <w:pPr>
              <w:pStyle w:val="TabletextS5"/>
              <w:spacing w:before="40" w:after="40" w:line="300" w:lineRule="exact"/>
              <w:ind w:left="0" w:firstLine="0"/>
              <w:rPr>
                <w:ins w:id="54" w:author="Tahawi, Hiba" w:date="2019-09-30T14:18:00Z"/>
                <w:rtl/>
              </w:rPr>
            </w:pPr>
            <w:ins w:id="55" w:author="Tahawi, Hiba" w:date="2019-09-30T14:13:00Z">
              <w:r w:rsidRPr="00CC02E3">
                <w:rPr>
                  <w:rtl/>
                </w:rPr>
                <w:t>-</w:t>
              </w:r>
              <w:proofErr w:type="spellStart"/>
              <w:r w:rsidRPr="00CC02E3">
                <w:t>dBW</w:t>
              </w:r>
              <w:proofErr w:type="spellEnd"/>
              <w:r w:rsidRPr="00CC02E3">
                <w:t> 20</w:t>
              </w:r>
              <w:r w:rsidRPr="00CC02E3">
                <w:rPr>
                  <w:rtl/>
                </w:rPr>
                <w:t xml:space="preserve"> لأي نطاق لخدمة استكشاف الأرض </w:t>
              </w:r>
              <w:proofErr w:type="spellStart"/>
              <w:r w:rsidRPr="00CC02E3">
                <w:rPr>
                  <w:rtl/>
                </w:rPr>
                <w:t>الساتلية</w:t>
              </w:r>
              <w:proofErr w:type="spellEnd"/>
              <w:r w:rsidRPr="00CC02E3">
                <w:rPr>
                  <w:rtl/>
                </w:rPr>
                <w:t xml:space="preserve"> (المنفعلة) قدره </w:t>
              </w:r>
              <w:r w:rsidRPr="00CC02E3">
                <w:t>200</w:t>
              </w:r>
              <w:r w:rsidRPr="00CC02E3">
                <w:rPr>
                  <w:rFonts w:hint="eastAsia"/>
                  <w:rtl/>
                </w:rPr>
                <w:t> </w:t>
              </w:r>
              <w:r w:rsidRPr="00CC02E3">
                <w:t>MHz</w:t>
              </w:r>
              <w:r w:rsidRPr="00CC02E3">
                <w:rPr>
                  <w:rtl/>
                </w:rPr>
                <w:t xml:space="preserve"> للمحطات الأرضية التي يقل كسب الهوائي فيها </w:t>
              </w:r>
            </w:ins>
            <w:ins w:id="56" w:author="Mohamed El Sehemawi" w:date="2019-10-21T19:52:00Z">
              <w:r w:rsidR="00CC02E3" w:rsidRPr="004D217D">
                <w:rPr>
                  <w:spacing w:val="-4"/>
                  <w:rtl/>
                  <w:lang w:bidi="ar-SA"/>
                </w:rPr>
                <w:t xml:space="preserve">عن </w:t>
              </w:r>
              <w:proofErr w:type="spellStart"/>
              <w:r w:rsidR="00CC02E3" w:rsidRPr="004D217D">
                <w:rPr>
                  <w:spacing w:val="-4"/>
                </w:rPr>
                <w:t>dBi</w:t>
              </w:r>
              <w:proofErr w:type="spellEnd"/>
              <w:r w:rsidR="00CC02E3" w:rsidRPr="004D217D">
                <w:rPr>
                  <w:spacing w:val="-4"/>
                </w:rPr>
                <w:t> 57</w:t>
              </w:r>
            </w:ins>
          </w:p>
          <w:p w14:paraId="36086631" w14:textId="3EAE38A2" w:rsidR="00160BEF" w:rsidRPr="00D700BE" w:rsidRDefault="00160BEF" w:rsidP="00E3756B">
            <w:pPr>
              <w:pStyle w:val="TabletextS5"/>
              <w:spacing w:before="120" w:after="40" w:line="300" w:lineRule="exact"/>
              <w:ind w:left="0" w:firstLine="0"/>
              <w:rPr>
                <w:ins w:id="57" w:author="Hallak, Choukri" w:date="2019-10-07T14:59:00Z"/>
                <w:spacing w:val="-2"/>
                <w:rtl/>
              </w:rPr>
            </w:pPr>
            <w:ins w:id="58" w:author="Hallak, Choukri" w:date="2019-10-07T14:59:00Z">
              <w:r w:rsidRPr="00D700BE">
                <w:rPr>
                  <w:rFonts w:hint="eastAsia"/>
                  <w:spacing w:val="-2"/>
                  <w:rtl/>
                </w:rPr>
                <w:t>فيما</w:t>
              </w:r>
              <w:r w:rsidRPr="00D700BE">
                <w:rPr>
                  <w:spacing w:val="-2"/>
                  <w:rtl/>
                </w:rPr>
                <w:t xml:space="preserve"> </w:t>
              </w:r>
              <w:r w:rsidRPr="00D700BE">
                <w:rPr>
                  <w:rFonts w:hint="eastAsia"/>
                  <w:spacing w:val="-2"/>
                  <w:rtl/>
                </w:rPr>
                <w:t>يتعلق</w:t>
              </w:r>
              <w:r w:rsidRPr="00D700BE">
                <w:rPr>
                  <w:spacing w:val="-2"/>
                  <w:rtl/>
                </w:rPr>
                <w:t xml:space="preserve"> </w:t>
              </w:r>
              <w:r w:rsidRPr="00D700BE">
                <w:rPr>
                  <w:rFonts w:hint="eastAsia"/>
                  <w:spacing w:val="-2"/>
                  <w:rtl/>
                </w:rPr>
                <w:t>با</w:t>
              </w:r>
              <w:r w:rsidRPr="00D700BE">
                <w:rPr>
                  <w:spacing w:val="-2"/>
                  <w:rtl/>
                </w:rPr>
                <w:t xml:space="preserve">لمحطات غير المستقرة بالنسبة إلى الأرض التي </w:t>
              </w:r>
            </w:ins>
            <w:ins w:id="59" w:author="Mohamed El Sehemawi" w:date="2019-10-21T19:51:00Z">
              <w:r w:rsidR="00CC02E3" w:rsidRPr="00967D4C">
                <w:rPr>
                  <w:rFonts w:hint="cs"/>
                  <w:rtl/>
                </w:rPr>
                <w:t>وضع</w:t>
              </w:r>
              <w:r w:rsidR="00CC02E3">
                <w:rPr>
                  <w:rFonts w:hint="cs"/>
                  <w:rtl/>
                </w:rPr>
                <w:t>ت</w:t>
              </w:r>
              <w:r w:rsidR="00CC02E3" w:rsidRPr="00967D4C">
                <w:rPr>
                  <w:rFonts w:hint="cs"/>
                  <w:rtl/>
                </w:rPr>
                <w:t xml:space="preserve"> </w:t>
              </w:r>
            </w:ins>
            <w:ins w:id="60" w:author="Hallak, Choukri" w:date="2019-10-07T14:59:00Z">
              <w:r w:rsidRPr="00D700BE">
                <w:rPr>
                  <w:spacing w:val="-2"/>
                  <w:rtl/>
                </w:rPr>
                <w:t>في الخدمة اعتباراً من تاريخ بدء نفاذ الوثائق الختامية للمؤتمر العالمي للاتصالات الراديوية</w:t>
              </w:r>
            </w:ins>
            <w:ins w:id="61" w:author="Tahawi, Hiba" w:date="2019-10-08T12:01:00Z">
              <w:r>
                <w:rPr>
                  <w:rFonts w:hint="cs"/>
                  <w:spacing w:val="-2"/>
                  <w:rtl/>
                </w:rPr>
                <w:t> </w:t>
              </w:r>
            </w:ins>
            <w:ins w:id="62" w:author="Hallak, Choukri" w:date="2019-10-07T14:59:00Z">
              <w:r w:rsidRPr="00D700BE">
                <w:rPr>
                  <w:spacing w:val="-2"/>
                </w:rPr>
                <w:t>WRC-19</w:t>
              </w:r>
              <w:r w:rsidRPr="00D700BE">
                <w:rPr>
                  <w:spacing w:val="-2"/>
                  <w:rtl/>
                </w:rPr>
                <w:t>:</w:t>
              </w:r>
            </w:ins>
          </w:p>
          <w:p w14:paraId="7EA06095" w14:textId="60C5BCEA" w:rsidR="00A83CD2" w:rsidRPr="004D217D" w:rsidRDefault="00A83CD2" w:rsidP="006D6D5E">
            <w:pPr>
              <w:pStyle w:val="TabletextS5"/>
              <w:spacing w:before="40" w:after="40" w:line="300" w:lineRule="exact"/>
              <w:ind w:left="0" w:firstLine="0"/>
              <w:rPr>
                <w:ins w:id="63" w:author="Elbahnassawy, Ganat" w:date="2019-10-16T14:28:00Z"/>
                <w:spacing w:val="-4"/>
                <w:highlight w:val="yellow"/>
                <w:rtl/>
              </w:rPr>
            </w:pPr>
            <w:ins w:id="64" w:author="Elbahnassawy, Ganat" w:date="2019-10-16T14:28:00Z">
              <w:r w:rsidRPr="004D217D">
                <w:rPr>
                  <w:spacing w:val="-4"/>
                  <w:highlight w:val="yellow"/>
                  <w:rtl/>
                </w:rPr>
                <w:t>-</w:t>
              </w:r>
              <w:proofErr w:type="spellStart"/>
              <w:r w:rsidRPr="004D217D">
                <w:rPr>
                  <w:spacing w:val="-4"/>
                  <w:highlight w:val="yellow"/>
                </w:rPr>
                <w:t>dBW</w:t>
              </w:r>
              <w:proofErr w:type="spellEnd"/>
              <w:r w:rsidRPr="004D217D">
                <w:rPr>
                  <w:spacing w:val="-4"/>
                  <w:highlight w:val="yellow"/>
                </w:rPr>
                <w:t xml:space="preserve"> 35</w:t>
              </w:r>
              <w:r w:rsidRPr="004D217D">
                <w:rPr>
                  <w:spacing w:val="-4"/>
                  <w:highlight w:val="yellow"/>
                  <w:rtl/>
                </w:rPr>
                <w:t xml:space="preserve"> </w:t>
              </w:r>
              <w:r w:rsidRPr="004D217D">
                <w:rPr>
                  <w:spacing w:val="-4"/>
                  <w:highlight w:val="yellow"/>
                  <w:rtl/>
                  <w:lang w:bidi="ar-SA"/>
                </w:rPr>
                <w:t xml:space="preserve">لأي نطاق لخدمة استكشاف الأرض </w:t>
              </w:r>
              <w:proofErr w:type="spellStart"/>
              <w:r w:rsidRPr="004D217D">
                <w:rPr>
                  <w:spacing w:val="-4"/>
                  <w:highlight w:val="yellow"/>
                  <w:rtl/>
                  <w:lang w:bidi="ar-SA"/>
                </w:rPr>
                <w:t>الساتلية</w:t>
              </w:r>
              <w:proofErr w:type="spellEnd"/>
              <w:r w:rsidRPr="004D217D">
                <w:rPr>
                  <w:spacing w:val="-4"/>
                  <w:highlight w:val="yellow"/>
                  <w:rtl/>
                  <w:lang w:bidi="ar-SA"/>
                </w:rPr>
                <w:t xml:space="preserve"> (المنفعلة) قدره </w:t>
              </w:r>
              <w:r w:rsidRPr="004D217D">
                <w:rPr>
                  <w:spacing w:val="-4"/>
                  <w:highlight w:val="yellow"/>
                  <w:lang w:bidi="ar-SA"/>
                </w:rPr>
                <w:t>MHz 200</w:t>
              </w:r>
              <w:r w:rsidRPr="004D217D">
                <w:rPr>
                  <w:spacing w:val="-4"/>
                  <w:highlight w:val="yellow"/>
                  <w:rtl/>
                </w:rPr>
                <w:t xml:space="preserve"> </w:t>
              </w:r>
              <w:r w:rsidRPr="004D217D">
                <w:rPr>
                  <w:spacing w:val="-4"/>
                  <w:highlight w:val="yellow"/>
                  <w:rtl/>
                  <w:lang w:bidi="ar-SA"/>
                </w:rPr>
                <w:t xml:space="preserve">للمحطات التي لا يقل كسب الهوائي فيها عن </w:t>
              </w:r>
              <w:proofErr w:type="spellStart"/>
              <w:r w:rsidRPr="004D217D">
                <w:rPr>
                  <w:spacing w:val="-4"/>
                  <w:highlight w:val="yellow"/>
                </w:rPr>
                <w:t>dBi</w:t>
              </w:r>
              <w:proofErr w:type="spellEnd"/>
              <w:r w:rsidRPr="004D217D">
                <w:rPr>
                  <w:spacing w:val="-4"/>
                  <w:highlight w:val="yellow"/>
                </w:rPr>
                <w:t> 57</w:t>
              </w:r>
            </w:ins>
          </w:p>
          <w:p w14:paraId="69A63D18" w14:textId="1CED3D71" w:rsidR="00A83CD2" w:rsidRPr="0039611D" w:rsidRDefault="00A83CD2" w:rsidP="006D6D5E">
            <w:pPr>
              <w:pStyle w:val="TabletextS5"/>
              <w:spacing w:before="40" w:after="40" w:line="300" w:lineRule="exact"/>
              <w:ind w:left="0" w:firstLine="0"/>
              <w:rPr>
                <w:ins w:id="65" w:author="Elbahnassawy, Ganat" w:date="2019-10-16T14:28:00Z"/>
                <w:highlight w:val="yellow"/>
                <w:rtl/>
              </w:rPr>
            </w:pPr>
            <w:ins w:id="66" w:author="Elbahnassawy, Ganat" w:date="2019-10-16T14:28:00Z">
              <w:r w:rsidRPr="0039611D">
                <w:rPr>
                  <w:highlight w:val="yellow"/>
                  <w:rtl/>
                </w:rPr>
                <w:t>-</w:t>
              </w:r>
              <w:proofErr w:type="spellStart"/>
              <w:r w:rsidRPr="0039611D">
                <w:rPr>
                  <w:highlight w:val="yellow"/>
                </w:rPr>
                <w:t>dBW</w:t>
              </w:r>
              <w:proofErr w:type="spellEnd"/>
              <w:r w:rsidRPr="0039611D">
                <w:rPr>
                  <w:highlight w:val="yellow"/>
                </w:rPr>
                <w:t xml:space="preserve"> 40</w:t>
              </w:r>
              <w:r w:rsidRPr="0039611D">
                <w:rPr>
                  <w:rFonts w:hint="cs"/>
                  <w:highlight w:val="yellow"/>
                  <w:rtl/>
                </w:rPr>
                <w:t xml:space="preserve"> </w:t>
              </w:r>
              <w:r w:rsidRPr="0039611D">
                <w:rPr>
                  <w:highlight w:val="yellow"/>
                  <w:rtl/>
                  <w:lang w:bidi="ar-SA"/>
                </w:rPr>
                <w:t xml:space="preserve">لأي نطاق لخدمة استكشاف الأرض </w:t>
              </w:r>
              <w:proofErr w:type="spellStart"/>
              <w:r w:rsidRPr="0039611D">
                <w:rPr>
                  <w:highlight w:val="yellow"/>
                  <w:rtl/>
                  <w:lang w:bidi="ar-SA"/>
                </w:rPr>
                <w:t>الساتلية</w:t>
              </w:r>
              <w:proofErr w:type="spellEnd"/>
              <w:r w:rsidRPr="0039611D">
                <w:rPr>
                  <w:highlight w:val="yellow"/>
                  <w:rtl/>
                  <w:lang w:bidi="ar-SA"/>
                </w:rPr>
                <w:t xml:space="preserve"> (المنفعلة) قدره </w:t>
              </w:r>
              <w:r w:rsidRPr="0039611D">
                <w:rPr>
                  <w:highlight w:val="yellow"/>
                  <w:lang w:bidi="ar-SA"/>
                </w:rPr>
                <w:t>MHz 200</w:t>
              </w:r>
              <w:r w:rsidRPr="0039611D">
                <w:rPr>
                  <w:rFonts w:hint="cs"/>
                  <w:highlight w:val="yellow"/>
                  <w:rtl/>
                </w:rPr>
                <w:t xml:space="preserve"> </w:t>
              </w:r>
              <w:r w:rsidRPr="0039611D">
                <w:rPr>
                  <w:highlight w:val="yellow"/>
                  <w:rtl/>
                  <w:lang w:bidi="ar-SA"/>
                </w:rPr>
                <w:t xml:space="preserve">للمحطات التي يقل كسب الهوائي فيها عن </w:t>
              </w:r>
              <w:proofErr w:type="spellStart"/>
              <w:r w:rsidRPr="0039611D">
                <w:rPr>
                  <w:highlight w:val="yellow"/>
                </w:rPr>
                <w:t>dBi</w:t>
              </w:r>
              <w:proofErr w:type="spellEnd"/>
              <w:r w:rsidRPr="0039611D">
                <w:rPr>
                  <w:highlight w:val="yellow"/>
                </w:rPr>
                <w:t> 57</w:t>
              </w:r>
            </w:ins>
          </w:p>
          <w:p w14:paraId="2C92447E" w14:textId="49243E78" w:rsidR="00160BEF" w:rsidRPr="004763BC" w:rsidRDefault="00A83CD2" w:rsidP="00E3756B">
            <w:pPr>
              <w:pStyle w:val="TabletextS5"/>
              <w:spacing w:before="120" w:after="40" w:line="300" w:lineRule="exact"/>
              <w:ind w:left="0" w:firstLine="0"/>
              <w:rPr>
                <w:ins w:id="67" w:author="Elbahnassawy, Ganat" w:date="2019-10-16T14:23:00Z"/>
                <w:spacing w:val="-4"/>
                <w:rtl/>
              </w:rPr>
            </w:pPr>
            <w:ins w:id="68" w:author="Elbahnassawy, Ganat" w:date="2019-10-16T14:28:00Z">
              <w:r w:rsidRPr="0039611D">
                <w:rPr>
                  <w:highlight w:val="yellow"/>
                  <w:rtl/>
                  <w:lang w:bidi="ar-SA"/>
                </w:rPr>
                <w:t>تنطبق أحكام القرار</w:t>
              </w:r>
              <w:r w:rsidRPr="0039611D">
                <w:rPr>
                  <w:rFonts w:hint="cs"/>
                  <w:highlight w:val="yellow"/>
                  <w:rtl/>
                  <w:lang w:bidi="ar-SA"/>
                </w:rPr>
                <w:t xml:space="preserve"> </w:t>
              </w:r>
              <w:r w:rsidRPr="0039611D">
                <w:rPr>
                  <w:highlight w:val="yellow"/>
                  <w:lang w:val="en-GB"/>
                </w:rPr>
                <w:t>[AI 1.6 EESS] (WRC-19)</w:t>
              </w:r>
            </w:ins>
            <w:ins w:id="69" w:author="Ajlouni, Nour" w:date="2019-10-24T14:59:00Z">
              <w:r w:rsidR="00E3756B">
                <w:rPr>
                  <w:rFonts w:hint="cs"/>
                  <w:rtl/>
                  <w:lang w:val="en-GB"/>
                </w:rPr>
                <w:t>.</w:t>
              </w:r>
            </w:ins>
          </w:p>
        </w:tc>
      </w:tr>
      <w:tr w:rsidR="00160BEF" w:rsidRPr="00E92D79" w14:paraId="726D1ACB" w14:textId="77777777" w:rsidTr="00160BEF">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949C1CF" w14:textId="77777777" w:rsidR="00160BEF" w:rsidRPr="00E92D79" w:rsidRDefault="00160BEF" w:rsidP="00160BEF">
            <w:pPr>
              <w:pStyle w:val="TabletextS5"/>
              <w:spacing w:before="40" w:after="40" w:line="300" w:lineRule="exact"/>
              <w:ind w:left="0" w:firstLine="0"/>
            </w:pPr>
            <w:r w:rsidRPr="00E92D79">
              <w:t>GHz 50,4-50,2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D9D228D" w14:textId="77777777" w:rsidR="00160BEF" w:rsidRPr="00E92D79" w:rsidRDefault="00160BEF" w:rsidP="00160BEF">
            <w:pPr>
              <w:pStyle w:val="TabletextS5"/>
              <w:spacing w:before="40" w:after="40" w:line="300" w:lineRule="exact"/>
              <w:ind w:left="0" w:firstLine="0"/>
            </w:pPr>
            <w:r w:rsidRPr="00E92D79">
              <w:t>GHz 50,9-50,4</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20435AD5" w14:textId="77777777" w:rsidR="00160BEF" w:rsidRPr="00160BEF" w:rsidRDefault="00160BEF" w:rsidP="00AD1324">
            <w:pPr>
              <w:pStyle w:val="TabletextS5"/>
              <w:spacing w:before="40" w:after="40" w:line="300" w:lineRule="exact"/>
              <w:ind w:left="0" w:firstLine="0"/>
              <w:jc w:val="center"/>
            </w:pPr>
            <w:r w:rsidRPr="00160BEF">
              <w:rPr>
                <w:rFonts w:hint="eastAsia"/>
                <w:rtl/>
              </w:rPr>
              <w:t>الخدمة</w:t>
            </w:r>
            <w:r w:rsidRPr="00160BEF">
              <w:rPr>
                <w:rtl/>
              </w:rPr>
              <w:t xml:space="preserve"> الثابتة </w:t>
            </w:r>
            <w:proofErr w:type="spellStart"/>
            <w:r w:rsidRPr="00160BEF">
              <w:rPr>
                <w:rFonts w:hint="eastAsia"/>
                <w:rtl/>
              </w:rPr>
              <w:t>الساتلية</w:t>
            </w:r>
            <w:proofErr w:type="spellEnd"/>
            <w:r w:rsidRPr="00160BEF">
              <w:rPr>
                <w:rtl/>
              </w:rPr>
              <w:t xml:space="preserve"> </w:t>
            </w:r>
            <w:ins w:id="70" w:author="Hallak, Choukri" w:date="2019-10-07T15:01:00Z">
              <w:r w:rsidRPr="00160BEF">
                <w:rPr>
                  <w:rFonts w:hint="eastAsia"/>
                  <w:rtl/>
                </w:rPr>
                <w:t>المستقرة</w:t>
              </w:r>
              <w:r w:rsidRPr="00160BEF">
                <w:rPr>
                  <w:rtl/>
                </w:rPr>
                <w:t xml:space="preserve"> </w:t>
              </w:r>
              <w:r w:rsidRPr="00160BEF">
                <w:rPr>
                  <w:rFonts w:hint="eastAsia"/>
                  <w:rtl/>
                </w:rPr>
                <w:t>بالنسبة</w:t>
              </w:r>
              <w:r w:rsidRPr="00160BEF">
                <w:rPr>
                  <w:rtl/>
                </w:rPr>
                <w:t xml:space="preserve"> </w:t>
              </w:r>
              <w:r w:rsidRPr="00160BEF">
                <w:rPr>
                  <w:rFonts w:hint="eastAsia"/>
                  <w:rtl/>
                </w:rPr>
                <w:t>إلى</w:t>
              </w:r>
              <w:r w:rsidRPr="00160BEF">
                <w:rPr>
                  <w:rtl/>
                </w:rPr>
                <w:t xml:space="preserve"> </w:t>
              </w:r>
              <w:r w:rsidRPr="00160BEF">
                <w:rPr>
                  <w:rFonts w:hint="eastAsia"/>
                  <w:rtl/>
                </w:rPr>
                <w:t>الأرض</w:t>
              </w:r>
            </w:ins>
            <w:ins w:id="71" w:author="Tahawi, Hiba" w:date="2019-10-08T15:08:00Z">
              <w:r w:rsidRPr="00160BEF">
                <w:rPr>
                  <w:rFonts w:hint="cs"/>
                  <w:rtl/>
                </w:rPr>
                <w:t xml:space="preserve"> </w:t>
              </w:r>
            </w:ins>
            <w:ins w:id="72" w:author="Hallak, Choukri" w:date="2019-10-07T15:01:00Z">
              <w:r w:rsidRPr="00160BEF">
                <w:rPr>
                  <w:rtl/>
                </w:rPr>
                <w:br/>
              </w:r>
            </w:ins>
            <w:r w:rsidRPr="00160BEF">
              <w:rPr>
                <w:rtl/>
              </w:rPr>
              <w:t>(أرض-فضاء)</w:t>
            </w:r>
            <w:r w:rsidRPr="00160BEF">
              <w:t xml:space="preserve"> </w:t>
            </w:r>
            <w:r w:rsidRPr="00E3756B">
              <w:rPr>
                <w:vertAlign w:val="superscript"/>
              </w:rPr>
              <w:t>4</w:t>
            </w:r>
          </w:p>
        </w:tc>
        <w:tc>
          <w:tcPr>
            <w:tcW w:w="2565" w:type="pct"/>
            <w:tcBorders>
              <w:top w:val="single" w:sz="4" w:space="0" w:color="auto"/>
              <w:left w:val="single" w:sz="4" w:space="0" w:color="auto"/>
              <w:bottom w:val="single" w:sz="4" w:space="0" w:color="auto"/>
              <w:right w:val="single" w:sz="4" w:space="0" w:color="auto"/>
            </w:tcBorders>
            <w:shd w:val="clear" w:color="auto" w:fill="auto"/>
          </w:tcPr>
          <w:p w14:paraId="53006E87" w14:textId="7DE1591A" w:rsidR="00160BEF" w:rsidRPr="00E92D79" w:rsidRDefault="00160BEF" w:rsidP="006D6D5E">
            <w:pPr>
              <w:pStyle w:val="TabletextS5"/>
              <w:spacing w:before="40" w:after="40" w:line="300" w:lineRule="exact"/>
              <w:ind w:left="0" w:firstLine="0"/>
              <w:rPr>
                <w:rtl/>
              </w:rPr>
            </w:pPr>
            <w:r>
              <w:rPr>
                <w:rFonts w:hint="cs"/>
                <w:rtl/>
              </w:rPr>
              <w:t>بالنسبة للمحطات</w:t>
            </w:r>
            <w:r w:rsidRPr="00E92D79">
              <w:rPr>
                <w:rtl/>
              </w:rPr>
              <w:t xml:space="preserve"> </w:t>
            </w:r>
            <w:ins w:id="73" w:author="Hallak, Choukri" w:date="2019-10-07T15:00:00Z">
              <w:r w:rsidRPr="00E92D79">
                <w:rPr>
                  <w:rtl/>
                </w:rPr>
                <w:t xml:space="preserve">المستقرة بالنسبة إلى الأرض </w:t>
              </w:r>
            </w:ins>
            <w:r w:rsidRPr="00E92D79">
              <w:rPr>
                <w:rtl/>
              </w:rPr>
              <w:t xml:space="preserve">التي وضعت في الخدمة بعد تاريخ بدء نفاذ الوثائق الختامية للمؤتمر العالمي للاتصالات الراديوية </w:t>
            </w:r>
            <w:r w:rsidRPr="00E92D79">
              <w:t>WRC-07</w:t>
            </w:r>
            <w:ins w:id="74" w:author="Tahawi, Hiba" w:date="2019-10-08T15:10:00Z">
              <w:r>
                <w:rPr>
                  <w:rFonts w:hint="cs"/>
                  <w:rtl/>
                </w:rPr>
                <w:t xml:space="preserve"> </w:t>
              </w:r>
            </w:ins>
            <w:ins w:id="75" w:author="Hallak, Choukri" w:date="2019-10-07T15:00:00Z">
              <w:r w:rsidRPr="00E92D79">
                <w:rPr>
                  <w:rtl/>
                </w:rPr>
                <w:t xml:space="preserve">والتي </w:t>
              </w:r>
            </w:ins>
            <w:ins w:id="76" w:author="Mohamed El Sehemawi" w:date="2019-10-21T19:54:00Z">
              <w:r w:rsidR="00CC02E3">
                <w:rPr>
                  <w:rFonts w:hint="cs"/>
                  <w:rtl/>
                </w:rPr>
                <w:t>وضعت</w:t>
              </w:r>
            </w:ins>
            <w:ins w:id="77" w:author="Hallak, Choukri" w:date="2019-10-07T15:00:00Z">
              <w:r w:rsidRPr="00E92D79">
                <w:rPr>
                  <w:rtl/>
                </w:rPr>
                <w:t xml:space="preserve"> في الخدمة قبل </w:t>
              </w:r>
            </w:ins>
            <w:ins w:id="78" w:author="Tahawi, Hiba" w:date="2019-09-30T14:15:00Z">
              <w:r w:rsidRPr="00E92D79">
                <w:t>1</w:t>
              </w:r>
              <w:r w:rsidRPr="00E92D79">
                <w:rPr>
                  <w:rtl/>
                </w:rPr>
                <w:t xml:space="preserve"> يناير </w:t>
              </w:r>
              <w:r w:rsidRPr="00E92D79">
                <w:t>2024</w:t>
              </w:r>
            </w:ins>
            <w:r w:rsidRPr="00E92D79">
              <w:rPr>
                <w:rtl/>
              </w:rPr>
              <w:t>:</w:t>
            </w:r>
          </w:p>
          <w:p w14:paraId="529D0004" w14:textId="77777777" w:rsidR="00160BEF" w:rsidRPr="00E92D79" w:rsidRDefault="00160BEF" w:rsidP="006D6D5E">
            <w:pPr>
              <w:pStyle w:val="TabletextS5"/>
              <w:spacing w:before="40" w:after="40" w:line="300" w:lineRule="exact"/>
              <w:ind w:left="0" w:firstLine="0"/>
              <w:rPr>
                <w:rtl/>
              </w:rPr>
            </w:pPr>
            <w:r w:rsidRPr="00E92D79">
              <w:rPr>
                <w:rtl/>
              </w:rPr>
              <w:t>-</w:t>
            </w:r>
            <w:proofErr w:type="spellStart"/>
            <w:r w:rsidRPr="00E92D79">
              <w:t>dBW</w:t>
            </w:r>
            <w:proofErr w:type="spellEnd"/>
            <w:r w:rsidRPr="00E92D79">
              <w:t> 10</w:t>
            </w:r>
            <w:r w:rsidRPr="00E92D79">
              <w:rPr>
                <w:rtl/>
              </w:rPr>
              <w:t xml:space="preserve"> لأي نطاق لخدمة استكشاف الأرض </w:t>
            </w:r>
            <w:proofErr w:type="spellStart"/>
            <w:r w:rsidRPr="00E92D79">
              <w:rPr>
                <w:rtl/>
              </w:rPr>
              <w:t>الساتلية</w:t>
            </w:r>
            <w:proofErr w:type="spellEnd"/>
            <w:r w:rsidRPr="00E92D79">
              <w:rPr>
                <w:rtl/>
              </w:rPr>
              <w:t xml:space="preserve"> (المنفعلة) قدره </w:t>
            </w:r>
            <w:r w:rsidRPr="00E92D79">
              <w:t>200</w:t>
            </w:r>
            <w:r w:rsidRPr="00E92D79">
              <w:rPr>
                <w:rFonts w:hint="eastAsia"/>
                <w:rtl/>
              </w:rPr>
              <w:t> </w:t>
            </w:r>
            <w:r w:rsidRPr="00E92D79">
              <w:t>MHz</w:t>
            </w:r>
            <w:r w:rsidRPr="00E92D79">
              <w:rPr>
                <w:rtl/>
              </w:rPr>
              <w:t xml:space="preserve"> للمحطات الأرضية التي لا يقل كسب الهوائي فيها عن</w:t>
            </w:r>
            <w:r w:rsidRPr="00E92D79">
              <w:rPr>
                <w:rFonts w:hint="eastAsia"/>
                <w:rtl/>
              </w:rPr>
              <w:t> </w:t>
            </w:r>
            <w:proofErr w:type="spellStart"/>
            <w:r w:rsidRPr="00E92D79">
              <w:t>dBi</w:t>
            </w:r>
            <w:proofErr w:type="spellEnd"/>
            <w:r w:rsidRPr="00E92D79">
              <w:t> 57</w:t>
            </w:r>
          </w:p>
          <w:p w14:paraId="6C168486" w14:textId="77777777" w:rsidR="00160BEF" w:rsidRPr="00E92D79" w:rsidRDefault="00160BEF" w:rsidP="006D6D5E">
            <w:pPr>
              <w:pStyle w:val="TabletextS5"/>
              <w:spacing w:before="40" w:after="40" w:line="300" w:lineRule="exact"/>
              <w:ind w:left="0" w:firstLine="0"/>
              <w:rPr>
                <w:ins w:id="79" w:author="Hallak, Choukri" w:date="2019-10-07T15:01:00Z"/>
                <w:rtl/>
              </w:rPr>
            </w:pPr>
            <w:r w:rsidRPr="00E92D79">
              <w:rPr>
                <w:rtl/>
              </w:rPr>
              <w:t>-</w:t>
            </w:r>
            <w:proofErr w:type="spellStart"/>
            <w:r w:rsidRPr="00E92D79">
              <w:t>dBW</w:t>
            </w:r>
            <w:proofErr w:type="spellEnd"/>
            <w:r w:rsidRPr="00E92D79">
              <w:t> 20</w:t>
            </w:r>
            <w:r w:rsidRPr="00E92D79">
              <w:rPr>
                <w:rtl/>
              </w:rPr>
              <w:t xml:space="preserve"> لأي نطاق لخدمة استكشاف الأرض </w:t>
            </w:r>
            <w:proofErr w:type="spellStart"/>
            <w:r w:rsidRPr="00E92D79">
              <w:rPr>
                <w:rtl/>
              </w:rPr>
              <w:t>الساتلية</w:t>
            </w:r>
            <w:proofErr w:type="spellEnd"/>
            <w:r w:rsidRPr="00E92D79">
              <w:rPr>
                <w:rtl/>
              </w:rPr>
              <w:t xml:space="preserve"> (المنفعلة) قدره </w:t>
            </w:r>
            <w:r w:rsidRPr="00E92D79">
              <w:t>200</w:t>
            </w:r>
            <w:r w:rsidRPr="00E92D79">
              <w:rPr>
                <w:rFonts w:hint="eastAsia"/>
                <w:rtl/>
              </w:rPr>
              <w:t> </w:t>
            </w:r>
            <w:r w:rsidRPr="00E92D79">
              <w:t>MHz</w:t>
            </w:r>
            <w:r w:rsidRPr="00E92D79">
              <w:rPr>
                <w:rtl/>
              </w:rPr>
              <w:t xml:space="preserve"> للمحطات الأرضية التي يقل كسب الهوائي فيها عن</w:t>
            </w:r>
            <w:r w:rsidRPr="00E92D79">
              <w:rPr>
                <w:rFonts w:hint="eastAsia"/>
                <w:rtl/>
              </w:rPr>
              <w:t> </w:t>
            </w:r>
            <w:r w:rsidRPr="00E92D79">
              <w:t>57</w:t>
            </w:r>
            <w:r w:rsidRPr="00E92D79">
              <w:rPr>
                <w:rtl/>
              </w:rPr>
              <w:t xml:space="preserve"> </w:t>
            </w:r>
            <w:proofErr w:type="spellStart"/>
            <w:r w:rsidRPr="00E92D79">
              <w:t>dBi</w:t>
            </w:r>
            <w:proofErr w:type="spellEnd"/>
          </w:p>
          <w:p w14:paraId="36E6F82D" w14:textId="7846945C" w:rsidR="00160BEF" w:rsidRPr="00E92D79" w:rsidRDefault="00160BEF" w:rsidP="00E3756B">
            <w:pPr>
              <w:pStyle w:val="TabletextS5"/>
              <w:spacing w:before="120" w:after="40" w:line="300" w:lineRule="exact"/>
              <w:ind w:left="0" w:firstLine="0"/>
              <w:rPr>
                <w:ins w:id="80" w:author="Tahawi, Hiba" w:date="2019-09-30T14:19:00Z"/>
                <w:rtl/>
              </w:rPr>
            </w:pPr>
            <w:ins w:id="81" w:author="Hallak, Choukri" w:date="2019-10-07T15:01:00Z">
              <w:r w:rsidRPr="00E92D79">
                <w:rPr>
                  <w:rFonts w:hint="eastAsia"/>
                  <w:rtl/>
                </w:rPr>
                <w:t>فيما</w:t>
              </w:r>
              <w:r w:rsidRPr="00E92D79">
                <w:rPr>
                  <w:rtl/>
                </w:rPr>
                <w:t xml:space="preserve"> </w:t>
              </w:r>
              <w:r w:rsidRPr="00E92D79">
                <w:rPr>
                  <w:rFonts w:hint="eastAsia"/>
                  <w:rtl/>
                </w:rPr>
                <w:t>يتعلق</w:t>
              </w:r>
              <w:r w:rsidRPr="00E92D79">
                <w:rPr>
                  <w:rtl/>
                </w:rPr>
                <w:t xml:space="preserve"> </w:t>
              </w:r>
              <w:r w:rsidRPr="00E92D79">
                <w:rPr>
                  <w:rFonts w:hint="eastAsia"/>
                  <w:rtl/>
                </w:rPr>
                <w:t>با</w:t>
              </w:r>
              <w:r w:rsidRPr="00E92D79">
                <w:rPr>
                  <w:rtl/>
                </w:rPr>
                <w:t>لمحطات المستقرة بالنسبة إلى الأرض ال</w:t>
              </w:r>
              <w:r w:rsidRPr="00E92D79">
                <w:rPr>
                  <w:rFonts w:hint="eastAsia"/>
                  <w:rtl/>
                </w:rPr>
                <w:t>تي</w:t>
              </w:r>
              <w:r w:rsidRPr="00E92D79">
                <w:rPr>
                  <w:rtl/>
                </w:rPr>
                <w:t xml:space="preserve"> </w:t>
              </w:r>
            </w:ins>
            <w:ins w:id="82" w:author="Mohamed El Sehemawi" w:date="2019-10-21T19:55:00Z">
              <w:r w:rsidR="00694777">
                <w:rPr>
                  <w:rFonts w:hint="cs"/>
                  <w:rtl/>
                </w:rPr>
                <w:t xml:space="preserve">وضعت </w:t>
              </w:r>
            </w:ins>
            <w:ins w:id="83" w:author="Hallak, Choukri" w:date="2019-10-07T15:01:00Z">
              <w:r w:rsidRPr="00E92D79">
                <w:rPr>
                  <w:rtl/>
                </w:rPr>
                <w:t xml:space="preserve">في الخدمة اعتباراً من </w:t>
              </w:r>
            </w:ins>
            <w:ins w:id="84" w:author="Tahawi, Hiba" w:date="2019-09-30T14:19:00Z">
              <w:r w:rsidRPr="00E92D79">
                <w:t>1</w:t>
              </w:r>
              <w:r w:rsidRPr="00E92D79">
                <w:rPr>
                  <w:rtl/>
                </w:rPr>
                <w:t xml:space="preserve"> يناير </w:t>
              </w:r>
              <w:r w:rsidRPr="00E92D79">
                <w:t>2024</w:t>
              </w:r>
              <w:r w:rsidRPr="00E92D79">
                <w:rPr>
                  <w:rtl/>
                </w:rPr>
                <w:t>:</w:t>
              </w:r>
            </w:ins>
          </w:p>
          <w:p w14:paraId="55CB949D" w14:textId="1F8E7514" w:rsidR="00160BEF" w:rsidRPr="00160BEF" w:rsidRDefault="00160BEF" w:rsidP="006D6D5E">
            <w:pPr>
              <w:pStyle w:val="TabletextS5"/>
              <w:spacing w:before="40" w:after="40" w:line="300" w:lineRule="exact"/>
              <w:ind w:left="0" w:firstLine="0"/>
              <w:rPr>
                <w:ins w:id="85" w:author="Tahawi, Hiba" w:date="2019-09-30T14:19:00Z"/>
                <w:rtl/>
              </w:rPr>
            </w:pPr>
            <w:ins w:id="86" w:author="Tahawi, Hiba" w:date="2019-09-30T14:19:00Z">
              <w:r w:rsidRPr="00160BEF">
                <w:rPr>
                  <w:rtl/>
                </w:rPr>
                <w:t>-</w:t>
              </w:r>
              <w:proofErr w:type="spellStart"/>
              <w:r w:rsidRPr="00160BEF">
                <w:t>dBW</w:t>
              </w:r>
              <w:proofErr w:type="spellEnd"/>
              <w:r w:rsidRPr="00160BEF">
                <w:t> 25</w:t>
              </w:r>
              <w:r w:rsidRPr="00160BEF">
                <w:rPr>
                  <w:rtl/>
                </w:rPr>
                <w:t xml:space="preserve"> </w:t>
              </w:r>
            </w:ins>
            <w:ins w:id="87" w:author="Hallak, Choukri" w:date="2019-10-07T15:02:00Z">
              <w:r w:rsidRPr="00160BEF">
                <w:rPr>
                  <w:rtl/>
                </w:rPr>
                <w:t xml:space="preserve">لأي نطاق لخدمة استكشاف الأرض </w:t>
              </w:r>
              <w:proofErr w:type="spellStart"/>
              <w:r w:rsidRPr="00160BEF">
                <w:rPr>
                  <w:rtl/>
                </w:rPr>
                <w:t>الساتلية</w:t>
              </w:r>
              <w:proofErr w:type="spellEnd"/>
              <w:r w:rsidRPr="00160BEF">
                <w:rPr>
                  <w:rtl/>
                </w:rPr>
                <w:t xml:space="preserve"> (المنفعلة) قدره </w:t>
              </w:r>
              <w:r w:rsidRPr="00160BEF">
                <w:t>MHz 200</w:t>
              </w:r>
              <w:r w:rsidRPr="00160BEF">
                <w:rPr>
                  <w:rtl/>
                </w:rPr>
                <w:t xml:space="preserve"> للمحطات التي تقل زوايا الارتفاع فيها عن </w:t>
              </w:r>
            </w:ins>
            <w:ins w:id="88" w:author="Mohamed El Sehemawi" w:date="2019-10-21T19:59:00Z">
              <w:r w:rsidR="00694777" w:rsidRPr="00FB1C1B">
                <w:rPr>
                  <w:rFonts w:cs="Arial"/>
                </w:rPr>
                <w:t>°80</w:t>
              </w:r>
            </w:ins>
          </w:p>
          <w:p w14:paraId="7E1122B3" w14:textId="22BCC698" w:rsidR="00160BEF" w:rsidRPr="00160BEF" w:rsidRDefault="00160BEF" w:rsidP="006D6D5E">
            <w:pPr>
              <w:pStyle w:val="TabletextS5"/>
              <w:spacing w:before="40" w:after="40" w:line="300" w:lineRule="exact"/>
              <w:ind w:left="0" w:firstLine="0"/>
            </w:pPr>
            <w:ins w:id="89" w:author="Tahawi, Hiba" w:date="2019-09-30T14:19:00Z">
              <w:r w:rsidRPr="00160BEF">
                <w:rPr>
                  <w:rtl/>
                </w:rPr>
                <w:t>-</w:t>
              </w:r>
              <w:proofErr w:type="spellStart"/>
              <w:r w:rsidRPr="00160BEF">
                <w:t>dBW</w:t>
              </w:r>
              <w:proofErr w:type="spellEnd"/>
              <w:r w:rsidRPr="00160BEF">
                <w:t> 45</w:t>
              </w:r>
              <w:r w:rsidRPr="00160BEF">
                <w:rPr>
                  <w:rtl/>
                </w:rPr>
                <w:t xml:space="preserve"> </w:t>
              </w:r>
            </w:ins>
            <w:ins w:id="90" w:author="Hallak, Choukri" w:date="2019-10-07T15:02:00Z">
              <w:r w:rsidRPr="00160BEF">
                <w:rPr>
                  <w:rtl/>
                </w:rPr>
                <w:t xml:space="preserve">لأي نطاق لخدمة استكشاف الأرض </w:t>
              </w:r>
              <w:proofErr w:type="spellStart"/>
              <w:r w:rsidRPr="00160BEF">
                <w:rPr>
                  <w:rtl/>
                </w:rPr>
                <w:t>الساتلية</w:t>
              </w:r>
              <w:proofErr w:type="spellEnd"/>
              <w:r w:rsidRPr="00160BEF">
                <w:rPr>
                  <w:rtl/>
                </w:rPr>
                <w:t xml:space="preserve"> (المنفعلة) قدره </w:t>
              </w:r>
              <w:r w:rsidRPr="00160BEF">
                <w:t>MHz 200</w:t>
              </w:r>
              <w:r w:rsidRPr="00160BEF">
                <w:rPr>
                  <w:rtl/>
                </w:rPr>
                <w:t xml:space="preserve"> للمحطات التي لا تقل زوايا الارتفاع فيها عن </w:t>
              </w:r>
            </w:ins>
            <w:ins w:id="91" w:author="Mohamed El Sehemawi" w:date="2019-10-21T19:59:00Z">
              <w:r w:rsidR="00694777" w:rsidRPr="00FB1C1B">
                <w:rPr>
                  <w:rFonts w:cs="Arial"/>
                </w:rPr>
                <w:t>°80</w:t>
              </w:r>
            </w:ins>
          </w:p>
        </w:tc>
      </w:tr>
      <w:tr w:rsidR="00160BEF" w:rsidRPr="00E92D79" w14:paraId="603CA6FD" w14:textId="77777777" w:rsidTr="00160BEF">
        <w:trPr>
          <w:ins w:id="92" w:author="Elbahnassawy, Ganat" w:date="2019-10-16T14:23:00Z"/>
        </w:trPr>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5D23234D" w14:textId="3A58D51A" w:rsidR="00160BEF" w:rsidRPr="00E92D79" w:rsidRDefault="00160BEF" w:rsidP="00E3756B">
            <w:pPr>
              <w:pStyle w:val="TabletextS5"/>
              <w:keepNext/>
              <w:keepLines/>
              <w:spacing w:before="40" w:after="40" w:line="300" w:lineRule="exact"/>
              <w:ind w:left="0" w:firstLine="0"/>
              <w:rPr>
                <w:ins w:id="93" w:author="Elbahnassawy, Ganat" w:date="2019-10-16T14:23:00Z"/>
              </w:rPr>
            </w:pPr>
            <w:ins w:id="94" w:author="Tahawi, Hiba" w:date="2019-09-30T10:34:00Z">
              <w:r w:rsidRPr="004763BC">
                <w:lastRenderedPageBreak/>
                <w:t>GHz 50,4-50,2</w:t>
              </w:r>
            </w:ins>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280E2E85" w14:textId="7CF41D95" w:rsidR="00160BEF" w:rsidRPr="00E92D79" w:rsidRDefault="00160BEF" w:rsidP="00E3756B">
            <w:pPr>
              <w:pStyle w:val="TabletextS5"/>
              <w:keepNext/>
              <w:keepLines/>
              <w:spacing w:before="40" w:after="40" w:line="300" w:lineRule="exact"/>
              <w:ind w:left="0" w:firstLine="0"/>
              <w:rPr>
                <w:ins w:id="95" w:author="Elbahnassawy, Ganat" w:date="2019-10-16T14:23:00Z"/>
              </w:rPr>
            </w:pPr>
            <w:ins w:id="96" w:author="Tahawi, Hiba" w:date="2019-09-30T10:34:00Z">
              <w:r w:rsidRPr="004763BC">
                <w:t>GHz 50,9-50,4</w:t>
              </w:r>
            </w:ins>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431B6D39" w14:textId="3C1FE6D9" w:rsidR="00160BEF" w:rsidRPr="00160BEF" w:rsidRDefault="00160BEF" w:rsidP="00E3756B">
            <w:pPr>
              <w:pStyle w:val="TabletextS5"/>
              <w:keepNext/>
              <w:keepLines/>
              <w:spacing w:before="40" w:after="40" w:line="300" w:lineRule="exact"/>
              <w:ind w:left="0" w:firstLine="0"/>
              <w:jc w:val="center"/>
              <w:rPr>
                <w:ins w:id="97" w:author="Elbahnassawy, Ganat" w:date="2019-10-16T14:23:00Z"/>
                <w:rtl/>
              </w:rPr>
            </w:pPr>
            <w:ins w:id="98" w:author="Tahawi, Hiba" w:date="2019-09-30T10:34:00Z">
              <w:r w:rsidRPr="00160BEF">
                <w:rPr>
                  <w:rFonts w:hint="eastAsia"/>
                  <w:rtl/>
                </w:rPr>
                <w:t>الخدمة</w:t>
              </w:r>
              <w:r w:rsidRPr="00160BEF">
                <w:rPr>
                  <w:rtl/>
                </w:rPr>
                <w:t xml:space="preserve"> الثابتة </w:t>
              </w:r>
              <w:proofErr w:type="spellStart"/>
              <w:r w:rsidRPr="00160BEF">
                <w:rPr>
                  <w:rFonts w:hint="eastAsia"/>
                  <w:rtl/>
                </w:rPr>
                <w:t>الساتلية</w:t>
              </w:r>
              <w:proofErr w:type="spellEnd"/>
              <w:r w:rsidRPr="00160BEF">
                <w:rPr>
                  <w:rtl/>
                </w:rPr>
                <w:t xml:space="preserve"> </w:t>
              </w:r>
            </w:ins>
            <w:ins w:id="99" w:author="Hallak, Choukri" w:date="2019-10-07T15:04:00Z">
              <w:r w:rsidRPr="00160BEF">
                <w:rPr>
                  <w:rFonts w:hint="cs"/>
                  <w:rtl/>
                </w:rPr>
                <w:t>غير المستقرة بالنسبة إلى الأرض</w:t>
              </w:r>
            </w:ins>
            <w:ins w:id="100" w:author="Tahawi, Hiba" w:date="2019-09-30T10:34:00Z">
              <w:r w:rsidRPr="00160BEF">
                <w:rPr>
                  <w:rtl/>
                </w:rPr>
                <w:br/>
                <w:t>(أرض-فضاء)</w:t>
              </w:r>
              <w:r w:rsidRPr="00160BEF">
                <w:t xml:space="preserve"> </w:t>
              </w:r>
              <w:r w:rsidRPr="00E3756B">
                <w:rPr>
                  <w:vertAlign w:val="superscript"/>
                </w:rPr>
                <w:t>4</w:t>
              </w:r>
            </w:ins>
          </w:p>
        </w:tc>
        <w:tc>
          <w:tcPr>
            <w:tcW w:w="2565" w:type="pct"/>
            <w:tcBorders>
              <w:top w:val="single" w:sz="4" w:space="0" w:color="auto"/>
              <w:left w:val="single" w:sz="4" w:space="0" w:color="auto"/>
              <w:bottom w:val="single" w:sz="4" w:space="0" w:color="auto"/>
              <w:right w:val="single" w:sz="4" w:space="0" w:color="auto"/>
            </w:tcBorders>
            <w:shd w:val="clear" w:color="auto" w:fill="auto"/>
          </w:tcPr>
          <w:p w14:paraId="2EE7E747" w14:textId="7AE48284" w:rsidR="00160BEF" w:rsidRDefault="00160BEF" w:rsidP="00E3756B">
            <w:pPr>
              <w:pStyle w:val="TabletextS5"/>
              <w:keepNext/>
              <w:keepLines/>
              <w:spacing w:before="120" w:after="40" w:line="300" w:lineRule="exact"/>
              <w:ind w:left="0" w:firstLine="0"/>
              <w:jc w:val="both"/>
              <w:rPr>
                <w:ins w:id="101" w:author="Hallak, Choukri" w:date="2019-10-07T14:22:00Z"/>
                <w:rtl/>
              </w:rPr>
            </w:pPr>
            <w:ins w:id="102" w:author="Hallak, Choukri" w:date="2019-10-07T14:22:00Z">
              <w:r>
                <w:rPr>
                  <w:rFonts w:hint="cs"/>
                  <w:rtl/>
                </w:rPr>
                <w:t>فيما يتعلق</w:t>
              </w:r>
              <w:r w:rsidRPr="0006112F">
                <w:rPr>
                  <w:rtl/>
                </w:rPr>
                <w:t xml:space="preserve"> </w:t>
              </w:r>
              <w:r>
                <w:rPr>
                  <w:rFonts w:hint="cs"/>
                  <w:rtl/>
                </w:rPr>
                <w:t>با</w:t>
              </w:r>
              <w:r w:rsidRPr="0006112F">
                <w:rPr>
                  <w:rtl/>
                </w:rPr>
                <w:t xml:space="preserve">لمحطات غير المستقرة بالنسبة إلى الأرض التي وضعت في الخدمة بعد تاريخ بدء نفاذ الوثائق الختامية للمؤتمر العالمي للاتصالات الراديوية </w:t>
              </w:r>
              <w:r w:rsidRPr="0006112F">
                <w:t>WRC-07</w:t>
              </w:r>
              <w:r w:rsidRPr="0006112F">
                <w:rPr>
                  <w:rtl/>
                </w:rPr>
                <w:t xml:space="preserve"> و</w:t>
              </w:r>
              <w:r>
                <w:rPr>
                  <w:rFonts w:hint="cs"/>
                  <w:rtl/>
                </w:rPr>
                <w:t xml:space="preserve">التي </w:t>
              </w:r>
            </w:ins>
            <w:ins w:id="103" w:author="Mohamed El Sehemawi" w:date="2019-10-21T19:54:00Z">
              <w:r w:rsidR="00CC02E3">
                <w:rPr>
                  <w:rFonts w:hint="cs"/>
                  <w:rtl/>
                </w:rPr>
                <w:t>وضعت</w:t>
              </w:r>
            </w:ins>
            <w:ins w:id="104" w:author="Hallak, Choukri" w:date="2019-10-07T14:22:00Z">
              <w:r>
                <w:rPr>
                  <w:rFonts w:hint="cs"/>
                  <w:rtl/>
                </w:rPr>
                <w:t xml:space="preserve"> في الخدمة </w:t>
              </w:r>
              <w:r w:rsidRPr="0006112F">
                <w:rPr>
                  <w:rtl/>
                </w:rPr>
                <w:t>قبل</w:t>
              </w:r>
              <w:r>
                <w:rPr>
                  <w:rtl/>
                </w:rPr>
                <w:t xml:space="preserve"> </w:t>
              </w:r>
              <w:r w:rsidRPr="0006112F">
                <w:rPr>
                  <w:rtl/>
                </w:rPr>
                <w:t xml:space="preserve">تاريخ بدء نفاذ الوثائق الختامية للمؤتمر العالمي للاتصالات الراديوية </w:t>
              </w:r>
              <w:r w:rsidRPr="0006112F">
                <w:t>WRC-19</w:t>
              </w:r>
            </w:ins>
            <w:ins w:id="105" w:author="Tahawi, Hiba" w:date="2019-10-08T12:41:00Z">
              <w:r>
                <w:rPr>
                  <w:rFonts w:hint="cs"/>
                  <w:rtl/>
                </w:rPr>
                <w:t>:</w:t>
              </w:r>
            </w:ins>
          </w:p>
          <w:p w14:paraId="11A05D79" w14:textId="253DC420" w:rsidR="00160BEF" w:rsidRPr="00A83CD2" w:rsidRDefault="00160BEF" w:rsidP="00E3756B">
            <w:pPr>
              <w:pStyle w:val="TabletextS5"/>
              <w:keepNext/>
              <w:keepLines/>
              <w:spacing w:before="40" w:after="40" w:line="300" w:lineRule="exact"/>
              <w:ind w:left="0" w:firstLine="0"/>
              <w:jc w:val="both"/>
              <w:rPr>
                <w:ins w:id="106" w:author="Hallak, Choukri" w:date="2019-10-07T14:29:00Z"/>
                <w:spacing w:val="-2"/>
                <w:rtl/>
              </w:rPr>
            </w:pPr>
            <w:ins w:id="107" w:author="Hallak, Choukri" w:date="2019-10-07T14:29:00Z">
              <w:r w:rsidRPr="00A83CD2">
                <w:rPr>
                  <w:spacing w:val="-2"/>
                  <w:rtl/>
                </w:rPr>
                <w:t>-</w:t>
              </w:r>
              <w:proofErr w:type="spellStart"/>
              <w:r w:rsidRPr="00A83CD2">
                <w:rPr>
                  <w:spacing w:val="-2"/>
                </w:rPr>
                <w:t>dBW</w:t>
              </w:r>
              <w:proofErr w:type="spellEnd"/>
              <w:r w:rsidRPr="00A83CD2">
                <w:rPr>
                  <w:spacing w:val="-2"/>
                </w:rPr>
                <w:t xml:space="preserve"> 10</w:t>
              </w:r>
              <w:r w:rsidRPr="00A83CD2">
                <w:rPr>
                  <w:spacing w:val="-2"/>
                  <w:rtl/>
                </w:rPr>
                <w:t xml:space="preserve"> لأي نطاق لخدمة استكشاف الأرض </w:t>
              </w:r>
              <w:proofErr w:type="spellStart"/>
              <w:r w:rsidRPr="00A83CD2">
                <w:rPr>
                  <w:spacing w:val="-2"/>
                  <w:rtl/>
                </w:rPr>
                <w:t>الساتلية</w:t>
              </w:r>
              <w:proofErr w:type="spellEnd"/>
              <w:r w:rsidRPr="00A83CD2">
                <w:rPr>
                  <w:spacing w:val="-2"/>
                  <w:rtl/>
                </w:rPr>
                <w:t xml:space="preserve"> (المنفعلة) قدره </w:t>
              </w:r>
              <w:r w:rsidRPr="00A83CD2">
                <w:rPr>
                  <w:spacing w:val="-2"/>
                </w:rPr>
                <w:t>MHz 200</w:t>
              </w:r>
              <w:r w:rsidRPr="00A83CD2">
                <w:rPr>
                  <w:spacing w:val="-2"/>
                  <w:rtl/>
                </w:rPr>
                <w:t xml:space="preserve"> للمحطات الأرضية التي لا يقل كسب الهوائي فيها عن </w:t>
              </w:r>
              <w:proofErr w:type="spellStart"/>
              <w:r w:rsidRPr="00A83CD2">
                <w:rPr>
                  <w:spacing w:val="-2"/>
                </w:rPr>
                <w:t>dBi</w:t>
              </w:r>
            </w:ins>
            <w:proofErr w:type="spellEnd"/>
            <w:ins w:id="108" w:author="Elbahnassawy, Ganat" w:date="2019-10-16T14:24:00Z">
              <w:r w:rsidR="00A83CD2" w:rsidRPr="00A83CD2">
                <w:rPr>
                  <w:spacing w:val="-2"/>
                </w:rPr>
                <w:t> </w:t>
              </w:r>
            </w:ins>
            <w:ins w:id="109" w:author="Hallak, Choukri" w:date="2019-10-07T14:29:00Z">
              <w:r w:rsidRPr="00A83CD2">
                <w:rPr>
                  <w:spacing w:val="-2"/>
                </w:rPr>
                <w:t>57</w:t>
              </w:r>
            </w:ins>
          </w:p>
          <w:p w14:paraId="502E93CB" w14:textId="77777777" w:rsidR="00160BEF" w:rsidRDefault="00160BEF" w:rsidP="00E3756B">
            <w:pPr>
              <w:pStyle w:val="TabletextS5"/>
              <w:keepNext/>
              <w:keepLines/>
              <w:spacing w:before="40" w:after="40" w:line="300" w:lineRule="exact"/>
              <w:ind w:left="0" w:firstLine="0"/>
              <w:jc w:val="both"/>
              <w:rPr>
                <w:ins w:id="110" w:author="Hallak, Choukri" w:date="2019-10-07T15:03:00Z"/>
                <w:rtl/>
              </w:rPr>
            </w:pPr>
            <w:ins w:id="111" w:author="Hallak, Choukri" w:date="2019-10-07T15:03:00Z">
              <w:r w:rsidRPr="0006112F">
                <w:rPr>
                  <w:rtl/>
                </w:rPr>
                <w:t>-</w:t>
              </w:r>
              <w:proofErr w:type="spellStart"/>
              <w:r w:rsidRPr="0006112F">
                <w:t>dBW</w:t>
              </w:r>
              <w:proofErr w:type="spellEnd"/>
              <w:r w:rsidRPr="0006112F">
                <w:t xml:space="preserve"> 20</w:t>
              </w:r>
              <w:r w:rsidRPr="0006112F">
                <w:rPr>
                  <w:rtl/>
                </w:rPr>
                <w:t xml:space="preserve"> لأي نطاق لخدمة استكشاف الأرض </w:t>
              </w:r>
              <w:proofErr w:type="spellStart"/>
              <w:r w:rsidRPr="0006112F">
                <w:rPr>
                  <w:rtl/>
                </w:rPr>
                <w:t>الساتلية</w:t>
              </w:r>
              <w:proofErr w:type="spellEnd"/>
              <w:r w:rsidRPr="0006112F">
                <w:rPr>
                  <w:rtl/>
                </w:rPr>
                <w:t xml:space="preserve"> (المنفعلة) قدره </w:t>
              </w:r>
              <w:r w:rsidRPr="0006112F">
                <w:t>MHz 200</w:t>
              </w:r>
              <w:r w:rsidRPr="0006112F">
                <w:rPr>
                  <w:rtl/>
                </w:rPr>
                <w:t xml:space="preserve"> للمحطات الأرضية التي يقل كسب الهوائي فيها عن </w:t>
              </w:r>
              <w:proofErr w:type="spellStart"/>
              <w:r w:rsidRPr="0006112F">
                <w:t>dBi</w:t>
              </w:r>
              <w:proofErr w:type="spellEnd"/>
              <w:r w:rsidRPr="0006112F">
                <w:t xml:space="preserve"> 57</w:t>
              </w:r>
            </w:ins>
          </w:p>
          <w:p w14:paraId="77FAA540" w14:textId="77777777" w:rsidR="004A2E38" w:rsidRDefault="004A2E38" w:rsidP="00E3756B">
            <w:pPr>
              <w:pStyle w:val="TabletextS5"/>
              <w:keepNext/>
              <w:keepLines/>
              <w:spacing w:before="40" w:after="40" w:line="300" w:lineRule="exact"/>
              <w:ind w:left="0" w:firstLine="0"/>
              <w:jc w:val="both"/>
              <w:rPr>
                <w:rtl/>
              </w:rPr>
            </w:pPr>
          </w:p>
          <w:p w14:paraId="25E8AC5D" w14:textId="036D918A" w:rsidR="00160BEF" w:rsidRPr="00160BEF" w:rsidRDefault="00160BEF" w:rsidP="00E3756B">
            <w:pPr>
              <w:pStyle w:val="TabletextS5"/>
              <w:keepNext/>
              <w:keepLines/>
              <w:spacing w:before="40" w:after="40" w:line="300" w:lineRule="exact"/>
              <w:ind w:left="0" w:firstLine="0"/>
              <w:jc w:val="both"/>
              <w:rPr>
                <w:ins w:id="112" w:author="Hallak, Choukri" w:date="2019-10-07T15:03:00Z"/>
                <w:rtl/>
              </w:rPr>
            </w:pPr>
            <w:ins w:id="113" w:author="Hallak, Choukri" w:date="2019-10-07T15:03:00Z">
              <w:r w:rsidRPr="00160BEF">
                <w:rPr>
                  <w:rFonts w:hint="eastAsia"/>
                  <w:rtl/>
                </w:rPr>
                <w:t>فيما</w:t>
              </w:r>
              <w:r w:rsidRPr="00160BEF">
                <w:rPr>
                  <w:rtl/>
                </w:rPr>
                <w:t xml:space="preserve"> </w:t>
              </w:r>
              <w:r w:rsidRPr="00160BEF">
                <w:rPr>
                  <w:rFonts w:hint="eastAsia"/>
                  <w:rtl/>
                </w:rPr>
                <w:t>يتعلق</w:t>
              </w:r>
              <w:r w:rsidRPr="00160BEF">
                <w:rPr>
                  <w:rtl/>
                </w:rPr>
                <w:t xml:space="preserve"> </w:t>
              </w:r>
              <w:r w:rsidRPr="00160BEF">
                <w:rPr>
                  <w:rFonts w:hint="eastAsia"/>
                  <w:rtl/>
                </w:rPr>
                <w:t>با</w:t>
              </w:r>
              <w:r w:rsidRPr="00160BEF">
                <w:rPr>
                  <w:rtl/>
                </w:rPr>
                <w:t xml:space="preserve">لمحطات غير المستقرة بالنسبة إلى الأرض التي </w:t>
              </w:r>
            </w:ins>
            <w:ins w:id="114" w:author="Mohamed El Sehemawi" w:date="2019-10-21T19:55:00Z">
              <w:r w:rsidR="00694777">
                <w:rPr>
                  <w:rFonts w:hint="cs"/>
                  <w:rtl/>
                </w:rPr>
                <w:t xml:space="preserve">وضعت </w:t>
              </w:r>
            </w:ins>
            <w:ins w:id="115" w:author="Hallak, Choukri" w:date="2019-10-07T15:03:00Z">
              <w:r w:rsidRPr="00160BEF">
                <w:rPr>
                  <w:rtl/>
                </w:rPr>
                <w:t>في الخدمة اعتباراً من تاريخ بدء نفاذ الوثائق الختامية للمؤتمر العالمي للاتصالات الراديوية</w:t>
              </w:r>
            </w:ins>
            <w:ins w:id="116" w:author="Tahawi, Hiba" w:date="2019-10-08T12:43:00Z">
              <w:r w:rsidRPr="00160BEF">
                <w:rPr>
                  <w:rFonts w:hint="cs"/>
                  <w:rtl/>
                </w:rPr>
                <w:t> </w:t>
              </w:r>
            </w:ins>
            <w:ins w:id="117" w:author="Hallak, Choukri" w:date="2019-10-07T15:03:00Z">
              <w:r w:rsidRPr="00160BEF">
                <w:t>WRC-19</w:t>
              </w:r>
              <w:r w:rsidRPr="00160BEF">
                <w:rPr>
                  <w:rtl/>
                </w:rPr>
                <w:t>:</w:t>
              </w:r>
            </w:ins>
          </w:p>
          <w:p w14:paraId="5740DE47" w14:textId="77777777" w:rsidR="00EF5131" w:rsidRPr="0039611D" w:rsidRDefault="00EF5131" w:rsidP="00E3756B">
            <w:pPr>
              <w:pStyle w:val="Tabletext"/>
              <w:keepNext/>
              <w:keepLines/>
              <w:rPr>
                <w:ins w:id="118" w:author="Ahmed OSMAN" w:date="2019-10-20T15:00:00Z"/>
                <w:highlight w:val="yellow"/>
                <w:rtl/>
              </w:rPr>
            </w:pPr>
            <w:ins w:id="119" w:author="Ahmed OSMAN" w:date="2019-10-20T15:00:00Z">
              <w:r w:rsidRPr="0039611D">
                <w:rPr>
                  <w:rFonts w:hint="cs"/>
                  <w:highlight w:val="yellow"/>
                  <w:rtl/>
                </w:rPr>
                <w:t>-</w:t>
              </w:r>
              <w:proofErr w:type="spellStart"/>
              <w:r w:rsidRPr="0039611D">
                <w:rPr>
                  <w:highlight w:val="yellow"/>
                </w:rPr>
                <w:t>dBW</w:t>
              </w:r>
              <w:proofErr w:type="spellEnd"/>
              <w:r w:rsidRPr="0039611D">
                <w:rPr>
                  <w:highlight w:val="yellow"/>
                </w:rPr>
                <w:t> 35</w:t>
              </w:r>
              <w:r w:rsidRPr="0039611D">
                <w:rPr>
                  <w:rFonts w:hint="cs"/>
                  <w:highlight w:val="yellow"/>
                  <w:rtl/>
                </w:rPr>
                <w:t xml:space="preserve"> ل</w:t>
              </w:r>
              <w:r w:rsidRPr="0039611D">
                <w:rPr>
                  <w:highlight w:val="yellow"/>
                  <w:rtl/>
                </w:rPr>
                <w:t xml:space="preserve">أي نطاق لخدمة استكشاف الأرض </w:t>
              </w:r>
              <w:proofErr w:type="spellStart"/>
              <w:r w:rsidRPr="0039611D">
                <w:rPr>
                  <w:highlight w:val="yellow"/>
                  <w:rtl/>
                </w:rPr>
                <w:t>الساتلية</w:t>
              </w:r>
              <w:proofErr w:type="spellEnd"/>
              <w:r w:rsidRPr="0039611D">
                <w:rPr>
                  <w:highlight w:val="yellow"/>
                  <w:rtl/>
                </w:rPr>
                <w:t xml:space="preserve"> (المنفعلة) قدره</w:t>
              </w:r>
              <w:r w:rsidRPr="0039611D">
                <w:rPr>
                  <w:rFonts w:hint="cs"/>
                  <w:highlight w:val="yellow"/>
                  <w:rtl/>
                </w:rPr>
                <w:t> </w:t>
              </w:r>
              <w:r w:rsidRPr="0039611D">
                <w:rPr>
                  <w:highlight w:val="yellow"/>
                </w:rPr>
                <w:t>MHz 200</w:t>
              </w:r>
              <w:r w:rsidRPr="0039611D">
                <w:rPr>
                  <w:rFonts w:hint="cs"/>
                  <w:highlight w:val="yellow"/>
                  <w:rtl/>
                </w:rPr>
                <w:t xml:space="preserve"> بالنسبة للمحطات التي </w:t>
              </w:r>
              <w:r w:rsidRPr="004D217D">
                <w:rPr>
                  <w:spacing w:val="-4"/>
                  <w:highlight w:val="yellow"/>
                  <w:rtl/>
                </w:rPr>
                <w:t xml:space="preserve">لا يقل </w:t>
              </w:r>
              <w:r w:rsidRPr="0039611D">
                <w:rPr>
                  <w:rFonts w:hint="cs"/>
                  <w:highlight w:val="yellow"/>
                  <w:rtl/>
                </w:rPr>
                <w:t xml:space="preserve">كسب الهوائي فيها عن </w:t>
              </w:r>
              <w:proofErr w:type="spellStart"/>
              <w:r w:rsidRPr="0039611D">
                <w:rPr>
                  <w:highlight w:val="yellow"/>
                </w:rPr>
                <w:t>dBi</w:t>
              </w:r>
              <w:proofErr w:type="spellEnd"/>
              <w:r w:rsidRPr="0039611D">
                <w:rPr>
                  <w:highlight w:val="yellow"/>
                </w:rPr>
                <w:t> 57</w:t>
              </w:r>
            </w:ins>
          </w:p>
          <w:p w14:paraId="6E9C30AB" w14:textId="77777777" w:rsidR="00EF5131" w:rsidRPr="0039611D" w:rsidRDefault="00EF5131" w:rsidP="00E3756B">
            <w:pPr>
              <w:pStyle w:val="Tabletext"/>
              <w:keepNext/>
              <w:keepLines/>
              <w:rPr>
                <w:ins w:id="120" w:author="Ahmed OSMAN" w:date="2019-10-20T15:00:00Z"/>
                <w:highlight w:val="yellow"/>
                <w:rtl/>
              </w:rPr>
            </w:pPr>
            <w:ins w:id="121" w:author="Ahmed OSMAN" w:date="2019-10-20T15:00:00Z">
              <w:r w:rsidRPr="0039611D">
                <w:rPr>
                  <w:rFonts w:hint="cs"/>
                  <w:highlight w:val="yellow"/>
                  <w:rtl/>
                </w:rPr>
                <w:t>-</w:t>
              </w:r>
              <w:proofErr w:type="spellStart"/>
              <w:r w:rsidRPr="0039611D">
                <w:rPr>
                  <w:highlight w:val="yellow"/>
                </w:rPr>
                <w:t>dBW</w:t>
              </w:r>
              <w:proofErr w:type="spellEnd"/>
              <w:r w:rsidRPr="0039611D">
                <w:rPr>
                  <w:highlight w:val="yellow"/>
                </w:rPr>
                <w:t> 40</w:t>
              </w:r>
              <w:r w:rsidRPr="0039611D">
                <w:rPr>
                  <w:rFonts w:hint="cs"/>
                  <w:highlight w:val="yellow"/>
                  <w:rtl/>
                </w:rPr>
                <w:t xml:space="preserve"> ل</w:t>
              </w:r>
              <w:r w:rsidRPr="0039611D">
                <w:rPr>
                  <w:highlight w:val="yellow"/>
                  <w:rtl/>
                </w:rPr>
                <w:t xml:space="preserve">أي نطاق لخدمة استكشاف الأرض </w:t>
              </w:r>
              <w:proofErr w:type="spellStart"/>
              <w:r w:rsidRPr="0039611D">
                <w:rPr>
                  <w:highlight w:val="yellow"/>
                  <w:rtl/>
                </w:rPr>
                <w:t>الساتلية</w:t>
              </w:r>
              <w:proofErr w:type="spellEnd"/>
              <w:r w:rsidRPr="0039611D">
                <w:rPr>
                  <w:highlight w:val="yellow"/>
                  <w:rtl/>
                </w:rPr>
                <w:t xml:space="preserve"> (المنفعلة) قدره</w:t>
              </w:r>
              <w:r w:rsidRPr="0039611D">
                <w:rPr>
                  <w:rFonts w:hint="cs"/>
                  <w:highlight w:val="yellow"/>
                  <w:rtl/>
                </w:rPr>
                <w:t> </w:t>
              </w:r>
              <w:r w:rsidRPr="0039611D">
                <w:rPr>
                  <w:highlight w:val="yellow"/>
                </w:rPr>
                <w:t>MHz 200</w:t>
              </w:r>
              <w:r w:rsidRPr="0039611D">
                <w:rPr>
                  <w:rFonts w:hint="cs"/>
                  <w:highlight w:val="yellow"/>
                  <w:rtl/>
                </w:rPr>
                <w:t xml:space="preserve"> بالنسبة للمحطات التي يقل كسب الهوائي فيها عن </w:t>
              </w:r>
              <w:proofErr w:type="spellStart"/>
              <w:r w:rsidRPr="0039611D">
                <w:rPr>
                  <w:highlight w:val="yellow"/>
                </w:rPr>
                <w:t>dBi</w:t>
              </w:r>
              <w:proofErr w:type="spellEnd"/>
              <w:r w:rsidRPr="0039611D">
                <w:rPr>
                  <w:highlight w:val="yellow"/>
                </w:rPr>
                <w:t> 57</w:t>
              </w:r>
            </w:ins>
          </w:p>
          <w:p w14:paraId="0E39F36F" w14:textId="14E30384" w:rsidR="00A83CD2" w:rsidRPr="00A83CD2" w:rsidRDefault="00A83CD2" w:rsidP="00E3756B">
            <w:pPr>
              <w:pStyle w:val="TabletextS5"/>
              <w:keepNext/>
              <w:keepLines/>
              <w:spacing w:before="40" w:after="40" w:line="300" w:lineRule="exact"/>
              <w:ind w:left="0" w:firstLine="0"/>
              <w:jc w:val="both"/>
              <w:rPr>
                <w:ins w:id="122" w:author="Elbahnassawy, Ganat" w:date="2019-10-16T14:23:00Z"/>
                <w:rtl/>
              </w:rPr>
            </w:pPr>
            <w:ins w:id="123" w:author="Elbahnassawy, Ganat" w:date="2019-10-16T14:27:00Z">
              <w:r w:rsidRPr="0039611D">
                <w:rPr>
                  <w:highlight w:val="yellow"/>
                  <w:rtl/>
                  <w:lang w:bidi="ar-SA"/>
                </w:rPr>
                <w:t>تنطبق أحكام القرار</w:t>
              </w:r>
            </w:ins>
            <w:ins w:id="124" w:author="Elbahnassawy, Ganat" w:date="2019-10-16T14:28:00Z">
              <w:r w:rsidRPr="0039611D">
                <w:rPr>
                  <w:highlight w:val="yellow"/>
                  <w:rtl/>
                  <w:lang w:bidi="ar-SA"/>
                </w:rPr>
                <w:t xml:space="preserve"> </w:t>
              </w:r>
              <w:r w:rsidRPr="0039611D">
                <w:rPr>
                  <w:highlight w:val="yellow"/>
                  <w:lang w:val="en-GB"/>
                </w:rPr>
                <w:t>[AI 1.6 EESS] (WRC-19)</w:t>
              </w:r>
            </w:ins>
          </w:p>
        </w:tc>
      </w:tr>
      <w:tr w:rsidR="00AD1324" w:rsidRPr="004763BC" w14:paraId="6480C429" w14:textId="77777777" w:rsidTr="00160BEF">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59372B40" w14:textId="77777777" w:rsidR="00AD1324" w:rsidRPr="004763BC" w:rsidRDefault="00B7004C" w:rsidP="00AD1324">
            <w:pPr>
              <w:pStyle w:val="TabletextS5"/>
              <w:keepNext/>
              <w:spacing w:before="40" w:after="40" w:line="260" w:lineRule="exact"/>
              <w:ind w:left="0" w:firstLine="0"/>
            </w:pPr>
            <w:r w:rsidRPr="004763BC">
              <w:t>GHz 54,25-52,6</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34832B70" w14:textId="77777777" w:rsidR="00AD1324" w:rsidRPr="004763BC" w:rsidRDefault="00B7004C" w:rsidP="00AD1324">
            <w:pPr>
              <w:pStyle w:val="TabletextS5"/>
              <w:keepNext/>
              <w:spacing w:before="40" w:after="40" w:line="260" w:lineRule="exact"/>
              <w:ind w:left="0" w:firstLine="0"/>
              <w:jc w:val="center"/>
            </w:pPr>
            <w:r w:rsidRPr="004763BC">
              <w:t>GHz 52,6-51,4</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272644D3" w14:textId="77777777" w:rsidR="00AD1324" w:rsidRPr="004763BC" w:rsidRDefault="00B7004C" w:rsidP="00AD1324">
            <w:pPr>
              <w:pStyle w:val="TabletextS5"/>
              <w:keepNext/>
              <w:spacing w:before="40" w:after="40" w:line="260" w:lineRule="exact"/>
              <w:ind w:left="0" w:firstLine="0"/>
              <w:jc w:val="center"/>
            </w:pPr>
            <w:r w:rsidRPr="004763BC">
              <w:rPr>
                <w:rFonts w:hint="cs"/>
                <w:rtl/>
              </w:rPr>
              <w:t>الخدمة الثابتة</w:t>
            </w:r>
          </w:p>
        </w:tc>
        <w:tc>
          <w:tcPr>
            <w:tcW w:w="2565" w:type="pct"/>
            <w:tcBorders>
              <w:top w:val="single" w:sz="4" w:space="0" w:color="auto"/>
              <w:left w:val="single" w:sz="4" w:space="0" w:color="auto"/>
              <w:bottom w:val="single" w:sz="4" w:space="0" w:color="auto"/>
              <w:right w:val="single" w:sz="4" w:space="0" w:color="auto"/>
            </w:tcBorders>
            <w:shd w:val="clear" w:color="auto" w:fill="auto"/>
          </w:tcPr>
          <w:p w14:paraId="022B2407" w14:textId="77777777" w:rsidR="00AD1324" w:rsidRPr="004763BC" w:rsidRDefault="00B7004C" w:rsidP="00AD1324">
            <w:pPr>
              <w:pStyle w:val="TabletextS5"/>
              <w:keepNext/>
              <w:spacing w:before="40" w:after="40" w:line="260" w:lineRule="exact"/>
              <w:ind w:left="0" w:firstLine="0"/>
              <w:rPr>
                <w:rtl/>
              </w:rPr>
            </w:pPr>
            <w:r w:rsidRPr="004763BC">
              <w:rPr>
                <w:rFonts w:hint="cs"/>
                <w:rtl/>
              </w:rPr>
              <w:t xml:space="preserve">بالنسبة للمحطات التي وضعت في الخدمة بعد تاريخ بدء نفاذ الوثائق الختامية للمؤتمر العالمي للاتصالات الراديوية </w:t>
            </w:r>
            <w:r w:rsidRPr="004763BC">
              <w:t>(WRC-07)</w:t>
            </w:r>
            <w:r w:rsidRPr="004763BC">
              <w:rPr>
                <w:rFonts w:hint="cs"/>
                <w:rtl/>
              </w:rPr>
              <w:t xml:space="preserve">: </w:t>
            </w:r>
          </w:p>
          <w:p w14:paraId="4C11DE0F" w14:textId="77777777" w:rsidR="00AD1324" w:rsidRPr="004763BC" w:rsidRDefault="00B7004C" w:rsidP="00AD1324">
            <w:pPr>
              <w:pStyle w:val="TabletextS5"/>
              <w:keepNext/>
              <w:spacing w:before="40" w:after="40" w:line="260" w:lineRule="exact"/>
              <w:ind w:left="0" w:firstLine="0"/>
            </w:pPr>
            <w:r w:rsidRPr="004763BC">
              <w:rPr>
                <w:rFonts w:hint="cs"/>
                <w:rtl/>
              </w:rPr>
              <w:t>-</w:t>
            </w:r>
            <w:r w:rsidRPr="004763BC">
              <w:t>33</w:t>
            </w:r>
            <w:r w:rsidRPr="004763BC">
              <w:rPr>
                <w:rFonts w:hint="eastAsia"/>
                <w:rtl/>
              </w:rPr>
              <w:t> </w:t>
            </w:r>
            <w:proofErr w:type="spellStart"/>
            <w:r w:rsidRPr="004763BC">
              <w:t>dBW</w:t>
            </w:r>
            <w:proofErr w:type="spellEnd"/>
            <w:r w:rsidRPr="004763BC">
              <w:rPr>
                <w:rFonts w:hint="cs"/>
                <w:rtl/>
              </w:rPr>
              <w:t xml:space="preserve"> لأي نطاق لخدمة استكشاف الأرض </w:t>
            </w:r>
            <w:proofErr w:type="spellStart"/>
            <w:r w:rsidRPr="004763BC">
              <w:rPr>
                <w:rFonts w:hint="cs"/>
                <w:rtl/>
              </w:rPr>
              <w:t>الساتلية</w:t>
            </w:r>
            <w:proofErr w:type="spellEnd"/>
            <w:r w:rsidRPr="004763BC">
              <w:rPr>
                <w:rFonts w:hint="cs"/>
                <w:rtl/>
              </w:rPr>
              <w:t xml:space="preserve"> (المنفعلة) قدره </w:t>
            </w:r>
            <w:r w:rsidRPr="004763BC">
              <w:t>100</w:t>
            </w:r>
            <w:r w:rsidRPr="004763BC">
              <w:rPr>
                <w:rFonts w:hint="eastAsia"/>
                <w:rtl/>
              </w:rPr>
              <w:t> </w:t>
            </w:r>
            <w:r w:rsidRPr="004763BC">
              <w:t>MHz</w:t>
            </w:r>
          </w:p>
        </w:tc>
      </w:tr>
      <w:tr w:rsidR="00AD1324" w:rsidRPr="004763BC" w14:paraId="182CA7B7" w14:textId="77777777" w:rsidTr="00AD1324">
        <w:trPr>
          <w:trHeight w:val="1861"/>
        </w:trPr>
        <w:tc>
          <w:tcPr>
            <w:tcW w:w="5000" w:type="pct"/>
            <w:gridSpan w:val="4"/>
            <w:tcBorders>
              <w:top w:val="single" w:sz="4" w:space="0" w:color="auto"/>
            </w:tcBorders>
            <w:shd w:val="clear" w:color="auto" w:fill="auto"/>
            <w:vAlign w:val="center"/>
          </w:tcPr>
          <w:p w14:paraId="3AF23A27" w14:textId="77777777" w:rsidR="00AD1324" w:rsidRPr="004763BC" w:rsidRDefault="00B7004C" w:rsidP="00AD1324">
            <w:pPr>
              <w:pStyle w:val="Tablelegend0"/>
              <w:tabs>
                <w:tab w:val="clear" w:pos="794"/>
                <w:tab w:val="left" w:pos="308"/>
              </w:tabs>
              <w:spacing w:before="120" w:after="40" w:line="260" w:lineRule="exact"/>
              <w:rPr>
                <w:sz w:val="20"/>
                <w:szCs w:val="26"/>
                <w:rtl/>
              </w:rPr>
            </w:pPr>
            <w:r w:rsidRPr="004763BC">
              <w:rPr>
                <w:position w:val="6"/>
                <w:sz w:val="20"/>
                <w:szCs w:val="26"/>
                <w:vertAlign w:val="superscript"/>
              </w:rPr>
              <w:t>1</w:t>
            </w:r>
            <w:r w:rsidRPr="004763BC">
              <w:rPr>
                <w:sz w:val="20"/>
                <w:szCs w:val="26"/>
              </w:rPr>
              <w:tab/>
            </w:r>
            <w:r w:rsidRPr="004763BC">
              <w:rPr>
                <w:rFonts w:hint="cs"/>
                <w:sz w:val="20"/>
                <w:szCs w:val="26"/>
                <w:rtl/>
              </w:rPr>
              <w:t>يُفهم من مستوى قدرة الإرسال غير المطلوب أنه المستوى المقيس عند منفذ الهوائي.</w:t>
            </w:r>
          </w:p>
          <w:p w14:paraId="79ADBB2A" w14:textId="77777777" w:rsidR="00AD1324" w:rsidRPr="004763BC" w:rsidRDefault="00B7004C" w:rsidP="00AD1324">
            <w:pPr>
              <w:pStyle w:val="Tablelegend0"/>
              <w:tabs>
                <w:tab w:val="clear" w:pos="794"/>
                <w:tab w:val="left" w:pos="308"/>
              </w:tabs>
              <w:spacing w:before="40" w:after="40" w:line="260" w:lineRule="exact"/>
              <w:rPr>
                <w:sz w:val="20"/>
                <w:szCs w:val="26"/>
              </w:rPr>
            </w:pPr>
            <w:r w:rsidRPr="004763BC">
              <w:rPr>
                <w:position w:val="6"/>
                <w:sz w:val="20"/>
                <w:szCs w:val="26"/>
                <w:vertAlign w:val="superscript"/>
              </w:rPr>
              <w:t>2</w:t>
            </w:r>
            <w:r w:rsidRPr="004763BC">
              <w:rPr>
                <w:sz w:val="20"/>
                <w:szCs w:val="26"/>
              </w:rPr>
              <w:tab/>
            </w:r>
            <w:r w:rsidRPr="004763BC">
              <w:rPr>
                <w:rFonts w:hint="cs"/>
                <w:sz w:val="20"/>
                <w:szCs w:val="26"/>
                <w:rtl/>
              </w:rPr>
              <w:t xml:space="preserve">لا يسري هذا الحد على المحطات المتنقلة في أنظمة الاتصالات المتنقلة الدولية التي استلم مكتب الاتصالات الراديوية بشأنها معلومات التبليغ قبل </w:t>
            </w:r>
            <w:r w:rsidRPr="004763BC">
              <w:rPr>
                <w:sz w:val="20"/>
                <w:szCs w:val="26"/>
              </w:rPr>
              <w:t>28</w:t>
            </w:r>
            <w:r w:rsidRPr="004763BC">
              <w:rPr>
                <w:rFonts w:hint="cs"/>
                <w:sz w:val="20"/>
                <w:szCs w:val="26"/>
                <w:rtl/>
              </w:rPr>
              <w:t xml:space="preserve"> نوفمبر </w:t>
            </w:r>
            <w:r w:rsidRPr="004763BC">
              <w:rPr>
                <w:sz w:val="20"/>
                <w:szCs w:val="26"/>
              </w:rPr>
              <w:t>2015</w:t>
            </w:r>
            <w:r w:rsidRPr="004763BC">
              <w:rPr>
                <w:rFonts w:hint="cs"/>
                <w:sz w:val="20"/>
                <w:szCs w:val="26"/>
                <w:rtl/>
              </w:rPr>
              <w:t xml:space="preserve">. وبالنسبة لتلك الأنظمة، تسري قيمة </w:t>
            </w:r>
            <w:proofErr w:type="spellStart"/>
            <w:r w:rsidRPr="004763BC">
              <w:rPr>
                <w:sz w:val="20"/>
                <w:szCs w:val="26"/>
              </w:rPr>
              <w:t>dBW</w:t>
            </w:r>
            <w:proofErr w:type="spellEnd"/>
            <w:r w:rsidRPr="004763BC">
              <w:rPr>
                <w:sz w:val="20"/>
                <w:szCs w:val="26"/>
              </w:rPr>
              <w:t>/ 27 MHz 60−</w:t>
            </w:r>
            <w:r w:rsidRPr="004763BC">
              <w:rPr>
                <w:rFonts w:hint="cs"/>
                <w:sz w:val="20"/>
                <w:szCs w:val="26"/>
                <w:rtl/>
              </w:rPr>
              <w:t xml:space="preserve"> باعتبارها القيمة </w:t>
            </w:r>
            <w:proofErr w:type="spellStart"/>
            <w:r w:rsidRPr="004763BC">
              <w:rPr>
                <w:rFonts w:hint="cs"/>
                <w:sz w:val="20"/>
                <w:szCs w:val="26"/>
                <w:rtl/>
              </w:rPr>
              <w:t>الموصى</w:t>
            </w:r>
            <w:proofErr w:type="spellEnd"/>
            <w:r w:rsidRPr="004763BC">
              <w:rPr>
                <w:rFonts w:hint="cs"/>
                <w:sz w:val="20"/>
                <w:szCs w:val="26"/>
                <w:rtl/>
              </w:rPr>
              <w:t xml:space="preserve"> بها.</w:t>
            </w:r>
          </w:p>
          <w:p w14:paraId="18F221A9" w14:textId="77777777" w:rsidR="00AD1324" w:rsidRPr="004763BC" w:rsidRDefault="00B7004C" w:rsidP="00AD1324">
            <w:pPr>
              <w:pStyle w:val="Tablelegend0"/>
              <w:tabs>
                <w:tab w:val="clear" w:pos="794"/>
                <w:tab w:val="left" w:pos="308"/>
              </w:tabs>
              <w:spacing w:before="40" w:after="40" w:line="260" w:lineRule="exact"/>
              <w:rPr>
                <w:sz w:val="20"/>
                <w:szCs w:val="26"/>
                <w:rtl/>
                <w:lang w:bidi="ar-EG"/>
              </w:rPr>
            </w:pPr>
            <w:r w:rsidRPr="004763BC">
              <w:rPr>
                <w:position w:val="6"/>
                <w:sz w:val="20"/>
                <w:szCs w:val="26"/>
                <w:vertAlign w:val="superscript"/>
              </w:rPr>
              <w:t>3</w:t>
            </w:r>
            <w:r w:rsidRPr="004763BC">
              <w:rPr>
                <w:sz w:val="20"/>
                <w:szCs w:val="26"/>
                <w:rtl/>
              </w:rPr>
              <w:tab/>
            </w:r>
            <w:r w:rsidRPr="004763BC">
              <w:rPr>
                <w:rFonts w:hint="eastAsia"/>
                <w:sz w:val="20"/>
                <w:szCs w:val="26"/>
                <w:rtl/>
              </w:rPr>
              <w:t>يُفهم</w:t>
            </w:r>
            <w:r w:rsidRPr="004763BC">
              <w:rPr>
                <w:sz w:val="20"/>
                <w:szCs w:val="26"/>
                <w:rtl/>
              </w:rPr>
              <w:t xml:space="preserve"> مستوى قدرة الإرسال غير المطلوب هنا على أنه المستوى المقيس بمحطة متنقلة ترسل بقدرة خرج </w:t>
            </w:r>
            <w:r w:rsidRPr="004763BC">
              <w:rPr>
                <w:rFonts w:hint="eastAsia"/>
                <w:sz w:val="20"/>
                <w:szCs w:val="26"/>
                <w:rtl/>
              </w:rPr>
              <w:t>متوسطها</w:t>
            </w:r>
            <w:r w:rsidRPr="004763BC">
              <w:rPr>
                <w:rFonts w:hint="cs"/>
                <w:sz w:val="20"/>
                <w:szCs w:val="26"/>
                <w:rtl/>
              </w:rPr>
              <w:t> </w:t>
            </w:r>
            <w:r w:rsidRPr="004763BC">
              <w:rPr>
                <w:sz w:val="20"/>
                <w:szCs w:val="26"/>
              </w:rPr>
              <w:t>dBm 15</w:t>
            </w:r>
            <w:r w:rsidRPr="004763BC">
              <w:rPr>
                <w:rFonts w:hint="cs"/>
                <w:sz w:val="20"/>
                <w:szCs w:val="26"/>
                <w:rtl/>
                <w:lang w:bidi="ar-EG"/>
              </w:rPr>
              <w:t>.</w:t>
            </w:r>
          </w:p>
          <w:p w14:paraId="1C021D59" w14:textId="77777777" w:rsidR="00AD1324" w:rsidRPr="004763BC" w:rsidRDefault="00B7004C" w:rsidP="00AD1324">
            <w:pPr>
              <w:pStyle w:val="Tablelegend0"/>
              <w:tabs>
                <w:tab w:val="clear" w:pos="794"/>
                <w:tab w:val="left" w:pos="308"/>
              </w:tabs>
              <w:spacing w:before="40" w:after="40" w:line="260" w:lineRule="exact"/>
              <w:rPr>
                <w:sz w:val="20"/>
                <w:szCs w:val="26"/>
              </w:rPr>
            </w:pPr>
            <w:r w:rsidRPr="004763BC">
              <w:rPr>
                <w:position w:val="6"/>
                <w:sz w:val="20"/>
                <w:szCs w:val="26"/>
                <w:vertAlign w:val="superscript"/>
              </w:rPr>
              <w:t>4</w:t>
            </w:r>
            <w:r w:rsidRPr="004763BC">
              <w:rPr>
                <w:sz w:val="20"/>
                <w:szCs w:val="26"/>
              </w:rPr>
              <w:tab/>
            </w:r>
            <w:r w:rsidRPr="004763BC">
              <w:rPr>
                <w:rFonts w:hint="cs"/>
                <w:sz w:val="20"/>
                <w:szCs w:val="26"/>
                <w:rtl/>
              </w:rPr>
              <w:t>تنطبق هذه الحدود في ظروف السماء الصافية. وفي أحوال الخبو يجوز للمحطات الأرضية تجاوز هذه الحدود لدى استعمال التحكم في القدرة على الوصلة الصاعدة.</w:t>
            </w:r>
          </w:p>
        </w:tc>
      </w:tr>
    </w:tbl>
    <w:p w14:paraId="042ADCCB" w14:textId="77777777" w:rsidR="00AD1324" w:rsidRPr="004763BC" w:rsidRDefault="00B7004C" w:rsidP="00AD1324">
      <w:pPr>
        <w:pStyle w:val="TableNo"/>
        <w:spacing w:before="120" w:after="60"/>
      </w:pPr>
      <w:r w:rsidRPr="00AD1324">
        <w:rPr>
          <w:rFonts w:hint="cs"/>
          <w:rtl/>
        </w:rPr>
        <w:t xml:space="preserve">الجدول </w:t>
      </w:r>
      <w:r w:rsidRPr="00AD1324">
        <w:t>2-1</w:t>
      </w:r>
    </w:p>
    <w:p w14:paraId="26F6A47D" w14:textId="6A044595" w:rsidR="008655BF" w:rsidRDefault="00B7004C" w:rsidP="00A83CD2">
      <w:pPr>
        <w:pStyle w:val="Reasons"/>
      </w:pPr>
      <w:r w:rsidRPr="00AD1324">
        <w:rPr>
          <w:rtl/>
        </w:rPr>
        <w:t>الأسباب:</w:t>
      </w:r>
      <w:r w:rsidRPr="00AD1324">
        <w:tab/>
      </w:r>
      <w:r w:rsidR="00A83CD2" w:rsidRPr="00AD1324">
        <w:rPr>
          <w:rFonts w:ascii="Times New Roman" w:hAnsi="Times New Roman" w:hint="cs"/>
          <w:b w:val="0"/>
          <w:bCs w:val="0"/>
          <w:rtl/>
        </w:rPr>
        <w:t xml:space="preserve">بيَّنت الدراسات أن الأنظمة المستقرة بالنسبة إلى الأرض العاملة في الخدمة الثابتة </w:t>
      </w:r>
      <w:proofErr w:type="spellStart"/>
      <w:r w:rsidR="00A83CD2" w:rsidRPr="00AD1324">
        <w:rPr>
          <w:rFonts w:ascii="Times New Roman" w:hAnsi="Times New Roman" w:hint="cs"/>
          <w:b w:val="0"/>
          <w:bCs w:val="0"/>
          <w:rtl/>
        </w:rPr>
        <w:t>الساتلية</w:t>
      </w:r>
      <w:proofErr w:type="spellEnd"/>
      <w:r w:rsidR="00A83CD2" w:rsidRPr="00AD1324">
        <w:rPr>
          <w:rFonts w:ascii="Times New Roman" w:hAnsi="Times New Roman" w:hint="cs"/>
          <w:b w:val="0"/>
          <w:bCs w:val="0"/>
          <w:rtl/>
        </w:rPr>
        <w:t xml:space="preserve"> تتسبب وحدها في تجاوز معايير الحماية لخدمة استكشاف الأرض </w:t>
      </w:r>
      <w:proofErr w:type="spellStart"/>
      <w:r w:rsidR="00A83CD2" w:rsidRPr="00AD1324">
        <w:rPr>
          <w:rFonts w:ascii="Times New Roman" w:hAnsi="Times New Roman" w:hint="cs"/>
          <w:b w:val="0"/>
          <w:bCs w:val="0"/>
          <w:rtl/>
        </w:rPr>
        <w:t>الساتلية</w:t>
      </w:r>
      <w:proofErr w:type="spellEnd"/>
      <w:r w:rsidR="00A83CD2" w:rsidRPr="00AD1324">
        <w:rPr>
          <w:rFonts w:ascii="Times New Roman" w:hAnsi="Times New Roman" w:hint="cs"/>
          <w:b w:val="0"/>
          <w:bCs w:val="0"/>
          <w:rtl/>
        </w:rPr>
        <w:t xml:space="preserve"> (المنفعلة) </w:t>
      </w:r>
      <w:r w:rsidR="00A83CD2" w:rsidRPr="00AD1324">
        <w:rPr>
          <w:rFonts w:ascii="Times New Roman" w:hAnsi="Times New Roman" w:hint="cs"/>
          <w:b w:val="0"/>
          <w:bCs w:val="0"/>
          <w:rtl/>
          <w:lang w:bidi="ar-SY"/>
        </w:rPr>
        <w:t xml:space="preserve">وأنه </w:t>
      </w:r>
      <w:r w:rsidR="00A83CD2" w:rsidRPr="00AD1324">
        <w:rPr>
          <w:rFonts w:ascii="Times New Roman" w:hAnsi="Times New Roman" w:hint="cs"/>
          <w:b w:val="0"/>
          <w:bCs w:val="0"/>
          <w:rtl/>
        </w:rPr>
        <w:t xml:space="preserve">لإتاحة التداخل الكلي الناجم عن الإرسال الصادر عن المحطات المستقرة وغير المستقرة بالنسبة إلى الأرض العاملة في الخدمة الثابتة </w:t>
      </w:r>
      <w:proofErr w:type="spellStart"/>
      <w:r w:rsidR="00A83CD2" w:rsidRPr="00AD1324">
        <w:rPr>
          <w:rFonts w:ascii="Times New Roman" w:hAnsi="Times New Roman" w:hint="cs"/>
          <w:b w:val="0"/>
          <w:bCs w:val="0"/>
          <w:rtl/>
        </w:rPr>
        <w:t>الساتلية</w:t>
      </w:r>
      <w:proofErr w:type="spellEnd"/>
      <w:r w:rsidR="00A83CD2" w:rsidRPr="00AD1324">
        <w:rPr>
          <w:rFonts w:ascii="Times New Roman" w:hAnsi="Times New Roman" w:hint="cs"/>
          <w:b w:val="0"/>
          <w:bCs w:val="0"/>
          <w:rtl/>
        </w:rPr>
        <w:t xml:space="preserve"> باستيفاء هذه المعايير، تقتضي الحاجة إدخال تعديلات على </w:t>
      </w:r>
      <w:r w:rsidR="00A83CD2" w:rsidRPr="00196B17">
        <w:rPr>
          <w:rFonts w:ascii="Times New Roman" w:hAnsi="Times New Roman" w:hint="cs"/>
          <w:b w:val="0"/>
          <w:bCs w:val="0"/>
          <w:rtl/>
        </w:rPr>
        <w:t xml:space="preserve">حدود الإرسال غير </w:t>
      </w:r>
      <w:r w:rsidR="00D21CBB" w:rsidRPr="00196B17">
        <w:rPr>
          <w:rFonts w:ascii="Times New Roman" w:hAnsi="Times New Roman" w:hint="cs"/>
          <w:b w:val="0"/>
          <w:bCs w:val="0"/>
          <w:rtl/>
        </w:rPr>
        <w:t>المطلوب</w:t>
      </w:r>
      <w:r w:rsidR="00A83CD2" w:rsidRPr="00196B17">
        <w:rPr>
          <w:rFonts w:ascii="Times New Roman" w:hAnsi="Times New Roman" w:hint="cs"/>
          <w:b w:val="0"/>
          <w:bCs w:val="0"/>
          <w:rtl/>
        </w:rPr>
        <w:t xml:space="preserve"> لكل من الأنظمة المستقرة وغير المستقرة بالنسبة إلى الأرض العاملة في الخدمة الثابتة </w:t>
      </w:r>
      <w:proofErr w:type="spellStart"/>
      <w:r w:rsidR="00A83CD2" w:rsidRPr="00196B17">
        <w:rPr>
          <w:rFonts w:ascii="Times New Roman" w:hAnsi="Times New Roman" w:hint="cs"/>
          <w:b w:val="0"/>
          <w:bCs w:val="0"/>
          <w:rtl/>
        </w:rPr>
        <w:t>الساتلية</w:t>
      </w:r>
      <w:proofErr w:type="spellEnd"/>
      <w:r w:rsidR="00A83CD2" w:rsidRPr="00196B17">
        <w:rPr>
          <w:rFonts w:ascii="Times New Roman" w:hAnsi="Times New Roman" w:hint="cs"/>
          <w:b w:val="0"/>
          <w:bCs w:val="0"/>
          <w:rtl/>
        </w:rPr>
        <w:t xml:space="preserve">. ونظراً إلى أنه سيكون من غير العملي إجراء تغييرات في الشبكات المستقرة بالنسبة إلى الأرض العاملة في الخدمة الثابتة </w:t>
      </w:r>
      <w:proofErr w:type="spellStart"/>
      <w:r w:rsidR="00A83CD2" w:rsidRPr="00196B17">
        <w:rPr>
          <w:rFonts w:ascii="Times New Roman" w:hAnsi="Times New Roman" w:hint="cs"/>
          <w:b w:val="0"/>
          <w:bCs w:val="0"/>
          <w:rtl/>
        </w:rPr>
        <w:t>الساتلية</w:t>
      </w:r>
      <w:proofErr w:type="spellEnd"/>
      <w:r w:rsidR="00A83CD2" w:rsidRPr="00196B17">
        <w:rPr>
          <w:rFonts w:ascii="Times New Roman" w:hAnsi="Times New Roman" w:hint="cs"/>
          <w:b w:val="0"/>
          <w:bCs w:val="0"/>
          <w:rtl/>
        </w:rPr>
        <w:t xml:space="preserve"> التي تشغل أو تعتزم التشغيل في الأجل القريب أو التبليغ، فإن التغييرات المقترح إجراؤها لن تنطبق على أي من الأنظمة المستقرة بالنسبة إلى الأرض </w:t>
      </w:r>
      <w:r w:rsidR="0052299A" w:rsidRPr="00196B17">
        <w:rPr>
          <w:rFonts w:ascii="Times New Roman" w:hAnsi="Times New Roman"/>
          <w:b w:val="0"/>
          <w:bCs w:val="0"/>
          <w:rtl/>
        </w:rPr>
        <w:t xml:space="preserve">التي توضع في الخدمة قبل </w:t>
      </w:r>
      <w:r w:rsidR="00A83CD2" w:rsidRPr="00196B17">
        <w:rPr>
          <w:rFonts w:ascii="Times New Roman" w:hAnsi="Times New Roman"/>
          <w:b w:val="0"/>
          <w:bCs w:val="0"/>
          <w:lang w:val="fr-FR"/>
        </w:rPr>
        <w:t>1</w:t>
      </w:r>
      <w:r w:rsidR="00A83CD2" w:rsidRPr="00196B17">
        <w:rPr>
          <w:rFonts w:ascii="Times New Roman" w:hAnsi="Times New Roman"/>
          <w:b w:val="0"/>
          <w:bCs w:val="0"/>
          <w:rtl/>
        </w:rPr>
        <w:t xml:space="preserve"> يناير</w:t>
      </w:r>
      <w:r w:rsidR="00A83CD2" w:rsidRPr="00AD1324">
        <w:rPr>
          <w:rFonts w:ascii="Times New Roman" w:hAnsi="Times New Roman"/>
          <w:b w:val="0"/>
          <w:bCs w:val="0"/>
          <w:rtl/>
        </w:rPr>
        <w:t xml:space="preserve"> </w:t>
      </w:r>
      <w:r w:rsidR="00A83CD2" w:rsidRPr="00AD1324">
        <w:rPr>
          <w:rFonts w:ascii="Times New Roman" w:hAnsi="Times New Roman"/>
          <w:b w:val="0"/>
          <w:bCs w:val="0"/>
          <w:lang w:val="fr-FR"/>
        </w:rPr>
        <w:t>2024</w:t>
      </w:r>
      <w:r w:rsidR="00A83CD2" w:rsidRPr="00AD1324">
        <w:rPr>
          <w:rFonts w:ascii="Times New Roman" w:hAnsi="Times New Roman"/>
          <w:b w:val="0"/>
          <w:bCs w:val="0"/>
          <w:rtl/>
        </w:rPr>
        <w:t>.</w:t>
      </w:r>
    </w:p>
    <w:p w14:paraId="5F11201B" w14:textId="77777777" w:rsidR="008655BF" w:rsidRDefault="00B7004C">
      <w:pPr>
        <w:pStyle w:val="Proposal"/>
      </w:pPr>
      <w:r>
        <w:lastRenderedPageBreak/>
        <w:t>ADD</w:t>
      </w:r>
      <w:r>
        <w:tab/>
        <w:t>CAN/14A6/2</w:t>
      </w:r>
    </w:p>
    <w:p w14:paraId="0DF9E6DF" w14:textId="77777777" w:rsidR="00AD1324" w:rsidRPr="003241C8" w:rsidRDefault="00AD1324" w:rsidP="00AD1324">
      <w:pPr>
        <w:pStyle w:val="ResNo"/>
      </w:pPr>
      <w:r>
        <w:rPr>
          <w:rFonts w:hint="cs"/>
          <w:rtl/>
          <w:lang w:val="en-GB"/>
        </w:rPr>
        <w:t xml:space="preserve">مشروع القرار الجديد </w:t>
      </w:r>
      <w:r>
        <w:rPr>
          <w:lang w:val="en-GB"/>
        </w:rPr>
        <w:t>[CAN/A16 EESS]</w:t>
      </w:r>
      <w:r>
        <w:rPr>
          <w:rFonts w:hint="cs"/>
          <w:rtl/>
          <w:lang w:val="en-GB"/>
        </w:rPr>
        <w:t xml:space="preserve"> </w:t>
      </w:r>
    </w:p>
    <w:p w14:paraId="1EF3B977" w14:textId="7E12C2E9" w:rsidR="008655BF" w:rsidRDefault="00AD1324">
      <w:pPr>
        <w:pStyle w:val="Restitle"/>
      </w:pPr>
      <w:r>
        <w:rPr>
          <w:rFonts w:hint="cs"/>
          <w:rtl/>
        </w:rPr>
        <w:t xml:space="preserve">التوافق بين خدمة استكشاف الأرض </w:t>
      </w:r>
      <w:proofErr w:type="spellStart"/>
      <w:r>
        <w:rPr>
          <w:rFonts w:hint="cs"/>
          <w:rtl/>
        </w:rPr>
        <w:t>الساتلية</w:t>
      </w:r>
      <w:proofErr w:type="spellEnd"/>
      <w:r>
        <w:rPr>
          <w:rFonts w:hint="cs"/>
          <w:rtl/>
        </w:rPr>
        <w:t xml:space="preserve"> في النطاق </w:t>
      </w:r>
      <w:r w:rsidR="00B60CC3">
        <w:rPr>
          <w:lang w:val="en-GB"/>
        </w:rPr>
        <w:t>GHz 50,4</w:t>
      </w:r>
      <w:r w:rsidR="00AA19F0">
        <w:rPr>
          <w:lang w:val="en-GB"/>
        </w:rPr>
        <w:noBreakHyphen/>
      </w:r>
      <w:r w:rsidR="00B60CC3">
        <w:rPr>
          <w:lang w:val="en-GB"/>
        </w:rPr>
        <w:t>50,2</w:t>
      </w:r>
      <w:r w:rsidR="00E3756B">
        <w:rPr>
          <w:rtl/>
          <w:lang w:val="en-GB"/>
        </w:rPr>
        <w:br/>
      </w:r>
      <w:r>
        <w:rPr>
          <w:rFonts w:hint="cs"/>
          <w:rtl/>
        </w:rPr>
        <w:t xml:space="preserve">والأنظمة </w:t>
      </w:r>
      <w:proofErr w:type="spellStart"/>
      <w:r>
        <w:rPr>
          <w:rFonts w:hint="cs"/>
          <w:rtl/>
        </w:rPr>
        <w:t>الساتلية</w:t>
      </w:r>
      <w:proofErr w:type="spellEnd"/>
      <w:r>
        <w:rPr>
          <w:rFonts w:hint="cs"/>
          <w:rtl/>
        </w:rPr>
        <w:t xml:space="preserve"> غير المستقرة بالنسبة إلى الأرض العاملة </w:t>
      </w:r>
      <w:r w:rsidR="00E3756B">
        <w:rPr>
          <w:rtl/>
        </w:rPr>
        <w:br/>
      </w:r>
      <w:r>
        <w:rPr>
          <w:rFonts w:hint="cs"/>
          <w:rtl/>
        </w:rPr>
        <w:t>في الخدمة</w:t>
      </w:r>
      <w:r w:rsidRPr="004B5951">
        <w:rPr>
          <w:rFonts w:hint="cs"/>
          <w:rtl/>
        </w:rPr>
        <w:t xml:space="preserve"> </w:t>
      </w:r>
      <w:r>
        <w:rPr>
          <w:rFonts w:hint="cs"/>
          <w:rtl/>
        </w:rPr>
        <w:t xml:space="preserve">الثابتة </w:t>
      </w:r>
      <w:proofErr w:type="spellStart"/>
      <w:r>
        <w:rPr>
          <w:rFonts w:hint="cs"/>
          <w:rtl/>
        </w:rPr>
        <w:t>الساتلية</w:t>
      </w:r>
      <w:proofErr w:type="spellEnd"/>
      <w:r>
        <w:rPr>
          <w:rFonts w:hint="cs"/>
          <w:rtl/>
        </w:rPr>
        <w:t xml:space="preserve"> في نطاقات التردد المجاورة</w:t>
      </w:r>
    </w:p>
    <w:p w14:paraId="6E66E9BD" w14:textId="77777777" w:rsidR="00A83CD2" w:rsidRPr="004763BC" w:rsidRDefault="00A83CD2" w:rsidP="00DE6717">
      <w:pPr>
        <w:pStyle w:val="Normalaftertitle"/>
        <w:keepNext/>
        <w:rPr>
          <w:rtl/>
        </w:rPr>
      </w:pPr>
      <w:r w:rsidRPr="004763BC">
        <w:rPr>
          <w:rFonts w:hint="cs"/>
          <w:rtl/>
        </w:rPr>
        <w:t>إن المؤتمر العالمي للاتصالات الراديوية (</w:t>
      </w:r>
      <w:r>
        <w:rPr>
          <w:rFonts w:hint="cs"/>
          <w:rtl/>
        </w:rPr>
        <w:t xml:space="preserve">شرم الشيخ، </w:t>
      </w:r>
      <w:r>
        <w:t>2019</w:t>
      </w:r>
      <w:r w:rsidRPr="004763BC">
        <w:rPr>
          <w:rFonts w:hint="cs"/>
          <w:rtl/>
        </w:rPr>
        <w:t>)،</w:t>
      </w:r>
    </w:p>
    <w:p w14:paraId="071ED11E" w14:textId="641254B1" w:rsidR="008655BF" w:rsidRDefault="00A83CD2" w:rsidP="00A83CD2">
      <w:pPr>
        <w:pStyle w:val="Call"/>
        <w:rPr>
          <w:rtl/>
        </w:rPr>
      </w:pPr>
      <w:r>
        <w:rPr>
          <w:rFonts w:hint="cs"/>
          <w:rtl/>
        </w:rPr>
        <w:t>إذ يضع في اعتباره</w:t>
      </w:r>
    </w:p>
    <w:p w14:paraId="2E47FA2C" w14:textId="2AD51AD4" w:rsidR="00A83CD2" w:rsidRPr="00A83CD2" w:rsidRDefault="00A83CD2" w:rsidP="00AD1324">
      <w:pPr>
        <w:rPr>
          <w:rtl/>
        </w:rPr>
      </w:pPr>
      <w:r w:rsidRPr="00A83CD2">
        <w:rPr>
          <w:rFonts w:hint="cs"/>
          <w:i/>
          <w:iCs/>
          <w:rtl/>
        </w:rPr>
        <w:t> </w:t>
      </w:r>
      <w:proofErr w:type="gramStart"/>
      <w:r w:rsidRPr="00A83CD2">
        <w:rPr>
          <w:rFonts w:hint="cs"/>
          <w:i/>
          <w:iCs/>
          <w:rtl/>
        </w:rPr>
        <w:t>أ )</w:t>
      </w:r>
      <w:proofErr w:type="gramEnd"/>
      <w:r w:rsidRPr="00A83CD2">
        <w:rPr>
          <w:i/>
          <w:iCs/>
          <w:rtl/>
        </w:rPr>
        <w:tab/>
      </w:r>
      <w:r w:rsidR="00AD1324" w:rsidRPr="004763BC">
        <w:rPr>
          <w:rFonts w:hint="cs"/>
          <w:rtl/>
        </w:rPr>
        <w:t xml:space="preserve">أن </w:t>
      </w:r>
      <w:r w:rsidR="00AD1324">
        <w:rPr>
          <w:rFonts w:hint="cs"/>
          <w:rtl/>
        </w:rPr>
        <w:t xml:space="preserve">المؤتمر </w:t>
      </w:r>
      <w:r w:rsidR="00AD1324">
        <w:rPr>
          <w:lang w:val="en-GB"/>
        </w:rPr>
        <w:t>WRC-19</w:t>
      </w:r>
      <w:r w:rsidR="00AD1324">
        <w:rPr>
          <w:rFonts w:hint="cs"/>
          <w:rtl/>
          <w:lang w:val="en-GB" w:bidi="ar-EG"/>
        </w:rPr>
        <w:t xml:space="preserve"> قد أدرج في القرار </w:t>
      </w:r>
      <w:r w:rsidR="00AD1324" w:rsidRPr="0039611D">
        <w:rPr>
          <w:b/>
          <w:bCs/>
          <w:lang w:val="en-GB" w:bidi="ar-EG"/>
        </w:rPr>
        <w:t>750 (Rev.WRC</w:t>
      </w:r>
      <w:r w:rsidR="00AD1324" w:rsidRPr="0039611D">
        <w:rPr>
          <w:b/>
          <w:bCs/>
          <w:lang w:val="en-GB" w:bidi="ar-EG"/>
        </w:rPr>
        <w:noBreakHyphen/>
        <w:t>19)</w:t>
      </w:r>
      <w:r w:rsidR="00AD1324">
        <w:rPr>
          <w:rFonts w:hint="cs"/>
          <w:rtl/>
          <w:lang w:val="en-GB" w:bidi="ar-EG"/>
        </w:rPr>
        <w:t xml:space="preserve"> بعض حدود الإرسال غير </w:t>
      </w:r>
      <w:r w:rsidR="00D21CBB">
        <w:rPr>
          <w:rFonts w:hint="cs"/>
          <w:rtl/>
          <w:lang w:val="en-GB" w:bidi="ar-EG"/>
        </w:rPr>
        <w:t>المطلوب</w:t>
      </w:r>
      <w:r w:rsidR="00AD1324">
        <w:rPr>
          <w:rFonts w:hint="cs"/>
          <w:rtl/>
          <w:lang w:val="en-GB" w:bidi="ar-EG"/>
        </w:rPr>
        <w:t xml:space="preserve"> للمحطات الأرضية العاملة مع الأنظمة غير المستقرة بالنسبة إلى الأرض لحماية خدمة استكشاف الأرض </w:t>
      </w:r>
      <w:proofErr w:type="spellStart"/>
      <w:r w:rsidR="00AD1324">
        <w:rPr>
          <w:rFonts w:hint="cs"/>
          <w:rtl/>
          <w:lang w:val="en-GB" w:bidi="ar-EG"/>
        </w:rPr>
        <w:t>الساتلية</w:t>
      </w:r>
      <w:proofErr w:type="spellEnd"/>
      <w:r w:rsidR="00AD1324">
        <w:rPr>
          <w:rFonts w:hint="cs"/>
          <w:rtl/>
          <w:lang w:val="en-GB" w:bidi="ar-EG"/>
        </w:rPr>
        <w:t xml:space="preserve"> (المنفعلة) في نطاق التردد</w:t>
      </w:r>
      <w:r w:rsidR="0052299A">
        <w:rPr>
          <w:rFonts w:hint="cs"/>
          <w:rtl/>
          <w:lang w:val="en-GB" w:bidi="ar-EG"/>
        </w:rPr>
        <w:t xml:space="preserve"> </w:t>
      </w:r>
      <w:bookmarkStart w:id="125" w:name="_Hlk22581556"/>
      <w:r w:rsidR="0052299A">
        <w:rPr>
          <w:lang w:bidi="ar-EG"/>
        </w:rPr>
        <w:t>GHz 50,4</w:t>
      </w:r>
      <w:r w:rsidR="0052299A">
        <w:rPr>
          <w:lang w:bidi="ar-EG"/>
        </w:rPr>
        <w:noBreakHyphen/>
        <w:t>50,2</w:t>
      </w:r>
      <w:bookmarkEnd w:id="125"/>
      <w:r w:rsidR="00AD1324">
        <w:rPr>
          <w:rFonts w:hint="cs"/>
          <w:rtl/>
          <w:lang w:bidi="ar-EG"/>
        </w:rPr>
        <w:t>؛</w:t>
      </w:r>
    </w:p>
    <w:p w14:paraId="4D8401A4" w14:textId="1684E86F" w:rsidR="00A83CD2" w:rsidRPr="00A83CD2" w:rsidRDefault="00A83CD2" w:rsidP="009F4696">
      <w:pPr>
        <w:rPr>
          <w:rtl/>
        </w:rPr>
      </w:pPr>
      <w:r w:rsidRPr="00A83CD2">
        <w:rPr>
          <w:rFonts w:hint="cs"/>
          <w:i/>
          <w:iCs/>
          <w:rtl/>
        </w:rPr>
        <w:t>ب)</w:t>
      </w:r>
      <w:r w:rsidRPr="00A83CD2">
        <w:rPr>
          <w:i/>
          <w:iCs/>
          <w:rtl/>
        </w:rPr>
        <w:tab/>
      </w:r>
      <w:r w:rsidR="00AD1324">
        <w:rPr>
          <w:rFonts w:hint="cs"/>
          <w:rtl/>
          <w:lang w:val="en-GB" w:bidi="ar-EG"/>
        </w:rPr>
        <w:t>أن</w:t>
      </w:r>
      <w:r w:rsidR="0039611D">
        <w:rPr>
          <w:rFonts w:hint="cs"/>
          <w:rtl/>
          <w:lang w:val="en-GB" w:bidi="ar-EG"/>
        </w:rPr>
        <w:t>ه</w:t>
      </w:r>
      <w:r w:rsidR="00AD1324">
        <w:rPr>
          <w:rFonts w:hint="cs"/>
          <w:rtl/>
          <w:lang w:val="en-GB" w:bidi="ar-EG"/>
        </w:rPr>
        <w:t xml:space="preserve"> يمكن النظر في تقنيات التخفيف بناء</w:t>
      </w:r>
      <w:r w:rsidR="00025AE7">
        <w:rPr>
          <w:rFonts w:hint="cs"/>
          <w:rtl/>
          <w:lang w:val="en-GB" w:bidi="ar-EG"/>
        </w:rPr>
        <w:t>ً</w:t>
      </w:r>
      <w:r w:rsidR="00AD1324">
        <w:rPr>
          <w:rFonts w:hint="cs"/>
          <w:rtl/>
          <w:lang w:val="en-GB" w:bidi="ar-EG"/>
        </w:rPr>
        <w:t xml:space="preserve"> على دينامية التداخل، حيث يمكن تخفيف حدود الإرسال غير </w:t>
      </w:r>
      <w:r w:rsidR="00D21CBB">
        <w:rPr>
          <w:rFonts w:hint="cs"/>
          <w:rtl/>
          <w:lang w:val="en-GB" w:bidi="ar-EG"/>
        </w:rPr>
        <w:t>المطلوب</w:t>
      </w:r>
      <w:r w:rsidR="00AD1324">
        <w:rPr>
          <w:rFonts w:hint="cs"/>
          <w:rtl/>
          <w:lang w:val="en-GB" w:bidi="ar-EG"/>
        </w:rPr>
        <w:t xml:space="preserve"> المحدد </w:t>
      </w:r>
      <w:r w:rsidR="00196B17">
        <w:rPr>
          <w:rFonts w:hint="cs"/>
          <w:rtl/>
          <w:lang w:val="en-GB" w:bidi="ar-EG"/>
        </w:rPr>
        <w:t>عند</w:t>
      </w:r>
      <w:r w:rsidR="00AD1324">
        <w:rPr>
          <w:rFonts w:hint="cs"/>
          <w:rtl/>
          <w:lang w:val="en-GB" w:bidi="ar-EG"/>
        </w:rPr>
        <w:t xml:space="preserve"> </w:t>
      </w:r>
      <w:r w:rsidR="009F4696">
        <w:rPr>
          <w:rFonts w:hint="cs"/>
          <w:rtl/>
          <w:lang w:val="en-GB" w:bidi="ar-EG"/>
        </w:rPr>
        <w:t>دخل</w:t>
      </w:r>
      <w:r w:rsidR="00AD1324">
        <w:rPr>
          <w:rFonts w:hint="cs"/>
          <w:rtl/>
          <w:lang w:val="en-GB" w:bidi="ar-EG"/>
        </w:rPr>
        <w:t xml:space="preserve"> الهوائي لصالح كل من الخدمة الثابتة </w:t>
      </w:r>
      <w:proofErr w:type="spellStart"/>
      <w:r w:rsidR="00AD1324">
        <w:rPr>
          <w:rFonts w:hint="cs"/>
          <w:rtl/>
          <w:lang w:val="en-GB" w:bidi="ar-EG"/>
        </w:rPr>
        <w:t>الساتلية</w:t>
      </w:r>
      <w:proofErr w:type="spellEnd"/>
      <w:r w:rsidR="00AD1324">
        <w:rPr>
          <w:rFonts w:hint="cs"/>
          <w:rtl/>
          <w:lang w:val="en-GB" w:bidi="ar-EG"/>
        </w:rPr>
        <w:t xml:space="preserve"> وخدمة استكشاف الأرض </w:t>
      </w:r>
      <w:proofErr w:type="spellStart"/>
      <w:r w:rsidR="00AD1324">
        <w:rPr>
          <w:rFonts w:hint="cs"/>
          <w:rtl/>
          <w:lang w:val="en-GB" w:bidi="ar-EG"/>
        </w:rPr>
        <w:t>الساتلية</w:t>
      </w:r>
      <w:proofErr w:type="spellEnd"/>
      <w:r w:rsidR="00AD1324">
        <w:rPr>
          <w:rFonts w:hint="cs"/>
          <w:rtl/>
          <w:lang w:val="en-GB" w:bidi="ar-EG"/>
        </w:rPr>
        <w:t xml:space="preserve"> (المنفعلة)</w:t>
      </w:r>
      <w:r w:rsidR="00AD1324">
        <w:rPr>
          <w:rFonts w:hint="cs"/>
          <w:rtl/>
          <w:lang w:bidi="ar-EG"/>
        </w:rPr>
        <w:t>؛</w:t>
      </w:r>
    </w:p>
    <w:p w14:paraId="4830341A" w14:textId="6D925EBC" w:rsidR="00A83CD2" w:rsidRPr="00627813" w:rsidRDefault="00A83CD2" w:rsidP="00AD1324">
      <w:pPr>
        <w:rPr>
          <w:spacing w:val="4"/>
          <w:rtl/>
        </w:rPr>
      </w:pPr>
      <w:r w:rsidRPr="00A83CD2">
        <w:rPr>
          <w:rFonts w:hint="cs"/>
          <w:i/>
          <w:iCs/>
          <w:rtl/>
        </w:rPr>
        <w:t>ج)</w:t>
      </w:r>
      <w:r w:rsidRPr="00A83CD2">
        <w:rPr>
          <w:i/>
          <w:iCs/>
          <w:rtl/>
        </w:rPr>
        <w:tab/>
      </w:r>
      <w:r w:rsidR="00AD1324" w:rsidRPr="00627813">
        <w:rPr>
          <w:rFonts w:hint="cs"/>
          <w:spacing w:val="4"/>
          <w:rtl/>
          <w:lang w:val="en-GB" w:bidi="ar-EG"/>
        </w:rPr>
        <w:t xml:space="preserve">أن أي تقنية تخفيف قابلة للتطبيق ستتطلب </w:t>
      </w:r>
      <w:r w:rsidR="00196B17" w:rsidRPr="00627813">
        <w:rPr>
          <w:rFonts w:hint="cs"/>
          <w:spacing w:val="4"/>
          <w:rtl/>
          <w:lang w:val="en-GB" w:bidi="ar-EG"/>
        </w:rPr>
        <w:t>ال</w:t>
      </w:r>
      <w:r w:rsidR="00AD1324" w:rsidRPr="00627813">
        <w:rPr>
          <w:rFonts w:hint="cs"/>
          <w:spacing w:val="4"/>
          <w:rtl/>
          <w:lang w:val="en-GB" w:bidi="ar-EG"/>
        </w:rPr>
        <w:t>تنفيذ</w:t>
      </w:r>
      <w:r w:rsidR="00196B17" w:rsidRPr="00627813">
        <w:rPr>
          <w:rFonts w:hint="cs"/>
          <w:spacing w:val="4"/>
          <w:rtl/>
          <w:lang w:val="en-GB" w:bidi="ar-EG"/>
        </w:rPr>
        <w:t xml:space="preserve"> ال</w:t>
      </w:r>
      <w:r w:rsidR="00AD1324" w:rsidRPr="00627813">
        <w:rPr>
          <w:rFonts w:hint="cs"/>
          <w:spacing w:val="4"/>
          <w:rtl/>
          <w:lang w:val="en-GB" w:bidi="ar-EG"/>
        </w:rPr>
        <w:t xml:space="preserve">سليم لضمان الحماية الفعالة لخدمة استكشاف الأرض </w:t>
      </w:r>
      <w:proofErr w:type="spellStart"/>
      <w:r w:rsidR="00AD1324" w:rsidRPr="00627813">
        <w:rPr>
          <w:rFonts w:hint="cs"/>
          <w:spacing w:val="4"/>
          <w:rtl/>
          <w:lang w:val="en-GB" w:bidi="ar-EG"/>
        </w:rPr>
        <w:t>الساتلية</w:t>
      </w:r>
      <w:proofErr w:type="spellEnd"/>
      <w:r w:rsidR="00AD1324" w:rsidRPr="00627813">
        <w:rPr>
          <w:rFonts w:hint="cs"/>
          <w:spacing w:val="4"/>
          <w:rtl/>
          <w:lang w:val="en-GB" w:bidi="ar-EG"/>
        </w:rPr>
        <w:t xml:space="preserve"> (المنفعلة)</w:t>
      </w:r>
      <w:r w:rsidR="00AD1324" w:rsidRPr="00627813">
        <w:rPr>
          <w:rFonts w:hint="cs"/>
          <w:spacing w:val="4"/>
          <w:rtl/>
          <w:lang w:bidi="ar-EG"/>
        </w:rPr>
        <w:t>؛</w:t>
      </w:r>
    </w:p>
    <w:p w14:paraId="01FF8BF8" w14:textId="26B6EEC2" w:rsidR="00A83CD2" w:rsidRDefault="00A83CD2" w:rsidP="004641AC">
      <w:pPr>
        <w:rPr>
          <w:rtl/>
        </w:rPr>
      </w:pPr>
      <w:proofErr w:type="gramStart"/>
      <w:r w:rsidRPr="00A83CD2">
        <w:rPr>
          <w:rFonts w:hint="cs"/>
          <w:i/>
          <w:iCs/>
          <w:rtl/>
        </w:rPr>
        <w:t>د )</w:t>
      </w:r>
      <w:proofErr w:type="gramEnd"/>
      <w:r w:rsidRPr="00A83CD2">
        <w:rPr>
          <w:i/>
          <w:iCs/>
          <w:rtl/>
        </w:rPr>
        <w:tab/>
      </w:r>
      <w:r w:rsidR="00AD1324">
        <w:rPr>
          <w:rFonts w:hint="cs"/>
          <w:rtl/>
          <w:lang w:val="en-GB" w:bidi="ar-EG"/>
        </w:rPr>
        <w:t xml:space="preserve">أن بعض تقنيات التخفيف تتطلب معرفة البيانات </w:t>
      </w:r>
      <w:r w:rsidR="004641AC">
        <w:rPr>
          <w:rFonts w:hint="cs"/>
          <w:rtl/>
          <w:lang w:val="en-GB" w:bidi="ar-EG"/>
        </w:rPr>
        <w:t>المؤقتة</w:t>
      </w:r>
      <w:r w:rsidR="00AD1324">
        <w:rPr>
          <w:rFonts w:hint="cs"/>
          <w:rtl/>
          <w:lang w:val="en-GB" w:bidi="ar-EG"/>
        </w:rPr>
        <w:t xml:space="preserve"> في الوقت الفعلي</w:t>
      </w:r>
      <w:r w:rsidR="00AD1324">
        <w:rPr>
          <w:rFonts w:hint="cs"/>
          <w:rtl/>
          <w:lang w:bidi="ar-EG"/>
        </w:rPr>
        <w:t>،</w:t>
      </w:r>
    </w:p>
    <w:p w14:paraId="659A79AA" w14:textId="6CEE8100" w:rsidR="00A83CD2" w:rsidRDefault="00A83CD2" w:rsidP="00A83CD2">
      <w:pPr>
        <w:pStyle w:val="Call"/>
        <w:rPr>
          <w:rtl/>
          <w:lang w:bidi="ar-EG"/>
        </w:rPr>
      </w:pPr>
      <w:r>
        <w:rPr>
          <w:rFonts w:hint="cs"/>
          <w:rtl/>
          <w:lang w:bidi="ar-EG"/>
        </w:rPr>
        <w:t>وإذ يدرك</w:t>
      </w:r>
    </w:p>
    <w:p w14:paraId="14D7DF4E" w14:textId="11E6C1CA" w:rsidR="00A83CD2" w:rsidRDefault="0052299A" w:rsidP="004641AC">
      <w:pPr>
        <w:rPr>
          <w:rtl/>
          <w:lang w:bidi="ar-EG"/>
        </w:rPr>
      </w:pPr>
      <w:r w:rsidRPr="00A83CD2">
        <w:rPr>
          <w:rFonts w:hint="cs"/>
          <w:i/>
          <w:iCs/>
          <w:rtl/>
        </w:rPr>
        <w:t> </w:t>
      </w:r>
      <w:proofErr w:type="gramStart"/>
      <w:r w:rsidRPr="00196B17">
        <w:rPr>
          <w:rFonts w:hint="cs"/>
          <w:i/>
          <w:iCs/>
          <w:rtl/>
        </w:rPr>
        <w:t>أ )</w:t>
      </w:r>
      <w:proofErr w:type="gramEnd"/>
      <w:r w:rsidRPr="00196B17">
        <w:rPr>
          <w:i/>
          <w:iCs/>
          <w:rtl/>
        </w:rPr>
        <w:tab/>
      </w:r>
      <w:r w:rsidR="00AD1324" w:rsidRPr="00196B17">
        <w:rPr>
          <w:rFonts w:hint="cs"/>
          <w:rtl/>
        </w:rPr>
        <w:t xml:space="preserve">أنه بالنسبة لبعض </w:t>
      </w:r>
      <w:proofErr w:type="spellStart"/>
      <w:r w:rsidR="00AD1324" w:rsidRPr="00196B17">
        <w:rPr>
          <w:rFonts w:hint="cs"/>
          <w:rtl/>
        </w:rPr>
        <w:t>سواتل</w:t>
      </w:r>
      <w:proofErr w:type="spellEnd"/>
      <w:r w:rsidR="00AD1324" w:rsidRPr="00196B17">
        <w:rPr>
          <w:rFonts w:hint="cs"/>
          <w:rtl/>
        </w:rPr>
        <w:t xml:space="preserve"> خدمة </w:t>
      </w:r>
      <w:r w:rsidR="00AD1324" w:rsidRPr="00196B17">
        <w:rPr>
          <w:rFonts w:hint="cs"/>
          <w:rtl/>
          <w:lang w:val="en-GB" w:bidi="ar-EG"/>
        </w:rPr>
        <w:t xml:space="preserve">استكشاف الأرض </w:t>
      </w:r>
      <w:proofErr w:type="spellStart"/>
      <w:r w:rsidR="00AD1324" w:rsidRPr="00196B17">
        <w:rPr>
          <w:rFonts w:hint="cs"/>
          <w:rtl/>
          <w:lang w:val="en-GB" w:bidi="ar-EG"/>
        </w:rPr>
        <w:t>الساتلية</w:t>
      </w:r>
      <w:proofErr w:type="spellEnd"/>
      <w:r w:rsidR="00AD1324" w:rsidRPr="00196B17">
        <w:rPr>
          <w:rFonts w:hint="cs"/>
          <w:rtl/>
          <w:lang w:val="en-GB" w:bidi="ar-EG"/>
        </w:rPr>
        <w:t xml:space="preserve">، قد لا </w:t>
      </w:r>
      <w:r w:rsidR="00196B17">
        <w:rPr>
          <w:rFonts w:hint="cs"/>
          <w:rtl/>
          <w:lang w:val="en-GB" w:bidi="ar-EG"/>
        </w:rPr>
        <w:t>تستطيع</w:t>
      </w:r>
      <w:r w:rsidR="00AD1324" w:rsidRPr="00196B17">
        <w:rPr>
          <w:rFonts w:hint="cs"/>
          <w:rtl/>
          <w:lang w:val="en-GB" w:bidi="ar-EG"/>
        </w:rPr>
        <w:t xml:space="preserve"> </w:t>
      </w:r>
      <w:r w:rsidR="00196B17">
        <w:rPr>
          <w:rFonts w:hint="cs"/>
          <w:rtl/>
          <w:lang w:val="en-GB" w:bidi="ar-EG"/>
        </w:rPr>
        <w:t xml:space="preserve">إدارة من </w:t>
      </w:r>
      <w:r w:rsidR="00AD1324" w:rsidRPr="00196B17">
        <w:rPr>
          <w:rFonts w:hint="cs"/>
          <w:rtl/>
          <w:lang w:val="en-GB" w:bidi="ar-EG"/>
        </w:rPr>
        <w:t xml:space="preserve">الإدارات توفير البيانات </w:t>
      </w:r>
      <w:r w:rsidR="004641AC" w:rsidRPr="00196B17">
        <w:rPr>
          <w:rFonts w:hint="cs"/>
          <w:rtl/>
          <w:lang w:val="en-GB" w:bidi="ar-EG"/>
        </w:rPr>
        <w:t>المؤق</w:t>
      </w:r>
      <w:r w:rsidR="0039611D" w:rsidRPr="00196B17">
        <w:rPr>
          <w:rFonts w:hint="cs"/>
          <w:rtl/>
          <w:lang w:val="en-GB" w:bidi="ar-EG"/>
        </w:rPr>
        <w:t>ت</w:t>
      </w:r>
      <w:r w:rsidR="004641AC" w:rsidRPr="00196B17">
        <w:rPr>
          <w:rFonts w:hint="cs"/>
          <w:rtl/>
          <w:lang w:val="en-GB" w:bidi="ar-EG"/>
        </w:rPr>
        <w:t>ة</w:t>
      </w:r>
      <w:r w:rsidR="00AD1324" w:rsidRPr="00196B17">
        <w:rPr>
          <w:rFonts w:hint="cs"/>
          <w:rtl/>
          <w:lang w:val="en-GB" w:bidi="ar-EG"/>
        </w:rPr>
        <w:t xml:space="preserve"> في الوقت الفعلي اللازمة للسماح بتحديد المواقع،</w:t>
      </w:r>
    </w:p>
    <w:p w14:paraId="4529DE79" w14:textId="1E34789F" w:rsidR="00A83CD2" w:rsidRDefault="00A83CD2" w:rsidP="00A83CD2">
      <w:pPr>
        <w:pStyle w:val="Call"/>
        <w:rPr>
          <w:rtl/>
          <w:lang w:bidi="ar-EG"/>
        </w:rPr>
      </w:pPr>
      <w:r>
        <w:rPr>
          <w:rFonts w:hint="cs"/>
          <w:rtl/>
          <w:lang w:bidi="ar-EG"/>
        </w:rPr>
        <w:t>وإذ يلاحظ</w:t>
      </w:r>
    </w:p>
    <w:p w14:paraId="6374EC86" w14:textId="41080609" w:rsidR="00A83CD2" w:rsidRPr="00A83CD2" w:rsidRDefault="00A83CD2" w:rsidP="00AD1324">
      <w:pPr>
        <w:rPr>
          <w:rtl/>
        </w:rPr>
      </w:pPr>
      <w:r w:rsidRPr="00A83CD2">
        <w:rPr>
          <w:rFonts w:hint="cs"/>
          <w:i/>
          <w:iCs/>
          <w:rtl/>
        </w:rPr>
        <w:t> </w:t>
      </w:r>
      <w:proofErr w:type="gramStart"/>
      <w:r w:rsidRPr="00A83CD2">
        <w:rPr>
          <w:rFonts w:hint="cs"/>
          <w:i/>
          <w:iCs/>
          <w:rtl/>
        </w:rPr>
        <w:t>أ )</w:t>
      </w:r>
      <w:proofErr w:type="gramEnd"/>
      <w:r w:rsidRPr="00A83CD2">
        <w:rPr>
          <w:i/>
          <w:iCs/>
          <w:rtl/>
        </w:rPr>
        <w:tab/>
      </w:r>
      <w:r w:rsidR="00AD1324" w:rsidRPr="004763BC">
        <w:rPr>
          <w:rFonts w:hint="cs"/>
          <w:rtl/>
        </w:rPr>
        <w:t xml:space="preserve">أن </w:t>
      </w:r>
      <w:r w:rsidR="00AD1324">
        <w:rPr>
          <w:rFonts w:hint="cs"/>
          <w:rtl/>
        </w:rPr>
        <w:t xml:space="preserve">التوصية </w:t>
      </w:r>
      <w:r w:rsidR="00AD1324">
        <w:rPr>
          <w:lang w:val="en-GB"/>
        </w:rPr>
        <w:t>ITU</w:t>
      </w:r>
      <w:r w:rsidR="00AD1324">
        <w:rPr>
          <w:lang w:val="en-GB"/>
        </w:rPr>
        <w:noBreakHyphen/>
        <w:t>R RS.1861</w:t>
      </w:r>
      <w:r w:rsidR="00AD1324">
        <w:rPr>
          <w:rFonts w:hint="cs"/>
          <w:rtl/>
          <w:lang w:val="en-GB" w:bidi="ar-EG"/>
        </w:rPr>
        <w:t xml:space="preserve"> تتضمن معلمات نمطية لأجهزة الاستشعار العاملة في خدمة استكشاف الأرض </w:t>
      </w:r>
      <w:proofErr w:type="spellStart"/>
      <w:r w:rsidR="00AD1324">
        <w:rPr>
          <w:rFonts w:hint="cs"/>
          <w:rtl/>
          <w:lang w:val="en-GB" w:bidi="ar-EG"/>
        </w:rPr>
        <w:t>الساتلية</w:t>
      </w:r>
      <w:proofErr w:type="spellEnd"/>
      <w:r w:rsidR="00AD1324">
        <w:rPr>
          <w:rFonts w:hint="cs"/>
          <w:rtl/>
          <w:lang w:val="en-GB" w:bidi="ar-EG"/>
        </w:rPr>
        <w:t xml:space="preserve"> في نطاق التردد </w:t>
      </w:r>
      <w:r w:rsidR="00B60CC3">
        <w:rPr>
          <w:lang w:val="en-GB" w:bidi="ar-EG"/>
        </w:rPr>
        <w:t>GHz 50,4</w:t>
      </w:r>
      <w:r w:rsidR="00AA19F0">
        <w:rPr>
          <w:lang w:val="en-GB" w:bidi="ar-EG"/>
        </w:rPr>
        <w:noBreakHyphen/>
      </w:r>
      <w:r w:rsidR="00B60CC3">
        <w:rPr>
          <w:lang w:val="en-GB" w:bidi="ar-EG"/>
        </w:rPr>
        <w:t>50,2</w:t>
      </w:r>
      <w:r w:rsidR="00AD1324">
        <w:rPr>
          <w:rFonts w:hint="cs"/>
          <w:rtl/>
          <w:lang w:bidi="ar-EG"/>
        </w:rPr>
        <w:t>؛</w:t>
      </w:r>
    </w:p>
    <w:p w14:paraId="17A2CB1E" w14:textId="3C430937" w:rsidR="00A83CD2" w:rsidRPr="00627813" w:rsidRDefault="00A83CD2" w:rsidP="00AD1324">
      <w:pPr>
        <w:rPr>
          <w:spacing w:val="4"/>
          <w:rtl/>
        </w:rPr>
      </w:pPr>
      <w:r w:rsidRPr="00A83CD2">
        <w:rPr>
          <w:rFonts w:hint="cs"/>
          <w:i/>
          <w:iCs/>
          <w:rtl/>
        </w:rPr>
        <w:t>ب)</w:t>
      </w:r>
      <w:r w:rsidRPr="00A83CD2">
        <w:rPr>
          <w:i/>
          <w:iCs/>
          <w:rtl/>
        </w:rPr>
        <w:tab/>
      </w:r>
      <w:r w:rsidR="00AD1324" w:rsidRPr="00627813">
        <w:rPr>
          <w:rFonts w:hint="cs"/>
          <w:spacing w:val="4"/>
          <w:rtl/>
        </w:rPr>
        <w:t xml:space="preserve">أن التوصية </w:t>
      </w:r>
      <w:r w:rsidR="00AD1324" w:rsidRPr="00627813">
        <w:rPr>
          <w:spacing w:val="4"/>
          <w:lang w:val="en-GB"/>
        </w:rPr>
        <w:t>ITU</w:t>
      </w:r>
      <w:r w:rsidR="00AD1324" w:rsidRPr="00627813">
        <w:rPr>
          <w:spacing w:val="4"/>
          <w:lang w:val="en-GB"/>
        </w:rPr>
        <w:noBreakHyphen/>
        <w:t>R RS.2017</w:t>
      </w:r>
      <w:r w:rsidR="00AD1324" w:rsidRPr="00627813">
        <w:rPr>
          <w:rFonts w:hint="cs"/>
          <w:spacing w:val="4"/>
          <w:rtl/>
          <w:lang w:val="en-GB" w:bidi="ar-EG"/>
        </w:rPr>
        <w:t xml:space="preserve"> </w:t>
      </w:r>
      <w:r w:rsidR="0052299A" w:rsidRPr="00627813">
        <w:rPr>
          <w:rFonts w:hint="cs"/>
          <w:spacing w:val="4"/>
          <w:rtl/>
          <w:lang w:val="en-GB" w:bidi="ar-EG"/>
        </w:rPr>
        <w:t>توفر</w:t>
      </w:r>
      <w:r w:rsidR="00AD1324" w:rsidRPr="00627813">
        <w:rPr>
          <w:rFonts w:hint="cs"/>
          <w:spacing w:val="4"/>
          <w:rtl/>
          <w:lang w:val="en-GB" w:bidi="ar-EG"/>
        </w:rPr>
        <w:t xml:space="preserve"> معايير التداخل لأجهزة الاستشعار المنفعلة العاملة في خدمة استكشاف الأرض </w:t>
      </w:r>
      <w:proofErr w:type="spellStart"/>
      <w:r w:rsidR="00AD1324" w:rsidRPr="00627813">
        <w:rPr>
          <w:rFonts w:hint="cs"/>
          <w:spacing w:val="4"/>
          <w:rtl/>
          <w:lang w:val="en-GB" w:bidi="ar-EG"/>
        </w:rPr>
        <w:t>الساتلية</w:t>
      </w:r>
      <w:proofErr w:type="spellEnd"/>
      <w:r w:rsidR="00AD1324" w:rsidRPr="00627813">
        <w:rPr>
          <w:rFonts w:hint="cs"/>
          <w:spacing w:val="4"/>
          <w:rtl/>
          <w:lang w:val="en-GB" w:bidi="ar-EG"/>
        </w:rPr>
        <w:t>؛</w:t>
      </w:r>
    </w:p>
    <w:p w14:paraId="5B56E9BB" w14:textId="32F41F08" w:rsidR="00A83CD2" w:rsidRPr="00A83CD2" w:rsidRDefault="00A83CD2" w:rsidP="00AD1324">
      <w:pPr>
        <w:rPr>
          <w:rtl/>
        </w:rPr>
      </w:pPr>
      <w:r w:rsidRPr="00A83CD2">
        <w:rPr>
          <w:rFonts w:hint="cs"/>
          <w:i/>
          <w:iCs/>
          <w:rtl/>
        </w:rPr>
        <w:t>ج)</w:t>
      </w:r>
      <w:r w:rsidRPr="00A83CD2">
        <w:rPr>
          <w:i/>
          <w:iCs/>
          <w:rtl/>
        </w:rPr>
        <w:tab/>
      </w:r>
      <w:r w:rsidR="00AD1324">
        <w:rPr>
          <w:rFonts w:hint="cs"/>
          <w:rtl/>
        </w:rPr>
        <w:t>أن تقنية التخفيف غير قابلة للتنفيذ إلا</w:t>
      </w:r>
      <w:r w:rsidR="00AD1324" w:rsidRPr="004763BC">
        <w:rPr>
          <w:rFonts w:hint="cs"/>
          <w:rtl/>
        </w:rPr>
        <w:t xml:space="preserve"> </w:t>
      </w:r>
      <w:r w:rsidR="00AD1324">
        <w:rPr>
          <w:rFonts w:hint="cs"/>
          <w:rtl/>
        </w:rPr>
        <w:t xml:space="preserve">إذا كان من الممكن الحفاظ على سلامة وصلة الخدمة الثابتة </w:t>
      </w:r>
      <w:proofErr w:type="spellStart"/>
      <w:r w:rsidR="00AD1324">
        <w:rPr>
          <w:rFonts w:hint="cs"/>
          <w:rtl/>
        </w:rPr>
        <w:t>الساتلية</w:t>
      </w:r>
      <w:proofErr w:type="spellEnd"/>
      <w:r w:rsidR="00AD1324">
        <w:rPr>
          <w:rFonts w:hint="cs"/>
          <w:rtl/>
        </w:rPr>
        <w:t xml:space="preserve"> وتحقيق التوصيلية </w:t>
      </w:r>
      <w:r w:rsidR="0052299A">
        <w:rPr>
          <w:rFonts w:hint="cs"/>
          <w:rtl/>
        </w:rPr>
        <w:t xml:space="preserve">المطلوبة </w:t>
      </w:r>
      <w:r w:rsidR="00AD1324">
        <w:rPr>
          <w:rFonts w:hint="cs"/>
          <w:rtl/>
        </w:rPr>
        <w:t>من طرف إلى طرف</w:t>
      </w:r>
      <w:r w:rsidR="00AD1324">
        <w:rPr>
          <w:rFonts w:hint="cs"/>
          <w:rtl/>
          <w:lang w:bidi="ar-EG"/>
        </w:rPr>
        <w:t>،</w:t>
      </w:r>
    </w:p>
    <w:p w14:paraId="5E042993" w14:textId="5C9D426C" w:rsidR="00A83CD2" w:rsidRDefault="00A83CD2" w:rsidP="00A83CD2">
      <w:pPr>
        <w:pStyle w:val="Call"/>
        <w:rPr>
          <w:rtl/>
          <w:lang w:bidi="ar-EG"/>
        </w:rPr>
      </w:pPr>
      <w:r>
        <w:rPr>
          <w:rFonts w:hint="cs"/>
          <w:rtl/>
          <w:lang w:bidi="ar-EG"/>
        </w:rPr>
        <w:t>يقرر</w:t>
      </w:r>
    </w:p>
    <w:p w14:paraId="180A0ADE" w14:textId="52ABA32F" w:rsidR="00A83CD2" w:rsidRPr="00627813" w:rsidRDefault="00A83CD2" w:rsidP="0039611D">
      <w:pPr>
        <w:rPr>
          <w:spacing w:val="6"/>
          <w:rtl/>
          <w:lang w:bidi="ar-EG"/>
        </w:rPr>
      </w:pPr>
      <w:r>
        <w:rPr>
          <w:lang w:bidi="ar-EG"/>
        </w:rPr>
        <w:t>1</w:t>
      </w:r>
      <w:r>
        <w:rPr>
          <w:rtl/>
          <w:lang w:bidi="ar-EG"/>
        </w:rPr>
        <w:tab/>
      </w:r>
      <w:r w:rsidR="00AD1324" w:rsidRPr="00627813">
        <w:rPr>
          <w:rFonts w:hint="cs"/>
          <w:spacing w:val="6"/>
          <w:rtl/>
        </w:rPr>
        <w:t xml:space="preserve">أن تتخذ كل إدارة جميع الخطوات اللازمة لضمان أن </w:t>
      </w:r>
      <w:r w:rsidR="0039611D" w:rsidRPr="00627813">
        <w:rPr>
          <w:rFonts w:hint="cs"/>
          <w:spacing w:val="6"/>
          <w:rtl/>
        </w:rPr>
        <w:t>تكون</w:t>
      </w:r>
      <w:r w:rsidR="00AD1324" w:rsidRPr="00627813">
        <w:rPr>
          <w:rFonts w:hint="cs"/>
          <w:spacing w:val="6"/>
          <w:rtl/>
        </w:rPr>
        <w:t xml:space="preserve"> المحطات الأرضية الجاري تصميمها وبناؤها للعمل مع نظام </w:t>
      </w:r>
      <w:proofErr w:type="spellStart"/>
      <w:r w:rsidR="00AD1324" w:rsidRPr="00627813">
        <w:rPr>
          <w:rFonts w:hint="cs"/>
          <w:spacing w:val="6"/>
          <w:rtl/>
        </w:rPr>
        <w:t>ساتلي</w:t>
      </w:r>
      <w:proofErr w:type="spellEnd"/>
      <w:r w:rsidR="00AD1324" w:rsidRPr="00627813">
        <w:rPr>
          <w:rFonts w:hint="cs"/>
          <w:spacing w:val="6"/>
          <w:rtl/>
        </w:rPr>
        <w:t xml:space="preserve"> غير مستقر بالنسبة إلى الأرض يعمل في الخدمة الثابتة </w:t>
      </w:r>
      <w:proofErr w:type="spellStart"/>
      <w:r w:rsidR="00AD1324" w:rsidRPr="00627813">
        <w:rPr>
          <w:rFonts w:hint="cs"/>
          <w:spacing w:val="6"/>
          <w:rtl/>
        </w:rPr>
        <w:t>الساتلية</w:t>
      </w:r>
      <w:proofErr w:type="spellEnd"/>
      <w:r w:rsidR="00A173DF">
        <w:rPr>
          <w:rFonts w:hint="eastAsia"/>
          <w:spacing w:val="6"/>
          <w:rtl/>
        </w:rPr>
        <w:t> </w:t>
      </w:r>
      <w:r w:rsidR="00A173DF">
        <w:rPr>
          <w:spacing w:val="6"/>
        </w:rPr>
        <w:t>(FSS)</w:t>
      </w:r>
      <w:r w:rsidR="00AD1324" w:rsidRPr="00627813">
        <w:rPr>
          <w:rFonts w:hint="cs"/>
          <w:spacing w:val="6"/>
          <w:rtl/>
        </w:rPr>
        <w:t xml:space="preserve"> في نطاقي التردد </w:t>
      </w:r>
      <w:r w:rsidR="00B60CC3" w:rsidRPr="00627813">
        <w:rPr>
          <w:rFonts w:eastAsia="SimSun"/>
          <w:spacing w:val="6"/>
          <w:lang w:eastAsia="zh-CN" w:bidi="ar-EG"/>
        </w:rPr>
        <w:t>GHz 50,2</w:t>
      </w:r>
      <w:r w:rsidR="00B60CC3" w:rsidRPr="00627813">
        <w:rPr>
          <w:rFonts w:eastAsia="SimSun"/>
          <w:spacing w:val="6"/>
          <w:lang w:eastAsia="zh-CN" w:bidi="ar-EG"/>
        </w:rPr>
        <w:noBreakHyphen/>
        <w:t>49,7</w:t>
      </w:r>
      <w:r w:rsidR="00AD1324" w:rsidRPr="00627813">
        <w:rPr>
          <w:rFonts w:hint="cs"/>
          <w:spacing w:val="6"/>
          <w:rtl/>
          <w:lang w:val="en-GB" w:bidi="ar-EG"/>
        </w:rPr>
        <w:t xml:space="preserve"> و/أو </w:t>
      </w:r>
      <w:r w:rsidR="00B60CC3" w:rsidRPr="00627813">
        <w:rPr>
          <w:rFonts w:eastAsia="SimSun"/>
          <w:spacing w:val="6"/>
          <w:lang w:eastAsia="zh-CN" w:bidi="ar-EG"/>
        </w:rPr>
        <w:t>GHz 50,9</w:t>
      </w:r>
      <w:r w:rsidR="00B60CC3" w:rsidRPr="00627813">
        <w:rPr>
          <w:rFonts w:eastAsia="SimSun"/>
          <w:spacing w:val="6"/>
          <w:lang w:eastAsia="zh-CN" w:bidi="ar-EG"/>
        </w:rPr>
        <w:noBreakHyphen/>
        <w:t>50,4</w:t>
      </w:r>
      <w:r w:rsidR="00AD1324" w:rsidRPr="00627813">
        <w:rPr>
          <w:rFonts w:hint="cs"/>
          <w:spacing w:val="6"/>
          <w:rtl/>
          <w:lang w:val="en-GB"/>
        </w:rPr>
        <w:t xml:space="preserve"> </w:t>
      </w:r>
      <w:r w:rsidR="0039611D" w:rsidRPr="00627813">
        <w:rPr>
          <w:rFonts w:hint="cs"/>
          <w:spacing w:val="6"/>
          <w:rtl/>
          <w:lang w:val="en-GB"/>
        </w:rPr>
        <w:t>مستوفية ل</w:t>
      </w:r>
      <w:r w:rsidR="00AD1324" w:rsidRPr="00627813">
        <w:rPr>
          <w:rFonts w:hint="cs"/>
          <w:spacing w:val="6"/>
          <w:rtl/>
          <w:lang w:val="en-GB"/>
        </w:rPr>
        <w:t xml:space="preserve">معايير التداخل على النحو المنصوص عليه في التوصية </w:t>
      </w:r>
      <w:r w:rsidR="00AD1324" w:rsidRPr="00627813">
        <w:rPr>
          <w:spacing w:val="6"/>
          <w:lang w:val="en-GB"/>
        </w:rPr>
        <w:t>ITU</w:t>
      </w:r>
      <w:r w:rsidR="00AD1324" w:rsidRPr="00627813">
        <w:rPr>
          <w:spacing w:val="6"/>
          <w:lang w:val="en-GB"/>
        </w:rPr>
        <w:noBreakHyphen/>
        <w:t>R RS.2017</w:t>
      </w:r>
      <w:r w:rsidR="00AD1324" w:rsidRPr="00627813">
        <w:rPr>
          <w:rFonts w:hint="cs"/>
          <w:spacing w:val="6"/>
          <w:rtl/>
          <w:lang w:val="en-GB"/>
        </w:rPr>
        <w:t xml:space="preserve"> في أي محطة فضائية </w:t>
      </w:r>
      <w:r w:rsidR="00196B17" w:rsidRPr="00627813">
        <w:rPr>
          <w:rFonts w:hint="cs"/>
          <w:spacing w:val="6"/>
          <w:rtl/>
          <w:lang w:val="en-GB"/>
        </w:rPr>
        <w:t>من محطات</w:t>
      </w:r>
      <w:r w:rsidR="00AD1324" w:rsidRPr="00627813">
        <w:rPr>
          <w:rFonts w:hint="cs"/>
          <w:spacing w:val="6"/>
          <w:rtl/>
          <w:lang w:val="en-GB"/>
        </w:rPr>
        <w:t xml:space="preserve"> خدمة استكشاف الأرض </w:t>
      </w:r>
      <w:proofErr w:type="spellStart"/>
      <w:r w:rsidR="00AD1324" w:rsidRPr="00627813">
        <w:rPr>
          <w:rFonts w:hint="cs"/>
          <w:spacing w:val="6"/>
          <w:rtl/>
          <w:lang w:val="en-GB"/>
        </w:rPr>
        <w:t>الساتلية</w:t>
      </w:r>
      <w:proofErr w:type="spellEnd"/>
      <w:r w:rsidR="00AD1324" w:rsidRPr="00627813">
        <w:rPr>
          <w:rFonts w:hint="cs"/>
          <w:spacing w:val="6"/>
          <w:rtl/>
          <w:lang w:val="en-GB"/>
        </w:rPr>
        <w:t xml:space="preserve"> العاملة في نطاق التردد </w:t>
      </w:r>
      <w:r w:rsidR="00B60CC3" w:rsidRPr="00627813">
        <w:rPr>
          <w:spacing w:val="6"/>
          <w:lang w:val="en-GB"/>
        </w:rPr>
        <w:t>GHz 50,4</w:t>
      </w:r>
      <w:r w:rsidR="00AA19F0" w:rsidRPr="00627813">
        <w:rPr>
          <w:spacing w:val="6"/>
          <w:lang w:val="en-GB"/>
        </w:rPr>
        <w:noBreakHyphen/>
      </w:r>
      <w:r w:rsidR="00B60CC3" w:rsidRPr="00627813">
        <w:rPr>
          <w:spacing w:val="6"/>
          <w:lang w:val="en-GB"/>
        </w:rPr>
        <w:t>50,2</w:t>
      </w:r>
      <w:r w:rsidR="00AD1324" w:rsidRPr="00627813">
        <w:rPr>
          <w:rFonts w:hint="cs"/>
          <w:spacing w:val="6"/>
          <w:rtl/>
          <w:lang w:bidi="ar-EG"/>
        </w:rPr>
        <w:t>؛</w:t>
      </w:r>
    </w:p>
    <w:p w14:paraId="2CF4F496" w14:textId="3CED78FC" w:rsidR="00A83CD2" w:rsidRDefault="00A83CD2" w:rsidP="003944BF">
      <w:pPr>
        <w:rPr>
          <w:rtl/>
          <w:lang w:bidi="ar-EG"/>
        </w:rPr>
      </w:pPr>
      <w:r>
        <w:rPr>
          <w:lang w:bidi="ar-EG"/>
        </w:rPr>
        <w:lastRenderedPageBreak/>
        <w:t>2</w:t>
      </w:r>
      <w:r>
        <w:rPr>
          <w:rtl/>
          <w:lang w:bidi="ar-EG"/>
        </w:rPr>
        <w:tab/>
      </w:r>
      <w:r w:rsidR="0039611D" w:rsidRPr="00627813">
        <w:rPr>
          <w:rFonts w:hint="cs"/>
          <w:spacing w:val="4"/>
          <w:rtl/>
        </w:rPr>
        <w:t>أنه</w:t>
      </w:r>
      <w:r w:rsidR="00AD1324" w:rsidRPr="00627813">
        <w:rPr>
          <w:rFonts w:hint="cs"/>
          <w:spacing w:val="4"/>
          <w:rtl/>
        </w:rPr>
        <w:t xml:space="preserve"> في نطاقي التردد </w:t>
      </w:r>
      <w:r w:rsidR="00B60CC3" w:rsidRPr="00627813">
        <w:rPr>
          <w:rFonts w:eastAsia="SimSun"/>
          <w:spacing w:val="4"/>
          <w:lang w:eastAsia="zh-CN" w:bidi="ar-EG"/>
        </w:rPr>
        <w:t>GHz 50,2</w:t>
      </w:r>
      <w:r w:rsidR="00B60CC3" w:rsidRPr="00627813">
        <w:rPr>
          <w:rFonts w:eastAsia="SimSun"/>
          <w:spacing w:val="4"/>
          <w:lang w:eastAsia="zh-CN" w:bidi="ar-EG"/>
        </w:rPr>
        <w:noBreakHyphen/>
        <w:t>49,7</w:t>
      </w:r>
      <w:r w:rsidR="00AD1324" w:rsidRPr="00627813">
        <w:rPr>
          <w:rFonts w:hint="cs"/>
          <w:spacing w:val="4"/>
          <w:rtl/>
          <w:lang w:val="en-GB" w:bidi="ar-EG"/>
        </w:rPr>
        <w:t xml:space="preserve"> و</w:t>
      </w:r>
      <w:r w:rsidR="00B60CC3" w:rsidRPr="00627813">
        <w:rPr>
          <w:rFonts w:eastAsia="SimSun"/>
          <w:spacing w:val="4"/>
          <w:lang w:eastAsia="zh-CN" w:bidi="ar-EG"/>
        </w:rPr>
        <w:t>GHz 50,9</w:t>
      </w:r>
      <w:r w:rsidR="00B60CC3" w:rsidRPr="00627813">
        <w:rPr>
          <w:rFonts w:eastAsia="SimSun"/>
          <w:spacing w:val="4"/>
          <w:lang w:eastAsia="zh-CN" w:bidi="ar-EG"/>
        </w:rPr>
        <w:noBreakHyphen/>
        <w:t>50,4</w:t>
      </w:r>
      <w:r w:rsidR="00AD1324" w:rsidRPr="00627813">
        <w:rPr>
          <w:rFonts w:hint="cs"/>
          <w:spacing w:val="4"/>
          <w:rtl/>
          <w:lang w:val="en-GB" w:bidi="ar-EG"/>
        </w:rPr>
        <w:t xml:space="preserve">، يمكن تجاوز الحدود الواردة في الجدول </w:t>
      </w:r>
      <w:r w:rsidR="00AD1324" w:rsidRPr="00627813">
        <w:rPr>
          <w:spacing w:val="4"/>
          <w:lang w:val="en-GB" w:bidi="ar-EG"/>
        </w:rPr>
        <w:t>1-1</w:t>
      </w:r>
      <w:r w:rsidR="00AD1324" w:rsidRPr="00627813">
        <w:rPr>
          <w:rFonts w:hint="cs"/>
          <w:spacing w:val="4"/>
          <w:rtl/>
          <w:lang w:val="en-GB" w:bidi="ar-EG"/>
        </w:rPr>
        <w:t xml:space="preserve"> </w:t>
      </w:r>
      <w:r w:rsidR="0052299A" w:rsidRPr="00627813">
        <w:rPr>
          <w:rFonts w:hint="cs"/>
          <w:spacing w:val="4"/>
          <w:rtl/>
          <w:lang w:val="en-GB" w:bidi="ar-EG"/>
        </w:rPr>
        <w:t>من</w:t>
      </w:r>
      <w:r w:rsidR="00AD1324" w:rsidRPr="00627813">
        <w:rPr>
          <w:rFonts w:hint="cs"/>
          <w:spacing w:val="4"/>
          <w:rtl/>
          <w:lang w:val="en-GB" w:bidi="ar-EG"/>
        </w:rPr>
        <w:t xml:space="preserve"> </w:t>
      </w:r>
      <w:r w:rsidR="00AD1324" w:rsidRPr="00627813">
        <w:rPr>
          <w:rFonts w:hint="cs"/>
          <w:spacing w:val="4"/>
          <w:rtl/>
          <w:lang w:bidi="ar-EG"/>
        </w:rPr>
        <w:t>القرار</w:t>
      </w:r>
      <w:r w:rsidR="003944BF" w:rsidRPr="00627813">
        <w:rPr>
          <w:rFonts w:hint="eastAsia"/>
          <w:spacing w:val="4"/>
          <w:rtl/>
          <w:lang w:bidi="ar-EG"/>
        </w:rPr>
        <w:t> </w:t>
      </w:r>
      <w:r w:rsidR="00AD1324" w:rsidRPr="00627813">
        <w:rPr>
          <w:b/>
          <w:spacing w:val="4"/>
        </w:rPr>
        <w:t>750 (Rev.WRC-1</w:t>
      </w:r>
      <w:r w:rsidR="00A81110">
        <w:rPr>
          <w:b/>
          <w:spacing w:val="4"/>
        </w:rPr>
        <w:t>9</w:t>
      </w:r>
      <w:r w:rsidR="00AD1324" w:rsidRPr="00627813">
        <w:rPr>
          <w:b/>
          <w:spacing w:val="4"/>
        </w:rPr>
        <w:t>)</w:t>
      </w:r>
      <w:r w:rsidR="00AD1324" w:rsidRPr="00627813">
        <w:rPr>
          <w:rFonts w:hint="cs"/>
          <w:b/>
          <w:spacing w:val="4"/>
          <w:rtl/>
        </w:rPr>
        <w:t xml:space="preserve"> </w:t>
      </w:r>
      <w:r w:rsidR="00AD1324" w:rsidRPr="00627813">
        <w:rPr>
          <w:rFonts w:hint="cs"/>
          <w:spacing w:val="4"/>
          <w:rtl/>
          <w:lang w:bidi="ar-EG"/>
        </w:rPr>
        <w:t>التي تنطبق على المحطات الأرضية للأنظمة غير المستقرة بالنسبة إلى الأرض العاملة في الخدمة الثابتة</w:t>
      </w:r>
      <w:r w:rsidR="00AD1324" w:rsidRPr="00627813">
        <w:rPr>
          <w:rFonts w:hint="cs"/>
          <w:rtl/>
          <w:lang w:bidi="ar-EG"/>
        </w:rPr>
        <w:t xml:space="preserve"> </w:t>
      </w:r>
      <w:proofErr w:type="spellStart"/>
      <w:r w:rsidR="00AD1324" w:rsidRPr="00627813">
        <w:rPr>
          <w:rFonts w:hint="cs"/>
          <w:rtl/>
          <w:lang w:bidi="ar-EG"/>
        </w:rPr>
        <w:t>الساتلية</w:t>
      </w:r>
      <w:proofErr w:type="spellEnd"/>
      <w:r w:rsidR="00AD1324" w:rsidRPr="00627813">
        <w:rPr>
          <w:rFonts w:hint="cs"/>
          <w:rtl/>
          <w:lang w:bidi="ar-EG"/>
        </w:rPr>
        <w:t xml:space="preserve"> إذا نُفذت أي تدابير تخفيف قابلة للتطبيق مثل تلك المشار إليها في الملحق. وفي هذه الحالة، يتعين على الإدارة المبلغة لنظام الخدمة الثابتة </w:t>
      </w:r>
      <w:proofErr w:type="spellStart"/>
      <w:r w:rsidR="00AD1324" w:rsidRPr="00627813">
        <w:rPr>
          <w:rFonts w:hint="cs"/>
          <w:rtl/>
          <w:lang w:bidi="ar-EG"/>
        </w:rPr>
        <w:t>الساتلية</w:t>
      </w:r>
      <w:proofErr w:type="spellEnd"/>
      <w:r w:rsidR="00AD1324" w:rsidRPr="00627813">
        <w:rPr>
          <w:rFonts w:hint="cs"/>
          <w:rtl/>
          <w:lang w:bidi="ar-EG"/>
        </w:rPr>
        <w:t xml:space="preserve"> الاتصال بالإدارة المشغلة للمحطة الفضائية العاملة في خدمة استكشاف الأرض </w:t>
      </w:r>
      <w:proofErr w:type="spellStart"/>
      <w:r w:rsidR="00AD1324" w:rsidRPr="00627813">
        <w:rPr>
          <w:rFonts w:hint="cs"/>
          <w:rtl/>
          <w:lang w:bidi="ar-EG"/>
        </w:rPr>
        <w:t>الساتلية</w:t>
      </w:r>
      <w:proofErr w:type="spellEnd"/>
      <w:r w:rsidR="00AD1324" w:rsidRPr="00627813">
        <w:rPr>
          <w:rFonts w:hint="cs"/>
          <w:rtl/>
          <w:lang w:bidi="ar-EG"/>
        </w:rPr>
        <w:t xml:space="preserve"> (المنفعلة) للدخول في عملية تشاور بشأن تدابير التخفيف الواجب </w:t>
      </w:r>
      <w:r w:rsidR="00EB1513" w:rsidRPr="00627813">
        <w:rPr>
          <w:rFonts w:hint="cs"/>
          <w:rtl/>
          <w:lang w:bidi="ar-EG"/>
        </w:rPr>
        <w:t>استعمال</w:t>
      </w:r>
      <w:r w:rsidR="00AD1324" w:rsidRPr="00627813">
        <w:rPr>
          <w:rFonts w:hint="cs"/>
          <w:rtl/>
          <w:lang w:bidi="ar-EG"/>
        </w:rPr>
        <w:t xml:space="preserve">ها، من أجل التوصل إلى حل مقبول </w:t>
      </w:r>
      <w:r w:rsidR="0052299A" w:rsidRPr="00627813">
        <w:rPr>
          <w:rFonts w:hint="cs"/>
          <w:rtl/>
          <w:lang w:bidi="ar-EG"/>
        </w:rPr>
        <w:t>ل</w:t>
      </w:r>
      <w:r w:rsidR="00AD1324" w:rsidRPr="00627813">
        <w:rPr>
          <w:rFonts w:hint="cs"/>
          <w:rtl/>
          <w:lang w:bidi="ar-EG"/>
        </w:rPr>
        <w:t>لطرفين؛</w:t>
      </w:r>
    </w:p>
    <w:p w14:paraId="43471659" w14:textId="39D6DC5C" w:rsidR="00A83CD2" w:rsidRDefault="00A83CD2" w:rsidP="00AD1324">
      <w:pPr>
        <w:rPr>
          <w:rtl/>
          <w:lang w:bidi="ar-EG"/>
        </w:rPr>
      </w:pPr>
      <w:r w:rsidRPr="00872A74">
        <w:rPr>
          <w:lang w:bidi="ar-EG"/>
        </w:rPr>
        <w:t>3</w:t>
      </w:r>
      <w:r w:rsidRPr="00872A74">
        <w:rPr>
          <w:rtl/>
          <w:lang w:bidi="ar-EG"/>
        </w:rPr>
        <w:tab/>
      </w:r>
      <w:r w:rsidR="00AD1324" w:rsidRPr="00872A74">
        <w:rPr>
          <w:rFonts w:hint="cs"/>
          <w:rtl/>
        </w:rPr>
        <w:t xml:space="preserve">أنه إذا لم يتم التوصل إلى حل مقبول </w:t>
      </w:r>
      <w:r w:rsidR="0052299A" w:rsidRPr="00872A74">
        <w:rPr>
          <w:rFonts w:hint="cs"/>
          <w:rtl/>
        </w:rPr>
        <w:t>ل</w:t>
      </w:r>
      <w:r w:rsidR="00AD1324" w:rsidRPr="00872A74">
        <w:rPr>
          <w:rFonts w:hint="cs"/>
          <w:rtl/>
        </w:rPr>
        <w:t xml:space="preserve">لطرفين بين الإدارة المبلغة للخدمة الثابتة </w:t>
      </w:r>
      <w:proofErr w:type="spellStart"/>
      <w:r w:rsidR="00AD1324" w:rsidRPr="00872A74">
        <w:rPr>
          <w:rFonts w:hint="cs"/>
          <w:rtl/>
        </w:rPr>
        <w:t>الساتلية</w:t>
      </w:r>
      <w:proofErr w:type="spellEnd"/>
      <w:r w:rsidR="00AD1324" w:rsidRPr="00872A74">
        <w:rPr>
          <w:rFonts w:hint="cs"/>
          <w:rtl/>
        </w:rPr>
        <w:t xml:space="preserve"> والإدارة المشغلة لخدمة استكشاف الأرض </w:t>
      </w:r>
      <w:proofErr w:type="spellStart"/>
      <w:r w:rsidR="00AD1324" w:rsidRPr="00872A74">
        <w:rPr>
          <w:rFonts w:hint="cs"/>
          <w:rtl/>
        </w:rPr>
        <w:t>الساتلية</w:t>
      </w:r>
      <w:proofErr w:type="spellEnd"/>
      <w:r w:rsidR="00AD1324" w:rsidRPr="00872A74">
        <w:rPr>
          <w:rFonts w:hint="cs"/>
          <w:rtl/>
        </w:rPr>
        <w:t xml:space="preserve"> (المنفعلة)</w:t>
      </w:r>
      <w:r w:rsidR="00AD1324" w:rsidRPr="00872A74">
        <w:rPr>
          <w:rFonts w:hint="eastAsia"/>
          <w:rtl/>
        </w:rPr>
        <w:t>،</w:t>
      </w:r>
      <w:r w:rsidR="00AD1324" w:rsidRPr="00872A74">
        <w:rPr>
          <w:rFonts w:hint="cs"/>
          <w:rtl/>
        </w:rPr>
        <w:t xml:space="preserve"> تسري حدود قدرة الإرسال غير </w:t>
      </w:r>
      <w:r w:rsidR="00D21CBB" w:rsidRPr="00872A74">
        <w:rPr>
          <w:rFonts w:hint="cs"/>
          <w:rtl/>
        </w:rPr>
        <w:t>المطلوب</w:t>
      </w:r>
      <w:r w:rsidR="00AD1324" w:rsidRPr="00872A74">
        <w:rPr>
          <w:rFonts w:hint="cs"/>
          <w:rtl/>
        </w:rPr>
        <w:t xml:space="preserve"> المحددة في </w:t>
      </w:r>
      <w:r w:rsidR="00AD1324" w:rsidRPr="00872A74">
        <w:rPr>
          <w:rFonts w:hint="cs"/>
          <w:rtl/>
          <w:lang w:bidi="ar-EG"/>
        </w:rPr>
        <w:t xml:space="preserve">القرار </w:t>
      </w:r>
      <w:r w:rsidR="00AD1324" w:rsidRPr="00872A74">
        <w:rPr>
          <w:b/>
        </w:rPr>
        <w:t>750 (Rev.WRC-</w:t>
      </w:r>
      <w:proofErr w:type="gramStart"/>
      <w:r w:rsidR="00AD1324" w:rsidRPr="00872A74">
        <w:rPr>
          <w:b/>
        </w:rPr>
        <w:t>1</w:t>
      </w:r>
      <w:r w:rsidR="0052299A" w:rsidRPr="00872A74">
        <w:rPr>
          <w:b/>
        </w:rPr>
        <w:t>9</w:t>
      </w:r>
      <w:r w:rsidR="00AD1324" w:rsidRPr="00872A74">
        <w:rPr>
          <w:b/>
        </w:rPr>
        <w:t>)</w:t>
      </w:r>
      <w:r w:rsidR="00AD1324" w:rsidRPr="00872A74">
        <w:rPr>
          <w:rFonts w:hint="cs"/>
          <w:b/>
          <w:rtl/>
        </w:rPr>
        <w:t>؛</w:t>
      </w:r>
      <w:proofErr w:type="gramEnd"/>
    </w:p>
    <w:p w14:paraId="6BAAC345" w14:textId="7B4FF21A" w:rsidR="00A83CD2" w:rsidRDefault="00A83CD2" w:rsidP="00AD1324">
      <w:pPr>
        <w:rPr>
          <w:rtl/>
          <w:lang w:bidi="ar-EG"/>
        </w:rPr>
      </w:pPr>
      <w:r>
        <w:rPr>
          <w:lang w:bidi="ar-EG"/>
        </w:rPr>
        <w:t>4</w:t>
      </w:r>
      <w:r>
        <w:rPr>
          <w:rtl/>
          <w:lang w:bidi="ar-EG"/>
        </w:rPr>
        <w:tab/>
      </w:r>
      <w:r w:rsidR="00AD1324">
        <w:rPr>
          <w:rFonts w:hint="cs"/>
          <w:rtl/>
        </w:rPr>
        <w:t xml:space="preserve">أنه يجوز للإدارة أن تطبق بعض المرونة في اعتماد تقنيات تخفيف أخرى، شريطة أن تضع إجراءات تنظيمية وطنية للوفاء بالتزاماتها لتحقيق المستوى المطلوب من الحماية لخدمة استكشاف الأرض </w:t>
      </w:r>
      <w:proofErr w:type="spellStart"/>
      <w:r w:rsidR="00AD1324">
        <w:rPr>
          <w:rFonts w:hint="cs"/>
          <w:rtl/>
        </w:rPr>
        <w:t>الساتلية</w:t>
      </w:r>
      <w:proofErr w:type="spellEnd"/>
      <w:r w:rsidR="00AD1324">
        <w:rPr>
          <w:rFonts w:hint="cs"/>
          <w:rtl/>
        </w:rPr>
        <w:t xml:space="preserve"> (المنفعلة)،</w:t>
      </w:r>
    </w:p>
    <w:p w14:paraId="54BDA8BF" w14:textId="3D342F0D" w:rsidR="00A83CD2" w:rsidRDefault="00A83CD2" w:rsidP="00A83CD2">
      <w:pPr>
        <w:pStyle w:val="Call"/>
        <w:rPr>
          <w:rtl/>
          <w:lang w:bidi="ar-EG"/>
        </w:rPr>
      </w:pPr>
      <w:r>
        <w:rPr>
          <w:rFonts w:hint="cs"/>
          <w:rtl/>
          <w:lang w:bidi="ar-EG"/>
        </w:rPr>
        <w:t>يدعو الإدارات</w:t>
      </w:r>
    </w:p>
    <w:p w14:paraId="15FDCFAE" w14:textId="6D8C49B8" w:rsidR="00A83CD2" w:rsidRPr="00A83CD2" w:rsidRDefault="00AD1324" w:rsidP="003944BF">
      <w:pPr>
        <w:rPr>
          <w:rtl/>
          <w:lang w:bidi="ar-EG"/>
        </w:rPr>
      </w:pPr>
      <w:r>
        <w:rPr>
          <w:rFonts w:hint="cs"/>
          <w:rtl/>
        </w:rPr>
        <w:t xml:space="preserve">إلى </w:t>
      </w:r>
      <w:r w:rsidR="003944BF">
        <w:rPr>
          <w:rFonts w:hint="cs"/>
          <w:rtl/>
        </w:rPr>
        <w:t>استعمال</w:t>
      </w:r>
      <w:r>
        <w:rPr>
          <w:rFonts w:hint="cs"/>
          <w:rtl/>
        </w:rPr>
        <w:t xml:space="preserve"> أكبر عدد ممكن من تقنيات تخفيف التداخل، مثل تلك المشار إليها في الملحق، حسب الاقتضاء</w:t>
      </w:r>
      <w:r w:rsidR="003944BF">
        <w:rPr>
          <w:rFonts w:hint="cs"/>
          <w:rtl/>
        </w:rPr>
        <w:t>، ل</w:t>
      </w:r>
      <w:r>
        <w:rPr>
          <w:rFonts w:hint="cs"/>
          <w:rtl/>
        </w:rPr>
        <w:t xml:space="preserve">لأنظمة غير المستقرة بالنسبة إلى الأرض العاملة في الخدمة الثابتة </w:t>
      </w:r>
      <w:proofErr w:type="spellStart"/>
      <w:r>
        <w:rPr>
          <w:rFonts w:hint="cs"/>
          <w:rtl/>
        </w:rPr>
        <w:t>الساتلية</w:t>
      </w:r>
      <w:proofErr w:type="spellEnd"/>
      <w:r w:rsidR="00A83CD2">
        <w:rPr>
          <w:rFonts w:hint="cs"/>
          <w:rtl/>
          <w:lang w:bidi="ar-EG"/>
        </w:rPr>
        <w:t>.</w:t>
      </w:r>
    </w:p>
    <w:p w14:paraId="444918EE" w14:textId="2B0AC2B4" w:rsidR="008655BF" w:rsidRPr="00872A74" w:rsidRDefault="00B7004C" w:rsidP="007E5C17">
      <w:pPr>
        <w:rPr>
          <w:b/>
          <w:bCs/>
          <w:rtl/>
        </w:rPr>
      </w:pPr>
      <w:r w:rsidRPr="007E5C17">
        <w:rPr>
          <w:b/>
          <w:bCs/>
          <w:rtl/>
        </w:rPr>
        <w:t>الأسباب:</w:t>
      </w:r>
      <w:r w:rsidRPr="00872A74">
        <w:tab/>
      </w:r>
      <w:r w:rsidR="00AD1324" w:rsidRPr="00872A74">
        <w:rPr>
          <w:rFonts w:hint="cs"/>
          <w:rtl/>
          <w:lang w:val="fr-FR"/>
        </w:rPr>
        <w:t xml:space="preserve">لإتاحة حدود قدرة أقل تقييداً للمحطات الأرضية العاملة في الخدمة الثابتة </w:t>
      </w:r>
      <w:proofErr w:type="spellStart"/>
      <w:r w:rsidR="00AD1324" w:rsidRPr="00872A74">
        <w:rPr>
          <w:rFonts w:hint="cs"/>
          <w:rtl/>
          <w:lang w:val="fr-FR"/>
        </w:rPr>
        <w:t>الساتلية</w:t>
      </w:r>
      <w:proofErr w:type="spellEnd"/>
      <w:r w:rsidR="00AD1324" w:rsidRPr="00872A74">
        <w:rPr>
          <w:rFonts w:hint="cs"/>
          <w:rtl/>
          <w:lang w:val="fr-FR"/>
        </w:rPr>
        <w:t xml:space="preserve"> غير المستقرة بالنسبة إلى الأرض إذا تم تطبيق تقنيات تخفيف لحماية خدمة استكشاف الأرض </w:t>
      </w:r>
      <w:proofErr w:type="spellStart"/>
      <w:r w:rsidR="00AD1324" w:rsidRPr="00872A74">
        <w:rPr>
          <w:rFonts w:hint="cs"/>
          <w:rtl/>
          <w:lang w:val="fr-FR"/>
        </w:rPr>
        <w:t>الساتلية</w:t>
      </w:r>
      <w:proofErr w:type="spellEnd"/>
      <w:r w:rsidR="00AD1324" w:rsidRPr="00872A74">
        <w:rPr>
          <w:rFonts w:hint="cs"/>
          <w:rtl/>
          <w:lang w:val="fr-FR"/>
        </w:rPr>
        <w:t xml:space="preserve"> (المنفعلة) </w:t>
      </w:r>
      <w:r w:rsidR="00872A74">
        <w:rPr>
          <w:rFonts w:hint="cs"/>
          <w:rtl/>
          <w:lang w:val="fr-FR"/>
        </w:rPr>
        <w:t>بشكل كاف</w:t>
      </w:r>
      <w:r w:rsidR="00A83CD2" w:rsidRPr="00872A74">
        <w:rPr>
          <w:rFonts w:hint="cs"/>
          <w:rtl/>
        </w:rPr>
        <w:t>.</w:t>
      </w:r>
    </w:p>
    <w:p w14:paraId="2F1987C2" w14:textId="77777777" w:rsidR="00AD1324" w:rsidRPr="00B8560A" w:rsidRDefault="00AD1324" w:rsidP="00AD1324">
      <w:pPr>
        <w:pStyle w:val="AnnexNo"/>
        <w:rPr>
          <w:rtl/>
          <w:lang w:val="en-US"/>
        </w:rPr>
      </w:pPr>
      <w:bookmarkStart w:id="126" w:name="_Hlk21956305"/>
      <w:r>
        <w:rPr>
          <w:rFonts w:hint="cs"/>
          <w:rtl/>
        </w:rPr>
        <w:t xml:space="preserve">الملحق بالقرار </w:t>
      </w:r>
      <w:r w:rsidRPr="00B8560A">
        <w:t>[</w:t>
      </w:r>
      <w:r>
        <w:t>CAN/A16 EESS</w:t>
      </w:r>
      <w:r w:rsidRPr="00B8560A">
        <w:t>] (WRC-19)</w:t>
      </w:r>
    </w:p>
    <w:bookmarkEnd w:id="126"/>
    <w:p w14:paraId="117FF551" w14:textId="6948B44C" w:rsidR="00DE6717" w:rsidRDefault="00DE6717" w:rsidP="00DE6717">
      <w:pPr>
        <w:pStyle w:val="Annextitle"/>
        <w:rPr>
          <w:rtl/>
        </w:rPr>
      </w:pPr>
      <w:r w:rsidRPr="00DE6717">
        <w:rPr>
          <w:rFonts w:hint="cs"/>
          <w:rtl/>
        </w:rPr>
        <w:t>تقنيات تخفيف التداخل</w:t>
      </w:r>
    </w:p>
    <w:p w14:paraId="2539A93E" w14:textId="2D1D6810" w:rsidR="00DE6717" w:rsidRDefault="009F4696" w:rsidP="003944BF">
      <w:pPr>
        <w:spacing w:before="240"/>
        <w:rPr>
          <w:rtl/>
          <w:lang w:bidi="ar-SY"/>
        </w:rPr>
      </w:pPr>
      <w:r>
        <w:rPr>
          <w:rFonts w:hint="cs"/>
          <w:rtl/>
          <w:lang w:bidi="ar-EG"/>
        </w:rPr>
        <w:t>يعرض هذا الملحق عدة تقنيات</w:t>
      </w:r>
      <w:r w:rsidR="003944BF">
        <w:rPr>
          <w:rFonts w:hint="cs"/>
          <w:rtl/>
          <w:lang w:bidi="ar-EG"/>
        </w:rPr>
        <w:t xml:space="preserve"> ممكنة</w:t>
      </w:r>
      <w:r>
        <w:rPr>
          <w:rFonts w:hint="cs"/>
          <w:rtl/>
          <w:lang w:bidi="ar-EG"/>
        </w:rPr>
        <w:t xml:space="preserve"> لتخفيف التداخل</w:t>
      </w:r>
      <w:r w:rsidR="003944BF">
        <w:rPr>
          <w:rFonts w:hint="cs"/>
          <w:rtl/>
          <w:lang w:bidi="ar-EG"/>
        </w:rPr>
        <w:t>،</w:t>
      </w:r>
      <w:r>
        <w:rPr>
          <w:rFonts w:hint="cs"/>
          <w:rtl/>
          <w:lang w:bidi="ar-EG"/>
        </w:rPr>
        <w:t xml:space="preserve"> </w:t>
      </w:r>
      <w:r>
        <w:rPr>
          <w:rFonts w:hint="cs"/>
          <w:rtl/>
          <w:lang w:val="en-GB" w:bidi="ar-EG"/>
        </w:rPr>
        <w:t xml:space="preserve">يمكن استعمالها مجتمعة أو منفردة حسب موارد الإدارات. واستعمال هذه التقنيات، جميعها أو واحدة منها، ليس إلزامياً. وفي حالة عدم تطبيق تدابير تخفيف، تُطبق حدود قدرة الإرسال غير </w:t>
      </w:r>
      <w:r w:rsidR="00D21CBB">
        <w:rPr>
          <w:rFonts w:hint="cs"/>
          <w:rtl/>
          <w:lang w:val="en-GB" w:bidi="ar-EG"/>
        </w:rPr>
        <w:t>المطلوب</w:t>
      </w:r>
      <w:r>
        <w:rPr>
          <w:rFonts w:hint="cs"/>
          <w:rtl/>
          <w:lang w:val="en-GB" w:bidi="ar-EG"/>
        </w:rPr>
        <w:t xml:space="preserve"> المحددة في </w:t>
      </w:r>
      <w:r>
        <w:rPr>
          <w:rFonts w:hint="cs"/>
          <w:rtl/>
          <w:lang w:bidi="ar-EG"/>
        </w:rPr>
        <w:t xml:space="preserve">القرار </w:t>
      </w:r>
      <w:r w:rsidRPr="003E1868">
        <w:rPr>
          <w:b/>
        </w:rPr>
        <w:t>750</w:t>
      </w:r>
      <w:r>
        <w:rPr>
          <w:b/>
        </w:rPr>
        <w:t> </w:t>
      </w:r>
      <w:r w:rsidRPr="003E1868">
        <w:rPr>
          <w:b/>
        </w:rPr>
        <w:t>(Rev.WRC-1</w:t>
      </w:r>
      <w:r w:rsidR="00A81110">
        <w:rPr>
          <w:b/>
        </w:rPr>
        <w:t>9</w:t>
      </w:r>
      <w:r w:rsidRPr="003E1868">
        <w:rPr>
          <w:b/>
        </w:rPr>
        <w:t>)</w:t>
      </w:r>
      <w:r>
        <w:rPr>
          <w:rFonts w:hint="cs"/>
          <w:rtl/>
          <w:lang w:val="en-GB" w:bidi="ar-EG"/>
        </w:rPr>
        <w:t>.</w:t>
      </w:r>
    </w:p>
    <w:p w14:paraId="3ED0DB8C" w14:textId="59FBB41D" w:rsidR="00DE6717" w:rsidRDefault="00DE6717" w:rsidP="009F4696">
      <w:pPr>
        <w:pStyle w:val="Heading1"/>
        <w:rPr>
          <w:rtl/>
        </w:rPr>
      </w:pPr>
      <w:r>
        <w:rPr>
          <w:lang w:bidi="ar-SY"/>
        </w:rPr>
        <w:t>1</w:t>
      </w:r>
      <w:r>
        <w:rPr>
          <w:rtl/>
        </w:rPr>
        <w:tab/>
      </w:r>
      <w:r w:rsidR="009F4696">
        <w:rPr>
          <w:rFonts w:hint="cs"/>
          <w:rtl/>
        </w:rPr>
        <w:t>التجنب الزاوي</w:t>
      </w:r>
    </w:p>
    <w:p w14:paraId="668DDEFE" w14:textId="0E2C869A" w:rsidR="00DE6717" w:rsidRDefault="009F4696" w:rsidP="003944BF">
      <w:pPr>
        <w:rPr>
          <w:rtl/>
          <w:lang w:bidi="ar-EG"/>
        </w:rPr>
      </w:pPr>
      <w:r>
        <w:rPr>
          <w:rFonts w:hint="cs"/>
          <w:rtl/>
          <w:lang w:val="en-GB" w:bidi="ar-EG"/>
        </w:rPr>
        <w:t xml:space="preserve">يتمثل التجنب الزاوي في تجنب المحطة الأرضية العاملة في الخدمة الثابتة </w:t>
      </w:r>
      <w:proofErr w:type="spellStart"/>
      <w:r>
        <w:rPr>
          <w:rFonts w:hint="cs"/>
          <w:rtl/>
          <w:lang w:val="en-GB" w:bidi="ar-EG"/>
        </w:rPr>
        <w:t>الساتلية</w:t>
      </w:r>
      <w:proofErr w:type="spellEnd"/>
      <w:r>
        <w:rPr>
          <w:rFonts w:hint="cs"/>
          <w:rtl/>
          <w:lang w:val="en-GB" w:bidi="ar-EG"/>
        </w:rPr>
        <w:t xml:space="preserve"> </w:t>
      </w:r>
      <w:r w:rsidR="00D21CBB">
        <w:rPr>
          <w:rFonts w:hint="cs"/>
          <w:rtl/>
          <w:lang w:val="en-GB" w:bidi="ar-EG"/>
        </w:rPr>
        <w:t>ا</w:t>
      </w:r>
      <w:r>
        <w:rPr>
          <w:rFonts w:hint="cs"/>
          <w:rtl/>
          <w:lang w:val="en-GB" w:bidi="ar-EG"/>
        </w:rPr>
        <w:t xml:space="preserve">لإرسال الطبيعي إلى ساتل عامل في الخدمة الثابتة </w:t>
      </w:r>
      <w:proofErr w:type="spellStart"/>
      <w:r>
        <w:rPr>
          <w:rFonts w:hint="cs"/>
          <w:rtl/>
          <w:lang w:val="en-GB" w:bidi="ar-EG"/>
        </w:rPr>
        <w:t>الساتلية</w:t>
      </w:r>
      <w:proofErr w:type="spellEnd"/>
      <w:r>
        <w:rPr>
          <w:rFonts w:hint="cs"/>
          <w:rtl/>
          <w:lang w:val="en-GB" w:bidi="ar-EG"/>
        </w:rPr>
        <w:t xml:space="preserve"> يكون في زاوية محددة مسبقاً مع المركبة الفضائية العاملة في خدمة استكشاف الأرض </w:t>
      </w:r>
      <w:proofErr w:type="spellStart"/>
      <w:r>
        <w:rPr>
          <w:rFonts w:hint="cs"/>
          <w:rtl/>
          <w:lang w:val="en-GB" w:bidi="ar-EG"/>
        </w:rPr>
        <w:t>الساتلية</w:t>
      </w:r>
      <w:proofErr w:type="spellEnd"/>
      <w:r>
        <w:rPr>
          <w:rFonts w:hint="cs"/>
          <w:rtl/>
          <w:lang w:val="en-GB" w:bidi="ar-EG"/>
        </w:rPr>
        <w:t xml:space="preserve"> (المنفعلة)، كما </w:t>
      </w:r>
      <w:r w:rsidR="0012719C">
        <w:rPr>
          <w:rFonts w:hint="cs"/>
          <w:rtl/>
          <w:lang w:val="en-GB" w:bidi="ar-EG"/>
        </w:rPr>
        <w:t>تقاس</w:t>
      </w:r>
      <w:r>
        <w:rPr>
          <w:rFonts w:hint="cs"/>
          <w:rtl/>
          <w:lang w:val="en-GB" w:bidi="ar-EG"/>
        </w:rPr>
        <w:t xml:space="preserve"> </w:t>
      </w:r>
      <w:r w:rsidR="00095241">
        <w:rPr>
          <w:rFonts w:hint="cs"/>
          <w:rtl/>
          <w:lang w:val="en-GB" w:bidi="ar-EG"/>
        </w:rPr>
        <w:t>عند</w:t>
      </w:r>
      <w:r>
        <w:rPr>
          <w:rFonts w:hint="cs"/>
          <w:rtl/>
          <w:lang w:val="en-GB" w:bidi="ar-EG"/>
        </w:rPr>
        <w:t xml:space="preserve"> المحطة الأرضية العاملة في الخدمة الثابتة </w:t>
      </w:r>
      <w:proofErr w:type="spellStart"/>
      <w:r>
        <w:rPr>
          <w:rFonts w:hint="cs"/>
          <w:rtl/>
          <w:lang w:val="en-GB" w:bidi="ar-EG"/>
        </w:rPr>
        <w:t>الساتلية</w:t>
      </w:r>
      <w:proofErr w:type="spellEnd"/>
      <w:r>
        <w:rPr>
          <w:rFonts w:hint="cs"/>
          <w:rtl/>
          <w:lang w:val="en-GB" w:bidi="ar-EG"/>
        </w:rPr>
        <w:t xml:space="preserve">. وخلال الأوقات التي تسفر فيها الهندسة المدارية عن </w:t>
      </w:r>
      <w:r w:rsidR="00D21CBB">
        <w:rPr>
          <w:rFonts w:hint="cs"/>
          <w:rtl/>
          <w:lang w:val="en-GB" w:bidi="ar-EG"/>
        </w:rPr>
        <w:t>وقوع</w:t>
      </w:r>
      <w:r>
        <w:rPr>
          <w:rFonts w:hint="cs"/>
          <w:rtl/>
          <w:lang w:val="en-GB" w:bidi="ar-EG"/>
        </w:rPr>
        <w:t xml:space="preserve"> مثل هذه الأحداث </w:t>
      </w:r>
      <w:r w:rsidR="007B76A3">
        <w:rPr>
          <w:rFonts w:hint="cs"/>
          <w:rtl/>
          <w:lang w:val="en-GB" w:bidi="ar-EG"/>
        </w:rPr>
        <w:t>على نفس الخط</w:t>
      </w:r>
      <w:r>
        <w:rPr>
          <w:rFonts w:hint="cs"/>
          <w:rtl/>
          <w:lang w:val="en-GB" w:bidi="ar-EG"/>
        </w:rPr>
        <w:t>، يمكن للمحطة الأرضية العاملة في الخدمة</w:t>
      </w:r>
      <w:r w:rsidRPr="00C92B52">
        <w:rPr>
          <w:rFonts w:hint="cs"/>
          <w:rtl/>
          <w:lang w:val="en-GB" w:bidi="ar-EG"/>
        </w:rPr>
        <w:t xml:space="preserve"> </w:t>
      </w:r>
      <w:r>
        <w:rPr>
          <w:rFonts w:hint="cs"/>
          <w:rtl/>
          <w:lang w:val="en-GB" w:bidi="ar-EG"/>
        </w:rPr>
        <w:t xml:space="preserve">الثابتة </w:t>
      </w:r>
      <w:proofErr w:type="spellStart"/>
      <w:r>
        <w:rPr>
          <w:rFonts w:hint="cs"/>
          <w:rtl/>
          <w:lang w:val="en-GB" w:bidi="ar-EG"/>
        </w:rPr>
        <w:t>الساتلية</w:t>
      </w:r>
      <w:proofErr w:type="spellEnd"/>
      <w:r>
        <w:rPr>
          <w:rFonts w:hint="cs"/>
          <w:rtl/>
          <w:lang w:val="en-GB" w:bidi="ar-EG"/>
        </w:rPr>
        <w:t xml:space="preserve"> أن تقلل إلى حد كبير قدر</w:t>
      </w:r>
      <w:r w:rsidR="00095241">
        <w:rPr>
          <w:rFonts w:hint="cs"/>
          <w:rtl/>
          <w:lang w:val="en-GB" w:bidi="ar-EG"/>
        </w:rPr>
        <w:t>ة</w:t>
      </w:r>
      <w:r>
        <w:rPr>
          <w:rFonts w:hint="cs"/>
          <w:rtl/>
          <w:lang w:val="en-GB" w:bidi="ar-EG"/>
        </w:rPr>
        <w:t xml:space="preserve"> إرسال</w:t>
      </w:r>
      <w:r w:rsidR="00095241">
        <w:rPr>
          <w:rFonts w:hint="cs"/>
          <w:rtl/>
          <w:lang w:val="en-GB" w:bidi="ar-EG"/>
        </w:rPr>
        <w:t>ها</w:t>
      </w:r>
      <w:r>
        <w:rPr>
          <w:rFonts w:hint="cs"/>
          <w:rtl/>
          <w:lang w:val="en-GB" w:bidi="ar-EG"/>
        </w:rPr>
        <w:t xml:space="preserve"> إلى الحزمة ذات الصلة أو تبديل الترددات أو </w:t>
      </w:r>
      <w:r w:rsidR="00095241">
        <w:rPr>
          <w:rFonts w:hint="cs"/>
          <w:rtl/>
          <w:lang w:val="en-GB" w:bidi="ar-EG"/>
        </w:rPr>
        <w:t>الانتقال</w:t>
      </w:r>
      <w:r>
        <w:rPr>
          <w:rFonts w:hint="cs"/>
          <w:rtl/>
          <w:lang w:val="en-GB" w:bidi="ar-EG"/>
        </w:rPr>
        <w:t xml:space="preserve"> إلى ساتل مرئي آخر. وتعتبر البيانات </w:t>
      </w:r>
      <w:r w:rsidR="004641AC">
        <w:rPr>
          <w:rFonts w:hint="cs"/>
          <w:rtl/>
          <w:lang w:val="en-GB" w:bidi="ar-EG"/>
        </w:rPr>
        <w:t>المؤقتة</w:t>
      </w:r>
      <w:r>
        <w:rPr>
          <w:rFonts w:hint="cs"/>
          <w:rtl/>
          <w:lang w:val="en-GB" w:bidi="ar-EG"/>
        </w:rPr>
        <w:t xml:space="preserve"> </w:t>
      </w:r>
      <w:r w:rsidR="003944BF">
        <w:rPr>
          <w:rFonts w:hint="cs"/>
          <w:rtl/>
          <w:lang w:val="en-GB" w:bidi="ar-EG"/>
        </w:rPr>
        <w:t>للمركبة</w:t>
      </w:r>
      <w:r>
        <w:rPr>
          <w:rFonts w:hint="cs"/>
          <w:rtl/>
          <w:lang w:val="en-GB" w:bidi="ar-EG"/>
        </w:rPr>
        <w:t xml:space="preserve"> الفضائية </w:t>
      </w:r>
      <w:r w:rsidR="0041190D">
        <w:rPr>
          <w:rFonts w:hint="cs"/>
          <w:rtl/>
          <w:lang w:val="en-GB" w:bidi="ar-EG"/>
        </w:rPr>
        <w:t>العاملة في خدمة استكشاف</w:t>
      </w:r>
      <w:r>
        <w:rPr>
          <w:rFonts w:hint="cs"/>
          <w:rtl/>
          <w:lang w:val="en-GB" w:bidi="ar-EG"/>
        </w:rPr>
        <w:t xml:space="preserve"> الأرض </w:t>
      </w:r>
      <w:proofErr w:type="spellStart"/>
      <w:r>
        <w:rPr>
          <w:rFonts w:hint="cs"/>
          <w:rtl/>
          <w:lang w:val="en-GB" w:bidi="ar-EG"/>
        </w:rPr>
        <w:t>الساتلية</w:t>
      </w:r>
      <w:proofErr w:type="spellEnd"/>
      <w:r>
        <w:rPr>
          <w:rFonts w:hint="cs"/>
          <w:rtl/>
          <w:lang w:val="en-GB" w:bidi="ar-EG"/>
        </w:rPr>
        <w:t xml:space="preserve"> (المنفعلة) </w:t>
      </w:r>
      <w:r w:rsidR="00D21CBB">
        <w:rPr>
          <w:rFonts w:hint="cs"/>
          <w:rtl/>
          <w:lang w:val="en-GB" w:bidi="ar-EG"/>
        </w:rPr>
        <w:t>مطلوبة</w:t>
      </w:r>
      <w:r>
        <w:rPr>
          <w:rFonts w:hint="cs"/>
          <w:rtl/>
          <w:lang w:val="en-GB" w:bidi="ar-EG"/>
        </w:rPr>
        <w:t xml:space="preserve"> لتنفيذ تقنية التخفيف هذه</w:t>
      </w:r>
      <w:r w:rsidR="00DE6717">
        <w:rPr>
          <w:rFonts w:hint="cs"/>
          <w:rtl/>
          <w:lang w:bidi="ar-EG"/>
        </w:rPr>
        <w:t>.</w:t>
      </w:r>
    </w:p>
    <w:p w14:paraId="492CD385" w14:textId="79293C47" w:rsidR="00DE6717" w:rsidRDefault="00DE6717" w:rsidP="009F4696">
      <w:pPr>
        <w:pStyle w:val="Heading1"/>
        <w:rPr>
          <w:rtl/>
        </w:rPr>
      </w:pPr>
      <w:r>
        <w:t>2</w:t>
      </w:r>
      <w:r>
        <w:rPr>
          <w:rtl/>
        </w:rPr>
        <w:tab/>
      </w:r>
      <w:r w:rsidR="009F4696">
        <w:rPr>
          <w:rFonts w:hint="cs"/>
          <w:rtl/>
        </w:rPr>
        <w:t>التحكم في القدرة</w:t>
      </w:r>
    </w:p>
    <w:p w14:paraId="57BB77C5" w14:textId="5E7DE10C" w:rsidR="00DE6717" w:rsidRPr="00627813" w:rsidRDefault="009F4696" w:rsidP="004641AC">
      <w:pPr>
        <w:rPr>
          <w:spacing w:val="2"/>
          <w:rtl/>
          <w:lang w:bidi="ar-EG"/>
        </w:rPr>
      </w:pPr>
      <w:r w:rsidRPr="00627813">
        <w:rPr>
          <w:rFonts w:hint="cs"/>
          <w:spacing w:val="2"/>
          <w:rtl/>
          <w:lang w:val="en-GB" w:bidi="ar-EG"/>
        </w:rPr>
        <w:t xml:space="preserve">يتمثل التحكم في القدرة في تخفيض قدرة الإرسال للمحطة الأرضية العاملة في الخدمة الثابتة </w:t>
      </w:r>
      <w:proofErr w:type="spellStart"/>
      <w:r w:rsidRPr="00627813">
        <w:rPr>
          <w:rFonts w:hint="cs"/>
          <w:spacing w:val="2"/>
          <w:rtl/>
          <w:lang w:val="en-GB" w:bidi="ar-EG"/>
        </w:rPr>
        <w:t>الساتلية</w:t>
      </w:r>
      <w:proofErr w:type="spellEnd"/>
      <w:r w:rsidRPr="00627813">
        <w:rPr>
          <w:rFonts w:hint="cs"/>
          <w:spacing w:val="2"/>
          <w:rtl/>
          <w:lang w:val="en-GB" w:bidi="ar-EG"/>
        </w:rPr>
        <w:t xml:space="preserve">، مع اقتراب </w:t>
      </w:r>
      <w:proofErr w:type="spellStart"/>
      <w:r w:rsidRPr="00627813">
        <w:rPr>
          <w:rFonts w:hint="cs"/>
          <w:spacing w:val="2"/>
          <w:rtl/>
          <w:lang w:val="en-GB" w:bidi="ar-EG"/>
        </w:rPr>
        <w:t>الساتل</w:t>
      </w:r>
      <w:proofErr w:type="spellEnd"/>
      <w:r w:rsidRPr="00627813">
        <w:rPr>
          <w:rFonts w:hint="cs"/>
          <w:spacing w:val="2"/>
          <w:rtl/>
          <w:lang w:val="en-GB" w:bidi="ar-EG"/>
        </w:rPr>
        <w:t xml:space="preserve"> العامل في الخدمة الثابتة </w:t>
      </w:r>
      <w:proofErr w:type="spellStart"/>
      <w:r w:rsidRPr="00627813">
        <w:rPr>
          <w:rFonts w:hint="cs"/>
          <w:spacing w:val="2"/>
          <w:rtl/>
          <w:lang w:val="en-GB" w:bidi="ar-EG"/>
        </w:rPr>
        <w:t>الساتلية</w:t>
      </w:r>
      <w:proofErr w:type="spellEnd"/>
      <w:r w:rsidRPr="00627813">
        <w:rPr>
          <w:rFonts w:hint="cs"/>
          <w:spacing w:val="2"/>
          <w:rtl/>
          <w:lang w:val="en-GB" w:bidi="ar-EG"/>
        </w:rPr>
        <w:t xml:space="preserve"> المصاحب باتجاه المحطة الأرضية، </w:t>
      </w:r>
      <w:r w:rsidR="00D21CBB" w:rsidRPr="00627813">
        <w:rPr>
          <w:rFonts w:hint="cs"/>
          <w:spacing w:val="2"/>
          <w:rtl/>
          <w:lang w:val="en-GB" w:bidi="ar-EG"/>
        </w:rPr>
        <w:t>لمراعاة الانخفاض في</w:t>
      </w:r>
      <w:r w:rsidRPr="00627813">
        <w:rPr>
          <w:rFonts w:hint="cs"/>
          <w:spacing w:val="2"/>
          <w:rtl/>
          <w:lang w:val="en-GB" w:bidi="ar-EG"/>
        </w:rPr>
        <w:t xml:space="preserve"> خسارة المسير الناجمة عن انخفاض المسافة وزيادة زاوية ارتفاع المحطة الأرضية. ويمكن لتخفيضات قدرة المحطة الأرضية على إرسال الخدمة الثابتة </w:t>
      </w:r>
      <w:proofErr w:type="spellStart"/>
      <w:r w:rsidRPr="00627813">
        <w:rPr>
          <w:rFonts w:hint="cs"/>
          <w:spacing w:val="2"/>
          <w:rtl/>
          <w:lang w:val="en-GB" w:bidi="ar-EG"/>
        </w:rPr>
        <w:t>الساتلية</w:t>
      </w:r>
      <w:proofErr w:type="spellEnd"/>
      <w:r w:rsidRPr="00627813">
        <w:rPr>
          <w:rFonts w:hint="cs"/>
          <w:spacing w:val="2"/>
          <w:rtl/>
          <w:lang w:val="en-GB" w:bidi="ar-EG"/>
        </w:rPr>
        <w:t xml:space="preserve"> أن تضمن قدرة ثابتة عن</w:t>
      </w:r>
      <w:r w:rsidR="003944BF" w:rsidRPr="00627813">
        <w:rPr>
          <w:rFonts w:hint="cs"/>
          <w:spacing w:val="2"/>
          <w:rtl/>
          <w:lang w:val="en-GB" w:bidi="ar-EG"/>
        </w:rPr>
        <w:t>د</w:t>
      </w:r>
      <w:r w:rsidRPr="00627813">
        <w:rPr>
          <w:rFonts w:hint="cs"/>
          <w:spacing w:val="2"/>
          <w:rtl/>
          <w:lang w:val="en-GB" w:bidi="ar-EG"/>
        </w:rPr>
        <w:t xml:space="preserve"> </w:t>
      </w:r>
      <w:r w:rsidRPr="00627813">
        <w:rPr>
          <w:rFonts w:hint="cs"/>
          <w:spacing w:val="2"/>
          <w:rtl/>
          <w:lang w:val="en-GB" w:bidi="ar-EG"/>
        </w:rPr>
        <w:lastRenderedPageBreak/>
        <w:t xml:space="preserve">مستقبِل </w:t>
      </w:r>
      <w:proofErr w:type="spellStart"/>
      <w:r w:rsidRPr="00627813">
        <w:rPr>
          <w:rFonts w:hint="cs"/>
          <w:spacing w:val="2"/>
          <w:rtl/>
          <w:lang w:val="en-GB" w:bidi="ar-EG"/>
        </w:rPr>
        <w:t>الساتل</w:t>
      </w:r>
      <w:proofErr w:type="spellEnd"/>
      <w:r w:rsidRPr="00627813">
        <w:rPr>
          <w:rFonts w:hint="cs"/>
          <w:spacing w:val="2"/>
          <w:rtl/>
          <w:lang w:val="en-GB" w:bidi="ar-EG"/>
        </w:rPr>
        <w:t xml:space="preserve"> </w:t>
      </w:r>
      <w:r w:rsidR="00095241" w:rsidRPr="00627813">
        <w:rPr>
          <w:rFonts w:hint="cs"/>
          <w:spacing w:val="2"/>
          <w:rtl/>
          <w:lang w:val="en-GB" w:bidi="ar-EG"/>
        </w:rPr>
        <w:t>و</w:t>
      </w:r>
      <w:r w:rsidRPr="00627813">
        <w:rPr>
          <w:rFonts w:hint="cs"/>
          <w:spacing w:val="2"/>
          <w:rtl/>
          <w:lang w:val="en-GB" w:bidi="ar-EG"/>
        </w:rPr>
        <w:t xml:space="preserve">تقليل مستوى التداخل </w:t>
      </w:r>
      <w:r w:rsidR="0041190D" w:rsidRPr="00627813">
        <w:rPr>
          <w:rFonts w:hint="cs"/>
          <w:spacing w:val="2"/>
          <w:rtl/>
          <w:lang w:val="en-GB" w:bidi="ar-EG"/>
        </w:rPr>
        <w:t>في ال</w:t>
      </w:r>
      <w:r w:rsidRPr="00627813">
        <w:rPr>
          <w:rFonts w:hint="cs"/>
          <w:spacing w:val="2"/>
          <w:rtl/>
          <w:lang w:val="en-GB" w:bidi="ar-EG"/>
        </w:rPr>
        <w:t>خدما</w:t>
      </w:r>
      <w:r w:rsidR="003944BF" w:rsidRPr="00627813">
        <w:rPr>
          <w:rFonts w:hint="cs"/>
          <w:spacing w:val="2"/>
          <w:rtl/>
          <w:lang w:val="en-GB" w:bidi="ar-EG"/>
        </w:rPr>
        <w:t xml:space="preserve">ت </w:t>
      </w:r>
      <w:r w:rsidR="0041190D" w:rsidRPr="00627813">
        <w:rPr>
          <w:rFonts w:hint="cs"/>
          <w:spacing w:val="2"/>
          <w:rtl/>
          <w:lang w:val="en-GB" w:bidi="ar-EG"/>
        </w:rPr>
        <w:t>ال</w:t>
      </w:r>
      <w:r w:rsidR="003944BF" w:rsidRPr="00627813">
        <w:rPr>
          <w:rFonts w:hint="cs"/>
          <w:spacing w:val="2"/>
          <w:rtl/>
          <w:lang w:val="en-GB" w:bidi="ar-EG"/>
        </w:rPr>
        <w:t xml:space="preserve">أخرى. ولا تتطلب هذه التقنية </w:t>
      </w:r>
      <w:r w:rsidR="0041190D" w:rsidRPr="00627813">
        <w:rPr>
          <w:rFonts w:hint="cs"/>
          <w:spacing w:val="2"/>
          <w:rtl/>
          <w:lang w:val="en-GB" w:bidi="ar-EG"/>
        </w:rPr>
        <w:t>ال</w:t>
      </w:r>
      <w:r w:rsidRPr="00627813">
        <w:rPr>
          <w:rFonts w:hint="cs"/>
          <w:spacing w:val="2"/>
          <w:rtl/>
          <w:lang w:val="en-GB" w:bidi="ar-EG"/>
        </w:rPr>
        <w:t xml:space="preserve">بيانات </w:t>
      </w:r>
      <w:r w:rsidR="0041190D" w:rsidRPr="00627813">
        <w:rPr>
          <w:rFonts w:hint="cs"/>
          <w:spacing w:val="2"/>
          <w:rtl/>
          <w:lang w:val="en-GB" w:bidi="ar-EG"/>
        </w:rPr>
        <w:t>ال</w:t>
      </w:r>
      <w:r w:rsidR="004641AC" w:rsidRPr="00627813">
        <w:rPr>
          <w:rFonts w:hint="cs"/>
          <w:spacing w:val="2"/>
          <w:rtl/>
          <w:lang w:val="en-GB" w:bidi="ar-EG"/>
        </w:rPr>
        <w:t xml:space="preserve">مؤقتة </w:t>
      </w:r>
      <w:proofErr w:type="spellStart"/>
      <w:r w:rsidRPr="00627813">
        <w:rPr>
          <w:rFonts w:hint="cs"/>
          <w:spacing w:val="2"/>
          <w:rtl/>
          <w:lang w:val="en-GB" w:bidi="ar-EG"/>
        </w:rPr>
        <w:t>للسواتل</w:t>
      </w:r>
      <w:proofErr w:type="spellEnd"/>
      <w:r w:rsidRPr="00627813">
        <w:rPr>
          <w:rFonts w:hint="cs"/>
          <w:spacing w:val="2"/>
          <w:rtl/>
          <w:lang w:val="en-GB" w:bidi="ar-EG"/>
        </w:rPr>
        <w:t xml:space="preserve"> </w:t>
      </w:r>
      <w:r w:rsidR="0041190D" w:rsidRPr="00627813">
        <w:rPr>
          <w:rFonts w:hint="cs"/>
          <w:spacing w:val="2"/>
          <w:rtl/>
          <w:lang w:val="en-GB" w:bidi="ar-EG"/>
        </w:rPr>
        <w:t>العاملة في خدمة استكشاف</w:t>
      </w:r>
      <w:r w:rsidRPr="00627813">
        <w:rPr>
          <w:rFonts w:hint="cs"/>
          <w:spacing w:val="2"/>
          <w:rtl/>
          <w:lang w:val="en-GB" w:bidi="ar-EG"/>
        </w:rPr>
        <w:t xml:space="preserve"> الأرض </w:t>
      </w:r>
      <w:proofErr w:type="spellStart"/>
      <w:r w:rsidRPr="00627813">
        <w:rPr>
          <w:rFonts w:hint="cs"/>
          <w:spacing w:val="2"/>
          <w:rtl/>
          <w:lang w:val="en-GB" w:bidi="ar-EG"/>
        </w:rPr>
        <w:t>الساتلية</w:t>
      </w:r>
      <w:proofErr w:type="spellEnd"/>
      <w:r w:rsidRPr="00627813">
        <w:rPr>
          <w:rFonts w:hint="cs"/>
          <w:spacing w:val="2"/>
          <w:rtl/>
          <w:lang w:val="en-GB" w:bidi="ar-EG"/>
        </w:rPr>
        <w:t xml:space="preserve"> (المنفعلة)</w:t>
      </w:r>
      <w:r w:rsidR="00DE6717" w:rsidRPr="00627813">
        <w:rPr>
          <w:rFonts w:hint="cs"/>
          <w:spacing w:val="2"/>
          <w:rtl/>
          <w:lang w:bidi="ar-EG"/>
        </w:rPr>
        <w:t>.</w:t>
      </w:r>
    </w:p>
    <w:p w14:paraId="4DEEB455" w14:textId="16121D51" w:rsidR="00DE6717" w:rsidRDefault="00DE6717" w:rsidP="009F4696">
      <w:pPr>
        <w:pStyle w:val="Heading1"/>
        <w:rPr>
          <w:rtl/>
        </w:rPr>
      </w:pPr>
      <w:r>
        <w:t>3</w:t>
      </w:r>
      <w:r>
        <w:rPr>
          <w:rtl/>
        </w:rPr>
        <w:tab/>
      </w:r>
      <w:r w:rsidR="009F4696">
        <w:rPr>
          <w:rFonts w:hint="cs"/>
          <w:rtl/>
        </w:rPr>
        <w:t>تخفيض قدرة النافذة الزمنية</w:t>
      </w:r>
    </w:p>
    <w:p w14:paraId="5988ECB5" w14:textId="0DF6DC09" w:rsidR="00DE6717" w:rsidRDefault="009F4696" w:rsidP="003944BF">
      <w:pPr>
        <w:rPr>
          <w:rtl/>
          <w:lang w:bidi="ar-EG"/>
        </w:rPr>
      </w:pPr>
      <w:r>
        <w:rPr>
          <w:rFonts w:hint="cs"/>
          <w:rtl/>
          <w:lang w:val="en-GB" w:bidi="ar-EG"/>
        </w:rPr>
        <w:t xml:space="preserve">تتمثل تقنية التخفيف هذه في تخفيض القدرة عند دخل محطة أرضية عاملة في الخدمة الثابتة </w:t>
      </w:r>
      <w:proofErr w:type="spellStart"/>
      <w:r>
        <w:rPr>
          <w:rFonts w:hint="cs"/>
          <w:rtl/>
          <w:lang w:val="en-GB" w:bidi="ar-EG"/>
        </w:rPr>
        <w:t>الساتلية</w:t>
      </w:r>
      <w:proofErr w:type="spellEnd"/>
      <w:r>
        <w:rPr>
          <w:rFonts w:hint="cs"/>
          <w:rtl/>
          <w:lang w:val="en-GB" w:bidi="ar-EG"/>
        </w:rPr>
        <w:t xml:space="preserve"> </w:t>
      </w:r>
      <w:r w:rsidR="003944BF">
        <w:rPr>
          <w:rFonts w:hint="cs"/>
          <w:rtl/>
          <w:lang w:val="en-GB" w:bidi="ar-EG"/>
        </w:rPr>
        <w:t>عبر</w:t>
      </w:r>
      <w:r>
        <w:rPr>
          <w:rFonts w:hint="cs"/>
          <w:rtl/>
          <w:lang w:val="en-GB" w:bidi="ar-EG"/>
        </w:rPr>
        <w:t xml:space="preserve"> نوافذ زمنية يُحدد فيها جهاز الاستشعار لخدمة استكشاف الأرض </w:t>
      </w:r>
      <w:proofErr w:type="spellStart"/>
      <w:r>
        <w:rPr>
          <w:rFonts w:hint="cs"/>
          <w:rtl/>
          <w:lang w:val="en-GB" w:bidi="ar-EG"/>
        </w:rPr>
        <w:t>الساتلية</w:t>
      </w:r>
      <w:proofErr w:type="spellEnd"/>
      <w:r>
        <w:rPr>
          <w:rFonts w:hint="cs"/>
          <w:rtl/>
          <w:lang w:val="en-GB" w:bidi="ar-EG"/>
        </w:rPr>
        <w:t xml:space="preserve"> (المنفعلة) ليقيس المنطقة التي توجد فيها المحطة الأرضية العاملة في الخدمة الثابتة </w:t>
      </w:r>
      <w:proofErr w:type="spellStart"/>
      <w:r>
        <w:rPr>
          <w:rFonts w:hint="cs"/>
          <w:rtl/>
          <w:lang w:val="en-GB" w:bidi="ar-EG"/>
        </w:rPr>
        <w:t>الساتلية</w:t>
      </w:r>
      <w:proofErr w:type="spellEnd"/>
      <w:r>
        <w:rPr>
          <w:rFonts w:hint="cs"/>
          <w:rtl/>
          <w:lang w:val="en-GB" w:bidi="ar-EG"/>
        </w:rPr>
        <w:t xml:space="preserve">. ويمكن تشغيل أي منطقة على سطح الأرض تقيّد بصمة خدمة استكشاف الأرض </w:t>
      </w:r>
      <w:proofErr w:type="spellStart"/>
      <w:r>
        <w:rPr>
          <w:rFonts w:hint="cs"/>
          <w:rtl/>
          <w:lang w:val="en-GB" w:bidi="ar-EG"/>
        </w:rPr>
        <w:t>الساتلية</w:t>
      </w:r>
      <w:proofErr w:type="spellEnd"/>
      <w:r>
        <w:rPr>
          <w:rFonts w:hint="cs"/>
          <w:rtl/>
          <w:lang w:val="en-GB" w:bidi="ar-EG"/>
        </w:rPr>
        <w:t xml:space="preserve"> (المنفعلة) لتحديد متى يلزم تخفيض قدرة المحطة الأرضية. وتعد البيانات </w:t>
      </w:r>
      <w:r w:rsidR="004641AC">
        <w:rPr>
          <w:rFonts w:hint="cs"/>
          <w:rtl/>
          <w:lang w:val="en-GB" w:bidi="ar-EG"/>
        </w:rPr>
        <w:t xml:space="preserve">المؤقتة </w:t>
      </w:r>
      <w:r>
        <w:rPr>
          <w:rFonts w:hint="cs"/>
          <w:rtl/>
          <w:lang w:val="en-GB" w:bidi="ar-EG"/>
        </w:rPr>
        <w:t xml:space="preserve">للسفينة الفضائية </w:t>
      </w:r>
      <w:r w:rsidR="0041190D">
        <w:rPr>
          <w:rFonts w:hint="cs"/>
          <w:rtl/>
          <w:lang w:val="en-GB" w:bidi="ar-EG"/>
        </w:rPr>
        <w:t>العاملة في خدمة استكشاف</w:t>
      </w:r>
      <w:r>
        <w:rPr>
          <w:rFonts w:hint="cs"/>
          <w:rtl/>
          <w:lang w:val="en-GB" w:bidi="ar-EG"/>
        </w:rPr>
        <w:t xml:space="preserve"> الأرض </w:t>
      </w:r>
      <w:proofErr w:type="spellStart"/>
      <w:r>
        <w:rPr>
          <w:rFonts w:hint="cs"/>
          <w:rtl/>
          <w:lang w:val="en-GB" w:bidi="ar-EG"/>
        </w:rPr>
        <w:t>الساتلية</w:t>
      </w:r>
      <w:proofErr w:type="spellEnd"/>
      <w:r>
        <w:rPr>
          <w:rFonts w:hint="cs"/>
          <w:rtl/>
          <w:lang w:val="en-GB" w:bidi="ar-EG"/>
        </w:rPr>
        <w:t xml:space="preserve"> (المنفعلة) </w:t>
      </w:r>
      <w:r w:rsidR="0041190D">
        <w:rPr>
          <w:rFonts w:hint="cs"/>
          <w:rtl/>
          <w:lang w:val="en-GB" w:bidi="ar-EG"/>
        </w:rPr>
        <w:t>مطلوبة</w:t>
      </w:r>
      <w:r>
        <w:rPr>
          <w:rFonts w:hint="cs"/>
          <w:rtl/>
          <w:lang w:val="en-GB" w:bidi="ar-EG"/>
        </w:rPr>
        <w:t xml:space="preserve"> لتنفيذ تقنية التخفيف هذه، وهي أكثر فعالية بالنسبة لأجهزة الاستشعار </w:t>
      </w:r>
      <w:r w:rsidR="0041190D">
        <w:rPr>
          <w:rFonts w:hint="cs"/>
          <w:rtl/>
          <w:lang w:val="en-GB" w:bidi="ar-EG"/>
        </w:rPr>
        <w:t>العاملة في خدمة استكشاف</w:t>
      </w:r>
      <w:r>
        <w:rPr>
          <w:rFonts w:hint="cs"/>
          <w:rtl/>
          <w:lang w:val="en-GB" w:bidi="ar-EG"/>
        </w:rPr>
        <w:t xml:space="preserve"> الأرض </w:t>
      </w:r>
      <w:proofErr w:type="spellStart"/>
      <w:r>
        <w:rPr>
          <w:rFonts w:hint="cs"/>
          <w:rtl/>
          <w:lang w:val="en-GB" w:bidi="ar-EG"/>
        </w:rPr>
        <w:t>الساتلية</w:t>
      </w:r>
      <w:proofErr w:type="spellEnd"/>
      <w:r>
        <w:rPr>
          <w:rFonts w:hint="cs"/>
          <w:rtl/>
          <w:lang w:val="en-GB" w:bidi="ar-EG"/>
        </w:rPr>
        <w:t xml:space="preserve"> (المنفعلة) التي يمكن التنبؤ بمناطق الرصد الخاصة بها، من قبيل أجهزة </w:t>
      </w:r>
      <w:r w:rsidR="00095241">
        <w:rPr>
          <w:rFonts w:hint="cs"/>
          <w:rtl/>
          <w:lang w:val="en-GB" w:bidi="ar-EG"/>
        </w:rPr>
        <w:t>ال</w:t>
      </w:r>
      <w:r>
        <w:rPr>
          <w:rFonts w:hint="cs"/>
          <w:rtl/>
          <w:lang w:val="en-GB" w:bidi="ar-EG"/>
        </w:rPr>
        <w:t xml:space="preserve">استشعار </w:t>
      </w:r>
      <w:r w:rsidR="00095241">
        <w:rPr>
          <w:rFonts w:hint="cs"/>
          <w:rtl/>
          <w:lang w:val="en-GB" w:bidi="ar-EG"/>
        </w:rPr>
        <w:t xml:space="preserve">من نوع </w:t>
      </w:r>
      <w:r w:rsidR="007A749E">
        <w:rPr>
          <w:rFonts w:hint="cs"/>
          <w:rtl/>
          <w:lang w:val="en-GB" w:bidi="ar-EG"/>
        </w:rPr>
        <w:t>المسح العرضي</w:t>
      </w:r>
      <w:r w:rsidR="00095241" w:rsidRPr="00095241">
        <w:rPr>
          <w:rtl/>
          <w:lang w:val="en-GB" w:bidi="ar-EG"/>
        </w:rPr>
        <w:t xml:space="preserve"> </w:t>
      </w:r>
      <w:r w:rsidR="00627813">
        <w:rPr>
          <w:lang w:val="en-GB" w:bidi="ar-EG"/>
        </w:rPr>
        <w:t>(</w:t>
      </w:r>
      <w:r w:rsidR="00095241" w:rsidRPr="00095241">
        <w:rPr>
          <w:lang w:val="en-GB" w:bidi="ar-EG"/>
        </w:rPr>
        <w:t>Push-broom</w:t>
      </w:r>
      <w:r w:rsidR="00627813">
        <w:rPr>
          <w:lang w:val="en-GB" w:bidi="ar-EG"/>
        </w:rPr>
        <w:t>)</w:t>
      </w:r>
      <w:r w:rsidR="00DE6717">
        <w:rPr>
          <w:rFonts w:hint="cs"/>
          <w:rtl/>
          <w:lang w:bidi="ar-EG"/>
        </w:rPr>
        <w:t>.</w:t>
      </w:r>
    </w:p>
    <w:p w14:paraId="5263F419" w14:textId="77777777" w:rsidR="007E5C17" w:rsidRDefault="007E5C17" w:rsidP="007E5C17">
      <w:pPr>
        <w:pStyle w:val="Reasons"/>
        <w:rPr>
          <w:rFonts w:hint="cs"/>
          <w:rtl/>
          <w:lang w:bidi="ar-EG"/>
        </w:rPr>
      </w:pPr>
    </w:p>
    <w:p w14:paraId="7ACBFE6F" w14:textId="46358CC2" w:rsidR="00DE6717" w:rsidRDefault="00DE6717">
      <w:pPr>
        <w:tabs>
          <w:tab w:val="clear" w:pos="1134"/>
          <w:tab w:val="clear" w:pos="1871"/>
          <w:tab w:val="clear" w:pos="2268"/>
        </w:tabs>
        <w:bidi w:val="0"/>
        <w:spacing w:before="0" w:line="240" w:lineRule="auto"/>
        <w:jc w:val="left"/>
        <w:rPr>
          <w:rtl/>
          <w:lang w:bidi="ar-EG"/>
        </w:rPr>
      </w:pPr>
      <w:r>
        <w:rPr>
          <w:rtl/>
          <w:lang w:bidi="ar-EG"/>
        </w:rPr>
        <w:br w:type="page"/>
      </w:r>
    </w:p>
    <w:p w14:paraId="0F65CB77" w14:textId="11863131" w:rsidR="00DE6717" w:rsidRDefault="006877FB" w:rsidP="006877FB">
      <w:pPr>
        <w:pStyle w:val="Annextitle"/>
        <w:rPr>
          <w:rtl/>
        </w:rPr>
      </w:pPr>
      <w:r>
        <w:rPr>
          <w:rFonts w:hint="cs"/>
          <w:rtl/>
        </w:rPr>
        <w:lastRenderedPageBreak/>
        <w:t>مرفق</w:t>
      </w:r>
    </w:p>
    <w:p w14:paraId="6419CD56" w14:textId="68A332F8" w:rsidR="006877FB" w:rsidRDefault="009F4696" w:rsidP="00703E74">
      <w:pPr>
        <w:rPr>
          <w:rtl/>
        </w:rPr>
      </w:pPr>
      <w:r w:rsidRPr="004D312A">
        <w:rPr>
          <w:rFonts w:hint="cs"/>
          <w:rtl/>
          <w:lang w:val="en-GB" w:bidi="ar-EG"/>
        </w:rPr>
        <w:t xml:space="preserve">بيّنت العديد من دراسات التوافق الرامية إلى معالجة القرار </w:t>
      </w:r>
      <w:r w:rsidRPr="004D312A">
        <w:rPr>
          <w:lang w:val="en-CA"/>
        </w:rPr>
        <w:t>WRC-19 AI 1.6</w:t>
      </w:r>
      <w:r w:rsidRPr="004D312A">
        <w:rPr>
          <w:rFonts w:hint="cs"/>
          <w:rtl/>
          <w:lang w:val="en-CA"/>
        </w:rPr>
        <w:t xml:space="preserve"> أن الحدود الحالية على الخدمة الثابتة </w:t>
      </w:r>
      <w:proofErr w:type="spellStart"/>
      <w:r w:rsidRPr="004D312A">
        <w:rPr>
          <w:rFonts w:hint="cs"/>
          <w:rtl/>
          <w:lang w:val="en-CA"/>
        </w:rPr>
        <w:t>الساتلية</w:t>
      </w:r>
      <w:proofErr w:type="spellEnd"/>
      <w:r w:rsidRPr="004D312A">
        <w:rPr>
          <w:rFonts w:hint="cs"/>
          <w:rtl/>
          <w:lang w:val="en-CA"/>
        </w:rPr>
        <w:t xml:space="preserve"> خارج إرسالات النطاق في نطاق التردد </w:t>
      </w:r>
      <w:r w:rsidR="00B60CC3">
        <w:rPr>
          <w:lang w:val="en-GB"/>
        </w:rPr>
        <w:t>GHz 50,4</w:t>
      </w:r>
      <w:r w:rsidR="00AA19F0">
        <w:rPr>
          <w:lang w:val="en-GB"/>
        </w:rPr>
        <w:noBreakHyphen/>
      </w:r>
      <w:r w:rsidR="00B60CC3">
        <w:rPr>
          <w:lang w:val="en-GB"/>
        </w:rPr>
        <w:t>50,2</w:t>
      </w:r>
      <w:r w:rsidRPr="004D312A">
        <w:rPr>
          <w:rFonts w:hint="cs"/>
          <w:rtl/>
          <w:lang w:val="en-GB" w:bidi="ar-EG"/>
        </w:rPr>
        <w:t xml:space="preserve"> في </w:t>
      </w:r>
      <w:r w:rsidRPr="006B5A01">
        <w:rPr>
          <w:rFonts w:hint="cs"/>
          <w:rtl/>
          <w:lang w:bidi="ar-EG"/>
        </w:rPr>
        <w:t xml:space="preserve">القرار </w:t>
      </w:r>
      <w:r w:rsidRPr="004D312A">
        <w:rPr>
          <w:b/>
          <w:bCs/>
        </w:rPr>
        <w:t>750 (Rev.WRC-15)</w:t>
      </w:r>
      <w:r w:rsidRPr="004D312A">
        <w:rPr>
          <w:rFonts w:hint="cs"/>
          <w:b/>
          <w:bCs/>
          <w:rtl/>
        </w:rPr>
        <w:t xml:space="preserve"> </w:t>
      </w:r>
      <w:r w:rsidRPr="004D312A">
        <w:rPr>
          <w:rFonts w:hint="cs"/>
          <w:rtl/>
        </w:rPr>
        <w:t xml:space="preserve">قد لا تكون كافية للوفاء بمعايير أداء الاستشعار عن </w:t>
      </w:r>
      <w:r w:rsidR="00C664DC">
        <w:rPr>
          <w:rFonts w:hint="cs"/>
          <w:rtl/>
        </w:rPr>
        <w:t>بُعد</w:t>
      </w:r>
      <w:r w:rsidRPr="004D312A">
        <w:rPr>
          <w:rFonts w:hint="cs"/>
          <w:rtl/>
        </w:rPr>
        <w:t xml:space="preserve"> حسب التوصية </w:t>
      </w:r>
      <w:r w:rsidRPr="004D312A">
        <w:rPr>
          <w:lang w:val="en-CA"/>
        </w:rPr>
        <w:t>ITU-R RS.2017</w:t>
      </w:r>
      <w:r w:rsidRPr="004D312A">
        <w:rPr>
          <w:rFonts w:hint="cs"/>
          <w:rtl/>
        </w:rPr>
        <w:t xml:space="preserve">. </w:t>
      </w:r>
      <w:r w:rsidR="00703E74">
        <w:rPr>
          <w:rFonts w:hint="cs"/>
          <w:rtl/>
        </w:rPr>
        <w:t>ويشير</w:t>
      </w:r>
      <w:r w:rsidRPr="004D312A">
        <w:rPr>
          <w:rFonts w:hint="cs"/>
          <w:rtl/>
        </w:rPr>
        <w:t xml:space="preserve"> الاجتماع التحضير</w:t>
      </w:r>
      <w:r>
        <w:rPr>
          <w:rFonts w:hint="cs"/>
          <w:rtl/>
        </w:rPr>
        <w:t>ي</w:t>
      </w:r>
      <w:r w:rsidRPr="004D312A">
        <w:rPr>
          <w:rFonts w:hint="cs"/>
          <w:rtl/>
        </w:rPr>
        <w:t xml:space="preserve"> للمؤتمر </w:t>
      </w:r>
      <w:r w:rsidRPr="004D312A">
        <w:rPr>
          <w:lang w:val="en-GB"/>
        </w:rPr>
        <w:t>CPM19-2</w:t>
      </w:r>
      <w:r>
        <w:rPr>
          <w:rFonts w:hint="cs"/>
          <w:rtl/>
          <w:lang w:val="en-GB"/>
        </w:rPr>
        <w:t xml:space="preserve"> </w:t>
      </w:r>
      <w:r w:rsidR="00703E74">
        <w:rPr>
          <w:rFonts w:hint="cs"/>
          <w:rtl/>
          <w:lang w:val="en-GB"/>
        </w:rPr>
        <w:t xml:space="preserve">إلى </w:t>
      </w:r>
      <w:r>
        <w:rPr>
          <w:rFonts w:hint="cs"/>
          <w:rtl/>
          <w:lang w:val="en-GB"/>
        </w:rPr>
        <w:t>أن</w:t>
      </w:r>
      <w:r w:rsidR="006877FB">
        <w:rPr>
          <w:rFonts w:hint="cs"/>
          <w:rtl/>
          <w:lang w:bidi="ar-EG"/>
        </w:rPr>
        <w:t xml:space="preserve"> "</w:t>
      </w:r>
      <w:r w:rsidR="006877FB" w:rsidRPr="006877FB">
        <w:rPr>
          <w:rtl/>
        </w:rPr>
        <w:t>تقنيات الشبكات غير المستقرة بالنسبة إلى الأرض بمعزل عن حد قدرة الدخل لحماية الاستشعار المنفعل مع ضمان ال</w:t>
      </w:r>
      <w:r w:rsidR="00EB1513">
        <w:rPr>
          <w:rtl/>
        </w:rPr>
        <w:t>استعمال</w:t>
      </w:r>
      <w:r w:rsidR="006877FB" w:rsidRPr="006877FB">
        <w:rPr>
          <w:rtl/>
        </w:rPr>
        <w:t xml:space="preserve"> الفعّال للطيف.</w:t>
      </w:r>
      <w:r w:rsidR="006877FB">
        <w:rPr>
          <w:rFonts w:hint="cs"/>
          <w:rtl/>
        </w:rPr>
        <w:t xml:space="preserve">" </w:t>
      </w:r>
      <w:r>
        <w:rPr>
          <w:rFonts w:hint="cs"/>
          <w:rtl/>
          <w:lang w:val="en-GB"/>
        </w:rPr>
        <w:t>وبناءً عليه، يرد أدناه مثالان على دراسات للعلم، يراعيا تقنيات التخفيف الإضافية الم</w:t>
      </w:r>
      <w:r w:rsidR="00703E74">
        <w:rPr>
          <w:rFonts w:hint="cs"/>
          <w:rtl/>
          <w:lang w:val="en-GB"/>
        </w:rPr>
        <w:t xml:space="preserve">صممة لتقليل </w:t>
      </w:r>
      <w:r w:rsidR="00095241">
        <w:rPr>
          <w:rFonts w:hint="cs"/>
          <w:rtl/>
          <w:lang w:val="en-GB"/>
        </w:rPr>
        <w:t>ال</w:t>
      </w:r>
      <w:r w:rsidR="00703E74">
        <w:rPr>
          <w:rFonts w:hint="cs"/>
          <w:rtl/>
          <w:lang w:val="en-GB"/>
        </w:rPr>
        <w:t xml:space="preserve">تداخل </w:t>
      </w:r>
      <w:r w:rsidR="00095241">
        <w:rPr>
          <w:rFonts w:hint="cs"/>
          <w:rtl/>
          <w:lang w:val="en-GB"/>
        </w:rPr>
        <w:t xml:space="preserve">في </w:t>
      </w:r>
      <w:r w:rsidR="00703E74">
        <w:rPr>
          <w:rFonts w:hint="cs"/>
          <w:rtl/>
          <w:lang w:val="en-GB"/>
        </w:rPr>
        <w:t>النطاق المجاور</w:t>
      </w:r>
      <w:r>
        <w:rPr>
          <w:rFonts w:hint="cs"/>
          <w:rtl/>
          <w:lang w:val="en-GB"/>
        </w:rPr>
        <w:t xml:space="preserve"> من أنظمة الخدمة الثابتة </w:t>
      </w:r>
      <w:proofErr w:type="spellStart"/>
      <w:r>
        <w:rPr>
          <w:rFonts w:hint="cs"/>
          <w:rtl/>
          <w:lang w:val="en-GB"/>
        </w:rPr>
        <w:t>الساتلية</w:t>
      </w:r>
      <w:proofErr w:type="spellEnd"/>
      <w:r>
        <w:rPr>
          <w:rFonts w:hint="cs"/>
          <w:rtl/>
          <w:lang w:val="en-GB"/>
        </w:rPr>
        <w:t xml:space="preserve"> غير المستقرة بالنسبة إلى الأرض في خدمة استكشاف الأرض </w:t>
      </w:r>
      <w:proofErr w:type="spellStart"/>
      <w:r>
        <w:rPr>
          <w:rFonts w:hint="cs"/>
          <w:rtl/>
          <w:lang w:val="en-GB"/>
        </w:rPr>
        <w:t>الساتلية</w:t>
      </w:r>
      <w:proofErr w:type="spellEnd"/>
      <w:r>
        <w:rPr>
          <w:rFonts w:hint="cs"/>
          <w:rtl/>
          <w:lang w:val="en-GB"/>
        </w:rPr>
        <w:t xml:space="preserve"> (المنفعلة) في النطاق </w:t>
      </w:r>
      <w:r w:rsidR="0052299A">
        <w:rPr>
          <w:lang w:bidi="ar-EG"/>
        </w:rPr>
        <w:t>GHz 50,4</w:t>
      </w:r>
      <w:r w:rsidR="0052299A">
        <w:rPr>
          <w:lang w:bidi="ar-EG"/>
        </w:rPr>
        <w:noBreakHyphen/>
        <w:t>50,2</w:t>
      </w:r>
      <w:r>
        <w:rPr>
          <w:rFonts w:hint="cs"/>
          <w:rtl/>
          <w:lang w:val="en-GB" w:bidi="ar-EG"/>
        </w:rPr>
        <w:t xml:space="preserve">. وجدير </w:t>
      </w:r>
      <w:r w:rsidR="0041190D">
        <w:rPr>
          <w:rFonts w:hint="cs"/>
          <w:rtl/>
          <w:lang w:val="en-GB" w:bidi="ar-EG"/>
        </w:rPr>
        <w:t>بالذكر</w:t>
      </w:r>
      <w:r>
        <w:rPr>
          <w:rFonts w:hint="cs"/>
          <w:rtl/>
          <w:lang w:val="en-GB" w:bidi="ar-EG"/>
        </w:rPr>
        <w:t xml:space="preserve"> أنه يمكن وضع افتراضات مختلفة</w:t>
      </w:r>
      <w:r w:rsidR="0041190D" w:rsidRPr="0041190D">
        <w:rPr>
          <w:rFonts w:hint="cs"/>
          <w:rtl/>
          <w:lang w:val="en-GB" w:bidi="ar-EG"/>
        </w:rPr>
        <w:t xml:space="preserve"> </w:t>
      </w:r>
      <w:r w:rsidR="0041190D">
        <w:rPr>
          <w:rFonts w:hint="cs"/>
          <w:rtl/>
          <w:lang w:val="en-GB" w:bidi="ar-EG"/>
        </w:rPr>
        <w:t>أيضاً</w:t>
      </w:r>
      <w:r>
        <w:rPr>
          <w:rFonts w:hint="cs"/>
          <w:rtl/>
          <w:lang w:val="en-GB" w:bidi="ar-EG"/>
        </w:rPr>
        <w:t>، وهو ما قد يغير نتائج الدراسات</w:t>
      </w:r>
      <w:r w:rsidR="006877FB">
        <w:rPr>
          <w:rFonts w:hint="cs"/>
          <w:rtl/>
        </w:rPr>
        <w:t>.</w:t>
      </w:r>
    </w:p>
    <w:p w14:paraId="6C4F6F2F" w14:textId="79DB5031" w:rsidR="006877FB" w:rsidRPr="006877FB" w:rsidRDefault="009F4696" w:rsidP="007C4A24">
      <w:pPr>
        <w:tabs>
          <w:tab w:val="clear" w:pos="1871"/>
          <w:tab w:val="clear" w:pos="2268"/>
          <w:tab w:val="left" w:pos="284"/>
          <w:tab w:val="left" w:pos="567"/>
          <w:tab w:val="left" w:pos="1275"/>
        </w:tabs>
        <w:spacing w:before="360" w:after="360"/>
        <w:ind w:left="284" w:hanging="284"/>
        <w:jc w:val="center"/>
        <w:rPr>
          <w:b/>
          <w:bCs/>
          <w:rtl/>
          <w:lang w:bidi="ar-EG"/>
        </w:rPr>
      </w:pPr>
      <w:r w:rsidRPr="009F4696">
        <w:rPr>
          <w:rFonts w:hint="cs"/>
          <w:b/>
          <w:bCs/>
          <w:rtl/>
          <w:lang w:bidi="ar-EG"/>
        </w:rPr>
        <w:t xml:space="preserve">الدراسة رقم </w:t>
      </w:r>
      <w:r w:rsidRPr="009F4696">
        <w:rPr>
          <w:b/>
          <w:bCs/>
          <w:lang w:bidi="ar-EG"/>
        </w:rPr>
        <w:t>1</w:t>
      </w:r>
      <w:r w:rsidRPr="009F4696">
        <w:rPr>
          <w:rFonts w:hint="cs"/>
          <w:b/>
          <w:bCs/>
          <w:rtl/>
          <w:lang w:bidi="ar-EG"/>
        </w:rPr>
        <w:t>:</w:t>
      </w:r>
      <w:r w:rsidR="007C4A24">
        <w:rPr>
          <w:b/>
          <w:bCs/>
          <w:rtl/>
          <w:lang w:bidi="ar-EG"/>
        </w:rPr>
        <w:tab/>
      </w:r>
      <w:r w:rsidRPr="009F4696">
        <w:rPr>
          <w:rFonts w:hint="cs"/>
          <w:b/>
          <w:bCs/>
          <w:rtl/>
          <w:lang w:bidi="ar-EG"/>
        </w:rPr>
        <w:t xml:space="preserve">تقييم التداخل في النطاق </w:t>
      </w:r>
      <w:r w:rsidR="00B60CC3">
        <w:rPr>
          <w:b/>
          <w:bCs/>
          <w:lang w:bidi="ar-EG"/>
        </w:rPr>
        <w:t>GHz 50,4</w:t>
      </w:r>
      <w:r w:rsidR="00AA19F0">
        <w:rPr>
          <w:b/>
          <w:bCs/>
          <w:lang w:bidi="ar-EG"/>
        </w:rPr>
        <w:noBreakHyphen/>
      </w:r>
      <w:r w:rsidR="00B60CC3">
        <w:rPr>
          <w:b/>
          <w:bCs/>
          <w:lang w:bidi="ar-EG"/>
        </w:rPr>
        <w:t>50,2</w:t>
      </w:r>
      <w:r w:rsidRPr="009F4696">
        <w:rPr>
          <w:rFonts w:hint="cs"/>
          <w:b/>
          <w:bCs/>
          <w:rtl/>
          <w:lang w:bidi="ar-EG"/>
        </w:rPr>
        <w:t xml:space="preserve"> لخدمة استكشاف الأرض </w:t>
      </w:r>
      <w:proofErr w:type="spellStart"/>
      <w:r w:rsidRPr="009F4696">
        <w:rPr>
          <w:rFonts w:hint="cs"/>
          <w:b/>
          <w:bCs/>
          <w:rtl/>
          <w:lang w:bidi="ar-EG"/>
        </w:rPr>
        <w:t>الساتلية</w:t>
      </w:r>
      <w:proofErr w:type="spellEnd"/>
      <w:r w:rsidRPr="009F4696">
        <w:rPr>
          <w:rFonts w:hint="cs"/>
          <w:b/>
          <w:bCs/>
          <w:rtl/>
          <w:lang w:bidi="ar-EG"/>
        </w:rPr>
        <w:t xml:space="preserve"> (المنفعلة) الناتج عن شبكات الخدمة الثابتة </w:t>
      </w:r>
      <w:proofErr w:type="spellStart"/>
      <w:r w:rsidRPr="009F4696">
        <w:rPr>
          <w:rFonts w:hint="cs"/>
          <w:b/>
          <w:bCs/>
          <w:rtl/>
          <w:lang w:bidi="ar-EG"/>
        </w:rPr>
        <w:t>الساتلية</w:t>
      </w:r>
      <w:proofErr w:type="spellEnd"/>
      <w:r w:rsidRPr="009F4696">
        <w:rPr>
          <w:rFonts w:hint="cs"/>
          <w:b/>
          <w:bCs/>
          <w:rtl/>
          <w:lang w:bidi="ar-EG"/>
        </w:rPr>
        <w:t xml:space="preserve"> غير المستقرة بالنسبة إلى الأرض في النطاقات المجاورة</w:t>
      </w:r>
    </w:p>
    <w:p w14:paraId="37254DB4" w14:textId="1C731155" w:rsidR="006877FB" w:rsidRDefault="006877FB" w:rsidP="006877FB">
      <w:pPr>
        <w:pStyle w:val="Heading1"/>
        <w:rPr>
          <w:rtl/>
        </w:rPr>
      </w:pPr>
      <w:r>
        <w:t>1</w:t>
      </w:r>
      <w:r>
        <w:rPr>
          <w:rtl/>
        </w:rPr>
        <w:tab/>
      </w:r>
      <w:r>
        <w:rPr>
          <w:rFonts w:hint="cs"/>
          <w:rtl/>
        </w:rPr>
        <w:t>خلفية</w:t>
      </w:r>
    </w:p>
    <w:p w14:paraId="056C98DD" w14:textId="0F877395" w:rsidR="006877FB" w:rsidRDefault="009F4696" w:rsidP="00703E74">
      <w:pPr>
        <w:rPr>
          <w:rtl/>
        </w:rPr>
      </w:pPr>
      <w:r>
        <w:rPr>
          <w:rFonts w:hint="cs"/>
          <w:rtl/>
          <w:lang w:val="en-GB" w:bidi="ar-EG"/>
        </w:rPr>
        <w:t xml:space="preserve">تركز هذه الدراسة على محاكاة أجهزة استشعار </w:t>
      </w:r>
      <w:r w:rsidR="007A749E">
        <w:rPr>
          <w:rFonts w:hint="cs"/>
          <w:rtl/>
          <w:lang w:val="en-GB" w:bidi="ar-EG"/>
        </w:rPr>
        <w:t>المسح العرضي</w:t>
      </w:r>
      <w:r>
        <w:rPr>
          <w:rFonts w:hint="cs"/>
          <w:rtl/>
          <w:lang w:val="en-GB" w:bidi="ar-EG"/>
        </w:rPr>
        <w:t xml:space="preserve"> ونمذجة عمليات المحطة الأرضية النموذجية العاملة في الخدمة الثابتة </w:t>
      </w:r>
      <w:proofErr w:type="spellStart"/>
      <w:r>
        <w:rPr>
          <w:rFonts w:hint="cs"/>
          <w:rtl/>
          <w:lang w:val="en-GB" w:bidi="ar-EG"/>
        </w:rPr>
        <w:t>الساتلية</w:t>
      </w:r>
      <w:proofErr w:type="spellEnd"/>
      <w:r>
        <w:rPr>
          <w:rFonts w:hint="cs"/>
          <w:rtl/>
          <w:lang w:val="en-GB" w:bidi="ar-EG"/>
        </w:rPr>
        <w:t xml:space="preserve">، والتي تنطوي على التحكم في قدرة زاوية الارتفاع. وتستكشف فعالية تقنيتين من تقنيات التخفيف </w:t>
      </w:r>
      <w:r w:rsidR="007A749E">
        <w:rPr>
          <w:rFonts w:hint="cs"/>
          <w:rtl/>
          <w:lang w:val="en-GB" w:bidi="ar-EG"/>
        </w:rPr>
        <w:t>اللتين</w:t>
      </w:r>
      <w:r w:rsidR="00703E74">
        <w:rPr>
          <w:rFonts w:hint="cs"/>
          <w:rtl/>
          <w:lang w:val="en-GB" w:bidi="ar-EG"/>
        </w:rPr>
        <w:t xml:space="preserve"> تقلل</w:t>
      </w:r>
      <w:r w:rsidR="007A749E">
        <w:rPr>
          <w:rFonts w:hint="cs"/>
          <w:rtl/>
          <w:lang w:val="en-GB" w:bidi="ar-EG"/>
        </w:rPr>
        <w:t>ان</w:t>
      </w:r>
      <w:r>
        <w:rPr>
          <w:rFonts w:hint="cs"/>
          <w:rtl/>
          <w:lang w:val="en-GB" w:bidi="ar-EG"/>
        </w:rPr>
        <w:t xml:space="preserve"> كمية الترشيح التي قد تكون </w:t>
      </w:r>
      <w:r w:rsidR="007A749E">
        <w:rPr>
          <w:rFonts w:hint="cs"/>
          <w:rtl/>
          <w:lang w:val="en-GB" w:bidi="ar-EG"/>
        </w:rPr>
        <w:t xml:space="preserve">بخلاف ذلك </w:t>
      </w:r>
      <w:r>
        <w:rPr>
          <w:rFonts w:hint="cs"/>
          <w:rtl/>
          <w:lang w:val="en-GB" w:bidi="ar-EG"/>
        </w:rPr>
        <w:t xml:space="preserve">مطلوبة عند دخل المحطات الأرضية العاملة في الخدمة الثابتة </w:t>
      </w:r>
      <w:proofErr w:type="spellStart"/>
      <w:r>
        <w:rPr>
          <w:rFonts w:hint="cs"/>
          <w:rtl/>
          <w:lang w:val="en-GB" w:bidi="ar-EG"/>
        </w:rPr>
        <w:t>الساتلية</w:t>
      </w:r>
      <w:proofErr w:type="spellEnd"/>
      <w:r>
        <w:rPr>
          <w:rFonts w:hint="cs"/>
          <w:rtl/>
          <w:lang w:val="en-GB" w:bidi="ar-EG"/>
        </w:rPr>
        <w:t>:</w:t>
      </w:r>
    </w:p>
    <w:p w14:paraId="147DE8DB" w14:textId="0AF3A03F" w:rsidR="006877FB" w:rsidRDefault="006877FB" w:rsidP="004641AC">
      <w:pPr>
        <w:pStyle w:val="enumlev1"/>
        <w:rPr>
          <w:rtl/>
        </w:rPr>
      </w:pPr>
      <w:r>
        <w:t>1</w:t>
      </w:r>
      <w:r>
        <w:rPr>
          <w:rtl/>
          <w:lang w:bidi="ar-EG"/>
        </w:rPr>
        <w:tab/>
      </w:r>
      <w:r w:rsidR="009F4696">
        <w:rPr>
          <w:rFonts w:hint="cs"/>
          <w:rtl/>
          <w:lang w:val="en-GB" w:bidi="ar-EG"/>
        </w:rPr>
        <w:t xml:space="preserve">التجنب الزاوي للمركبة الفضائية لخدمة استكشاف الأرض </w:t>
      </w:r>
      <w:proofErr w:type="spellStart"/>
      <w:r w:rsidR="009F4696">
        <w:rPr>
          <w:rFonts w:hint="cs"/>
          <w:rtl/>
          <w:lang w:val="en-GB" w:bidi="ar-EG"/>
        </w:rPr>
        <w:t>الساتلية</w:t>
      </w:r>
      <w:proofErr w:type="spellEnd"/>
      <w:r w:rsidR="009F4696">
        <w:rPr>
          <w:rFonts w:hint="cs"/>
          <w:rtl/>
          <w:lang w:val="en-GB" w:bidi="ar-EG"/>
        </w:rPr>
        <w:t xml:space="preserve"> (المنفعلة) بواسطة المحطات الأرضية للخدمة الثابتة </w:t>
      </w:r>
      <w:proofErr w:type="spellStart"/>
      <w:r w:rsidR="009F4696">
        <w:rPr>
          <w:rFonts w:hint="cs"/>
          <w:rtl/>
          <w:lang w:val="en-GB" w:bidi="ar-EG"/>
        </w:rPr>
        <w:t>الساتلية</w:t>
      </w:r>
      <w:proofErr w:type="spellEnd"/>
      <w:r w:rsidR="009F4696">
        <w:rPr>
          <w:rFonts w:hint="cs"/>
          <w:rtl/>
          <w:lang w:val="en-GB" w:bidi="ar-EG"/>
        </w:rPr>
        <w:t xml:space="preserve">، مما يستلزم </w:t>
      </w:r>
      <w:r w:rsidR="00095241">
        <w:rPr>
          <w:rFonts w:hint="cs"/>
          <w:rtl/>
          <w:lang w:val="en-GB" w:bidi="ar-EG"/>
        </w:rPr>
        <w:t>تقاسم</w:t>
      </w:r>
      <w:r w:rsidR="009F4696">
        <w:rPr>
          <w:rFonts w:hint="cs"/>
          <w:rtl/>
          <w:lang w:val="en-GB" w:bidi="ar-EG"/>
        </w:rPr>
        <w:t xml:space="preserve"> البيانات </w:t>
      </w:r>
      <w:r w:rsidR="004641AC">
        <w:rPr>
          <w:rFonts w:hint="cs"/>
          <w:rtl/>
          <w:lang w:val="en-GB" w:bidi="ar-EG"/>
        </w:rPr>
        <w:t>المؤقتة</w:t>
      </w:r>
    </w:p>
    <w:p w14:paraId="7ADB1CF3" w14:textId="0E5E0E4E" w:rsidR="006877FB" w:rsidRDefault="006877FB" w:rsidP="004641AC">
      <w:pPr>
        <w:pStyle w:val="enumlev1"/>
        <w:rPr>
          <w:rtl/>
        </w:rPr>
      </w:pPr>
      <w:r>
        <w:t>2</w:t>
      </w:r>
      <w:r>
        <w:rPr>
          <w:rtl/>
          <w:lang w:bidi="ar-EG"/>
        </w:rPr>
        <w:tab/>
      </w:r>
      <w:r w:rsidR="009F4696">
        <w:rPr>
          <w:rFonts w:hint="cs"/>
          <w:rtl/>
          <w:lang w:val="en-GB" w:bidi="ar-EG"/>
        </w:rPr>
        <w:t xml:space="preserve">تخفيض قدرة المحطة الأرضية للخدمة الثابتة </w:t>
      </w:r>
      <w:proofErr w:type="spellStart"/>
      <w:r w:rsidR="009F4696">
        <w:rPr>
          <w:rFonts w:hint="cs"/>
          <w:rtl/>
          <w:lang w:val="en-GB" w:bidi="ar-EG"/>
        </w:rPr>
        <w:t>الساتلية</w:t>
      </w:r>
      <w:proofErr w:type="spellEnd"/>
      <w:r w:rsidR="009F4696">
        <w:rPr>
          <w:rFonts w:hint="cs"/>
          <w:rtl/>
          <w:lang w:val="en-GB" w:bidi="ar-EG"/>
        </w:rPr>
        <w:t xml:space="preserve"> على أساس نوافذ زمنية محددة، مما لا يستلزم </w:t>
      </w:r>
      <w:r w:rsidR="00095241">
        <w:rPr>
          <w:rFonts w:hint="cs"/>
          <w:rtl/>
          <w:lang w:val="en-GB" w:bidi="ar-EG"/>
        </w:rPr>
        <w:t>تقاسم</w:t>
      </w:r>
      <w:r w:rsidR="009F4696">
        <w:rPr>
          <w:rFonts w:hint="cs"/>
          <w:rtl/>
          <w:lang w:val="en-GB" w:bidi="ar-EG"/>
        </w:rPr>
        <w:t xml:space="preserve"> البيانات</w:t>
      </w:r>
      <w:r w:rsidR="00F37DFC">
        <w:rPr>
          <w:rFonts w:hint="eastAsia"/>
          <w:rtl/>
          <w:lang w:val="en-GB" w:bidi="ar-EG"/>
        </w:rPr>
        <w:t> </w:t>
      </w:r>
      <w:r w:rsidR="004641AC">
        <w:rPr>
          <w:rFonts w:hint="cs"/>
          <w:rtl/>
          <w:lang w:val="en-GB" w:bidi="ar-EG"/>
        </w:rPr>
        <w:t>المؤقتة</w:t>
      </w:r>
      <w:r>
        <w:rPr>
          <w:rFonts w:hint="cs"/>
          <w:rtl/>
        </w:rPr>
        <w:t>.</w:t>
      </w:r>
    </w:p>
    <w:p w14:paraId="15C2F846" w14:textId="079B6778" w:rsidR="006877FB" w:rsidRDefault="006877FB" w:rsidP="009F4696">
      <w:pPr>
        <w:pStyle w:val="Heading2"/>
        <w:rPr>
          <w:rtl/>
        </w:rPr>
      </w:pPr>
      <w:r>
        <w:t>1.1</w:t>
      </w:r>
      <w:r>
        <w:rPr>
          <w:rtl/>
        </w:rPr>
        <w:tab/>
      </w:r>
      <w:r w:rsidR="009F4696">
        <w:rPr>
          <w:rFonts w:hint="cs"/>
          <w:sz w:val="22"/>
          <w:szCs w:val="30"/>
          <w:rtl/>
        </w:rPr>
        <w:t xml:space="preserve">نمذجة جهاز استشعار </w:t>
      </w:r>
      <w:r w:rsidR="007A749E">
        <w:rPr>
          <w:rFonts w:hint="cs"/>
          <w:sz w:val="22"/>
          <w:szCs w:val="30"/>
          <w:rtl/>
        </w:rPr>
        <w:t xml:space="preserve">المسح العرضي </w:t>
      </w:r>
      <w:r w:rsidR="007A749E">
        <w:rPr>
          <w:sz w:val="22"/>
          <w:szCs w:val="30"/>
        </w:rPr>
        <w:t>(Push-broom)</w:t>
      </w:r>
    </w:p>
    <w:p w14:paraId="4A733954" w14:textId="514AE92A" w:rsidR="006877FB" w:rsidRDefault="009F4696" w:rsidP="00703E74">
      <w:pPr>
        <w:rPr>
          <w:rtl/>
          <w:lang w:bidi="ar-EG"/>
        </w:rPr>
      </w:pPr>
      <w:r>
        <w:rPr>
          <w:rFonts w:hint="cs"/>
          <w:rtl/>
          <w:lang w:val="en-GB" w:bidi="ar-EG"/>
        </w:rPr>
        <w:t xml:space="preserve">يحتوي جهاز استشعار </w:t>
      </w:r>
      <w:r w:rsidR="007A749E">
        <w:rPr>
          <w:rFonts w:hint="cs"/>
          <w:rtl/>
          <w:lang w:val="en-GB" w:bidi="ar-EG"/>
        </w:rPr>
        <w:t>المسح العرضي</w:t>
      </w:r>
      <w:r>
        <w:rPr>
          <w:rFonts w:hint="cs"/>
          <w:rtl/>
          <w:lang w:val="en-GB" w:bidi="ar-EG"/>
        </w:rPr>
        <w:t xml:space="preserve"> على </w:t>
      </w:r>
      <w:r>
        <w:rPr>
          <w:lang w:val="en-GB" w:bidi="ar-EG"/>
        </w:rPr>
        <w:t>90</w:t>
      </w:r>
      <w:r>
        <w:rPr>
          <w:rFonts w:hint="cs"/>
          <w:rtl/>
          <w:lang w:val="en-GB" w:bidi="ar-EG"/>
        </w:rPr>
        <w:t xml:space="preserve"> حزمة استشعار فع</w:t>
      </w:r>
      <w:r w:rsidR="00703E74">
        <w:rPr>
          <w:rFonts w:hint="cs"/>
          <w:rtl/>
          <w:lang w:val="en-GB" w:bidi="ar-EG"/>
        </w:rPr>
        <w:t>الة مرتبة ترتيباً خطياً، وعمودية</w:t>
      </w:r>
      <w:r>
        <w:rPr>
          <w:rFonts w:hint="cs"/>
          <w:rtl/>
          <w:lang w:val="en-GB" w:bidi="ar-EG"/>
        </w:rPr>
        <w:t xml:space="preserve"> على المسار الأرضي </w:t>
      </w:r>
      <w:proofErr w:type="spellStart"/>
      <w:r>
        <w:rPr>
          <w:rFonts w:hint="cs"/>
          <w:rtl/>
          <w:lang w:val="en-GB" w:bidi="ar-EG"/>
        </w:rPr>
        <w:t>لساتل</w:t>
      </w:r>
      <w:proofErr w:type="spellEnd"/>
      <w:r>
        <w:rPr>
          <w:rFonts w:hint="cs"/>
          <w:rtl/>
          <w:lang w:val="en-GB" w:bidi="ar-EG"/>
        </w:rPr>
        <w:t xml:space="preserve"> خدمة استكشاف الأرض </w:t>
      </w:r>
      <w:proofErr w:type="spellStart"/>
      <w:r>
        <w:rPr>
          <w:rFonts w:hint="cs"/>
          <w:rtl/>
          <w:lang w:val="en-GB" w:bidi="ar-EG"/>
        </w:rPr>
        <w:t>الساتلية</w:t>
      </w:r>
      <w:proofErr w:type="spellEnd"/>
      <w:r>
        <w:rPr>
          <w:rFonts w:hint="cs"/>
          <w:rtl/>
          <w:lang w:val="en-GB" w:bidi="ar-EG"/>
        </w:rPr>
        <w:t xml:space="preserve">. </w:t>
      </w:r>
      <w:r w:rsidR="007A0072">
        <w:rPr>
          <w:rFonts w:hint="cs"/>
          <w:rtl/>
          <w:lang w:val="en-GB" w:bidi="ar-EG"/>
        </w:rPr>
        <w:t>و</w:t>
      </w:r>
      <w:r>
        <w:rPr>
          <w:rFonts w:hint="cs"/>
          <w:rtl/>
          <w:lang w:val="en-GB" w:bidi="ar-EG"/>
        </w:rPr>
        <w:t xml:space="preserve">مخطط حزمة جهاز الاستشعار المنفعل </w:t>
      </w:r>
      <w:r w:rsidR="00BD2EB4">
        <w:rPr>
          <w:rFonts w:hint="cs"/>
          <w:rtl/>
          <w:lang w:val="en-GB" w:bidi="ar-EG"/>
        </w:rPr>
        <w:t>المشكل</w:t>
      </w:r>
      <w:r>
        <w:rPr>
          <w:rFonts w:hint="cs"/>
          <w:rtl/>
          <w:lang w:val="en-GB" w:bidi="ar-EG"/>
        </w:rPr>
        <w:t xml:space="preserve"> في الدراسة هو مخطط حزمة مخطط الهوائي المتوسط الوارد في الفقرة </w:t>
      </w:r>
      <w:r>
        <w:rPr>
          <w:lang w:val="en-GB" w:bidi="ar-EG"/>
        </w:rPr>
        <w:t>1</w:t>
      </w:r>
      <w:r>
        <w:rPr>
          <w:rFonts w:hint="cs"/>
          <w:rtl/>
          <w:lang w:val="en-GB" w:bidi="ar-EG"/>
        </w:rPr>
        <w:t xml:space="preserve"> من </w:t>
      </w:r>
      <w:r w:rsidR="00D46C1E">
        <w:rPr>
          <w:rFonts w:hint="cs"/>
          <w:i/>
          <w:iCs/>
          <w:rtl/>
          <w:lang w:val="en-GB" w:bidi="ar-EG"/>
        </w:rPr>
        <w:t>ي</w:t>
      </w:r>
      <w:r>
        <w:rPr>
          <w:rFonts w:hint="cs"/>
          <w:i/>
          <w:iCs/>
          <w:rtl/>
          <w:lang w:val="en-GB" w:bidi="ar-EG"/>
        </w:rPr>
        <w:t>وصي</w:t>
      </w:r>
      <w:r>
        <w:rPr>
          <w:rFonts w:hint="cs"/>
          <w:rtl/>
          <w:lang w:val="en-GB" w:bidi="ar-EG"/>
        </w:rPr>
        <w:t xml:space="preserve"> في التوصية</w:t>
      </w:r>
      <w:r w:rsidR="00703E74">
        <w:rPr>
          <w:rFonts w:hint="cs"/>
          <w:rtl/>
          <w:lang w:val="en-GB" w:bidi="ar-EG"/>
        </w:rPr>
        <w:t xml:space="preserve"> </w:t>
      </w:r>
      <w:r w:rsidRPr="008E54AE">
        <w:t>ITU-R RS.1813</w:t>
      </w:r>
      <w:r w:rsidR="006877FB">
        <w:rPr>
          <w:rFonts w:hint="cs"/>
          <w:rtl/>
          <w:lang w:bidi="ar-EG"/>
        </w:rPr>
        <w:t>.</w:t>
      </w:r>
    </w:p>
    <w:p w14:paraId="34426540" w14:textId="29F8C66D" w:rsidR="006877FB" w:rsidRDefault="009F4696" w:rsidP="00703E74">
      <w:pPr>
        <w:rPr>
          <w:rtl/>
          <w:lang w:bidi="ar-EG"/>
        </w:rPr>
      </w:pPr>
      <w:r>
        <w:rPr>
          <w:rFonts w:hint="cs"/>
          <w:rtl/>
          <w:lang w:val="en-GB" w:bidi="ar-EG"/>
        </w:rPr>
        <w:t>ول</w:t>
      </w:r>
      <w:r w:rsidR="00D46C1E">
        <w:rPr>
          <w:rFonts w:hint="cs"/>
          <w:rtl/>
          <w:lang w:val="en-GB" w:bidi="ar-EG"/>
        </w:rPr>
        <w:t xml:space="preserve">دى </w:t>
      </w:r>
      <w:r>
        <w:rPr>
          <w:rFonts w:hint="cs"/>
          <w:rtl/>
          <w:lang w:val="en-GB" w:bidi="ar-EG"/>
        </w:rPr>
        <w:t xml:space="preserve">كل </w:t>
      </w:r>
      <w:r w:rsidR="00703E74">
        <w:rPr>
          <w:rFonts w:hint="cs"/>
          <w:rtl/>
          <w:lang w:val="en-GB" w:bidi="ar-EG"/>
        </w:rPr>
        <w:t>حزمة</w:t>
      </w:r>
      <w:r>
        <w:rPr>
          <w:rFonts w:hint="cs"/>
          <w:rtl/>
          <w:lang w:val="en-GB" w:bidi="ar-EG"/>
        </w:rPr>
        <w:t xml:space="preserve"> مخطط كسب مستقل، يسمح بإجراء </w:t>
      </w:r>
      <w:r>
        <w:rPr>
          <w:lang w:val="en-GB" w:bidi="ar-EG"/>
        </w:rPr>
        <w:t>90</w:t>
      </w:r>
      <w:r>
        <w:rPr>
          <w:rFonts w:hint="cs"/>
          <w:rtl/>
          <w:lang w:val="en-GB" w:bidi="ar-EG"/>
        </w:rPr>
        <w:t xml:space="preserve"> قياساً مستقلاً في وقت واحد، وهذه هي الميزة الأساسية لجهاز استشعار </w:t>
      </w:r>
      <w:r w:rsidR="007A749E">
        <w:rPr>
          <w:rFonts w:hint="cs"/>
          <w:rtl/>
          <w:lang w:val="en-GB" w:bidi="ar-EG"/>
        </w:rPr>
        <w:t>المسح العرضي</w:t>
      </w:r>
      <w:r>
        <w:rPr>
          <w:rFonts w:hint="cs"/>
          <w:rtl/>
          <w:lang w:val="en-GB" w:bidi="ar-EG"/>
        </w:rPr>
        <w:t xml:space="preserve">. وللتوضيح، لا يسلك جهاز الاستشعار كما لو كان يشمل حزمة استقبال أحادية مستعرضة المسار بعرض يعادل </w:t>
      </w:r>
      <w:r>
        <w:rPr>
          <w:lang w:val="en-GB" w:bidi="ar-EG"/>
        </w:rPr>
        <w:t>90</w:t>
      </w:r>
      <w:r>
        <w:rPr>
          <w:rFonts w:hint="cs"/>
          <w:rtl/>
          <w:lang w:val="en-GB" w:bidi="ar-EG"/>
        </w:rPr>
        <w:t xml:space="preserve"> ضعف عرض حزمة واحدة، إذ </w:t>
      </w:r>
      <w:r w:rsidR="00F65A06">
        <w:rPr>
          <w:rFonts w:hint="cs"/>
          <w:rtl/>
          <w:lang w:val="en-GB" w:bidi="ar-EG"/>
        </w:rPr>
        <w:t>إن</w:t>
      </w:r>
      <w:r>
        <w:rPr>
          <w:rFonts w:hint="cs"/>
          <w:rtl/>
          <w:lang w:val="en-GB" w:bidi="ar-EG"/>
        </w:rPr>
        <w:t xml:space="preserve"> هذا سيلغي الغرض من </w:t>
      </w:r>
      <w:r w:rsidR="007A749E">
        <w:rPr>
          <w:rFonts w:hint="cs"/>
          <w:rtl/>
          <w:lang w:val="en-GB" w:bidi="ar-EG"/>
        </w:rPr>
        <w:t>المسح العرضي</w:t>
      </w:r>
      <w:r>
        <w:rPr>
          <w:rFonts w:hint="cs"/>
          <w:rtl/>
          <w:lang w:val="en-GB" w:bidi="ar-EG"/>
        </w:rPr>
        <w:t xml:space="preserve">. وبدلاً من ذلك، فإن </w:t>
      </w:r>
      <w:r w:rsidR="00D46C1E">
        <w:rPr>
          <w:rFonts w:hint="cs"/>
          <w:rtl/>
          <w:lang w:val="en-GB" w:bidi="ar-EG"/>
        </w:rPr>
        <w:t>ال</w:t>
      </w:r>
      <w:r>
        <w:rPr>
          <w:rFonts w:hint="cs"/>
          <w:rtl/>
          <w:lang w:val="en-GB" w:bidi="ar-EG"/>
        </w:rPr>
        <w:t xml:space="preserve">إشارة </w:t>
      </w:r>
      <w:r w:rsidR="00D46C1E">
        <w:rPr>
          <w:rFonts w:hint="cs"/>
          <w:rtl/>
          <w:lang w:val="en-GB" w:bidi="ar-EG"/>
        </w:rPr>
        <w:t xml:space="preserve">التي </w:t>
      </w:r>
      <w:r>
        <w:rPr>
          <w:rFonts w:hint="cs"/>
          <w:rtl/>
          <w:lang w:val="en-GB" w:bidi="ar-EG"/>
        </w:rPr>
        <w:t xml:space="preserve">تشع مباشرةً في الحزمة رقم </w:t>
      </w:r>
      <w:r>
        <w:rPr>
          <w:lang w:val="en-GB" w:bidi="ar-EG"/>
        </w:rPr>
        <w:t>0</w:t>
      </w:r>
      <w:r>
        <w:rPr>
          <w:rFonts w:hint="cs"/>
          <w:rtl/>
          <w:lang w:val="en-GB" w:bidi="ar-EG"/>
        </w:rPr>
        <w:t xml:space="preserve"> (تُرسم باللون الأحمر) في الشكل </w:t>
      </w:r>
      <w:r>
        <w:rPr>
          <w:lang w:val="en-GB" w:bidi="ar-EG"/>
        </w:rPr>
        <w:t>1</w:t>
      </w:r>
      <w:r>
        <w:rPr>
          <w:rFonts w:hint="cs"/>
          <w:rtl/>
          <w:lang w:val="en-GB" w:bidi="ar-EG"/>
        </w:rPr>
        <w:t xml:space="preserve"> ستتلقى رفضاً مقدراه </w:t>
      </w:r>
      <w:r>
        <w:rPr>
          <w:lang w:val="en-GB" w:bidi="ar-EG"/>
        </w:rPr>
        <w:t>dB 0</w:t>
      </w:r>
      <w:r>
        <w:rPr>
          <w:rFonts w:hint="cs"/>
          <w:rtl/>
          <w:lang w:val="en-GB" w:bidi="ar-EG"/>
        </w:rPr>
        <w:t xml:space="preserve"> عندما تُقاس بواسطة تلك الحزمة من جهاز استشعار خدمة استكشاف الأرض </w:t>
      </w:r>
      <w:proofErr w:type="spellStart"/>
      <w:r>
        <w:rPr>
          <w:rFonts w:hint="cs"/>
          <w:rtl/>
          <w:lang w:val="en-GB" w:bidi="ar-EG"/>
        </w:rPr>
        <w:t>الساتلية</w:t>
      </w:r>
      <w:proofErr w:type="spellEnd"/>
      <w:r>
        <w:rPr>
          <w:rFonts w:hint="cs"/>
          <w:rtl/>
          <w:lang w:val="en-GB" w:bidi="ar-EG"/>
        </w:rPr>
        <w:t xml:space="preserve">، في حين أن الإشارة نفسها ستتلقى رفضاً مقداره </w:t>
      </w:r>
      <w:r>
        <w:rPr>
          <w:lang w:val="en-GB" w:bidi="ar-EG"/>
        </w:rPr>
        <w:t>dB 12</w:t>
      </w:r>
      <w:r>
        <w:rPr>
          <w:rFonts w:hint="cs"/>
          <w:rtl/>
          <w:lang w:val="en-GB" w:bidi="ar-EG"/>
        </w:rPr>
        <w:t xml:space="preserve"> في الحزمة رقم </w:t>
      </w:r>
      <w:r>
        <w:rPr>
          <w:lang w:val="en-GB" w:bidi="ar-EG"/>
        </w:rPr>
        <w:t>1</w:t>
      </w:r>
      <w:r>
        <w:rPr>
          <w:rFonts w:hint="cs"/>
          <w:rtl/>
          <w:lang w:val="en-GB" w:bidi="ar-EG"/>
        </w:rPr>
        <w:t xml:space="preserve">، ورفضاً مقداره </w:t>
      </w:r>
      <w:r>
        <w:rPr>
          <w:lang w:val="en-GB" w:bidi="ar-EG"/>
        </w:rPr>
        <w:t>dB</w:t>
      </w:r>
      <w:r w:rsidR="00D46C1E">
        <w:rPr>
          <w:lang w:val="en-GB" w:bidi="ar-EG"/>
        </w:rPr>
        <w:t> </w:t>
      </w:r>
      <w:r>
        <w:rPr>
          <w:lang w:val="en-GB" w:bidi="ar-EG"/>
        </w:rPr>
        <w:t>30</w:t>
      </w:r>
      <w:r>
        <w:rPr>
          <w:rFonts w:hint="cs"/>
          <w:rtl/>
          <w:lang w:val="en-GB" w:bidi="ar-EG"/>
        </w:rPr>
        <w:t xml:space="preserve"> في الحزمة رقم </w:t>
      </w:r>
      <w:r>
        <w:rPr>
          <w:lang w:val="en-GB" w:bidi="ar-EG"/>
        </w:rPr>
        <w:t>2</w:t>
      </w:r>
      <w:r w:rsidR="006877FB">
        <w:rPr>
          <w:rFonts w:hint="cs"/>
          <w:rtl/>
          <w:lang w:bidi="ar-EG"/>
        </w:rPr>
        <w:t>.</w:t>
      </w:r>
    </w:p>
    <w:p w14:paraId="14FE0FA3" w14:textId="171CBAAC" w:rsidR="006877FB" w:rsidRPr="00C06340" w:rsidRDefault="009F4696" w:rsidP="00703E74">
      <w:pPr>
        <w:rPr>
          <w:spacing w:val="-4"/>
          <w:rtl/>
          <w:lang w:bidi="ar-EG"/>
        </w:rPr>
      </w:pPr>
      <w:r w:rsidRPr="00C06340">
        <w:rPr>
          <w:rFonts w:hint="cs"/>
          <w:spacing w:val="-4"/>
          <w:rtl/>
          <w:lang w:val="en-GB" w:bidi="ar-EG"/>
        </w:rPr>
        <w:t xml:space="preserve">وبالمثل، فإن أي مصدر تداخل يشع في </w:t>
      </w:r>
      <w:r w:rsidR="00703E74" w:rsidRPr="00C06340">
        <w:rPr>
          <w:rFonts w:hint="cs"/>
          <w:spacing w:val="-4"/>
          <w:rtl/>
          <w:lang w:val="en-GB" w:bidi="ar-EG"/>
        </w:rPr>
        <w:t>إحدى</w:t>
      </w:r>
      <w:r w:rsidRPr="00C06340">
        <w:rPr>
          <w:rFonts w:hint="cs"/>
          <w:spacing w:val="-4"/>
          <w:rtl/>
          <w:lang w:val="en-GB" w:bidi="ar-EG"/>
        </w:rPr>
        <w:t xml:space="preserve"> حزم </w:t>
      </w:r>
      <w:r w:rsidR="007A749E" w:rsidRPr="00C06340">
        <w:rPr>
          <w:rFonts w:hint="cs"/>
          <w:spacing w:val="-4"/>
          <w:rtl/>
          <w:lang w:val="en-GB" w:bidi="ar-EG"/>
        </w:rPr>
        <w:t>المسح العرضي</w:t>
      </w:r>
      <w:r w:rsidRPr="00C06340">
        <w:rPr>
          <w:rFonts w:hint="cs"/>
          <w:spacing w:val="-4"/>
          <w:rtl/>
          <w:lang w:val="en-GB" w:bidi="ar-EG"/>
        </w:rPr>
        <w:t xml:space="preserve"> سيؤدي إلى </w:t>
      </w:r>
      <w:r w:rsidR="007A0072" w:rsidRPr="00C06340">
        <w:rPr>
          <w:rFonts w:hint="cs"/>
          <w:spacing w:val="-4"/>
          <w:rtl/>
          <w:lang w:val="en-GB" w:bidi="ar-EG"/>
        </w:rPr>
        <w:t>مستويات مختلفة من</w:t>
      </w:r>
      <w:r w:rsidRPr="00C06340">
        <w:rPr>
          <w:rFonts w:hint="cs"/>
          <w:spacing w:val="-4"/>
          <w:rtl/>
          <w:lang w:val="en-GB" w:bidi="ar-EG"/>
        </w:rPr>
        <w:t xml:space="preserve"> القدرة في حزم أخرى، وس</w:t>
      </w:r>
      <w:r w:rsidR="007A0072" w:rsidRPr="00C06340">
        <w:rPr>
          <w:rFonts w:hint="cs"/>
          <w:spacing w:val="-4"/>
          <w:rtl/>
          <w:lang w:val="en-GB" w:bidi="ar-EG"/>
        </w:rPr>
        <w:t>ت</w:t>
      </w:r>
      <w:r w:rsidRPr="00C06340">
        <w:rPr>
          <w:rFonts w:hint="cs"/>
          <w:spacing w:val="-4"/>
          <w:rtl/>
          <w:lang w:val="en-GB" w:bidi="ar-EG"/>
        </w:rPr>
        <w:t>كون متناسب</w:t>
      </w:r>
      <w:r w:rsidR="007A0072" w:rsidRPr="00C06340">
        <w:rPr>
          <w:rFonts w:hint="cs"/>
          <w:spacing w:val="-4"/>
          <w:rtl/>
          <w:lang w:val="en-GB" w:bidi="ar-EG"/>
        </w:rPr>
        <w:t>ة</w:t>
      </w:r>
      <w:r w:rsidRPr="00C06340">
        <w:rPr>
          <w:rFonts w:hint="cs"/>
          <w:spacing w:val="-4"/>
          <w:rtl/>
          <w:lang w:val="en-GB" w:bidi="ar-EG"/>
        </w:rPr>
        <w:t xml:space="preserve"> مع مقادير الرفض ذات الصلة التي يعرضها التخالف الزاوي لكل حزمة. ويُوضح ذلك بشكل أكبر في الشكل</w:t>
      </w:r>
      <w:r w:rsidRPr="00C06340">
        <w:rPr>
          <w:rFonts w:hint="eastAsia"/>
          <w:spacing w:val="-4"/>
          <w:rtl/>
          <w:lang w:val="en-GB" w:bidi="ar-EG"/>
        </w:rPr>
        <w:t> </w:t>
      </w:r>
      <w:r w:rsidRPr="00C06340">
        <w:rPr>
          <w:spacing w:val="-4"/>
          <w:lang w:val="en-GB" w:bidi="ar-EG"/>
        </w:rPr>
        <w:t>1</w:t>
      </w:r>
      <w:r w:rsidRPr="00C06340">
        <w:rPr>
          <w:rFonts w:hint="cs"/>
          <w:spacing w:val="-4"/>
          <w:rtl/>
          <w:lang w:val="en-GB" w:bidi="ar-EG"/>
        </w:rPr>
        <w:t xml:space="preserve"> أدناه، حيث </w:t>
      </w:r>
      <w:r w:rsidR="00703E74" w:rsidRPr="00C06340">
        <w:rPr>
          <w:rFonts w:hint="cs"/>
          <w:spacing w:val="-4"/>
          <w:rtl/>
          <w:lang w:val="en-GB" w:bidi="ar-EG"/>
        </w:rPr>
        <w:t>يؤدي</w:t>
      </w:r>
      <w:r w:rsidRPr="00C06340">
        <w:rPr>
          <w:rFonts w:hint="cs"/>
          <w:spacing w:val="-4"/>
          <w:rtl/>
          <w:lang w:val="en-GB" w:bidi="ar-EG"/>
        </w:rPr>
        <w:t xml:space="preserve"> حدث نموذجي </w:t>
      </w:r>
      <w:r w:rsidR="007B76A3" w:rsidRPr="00C06340">
        <w:rPr>
          <w:rFonts w:hint="cs"/>
          <w:spacing w:val="-4"/>
          <w:rtl/>
          <w:lang w:val="en-GB" w:bidi="ar-EG"/>
        </w:rPr>
        <w:t xml:space="preserve">على نفس الخط </w:t>
      </w:r>
      <w:r w:rsidRPr="00C06340">
        <w:rPr>
          <w:rFonts w:hint="cs"/>
          <w:spacing w:val="-4"/>
          <w:rtl/>
          <w:lang w:val="en-GB" w:bidi="ar-EG"/>
        </w:rPr>
        <w:t xml:space="preserve">مع محطة أرضية عاملة في الخدمة الثابتة </w:t>
      </w:r>
      <w:proofErr w:type="spellStart"/>
      <w:r w:rsidRPr="00C06340">
        <w:rPr>
          <w:rFonts w:hint="cs"/>
          <w:spacing w:val="-4"/>
          <w:rtl/>
          <w:lang w:val="en-GB" w:bidi="ar-EG"/>
        </w:rPr>
        <w:t>الساتلية</w:t>
      </w:r>
      <w:proofErr w:type="spellEnd"/>
      <w:r w:rsidRPr="00C06340">
        <w:rPr>
          <w:rFonts w:hint="cs"/>
          <w:spacing w:val="-4"/>
          <w:rtl/>
          <w:lang w:val="en-GB" w:bidi="ar-EG"/>
        </w:rPr>
        <w:t xml:space="preserve"> في مركز </w:t>
      </w:r>
      <w:r w:rsidR="005C55D9" w:rsidRPr="00C06340">
        <w:rPr>
          <w:rFonts w:hint="cs"/>
          <w:spacing w:val="-4"/>
          <w:rtl/>
          <w:lang w:val="en-GB" w:bidi="ar-EG"/>
        </w:rPr>
        <w:t>منطقة القياس</w:t>
      </w:r>
      <w:r w:rsidRPr="00C06340">
        <w:rPr>
          <w:rFonts w:hint="cs"/>
          <w:spacing w:val="-4"/>
          <w:rtl/>
          <w:lang w:val="en-GB" w:bidi="ar-EG"/>
        </w:rPr>
        <w:t xml:space="preserve"> الدائري</w:t>
      </w:r>
      <w:r w:rsidR="005E55B7" w:rsidRPr="00C06340">
        <w:rPr>
          <w:rFonts w:hint="cs"/>
          <w:spacing w:val="-4"/>
          <w:rtl/>
          <w:lang w:val="en-GB" w:bidi="ar-EG"/>
        </w:rPr>
        <w:t>ة</w:t>
      </w:r>
      <w:r w:rsidRPr="00C06340">
        <w:rPr>
          <w:rFonts w:hint="cs"/>
          <w:spacing w:val="-4"/>
          <w:rtl/>
          <w:lang w:val="en-GB" w:bidi="ar-EG"/>
        </w:rPr>
        <w:t xml:space="preserve"> (</w:t>
      </w:r>
      <w:r w:rsidR="005C55D9" w:rsidRPr="00C06340">
        <w:rPr>
          <w:rFonts w:hint="cs"/>
          <w:spacing w:val="-4"/>
          <w:rtl/>
          <w:lang w:val="en-GB" w:bidi="ar-EG"/>
        </w:rPr>
        <w:t>ال</w:t>
      </w:r>
      <w:r w:rsidRPr="00C06340">
        <w:rPr>
          <w:rFonts w:hint="cs"/>
          <w:spacing w:val="-4"/>
          <w:rtl/>
          <w:lang w:val="en-GB" w:bidi="ar-EG"/>
        </w:rPr>
        <w:t xml:space="preserve">دائرة </w:t>
      </w:r>
      <w:r w:rsidR="005C55D9" w:rsidRPr="00C06340">
        <w:rPr>
          <w:rFonts w:hint="cs"/>
          <w:spacing w:val="-4"/>
          <w:rtl/>
          <w:lang w:val="en-GB" w:bidi="ar-EG"/>
        </w:rPr>
        <w:t>ال</w:t>
      </w:r>
      <w:r w:rsidRPr="00C06340">
        <w:rPr>
          <w:rFonts w:hint="cs"/>
          <w:spacing w:val="-4"/>
          <w:rtl/>
          <w:lang w:val="en-GB" w:bidi="ar-EG"/>
        </w:rPr>
        <w:t xml:space="preserve">برتقالية </w:t>
      </w:r>
      <w:r w:rsidR="005C55D9" w:rsidRPr="00C06340">
        <w:rPr>
          <w:rFonts w:hint="cs"/>
          <w:spacing w:val="-4"/>
          <w:rtl/>
          <w:lang w:val="en-GB" w:bidi="ar-EG"/>
        </w:rPr>
        <w:t>ال</w:t>
      </w:r>
      <w:r w:rsidRPr="00C06340">
        <w:rPr>
          <w:rFonts w:hint="cs"/>
          <w:spacing w:val="-4"/>
          <w:rtl/>
          <w:lang w:val="en-GB" w:bidi="ar-EG"/>
        </w:rPr>
        <w:t xml:space="preserve">كبيرة) </w:t>
      </w:r>
      <w:r w:rsidR="00703E74" w:rsidRPr="00C06340">
        <w:rPr>
          <w:rFonts w:hint="cs"/>
          <w:spacing w:val="-4"/>
          <w:rtl/>
          <w:lang w:val="en-GB" w:bidi="ar-EG"/>
        </w:rPr>
        <w:t>إلى</w:t>
      </w:r>
      <w:r w:rsidRPr="00C06340">
        <w:rPr>
          <w:rFonts w:hint="cs"/>
          <w:spacing w:val="-4"/>
          <w:rtl/>
          <w:lang w:val="en-GB" w:bidi="ar-EG"/>
        </w:rPr>
        <w:t xml:space="preserve"> قدرة تداخل </w:t>
      </w:r>
      <w:r w:rsidR="005C55D9" w:rsidRPr="00C06340">
        <w:rPr>
          <w:rFonts w:hint="cs"/>
          <w:spacing w:val="-4"/>
          <w:rtl/>
          <w:lang w:val="en-GB" w:bidi="ar-EG"/>
        </w:rPr>
        <w:t xml:space="preserve">عالية </w:t>
      </w:r>
      <w:r w:rsidRPr="00C06340">
        <w:rPr>
          <w:rFonts w:hint="cs"/>
          <w:spacing w:val="-4"/>
          <w:rtl/>
          <w:lang w:val="en-GB" w:bidi="ar-EG"/>
        </w:rPr>
        <w:t xml:space="preserve">في حزمة واحدة من صفيف جهاز استشعار </w:t>
      </w:r>
      <w:r w:rsidR="005C55D9" w:rsidRPr="00C06340">
        <w:rPr>
          <w:rFonts w:hint="cs"/>
          <w:spacing w:val="-4"/>
          <w:rtl/>
          <w:lang w:val="en-GB" w:bidi="ar-EG"/>
        </w:rPr>
        <w:t>المسح العرضي</w:t>
      </w:r>
      <w:r w:rsidRPr="00C06340">
        <w:rPr>
          <w:rFonts w:hint="cs"/>
          <w:spacing w:val="-4"/>
          <w:rtl/>
          <w:lang w:val="en-GB" w:bidi="ar-EG"/>
        </w:rPr>
        <w:t xml:space="preserve"> (تظهر هذ</w:t>
      </w:r>
      <w:r w:rsidR="00703E74" w:rsidRPr="00C06340">
        <w:rPr>
          <w:rFonts w:hint="cs"/>
          <w:spacing w:val="-4"/>
          <w:rtl/>
          <w:lang w:val="en-GB" w:bidi="ar-EG"/>
        </w:rPr>
        <w:t>ه</w:t>
      </w:r>
      <w:r w:rsidRPr="00C06340">
        <w:rPr>
          <w:rFonts w:hint="cs"/>
          <w:spacing w:val="-4"/>
          <w:rtl/>
          <w:lang w:val="en-GB" w:bidi="ar-EG"/>
        </w:rPr>
        <w:t xml:space="preserve"> الحزمة باللون الأحمر) </w:t>
      </w:r>
      <w:r w:rsidR="005C55D9" w:rsidRPr="00C06340">
        <w:rPr>
          <w:rFonts w:hint="cs"/>
          <w:spacing w:val="-4"/>
          <w:rtl/>
          <w:lang w:val="en-GB" w:bidi="ar-EG"/>
        </w:rPr>
        <w:t>و</w:t>
      </w:r>
      <w:r w:rsidRPr="00C06340">
        <w:rPr>
          <w:rFonts w:hint="cs"/>
          <w:spacing w:val="-4"/>
          <w:rtl/>
          <w:lang w:val="en-GB" w:bidi="ar-EG"/>
        </w:rPr>
        <w:t xml:space="preserve">قدرة </w:t>
      </w:r>
      <w:r w:rsidR="005C55D9" w:rsidRPr="00C06340">
        <w:rPr>
          <w:rFonts w:hint="cs"/>
          <w:spacing w:val="-4"/>
          <w:rtl/>
          <w:lang w:val="en-GB" w:bidi="ar-EG"/>
        </w:rPr>
        <w:t xml:space="preserve">أقل </w:t>
      </w:r>
      <w:r w:rsidRPr="00C06340">
        <w:rPr>
          <w:rFonts w:hint="cs"/>
          <w:spacing w:val="-4"/>
          <w:rtl/>
          <w:lang w:val="en-GB" w:bidi="ar-EG"/>
        </w:rPr>
        <w:lastRenderedPageBreak/>
        <w:t xml:space="preserve">في الحزم المجاورة (ما هو دون </w:t>
      </w:r>
      <w:r w:rsidRPr="00C06340">
        <w:rPr>
          <w:spacing w:val="-4"/>
          <w:lang w:val="en-GB" w:bidi="ar-EG"/>
        </w:rPr>
        <w:t>dB 12</w:t>
      </w:r>
      <w:r w:rsidRPr="00C06340">
        <w:rPr>
          <w:rFonts w:hint="cs"/>
          <w:spacing w:val="-4"/>
          <w:rtl/>
          <w:lang w:val="en-GB" w:bidi="ar-EG"/>
        </w:rPr>
        <w:t xml:space="preserve"> يظهر باللون البرتقالي وما هو دون </w:t>
      </w:r>
      <w:r w:rsidRPr="00C06340">
        <w:rPr>
          <w:spacing w:val="-4"/>
          <w:lang w:val="en-GB" w:bidi="ar-EG"/>
        </w:rPr>
        <w:t>dB 30</w:t>
      </w:r>
      <w:r w:rsidRPr="00C06340">
        <w:rPr>
          <w:rFonts w:hint="cs"/>
          <w:spacing w:val="-4"/>
          <w:rtl/>
          <w:lang w:val="en-GB" w:bidi="ar-EG"/>
        </w:rPr>
        <w:t xml:space="preserve"> يظهر باللون الأصفر). وتجري الحزم المتبقية، المبينة باللون الأخضر، قياسات داخل </w:t>
      </w:r>
      <w:r w:rsidR="005C55D9" w:rsidRPr="00C06340">
        <w:rPr>
          <w:rFonts w:hint="cs"/>
          <w:spacing w:val="-4"/>
          <w:rtl/>
          <w:lang w:val="en-GB" w:bidi="ar-EG"/>
        </w:rPr>
        <w:t>منطقة القياس</w:t>
      </w:r>
      <w:r w:rsidRPr="00C06340">
        <w:rPr>
          <w:rFonts w:hint="cs"/>
          <w:spacing w:val="-4"/>
          <w:rtl/>
          <w:lang w:val="en-GB" w:bidi="ar-EG"/>
        </w:rPr>
        <w:t xml:space="preserve"> أثناء تعرضها لمستويات منخفضة جداً من التداخل. وتتخذ الحزم الموضحة باللون الأبيض قياسات خارج </w:t>
      </w:r>
      <w:r w:rsidR="005C55D9" w:rsidRPr="00C06340">
        <w:rPr>
          <w:rFonts w:hint="cs"/>
          <w:spacing w:val="-4"/>
          <w:rtl/>
          <w:lang w:val="en-GB" w:bidi="ar-EG"/>
        </w:rPr>
        <w:t>منطقة القياس</w:t>
      </w:r>
      <w:r w:rsidRPr="00C06340">
        <w:rPr>
          <w:rFonts w:hint="cs"/>
          <w:spacing w:val="-4"/>
          <w:rtl/>
          <w:lang w:val="en-GB" w:bidi="ar-EG"/>
        </w:rPr>
        <w:t>، وبالتالي لن تكون مهمة بالنسبة للحسابات الإحصائية</w:t>
      </w:r>
      <w:r w:rsidR="006877FB" w:rsidRPr="00C06340">
        <w:rPr>
          <w:rFonts w:hint="cs"/>
          <w:spacing w:val="-4"/>
          <w:rtl/>
          <w:lang w:bidi="ar-EG"/>
        </w:rPr>
        <w:t>.</w:t>
      </w:r>
    </w:p>
    <w:p w14:paraId="55CBC960" w14:textId="46829B08" w:rsidR="006877FB" w:rsidRDefault="006877FB" w:rsidP="00F37DFC">
      <w:pPr>
        <w:pStyle w:val="FigureNo"/>
        <w:spacing w:before="480"/>
        <w:rPr>
          <w:rtl/>
          <w:lang w:bidi="ar-EG"/>
        </w:rPr>
      </w:pPr>
      <w:r>
        <w:rPr>
          <w:rFonts w:hint="cs"/>
          <w:rtl/>
          <w:lang w:bidi="ar-EG"/>
        </w:rPr>
        <w:t xml:space="preserve">الشكل </w:t>
      </w:r>
      <w:r>
        <w:rPr>
          <w:lang w:bidi="ar-EG"/>
        </w:rPr>
        <w:t>1</w:t>
      </w:r>
    </w:p>
    <w:p w14:paraId="1B824BCA" w14:textId="5639E817" w:rsidR="006877FB" w:rsidRDefault="009F4696" w:rsidP="006877FB">
      <w:pPr>
        <w:pStyle w:val="Figuretitle"/>
        <w:rPr>
          <w:rtl/>
        </w:rPr>
      </w:pPr>
      <w:r w:rsidRPr="009F4696">
        <w:rPr>
          <w:rFonts w:hint="cs"/>
          <w:rtl/>
        </w:rPr>
        <w:t>حدث التداخل في جهاز استشعار منفعل ل</w:t>
      </w:r>
      <w:r w:rsidR="007A749E">
        <w:rPr>
          <w:rFonts w:hint="cs"/>
          <w:rtl/>
        </w:rPr>
        <w:t>لمسح العرضي</w:t>
      </w:r>
      <w:r w:rsidRPr="009F4696">
        <w:rPr>
          <w:rFonts w:hint="cs"/>
          <w:rtl/>
        </w:rPr>
        <w:t>، يظهر على شكل بصمة</w:t>
      </w:r>
      <w:r w:rsidR="005C55D9">
        <w:rPr>
          <w:rFonts w:hint="cs"/>
          <w:rtl/>
        </w:rPr>
        <w:t xml:space="preserve"> من</w:t>
      </w:r>
      <w:r w:rsidRPr="009F4696">
        <w:rPr>
          <w:rFonts w:hint="cs"/>
          <w:rtl/>
        </w:rPr>
        <w:t xml:space="preserve"> </w:t>
      </w:r>
      <w:r w:rsidRPr="009F4696">
        <w:t>90</w:t>
      </w:r>
      <w:r w:rsidRPr="009F4696">
        <w:rPr>
          <w:rFonts w:hint="cs"/>
          <w:rtl/>
        </w:rPr>
        <w:t xml:space="preserve"> حزمة على سطح الأرض</w:t>
      </w:r>
    </w:p>
    <w:p w14:paraId="27B486BC" w14:textId="4D649175" w:rsidR="006877FB" w:rsidRDefault="006877FB" w:rsidP="006877FB">
      <w:pPr>
        <w:spacing w:before="100" w:beforeAutospacing="1" w:after="100" w:afterAutospacing="1" w:line="240" w:lineRule="auto"/>
        <w:jc w:val="center"/>
        <w:rPr>
          <w:rtl/>
          <w:lang w:bidi="ar-EG"/>
        </w:rPr>
      </w:pPr>
      <w:r w:rsidRPr="00AF4039">
        <w:rPr>
          <w:noProof/>
          <w:lang w:val="en-GB" w:eastAsia="en-GB"/>
        </w:rPr>
        <w:drawing>
          <wp:inline distT="0" distB="0" distL="0" distR="0" wp14:anchorId="262D1005" wp14:editId="29CC537A">
            <wp:extent cx="6029325" cy="2200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l="1411" r="5423"/>
                    <a:stretch>
                      <a:fillRect/>
                    </a:stretch>
                  </pic:blipFill>
                  <pic:spPr bwMode="auto">
                    <a:xfrm>
                      <a:off x="0" y="0"/>
                      <a:ext cx="6029325" cy="2200275"/>
                    </a:xfrm>
                    <a:prstGeom prst="rect">
                      <a:avLst/>
                    </a:prstGeom>
                    <a:noFill/>
                    <a:ln>
                      <a:noFill/>
                    </a:ln>
                  </pic:spPr>
                </pic:pic>
              </a:graphicData>
            </a:graphic>
          </wp:inline>
        </w:drawing>
      </w:r>
    </w:p>
    <w:p w14:paraId="4AEE8BCE" w14:textId="4ABB24EC" w:rsidR="006877FB" w:rsidRDefault="009F4696" w:rsidP="00703E74">
      <w:pPr>
        <w:rPr>
          <w:rtl/>
          <w:lang w:bidi="ar-EG"/>
        </w:rPr>
      </w:pPr>
      <w:r>
        <w:rPr>
          <w:rFonts w:hint="cs"/>
          <w:rtl/>
          <w:lang w:bidi="ar-EG"/>
        </w:rPr>
        <w:t xml:space="preserve">وفي هذا اللحظة </w:t>
      </w:r>
      <w:r w:rsidR="00703E74">
        <w:rPr>
          <w:rFonts w:hint="cs"/>
          <w:rtl/>
          <w:lang w:bidi="ar-EG"/>
        </w:rPr>
        <w:t>بالتحديد</w:t>
      </w:r>
      <w:r>
        <w:rPr>
          <w:rFonts w:hint="cs"/>
          <w:rtl/>
          <w:lang w:bidi="ar-EG"/>
        </w:rPr>
        <w:t xml:space="preserve">، تؤخذ </w:t>
      </w:r>
      <w:r>
        <w:rPr>
          <w:lang w:val="en-GB" w:bidi="ar-EG"/>
        </w:rPr>
        <w:t>60</w:t>
      </w:r>
      <w:r>
        <w:rPr>
          <w:rFonts w:hint="cs"/>
          <w:rtl/>
          <w:lang w:val="en-GB" w:bidi="ar-EG"/>
        </w:rPr>
        <w:t xml:space="preserve"> نقطة بيانات داخل </w:t>
      </w:r>
      <w:r w:rsidR="005C55D9">
        <w:rPr>
          <w:rFonts w:hint="cs"/>
          <w:rtl/>
          <w:lang w:val="en-GB" w:bidi="ar-EG"/>
        </w:rPr>
        <w:t>منطقة القياس</w:t>
      </w:r>
      <w:r>
        <w:rPr>
          <w:rFonts w:hint="cs"/>
          <w:rtl/>
          <w:lang w:val="en-GB" w:bidi="ar-EG"/>
        </w:rPr>
        <w:t xml:space="preserve">، وتؤخذ </w:t>
      </w:r>
      <w:r>
        <w:rPr>
          <w:lang w:val="en-GB" w:bidi="ar-EG"/>
        </w:rPr>
        <w:t>30</w:t>
      </w:r>
      <w:r>
        <w:rPr>
          <w:rFonts w:hint="cs"/>
          <w:rtl/>
          <w:lang w:val="en-GB" w:bidi="ar-EG"/>
        </w:rPr>
        <w:t xml:space="preserve"> نقطة بيانات خارج </w:t>
      </w:r>
      <w:r w:rsidR="005C55D9">
        <w:rPr>
          <w:rFonts w:hint="cs"/>
          <w:rtl/>
          <w:lang w:val="en-GB" w:bidi="ar-EG"/>
        </w:rPr>
        <w:t>منطقة القياس</w:t>
      </w:r>
      <w:r>
        <w:rPr>
          <w:rFonts w:hint="cs"/>
          <w:rtl/>
          <w:lang w:val="en-GB" w:bidi="ar-EG"/>
        </w:rPr>
        <w:t xml:space="preserve">، ويتم </w:t>
      </w:r>
      <w:r w:rsidR="00D13789">
        <w:rPr>
          <w:rFonts w:hint="cs"/>
          <w:rtl/>
          <w:lang w:val="en-GB" w:bidi="ar-EG"/>
        </w:rPr>
        <w:t>استبعاد</w:t>
      </w:r>
      <w:r>
        <w:rPr>
          <w:rFonts w:hint="cs"/>
          <w:rtl/>
          <w:lang w:val="en-GB" w:bidi="ar-EG"/>
        </w:rPr>
        <w:t xml:space="preserve"> نقطة بيانات واحدة في </w:t>
      </w:r>
      <w:r w:rsidR="005C55D9">
        <w:rPr>
          <w:rFonts w:hint="cs"/>
          <w:rtl/>
          <w:lang w:val="en-GB" w:bidi="ar-EG"/>
        </w:rPr>
        <w:t>منطقة القياس</w:t>
      </w:r>
      <w:r>
        <w:rPr>
          <w:rFonts w:hint="cs"/>
          <w:rtl/>
          <w:lang w:val="en-GB" w:bidi="ar-EG"/>
        </w:rPr>
        <w:t xml:space="preserve"> بسبب تجاوز مستوى التداخل للعتبة </w:t>
      </w:r>
      <w:proofErr w:type="spellStart"/>
      <w:r w:rsidR="00F37DFC">
        <w:rPr>
          <w:lang w:val="en-GB" w:bidi="ar-EG"/>
        </w:rPr>
        <w:t>dBW</w:t>
      </w:r>
      <w:proofErr w:type="spellEnd"/>
      <w:r w:rsidR="00F37DFC">
        <w:rPr>
          <w:lang w:val="en-GB" w:bidi="ar-EG"/>
        </w:rPr>
        <w:t>/200 MHz 166</w:t>
      </w:r>
      <w:r w:rsidR="00F37DFC">
        <w:rPr>
          <w:rFonts w:ascii="Traditional Arabic" w:hAnsi="Traditional Arabic"/>
          <w:lang w:bidi="ar-EG"/>
        </w:rPr>
        <w:t>-</w:t>
      </w:r>
      <w:r w:rsidR="006877FB">
        <w:rPr>
          <w:rFonts w:hint="cs"/>
          <w:rtl/>
          <w:lang w:bidi="ar-EG"/>
        </w:rPr>
        <w:t>.</w:t>
      </w:r>
    </w:p>
    <w:p w14:paraId="793E65C9" w14:textId="685B3389" w:rsidR="006877FB" w:rsidRDefault="009F4696" w:rsidP="00726687">
      <w:pPr>
        <w:rPr>
          <w:lang w:bidi="ar-EG"/>
        </w:rPr>
      </w:pPr>
      <w:r>
        <w:rPr>
          <w:rFonts w:hint="cs"/>
          <w:rtl/>
          <w:lang w:val="en-GB" w:bidi="ar-EG"/>
        </w:rPr>
        <w:t xml:space="preserve">وفي سياق التوصية </w:t>
      </w:r>
      <w:r>
        <w:rPr>
          <w:lang w:val="en-GB" w:bidi="ar-EG"/>
        </w:rPr>
        <w:t>ITU-R RS.2017</w:t>
      </w:r>
      <w:r>
        <w:rPr>
          <w:rFonts w:hint="cs"/>
          <w:rtl/>
          <w:lang w:val="en-GB" w:bidi="ar-EG"/>
        </w:rPr>
        <w:t>، يمكن القول إن</w:t>
      </w:r>
      <w:r>
        <w:rPr>
          <w:rtl/>
          <w:lang w:val="en-GB" w:bidi="ar-EG"/>
        </w:rPr>
        <w:t xml:space="preserve"> </w:t>
      </w:r>
      <w:r>
        <w:rPr>
          <w:rFonts w:hint="cs"/>
          <w:rtl/>
          <w:lang w:val="en-GB" w:bidi="ar-EG"/>
        </w:rPr>
        <w:t xml:space="preserve">من بين </w:t>
      </w:r>
      <w:r>
        <w:rPr>
          <w:lang w:val="en-GB" w:bidi="ar-EG"/>
        </w:rPr>
        <w:t>60</w:t>
      </w:r>
      <w:r>
        <w:rPr>
          <w:rFonts w:hint="cs"/>
          <w:rtl/>
          <w:lang w:val="en-GB" w:bidi="ar-EG"/>
        </w:rPr>
        <w:t xml:space="preserve"> نقطة بيانات تم جمعها داخل </w:t>
      </w:r>
      <w:r w:rsidR="005C55D9">
        <w:rPr>
          <w:rFonts w:hint="cs"/>
          <w:rtl/>
          <w:lang w:val="en-GB" w:bidi="ar-EG"/>
        </w:rPr>
        <w:t>منطقة القياس</w:t>
      </w:r>
      <w:r>
        <w:rPr>
          <w:rFonts w:hint="cs"/>
          <w:rtl/>
          <w:lang w:val="en-GB" w:bidi="ar-EG"/>
        </w:rPr>
        <w:t xml:space="preserve">، </w:t>
      </w:r>
      <w:r w:rsidR="00D13789">
        <w:rPr>
          <w:rFonts w:hint="cs"/>
          <w:rtl/>
          <w:lang w:val="en-GB" w:bidi="ar-EG"/>
        </w:rPr>
        <w:t>كانت</w:t>
      </w:r>
      <w:r>
        <w:rPr>
          <w:rFonts w:hint="cs"/>
          <w:rtl/>
          <w:lang w:val="en-GB" w:bidi="ar-EG"/>
        </w:rPr>
        <w:t xml:space="preserve"> </w:t>
      </w:r>
      <w:r>
        <w:rPr>
          <w:lang w:val="en-GB" w:bidi="ar-EG"/>
        </w:rPr>
        <w:t>59</w:t>
      </w:r>
      <w:r>
        <w:rPr>
          <w:rFonts w:hint="cs"/>
          <w:rtl/>
          <w:lang w:val="en-GB" w:bidi="ar-EG"/>
        </w:rPr>
        <w:t xml:space="preserve"> نقطة، أ</w:t>
      </w:r>
      <w:r w:rsidR="00D13789">
        <w:rPr>
          <w:rFonts w:hint="cs"/>
          <w:rtl/>
          <w:lang w:val="en-GB" w:bidi="ar-EG"/>
        </w:rPr>
        <w:t>ي</w:t>
      </w:r>
      <w:r>
        <w:rPr>
          <w:rFonts w:hint="cs"/>
          <w:rtl/>
          <w:lang w:val="en-GB" w:bidi="ar-EG"/>
        </w:rPr>
        <w:t xml:space="preserve"> </w:t>
      </w:r>
      <w:r w:rsidR="00DF0B7A">
        <w:rPr>
          <w:lang w:bidi="ar-EG"/>
        </w:rPr>
        <w:t>%</w:t>
      </w:r>
      <w:r>
        <w:rPr>
          <w:lang w:val="en-GB" w:bidi="ar-EG"/>
        </w:rPr>
        <w:t>98</w:t>
      </w:r>
      <w:r w:rsidR="00DF0B7A">
        <w:rPr>
          <w:lang w:val="en-GB" w:bidi="ar-EG"/>
        </w:rPr>
        <w:t>,</w:t>
      </w:r>
      <w:r>
        <w:rPr>
          <w:lang w:val="en-GB" w:bidi="ar-EG"/>
        </w:rPr>
        <w:t>33</w:t>
      </w:r>
      <w:r>
        <w:rPr>
          <w:rFonts w:hint="cs"/>
          <w:rtl/>
          <w:lang w:val="en-GB" w:bidi="ar-EG"/>
        </w:rPr>
        <w:t xml:space="preserve">، منها دقيقة (أي تخضع لمستويات تداخل أقل من </w:t>
      </w:r>
      <w:proofErr w:type="spellStart"/>
      <w:r w:rsidR="00F37DFC">
        <w:rPr>
          <w:lang w:val="en-GB" w:bidi="ar-EG"/>
        </w:rPr>
        <w:t>dBW</w:t>
      </w:r>
      <w:proofErr w:type="spellEnd"/>
      <w:r w:rsidR="00F37DFC">
        <w:rPr>
          <w:lang w:val="en-GB" w:bidi="ar-EG"/>
        </w:rPr>
        <w:t>/200 MHz 166</w:t>
      </w:r>
      <w:r w:rsidR="00F37DFC">
        <w:rPr>
          <w:rFonts w:ascii="Traditional Arabic" w:hAnsi="Traditional Arabic"/>
          <w:lang w:bidi="ar-EG"/>
        </w:rPr>
        <w:t>-</w:t>
      </w:r>
      <w:r>
        <w:rPr>
          <w:rFonts w:hint="cs"/>
          <w:rtl/>
          <w:lang w:val="en-GB" w:bidi="ar-EG"/>
        </w:rPr>
        <w:t xml:space="preserve">). وإذا تضمنت المحاكاة هذا المثال </w:t>
      </w:r>
      <w:r w:rsidR="00D13789">
        <w:rPr>
          <w:rFonts w:hint="cs"/>
          <w:rtl/>
          <w:lang w:val="en-GB" w:bidi="ar-EG"/>
        </w:rPr>
        <w:t>المفرد</w:t>
      </w:r>
      <w:r>
        <w:rPr>
          <w:rFonts w:hint="cs"/>
          <w:rtl/>
          <w:lang w:val="en-GB" w:bidi="ar-EG"/>
        </w:rPr>
        <w:t xml:space="preserve">، </w:t>
      </w:r>
      <w:r w:rsidR="00D13789">
        <w:rPr>
          <w:rFonts w:hint="cs"/>
          <w:rtl/>
          <w:lang w:val="en-GB" w:bidi="ar-EG"/>
        </w:rPr>
        <w:t>فإنها لن تفي بمعيار الأداء البالغ</w:t>
      </w:r>
      <w:r>
        <w:rPr>
          <w:rFonts w:hint="cs"/>
          <w:rtl/>
          <w:lang w:val="en-GB" w:bidi="ar-EG"/>
        </w:rPr>
        <w:t xml:space="preserve"> </w:t>
      </w:r>
      <w:r w:rsidR="00DF0B7A">
        <w:rPr>
          <w:lang w:val="en-GB" w:bidi="ar-EG"/>
        </w:rPr>
        <w:t>%</w:t>
      </w:r>
      <w:r>
        <w:rPr>
          <w:lang w:val="en-GB" w:bidi="ar-EG"/>
        </w:rPr>
        <w:t>99</w:t>
      </w:r>
      <w:r w:rsidR="005E094B">
        <w:rPr>
          <w:lang w:val="en-GB" w:bidi="ar-EG"/>
        </w:rPr>
        <w:t>,</w:t>
      </w:r>
      <w:r>
        <w:rPr>
          <w:lang w:val="en-GB" w:bidi="ar-EG"/>
        </w:rPr>
        <w:t>99</w:t>
      </w:r>
      <w:r w:rsidR="006877FB">
        <w:rPr>
          <w:rFonts w:hint="cs"/>
          <w:rtl/>
          <w:lang w:bidi="ar-EG"/>
        </w:rPr>
        <w:t>.</w:t>
      </w:r>
    </w:p>
    <w:p w14:paraId="36F28381" w14:textId="6309E922" w:rsidR="006877FB" w:rsidRDefault="006877FB" w:rsidP="009F4696">
      <w:pPr>
        <w:pStyle w:val="Heading1"/>
        <w:rPr>
          <w:rtl/>
        </w:rPr>
      </w:pPr>
      <w:r>
        <w:t>2</w:t>
      </w:r>
      <w:r>
        <w:tab/>
      </w:r>
      <w:r w:rsidR="009F4696">
        <w:rPr>
          <w:rFonts w:hint="cs"/>
          <w:rtl/>
        </w:rPr>
        <w:t>عمليات المحاكاة الدينامية غير المستقرة بالنسبة إلى الأرض</w:t>
      </w:r>
    </w:p>
    <w:p w14:paraId="7DFB5280" w14:textId="24FD660E" w:rsidR="006877FB" w:rsidRDefault="009F4696" w:rsidP="006877FB">
      <w:pPr>
        <w:rPr>
          <w:rtl/>
          <w:lang w:bidi="ar-EG"/>
        </w:rPr>
      </w:pPr>
      <w:r>
        <w:rPr>
          <w:rFonts w:hint="cs"/>
          <w:rtl/>
          <w:lang w:bidi="ar-EG"/>
        </w:rPr>
        <w:t>يُفترض أن</w:t>
      </w:r>
      <w:r w:rsidR="00D13789">
        <w:rPr>
          <w:rFonts w:hint="cs"/>
          <w:rtl/>
          <w:lang w:bidi="ar-EG"/>
        </w:rPr>
        <w:t>ه</w:t>
      </w:r>
      <w:r>
        <w:rPr>
          <w:rFonts w:hint="cs"/>
          <w:rtl/>
          <w:lang w:bidi="ar-EG"/>
        </w:rPr>
        <w:t xml:space="preserve"> </w:t>
      </w:r>
      <w:r w:rsidR="00D13789">
        <w:rPr>
          <w:rFonts w:hint="cs"/>
          <w:rtl/>
          <w:lang w:val="en-GB" w:bidi="ar-EG"/>
        </w:rPr>
        <w:t xml:space="preserve">سيكون من الصعب للغاية تكثيف </w:t>
      </w:r>
      <w:r>
        <w:rPr>
          <w:rFonts w:hint="cs"/>
          <w:rtl/>
          <w:lang w:bidi="ar-EG"/>
        </w:rPr>
        <w:t xml:space="preserve">عمليات الخدمة الثابتة </w:t>
      </w:r>
      <w:proofErr w:type="spellStart"/>
      <w:r>
        <w:rPr>
          <w:rFonts w:hint="cs"/>
          <w:rtl/>
          <w:lang w:bidi="ar-EG"/>
        </w:rPr>
        <w:t>الساتلية</w:t>
      </w:r>
      <w:proofErr w:type="spellEnd"/>
      <w:r>
        <w:rPr>
          <w:rFonts w:hint="cs"/>
          <w:rtl/>
          <w:lang w:bidi="ar-EG"/>
        </w:rPr>
        <w:t xml:space="preserve"> غير المستقرة بالنسبة إلى الأرض في النطاقات المجاورة للنطاق </w:t>
      </w:r>
      <w:r w:rsidR="00B60CC3">
        <w:rPr>
          <w:lang w:val="en-GB" w:bidi="ar-EG"/>
        </w:rPr>
        <w:t>GHz 50,4</w:t>
      </w:r>
      <w:r w:rsidR="00AA19F0">
        <w:rPr>
          <w:lang w:val="en-GB" w:bidi="ar-EG"/>
        </w:rPr>
        <w:noBreakHyphen/>
      </w:r>
      <w:r w:rsidR="00B60CC3">
        <w:rPr>
          <w:lang w:val="en-GB" w:bidi="ar-EG"/>
        </w:rPr>
        <w:t>50,2</w:t>
      </w:r>
      <w:r>
        <w:rPr>
          <w:rFonts w:hint="cs"/>
          <w:rtl/>
          <w:lang w:val="en-GB" w:bidi="ar-EG"/>
        </w:rPr>
        <w:t xml:space="preserve"> (المنفعل</w:t>
      </w:r>
      <w:r w:rsidR="00D13789">
        <w:rPr>
          <w:rFonts w:hint="cs"/>
          <w:rtl/>
          <w:lang w:val="en-GB" w:bidi="ar-EG"/>
        </w:rPr>
        <w:t>ة</w:t>
      </w:r>
      <w:r>
        <w:rPr>
          <w:rFonts w:hint="cs"/>
          <w:rtl/>
          <w:lang w:val="en-GB" w:bidi="ar-EG"/>
        </w:rPr>
        <w:t xml:space="preserve">) في نموذج تحليل واحد. </w:t>
      </w:r>
      <w:r w:rsidR="00D13789">
        <w:rPr>
          <w:rFonts w:hint="cs"/>
          <w:rtl/>
          <w:lang w:val="en-GB" w:bidi="ar-EG"/>
        </w:rPr>
        <w:t>و</w:t>
      </w:r>
      <w:r>
        <w:rPr>
          <w:rFonts w:hint="cs"/>
          <w:rtl/>
          <w:lang w:val="en-GB" w:bidi="ar-EG"/>
        </w:rPr>
        <w:t xml:space="preserve">لذلك، يتطلب التقييم الشامل إجراء محاكاة مفصلة تتضمن تمثيلات </w:t>
      </w:r>
      <w:r w:rsidR="00D13789">
        <w:rPr>
          <w:rFonts w:hint="cs"/>
          <w:rtl/>
          <w:lang w:val="en-GB" w:bidi="ar-EG"/>
        </w:rPr>
        <w:t>مجدية</w:t>
      </w:r>
      <w:r>
        <w:rPr>
          <w:rFonts w:hint="cs"/>
          <w:rtl/>
          <w:lang w:val="en-GB" w:bidi="ar-EG"/>
        </w:rPr>
        <w:t xml:space="preserve"> للنشر غير المستقر بالنسبة إلى الأرض والعمليات على أساس كل حالة على حدة</w:t>
      </w:r>
      <w:r w:rsidR="006877FB">
        <w:rPr>
          <w:rFonts w:hint="cs"/>
          <w:rtl/>
          <w:lang w:bidi="ar-EG"/>
        </w:rPr>
        <w:t>.</w:t>
      </w:r>
    </w:p>
    <w:p w14:paraId="289A7D1D" w14:textId="75D5DEFC" w:rsidR="006877FB" w:rsidRDefault="006877FB" w:rsidP="009F4696">
      <w:pPr>
        <w:pStyle w:val="Heading2"/>
        <w:rPr>
          <w:rtl/>
        </w:rPr>
      </w:pPr>
      <w:r>
        <w:t>1.2</w:t>
      </w:r>
      <w:r>
        <w:rPr>
          <w:rtl/>
        </w:rPr>
        <w:tab/>
      </w:r>
      <w:r w:rsidR="009F4696">
        <w:rPr>
          <w:rFonts w:hint="cs"/>
          <w:sz w:val="22"/>
          <w:szCs w:val="30"/>
          <w:rtl/>
        </w:rPr>
        <w:t xml:space="preserve">معلمات </w:t>
      </w:r>
      <w:r w:rsidR="00D13789">
        <w:rPr>
          <w:rFonts w:hint="cs"/>
          <w:sz w:val="22"/>
          <w:szCs w:val="30"/>
          <w:rtl/>
        </w:rPr>
        <w:t>ال</w:t>
      </w:r>
      <w:r w:rsidR="009F4696">
        <w:rPr>
          <w:rFonts w:hint="cs"/>
          <w:sz w:val="22"/>
          <w:szCs w:val="30"/>
          <w:rtl/>
        </w:rPr>
        <w:t xml:space="preserve">دخل </w:t>
      </w:r>
      <w:r w:rsidR="00D13789">
        <w:rPr>
          <w:rFonts w:hint="cs"/>
          <w:sz w:val="22"/>
          <w:szCs w:val="30"/>
          <w:rtl/>
        </w:rPr>
        <w:t xml:space="preserve">في </w:t>
      </w:r>
      <w:r w:rsidR="009F4696">
        <w:rPr>
          <w:rFonts w:hint="cs"/>
          <w:sz w:val="22"/>
          <w:szCs w:val="30"/>
          <w:rtl/>
        </w:rPr>
        <w:t xml:space="preserve">خدمة استكشاف الأرض </w:t>
      </w:r>
      <w:proofErr w:type="spellStart"/>
      <w:r w:rsidR="009F4696">
        <w:rPr>
          <w:rFonts w:hint="cs"/>
          <w:sz w:val="22"/>
          <w:szCs w:val="30"/>
          <w:rtl/>
        </w:rPr>
        <w:t>الساتلية</w:t>
      </w:r>
      <w:proofErr w:type="spellEnd"/>
    </w:p>
    <w:p w14:paraId="2180D5D1" w14:textId="1185B911" w:rsidR="006877FB" w:rsidRDefault="009F4696" w:rsidP="005E55B7">
      <w:pPr>
        <w:rPr>
          <w:rtl/>
          <w:lang w:bidi="ar-EG"/>
        </w:rPr>
      </w:pPr>
      <w:r>
        <w:rPr>
          <w:rFonts w:hint="cs"/>
          <w:rtl/>
          <w:lang w:bidi="ar-EG"/>
        </w:rPr>
        <w:t xml:space="preserve">ترد في الجدول </w:t>
      </w:r>
      <w:r>
        <w:rPr>
          <w:lang w:val="en-GB" w:bidi="ar-EG"/>
        </w:rPr>
        <w:t>1</w:t>
      </w:r>
      <w:r>
        <w:rPr>
          <w:rFonts w:hint="cs"/>
          <w:rtl/>
          <w:lang w:val="en-GB" w:bidi="ar-EG"/>
        </w:rPr>
        <w:t xml:space="preserve"> أدناه معلمات خدمة استكشاف الأرض </w:t>
      </w:r>
      <w:proofErr w:type="spellStart"/>
      <w:r>
        <w:rPr>
          <w:rFonts w:hint="cs"/>
          <w:rtl/>
          <w:lang w:val="en-GB" w:bidi="ar-EG"/>
        </w:rPr>
        <w:t>الساتلية</w:t>
      </w:r>
      <w:proofErr w:type="spellEnd"/>
      <w:r>
        <w:rPr>
          <w:rFonts w:hint="cs"/>
          <w:rtl/>
          <w:lang w:val="en-GB" w:bidi="ar-EG"/>
        </w:rPr>
        <w:t xml:space="preserve"> (المنفعلة) ال</w:t>
      </w:r>
      <w:r w:rsidR="005F253F">
        <w:rPr>
          <w:rFonts w:hint="cs"/>
          <w:rtl/>
          <w:lang w:val="en-GB" w:bidi="ar-EG"/>
        </w:rPr>
        <w:t>مستعمل</w:t>
      </w:r>
      <w:r>
        <w:rPr>
          <w:rFonts w:hint="cs"/>
          <w:rtl/>
          <w:lang w:val="en-GB" w:bidi="ar-EG"/>
        </w:rPr>
        <w:t xml:space="preserve">ة في هذا التحليل. وتُقيد حزم أجهزة استشعار خدمة استكشاف الأرض </w:t>
      </w:r>
      <w:proofErr w:type="spellStart"/>
      <w:r>
        <w:rPr>
          <w:rFonts w:hint="cs"/>
          <w:rtl/>
          <w:lang w:val="en-GB" w:bidi="ar-EG"/>
        </w:rPr>
        <w:t>الساتلية</w:t>
      </w:r>
      <w:proofErr w:type="spellEnd"/>
      <w:r>
        <w:rPr>
          <w:rFonts w:hint="cs"/>
          <w:rtl/>
          <w:lang w:val="en-GB" w:bidi="ar-EG"/>
        </w:rPr>
        <w:t xml:space="preserve"> بجمع البيانات فقط عندما تقع الحزمة داخل </w:t>
      </w:r>
      <w:r w:rsidR="005C55D9">
        <w:rPr>
          <w:rFonts w:hint="cs"/>
          <w:rtl/>
          <w:lang w:val="en-GB" w:bidi="ar-EG"/>
        </w:rPr>
        <w:t>منطقة</w:t>
      </w:r>
      <w:r>
        <w:rPr>
          <w:rFonts w:hint="cs"/>
          <w:rtl/>
          <w:lang w:val="en-GB" w:bidi="ar-EG"/>
        </w:rPr>
        <w:t xml:space="preserve"> قياس دائرية مساحتها </w:t>
      </w:r>
      <w:r w:rsidR="00FC6A92">
        <w:rPr>
          <w:lang w:bidi="ar-EG"/>
        </w:rPr>
        <w:t>km</w:t>
      </w:r>
      <w:r w:rsidR="00FC6A92" w:rsidRPr="00FC6A92">
        <w:rPr>
          <w:vertAlign w:val="superscript"/>
          <w:lang w:bidi="ar-EG"/>
        </w:rPr>
        <w:t>2</w:t>
      </w:r>
      <w:r w:rsidR="00FC6A92">
        <w:rPr>
          <w:lang w:bidi="ar-EG"/>
        </w:rPr>
        <w:t> </w:t>
      </w:r>
      <w:r>
        <w:rPr>
          <w:lang w:val="en-GB" w:bidi="ar-EG"/>
        </w:rPr>
        <w:t>2,000,000</w:t>
      </w:r>
      <w:r w:rsidR="00D13789">
        <w:rPr>
          <w:rFonts w:hint="cs"/>
          <w:rtl/>
          <w:lang w:bidi="ar-EG"/>
        </w:rPr>
        <w:t>.</w:t>
      </w:r>
    </w:p>
    <w:p w14:paraId="3BC3648C" w14:textId="77777777" w:rsidR="006877FB" w:rsidRDefault="006877FB" w:rsidP="00F37DFC">
      <w:pPr>
        <w:pStyle w:val="TableNo"/>
        <w:keepLines/>
        <w:rPr>
          <w:lang w:bidi="ar-EG"/>
        </w:rPr>
      </w:pPr>
      <w:r>
        <w:rPr>
          <w:rFonts w:hint="cs"/>
          <w:rtl/>
          <w:lang w:bidi="ar-EG"/>
        </w:rPr>
        <w:lastRenderedPageBreak/>
        <w:t xml:space="preserve">الجدول </w:t>
      </w:r>
      <w:r>
        <w:rPr>
          <w:lang w:bidi="ar-EG"/>
        </w:rPr>
        <w:t>1</w:t>
      </w:r>
    </w:p>
    <w:p w14:paraId="51F52DB8" w14:textId="77777777" w:rsidR="006877FB" w:rsidRDefault="006877FB" w:rsidP="00F37DFC">
      <w:pPr>
        <w:pStyle w:val="Tabletitle"/>
        <w:keepLines/>
        <w:rPr>
          <w:rtl/>
        </w:rPr>
      </w:pPr>
      <w:r>
        <w:rPr>
          <w:rFonts w:hint="cs"/>
          <w:rtl/>
        </w:rPr>
        <w:t>معلمات</w:t>
      </w:r>
      <w:r w:rsidRPr="00DF3C9F">
        <w:rPr>
          <w:rFonts w:hint="cs"/>
          <w:rtl/>
        </w:rPr>
        <w:t xml:space="preserve"> خدمة استكشاف الأرض </w:t>
      </w:r>
      <w:proofErr w:type="spellStart"/>
      <w:r w:rsidRPr="00DF3C9F">
        <w:rPr>
          <w:rFonts w:hint="cs"/>
          <w:rtl/>
        </w:rPr>
        <w:t>الساتلية</w:t>
      </w:r>
      <w:proofErr w:type="spellEnd"/>
      <w:r w:rsidRPr="00DF3C9F">
        <w:rPr>
          <w:rFonts w:hint="cs"/>
          <w:rtl/>
        </w:rPr>
        <w:t xml:space="preserve"> </w:t>
      </w:r>
      <w:r w:rsidRPr="00DF3C9F">
        <w:t>(EESS)</w:t>
      </w:r>
      <w:r w:rsidRPr="00DF3C9F">
        <w:rPr>
          <w:rFonts w:hint="cs"/>
          <w:rtl/>
        </w:rPr>
        <w:t xml:space="preserve"> </w:t>
      </w:r>
      <w:r w:rsidRPr="00DF3C9F">
        <w:rPr>
          <w:rtl/>
        </w:rPr>
        <w:t>(</w:t>
      </w:r>
      <w:r w:rsidRPr="00DF3C9F">
        <w:rPr>
          <w:rFonts w:hint="eastAsia"/>
          <w:rtl/>
        </w:rPr>
        <w:t>المنفعلة</w:t>
      </w:r>
      <w:r w:rsidRPr="00DF3C9F">
        <w:rPr>
          <w:rtl/>
        </w:rPr>
        <w:t>)</w:t>
      </w:r>
    </w:p>
    <w:tbl>
      <w:tblPr>
        <w:bidiVisual/>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9"/>
        <w:gridCol w:w="3988"/>
      </w:tblGrid>
      <w:tr w:rsidR="006877FB" w:rsidRPr="00830E52" w14:paraId="03EEF5AB" w14:textId="77777777" w:rsidTr="00F37DFC">
        <w:trPr>
          <w:cantSplit/>
          <w:jc w:val="center"/>
        </w:trPr>
        <w:tc>
          <w:tcPr>
            <w:tcW w:w="4529" w:type="dxa"/>
            <w:tcBorders>
              <w:bottom w:val="single" w:sz="4" w:space="0" w:color="auto"/>
            </w:tcBorders>
            <w:shd w:val="clear" w:color="auto" w:fill="auto"/>
            <w:vAlign w:val="center"/>
          </w:tcPr>
          <w:p w14:paraId="643602EF" w14:textId="77777777" w:rsidR="006877FB" w:rsidRPr="00830E52" w:rsidRDefault="006877FB" w:rsidP="00F37DFC">
            <w:pPr>
              <w:pStyle w:val="Tabletext"/>
              <w:keepNext/>
              <w:keepLines/>
              <w:spacing w:line="280" w:lineRule="exact"/>
              <w:rPr>
                <w:position w:val="2"/>
              </w:rPr>
            </w:pPr>
            <w:r w:rsidRPr="00830E52">
              <w:rPr>
                <w:rFonts w:hint="cs"/>
                <w:position w:val="2"/>
                <w:rtl/>
              </w:rPr>
              <w:t>نوع جهاز الاستشعار</w:t>
            </w:r>
          </w:p>
        </w:tc>
        <w:tc>
          <w:tcPr>
            <w:tcW w:w="3988" w:type="dxa"/>
            <w:tcBorders>
              <w:bottom w:val="single" w:sz="4" w:space="0" w:color="auto"/>
            </w:tcBorders>
            <w:shd w:val="clear" w:color="auto" w:fill="auto"/>
            <w:vAlign w:val="center"/>
          </w:tcPr>
          <w:p w14:paraId="118B30AB" w14:textId="637E9705" w:rsidR="006877FB" w:rsidRPr="00830E52" w:rsidRDefault="006877FB" w:rsidP="00F37DFC">
            <w:pPr>
              <w:pStyle w:val="Tabletext"/>
              <w:keepNext/>
              <w:keepLines/>
              <w:spacing w:line="280" w:lineRule="exact"/>
              <w:jc w:val="center"/>
              <w:rPr>
                <w:position w:val="2"/>
              </w:rPr>
            </w:pPr>
            <w:r w:rsidRPr="00830E52">
              <w:rPr>
                <w:rFonts w:hint="cs"/>
                <w:position w:val="2"/>
                <w:rtl/>
              </w:rPr>
              <w:t xml:space="preserve">من نوع </w:t>
            </w:r>
            <w:r w:rsidR="007A749E">
              <w:rPr>
                <w:rFonts w:hint="cs"/>
                <w:position w:val="2"/>
                <w:rtl/>
              </w:rPr>
              <w:t>المسح العرضي</w:t>
            </w:r>
            <w:r w:rsidR="00726687">
              <w:rPr>
                <w:rFonts w:hint="cs"/>
                <w:position w:val="2"/>
                <w:rtl/>
              </w:rPr>
              <w:t xml:space="preserve"> </w:t>
            </w:r>
          </w:p>
        </w:tc>
      </w:tr>
      <w:tr w:rsidR="006877FB" w:rsidRPr="00830E52" w14:paraId="4186935F" w14:textId="77777777" w:rsidTr="00F37DFC">
        <w:trPr>
          <w:cantSplit/>
          <w:jc w:val="center"/>
        </w:trPr>
        <w:tc>
          <w:tcPr>
            <w:tcW w:w="8517" w:type="dxa"/>
            <w:gridSpan w:val="2"/>
            <w:tcBorders>
              <w:bottom w:val="single" w:sz="4" w:space="0" w:color="auto"/>
            </w:tcBorders>
            <w:shd w:val="clear" w:color="auto" w:fill="auto"/>
            <w:vAlign w:val="center"/>
          </w:tcPr>
          <w:p w14:paraId="48535F94" w14:textId="67CC9EE5" w:rsidR="006877FB" w:rsidRPr="00830E52" w:rsidRDefault="006877FB" w:rsidP="00F37DFC">
            <w:pPr>
              <w:pStyle w:val="Tabletext"/>
              <w:keepNext/>
              <w:keepLines/>
              <w:spacing w:line="280" w:lineRule="exact"/>
              <w:rPr>
                <w:position w:val="2"/>
                <w:rtl/>
              </w:rPr>
            </w:pPr>
            <w:r w:rsidRPr="006877FB">
              <w:rPr>
                <w:b/>
                <w:bCs/>
                <w:position w:val="2"/>
                <w:rtl/>
              </w:rPr>
              <w:t>معلمات المدار</w:t>
            </w:r>
          </w:p>
        </w:tc>
      </w:tr>
      <w:tr w:rsidR="00FB4972" w:rsidRPr="00830E52" w14:paraId="2D315C62" w14:textId="77777777" w:rsidTr="00F37DFC">
        <w:trPr>
          <w:cantSplit/>
          <w:jc w:val="center"/>
        </w:trPr>
        <w:tc>
          <w:tcPr>
            <w:tcW w:w="4529" w:type="dxa"/>
            <w:shd w:val="clear" w:color="auto" w:fill="auto"/>
          </w:tcPr>
          <w:p w14:paraId="69508E98" w14:textId="77777777" w:rsidR="00FB4972" w:rsidRPr="00830E52" w:rsidRDefault="00FB4972" w:rsidP="00F37DFC">
            <w:pPr>
              <w:keepNext/>
              <w:keepLines/>
              <w:spacing w:before="60" w:after="60" w:line="280" w:lineRule="exact"/>
              <w:rPr>
                <w:position w:val="2"/>
                <w:sz w:val="20"/>
                <w:szCs w:val="26"/>
              </w:rPr>
            </w:pPr>
            <w:r w:rsidRPr="00830E52">
              <w:rPr>
                <w:position w:val="2"/>
                <w:sz w:val="20"/>
                <w:szCs w:val="26"/>
                <w:rtl/>
              </w:rPr>
              <w:t>الارتفاع</w:t>
            </w:r>
          </w:p>
        </w:tc>
        <w:tc>
          <w:tcPr>
            <w:tcW w:w="3988" w:type="dxa"/>
            <w:shd w:val="clear" w:color="auto" w:fill="auto"/>
          </w:tcPr>
          <w:p w14:paraId="067AC5A3" w14:textId="338C08A9" w:rsidR="00FB4972" w:rsidRPr="00830E52" w:rsidRDefault="00F37DFC" w:rsidP="00F37DFC">
            <w:pPr>
              <w:pStyle w:val="Tabletext"/>
              <w:keepNext/>
              <w:keepLines/>
              <w:spacing w:line="280" w:lineRule="exact"/>
              <w:jc w:val="center"/>
              <w:rPr>
                <w:position w:val="2"/>
              </w:rPr>
            </w:pPr>
            <w:r>
              <w:t>km </w:t>
            </w:r>
            <w:r w:rsidR="00FB4972" w:rsidRPr="00AF4039">
              <w:t>850</w:t>
            </w:r>
          </w:p>
        </w:tc>
      </w:tr>
      <w:tr w:rsidR="006877FB" w:rsidRPr="00830E52" w14:paraId="4EEB1CD8" w14:textId="77777777" w:rsidTr="00F37DFC">
        <w:trPr>
          <w:cantSplit/>
          <w:jc w:val="center"/>
        </w:trPr>
        <w:tc>
          <w:tcPr>
            <w:tcW w:w="4529" w:type="dxa"/>
            <w:shd w:val="clear" w:color="auto" w:fill="auto"/>
          </w:tcPr>
          <w:p w14:paraId="59B1DFA3" w14:textId="77777777" w:rsidR="006877FB" w:rsidRPr="00830E52" w:rsidRDefault="006877FB" w:rsidP="00F37DFC">
            <w:pPr>
              <w:keepNext/>
              <w:keepLines/>
              <w:spacing w:before="60" w:after="60" w:line="280" w:lineRule="exact"/>
              <w:rPr>
                <w:position w:val="2"/>
                <w:sz w:val="20"/>
                <w:szCs w:val="26"/>
              </w:rPr>
            </w:pPr>
            <w:r w:rsidRPr="00830E52">
              <w:rPr>
                <w:position w:val="2"/>
                <w:sz w:val="20"/>
                <w:szCs w:val="26"/>
                <w:rtl/>
              </w:rPr>
              <w:t>الميل</w:t>
            </w:r>
          </w:p>
        </w:tc>
        <w:tc>
          <w:tcPr>
            <w:tcW w:w="3988" w:type="dxa"/>
            <w:shd w:val="clear" w:color="auto" w:fill="auto"/>
          </w:tcPr>
          <w:p w14:paraId="76CB23CD" w14:textId="77777777" w:rsidR="006877FB" w:rsidRPr="00830E52" w:rsidRDefault="006877FB" w:rsidP="00F37DFC">
            <w:pPr>
              <w:pStyle w:val="Tabletext"/>
              <w:keepNext/>
              <w:keepLines/>
              <w:spacing w:line="280" w:lineRule="exact"/>
              <w:jc w:val="center"/>
              <w:rPr>
                <w:position w:val="2"/>
              </w:rPr>
            </w:pPr>
            <w:r w:rsidRPr="00830E52">
              <w:rPr>
                <w:position w:val="2"/>
              </w:rPr>
              <w:t>°98</w:t>
            </w:r>
          </w:p>
        </w:tc>
      </w:tr>
      <w:tr w:rsidR="006877FB" w:rsidRPr="00830E52" w14:paraId="2AC9705C" w14:textId="77777777" w:rsidTr="00F37DFC">
        <w:trPr>
          <w:cantSplit/>
          <w:jc w:val="center"/>
        </w:trPr>
        <w:tc>
          <w:tcPr>
            <w:tcW w:w="4529" w:type="dxa"/>
            <w:shd w:val="clear" w:color="auto" w:fill="auto"/>
          </w:tcPr>
          <w:p w14:paraId="2CBE6356" w14:textId="77777777" w:rsidR="006877FB" w:rsidRPr="00830E52" w:rsidRDefault="006877FB" w:rsidP="00F37DFC">
            <w:pPr>
              <w:keepNext/>
              <w:keepLines/>
              <w:spacing w:before="60" w:after="60" w:line="280" w:lineRule="exact"/>
              <w:rPr>
                <w:position w:val="2"/>
                <w:sz w:val="20"/>
                <w:szCs w:val="26"/>
              </w:rPr>
            </w:pPr>
            <w:r w:rsidRPr="00830E52">
              <w:rPr>
                <w:position w:val="2"/>
                <w:sz w:val="20"/>
                <w:szCs w:val="26"/>
                <w:rtl/>
              </w:rPr>
              <w:t>الاختلاف المركزي</w:t>
            </w:r>
          </w:p>
        </w:tc>
        <w:tc>
          <w:tcPr>
            <w:tcW w:w="3988" w:type="dxa"/>
            <w:shd w:val="clear" w:color="auto" w:fill="auto"/>
          </w:tcPr>
          <w:p w14:paraId="2A7FD682" w14:textId="77777777" w:rsidR="006877FB" w:rsidRPr="00830E52" w:rsidRDefault="006877FB" w:rsidP="00F37DFC">
            <w:pPr>
              <w:pStyle w:val="Tabletext"/>
              <w:keepNext/>
              <w:keepLines/>
              <w:spacing w:line="280" w:lineRule="exact"/>
              <w:jc w:val="center"/>
              <w:rPr>
                <w:position w:val="2"/>
              </w:rPr>
            </w:pPr>
            <w:r w:rsidRPr="00830E52">
              <w:rPr>
                <w:position w:val="2"/>
              </w:rPr>
              <w:t>0</w:t>
            </w:r>
          </w:p>
        </w:tc>
      </w:tr>
      <w:tr w:rsidR="00D13789" w:rsidRPr="00830E52" w14:paraId="33D9DEA5" w14:textId="77777777" w:rsidTr="00F37DFC">
        <w:trPr>
          <w:cantSplit/>
          <w:jc w:val="center"/>
        </w:trPr>
        <w:tc>
          <w:tcPr>
            <w:tcW w:w="4529" w:type="dxa"/>
            <w:tcBorders>
              <w:bottom w:val="single" w:sz="4" w:space="0" w:color="auto"/>
            </w:tcBorders>
            <w:shd w:val="clear" w:color="auto" w:fill="auto"/>
          </w:tcPr>
          <w:p w14:paraId="0CE841F5" w14:textId="643317A2" w:rsidR="00D13789" w:rsidRPr="00830E52" w:rsidRDefault="005F253F" w:rsidP="00F37DFC">
            <w:pPr>
              <w:keepNext/>
              <w:keepLines/>
              <w:spacing w:before="60" w:after="60" w:line="280" w:lineRule="exact"/>
              <w:rPr>
                <w:position w:val="2"/>
                <w:sz w:val="20"/>
                <w:szCs w:val="26"/>
              </w:rPr>
            </w:pPr>
            <w:r>
              <w:rPr>
                <w:rFonts w:hint="cs"/>
                <w:position w:val="2"/>
                <w:sz w:val="20"/>
                <w:szCs w:val="26"/>
                <w:rtl/>
              </w:rPr>
              <w:t>دور التكرار</w:t>
            </w:r>
          </w:p>
        </w:tc>
        <w:tc>
          <w:tcPr>
            <w:tcW w:w="3988" w:type="dxa"/>
            <w:tcBorders>
              <w:bottom w:val="single" w:sz="4" w:space="0" w:color="auto"/>
            </w:tcBorders>
            <w:shd w:val="clear" w:color="auto" w:fill="auto"/>
          </w:tcPr>
          <w:p w14:paraId="621FD511" w14:textId="31A0B016" w:rsidR="00D13789" w:rsidRPr="00830E52" w:rsidRDefault="00D13789" w:rsidP="00F37DFC">
            <w:pPr>
              <w:pStyle w:val="Tabletext"/>
              <w:keepNext/>
              <w:keepLines/>
              <w:spacing w:line="280" w:lineRule="exact"/>
              <w:jc w:val="center"/>
              <w:rPr>
                <w:position w:val="2"/>
                <w:lang w:bidi="ar-EG"/>
              </w:rPr>
            </w:pPr>
            <w:r>
              <w:rPr>
                <w:rFonts w:hint="cs"/>
                <w:position w:val="2"/>
                <w:rtl/>
                <w:lang w:bidi="ar-EG"/>
              </w:rPr>
              <w:t>-</w:t>
            </w:r>
          </w:p>
        </w:tc>
      </w:tr>
      <w:tr w:rsidR="00D13789" w:rsidRPr="00830E52" w14:paraId="7BCD8E6C" w14:textId="77777777" w:rsidTr="00F37DFC">
        <w:trPr>
          <w:cantSplit/>
          <w:jc w:val="center"/>
        </w:trPr>
        <w:tc>
          <w:tcPr>
            <w:tcW w:w="8517" w:type="dxa"/>
            <w:gridSpan w:val="2"/>
            <w:tcBorders>
              <w:bottom w:val="single" w:sz="4" w:space="0" w:color="auto"/>
            </w:tcBorders>
            <w:shd w:val="clear" w:color="auto" w:fill="auto"/>
          </w:tcPr>
          <w:p w14:paraId="7152427C" w14:textId="3507C57C" w:rsidR="00D13789" w:rsidRPr="00830E52" w:rsidRDefault="00D13789" w:rsidP="00F37DFC">
            <w:pPr>
              <w:pStyle w:val="Tabletext"/>
              <w:keepNext/>
              <w:keepLines/>
              <w:spacing w:line="280" w:lineRule="exact"/>
              <w:rPr>
                <w:position w:val="2"/>
              </w:rPr>
            </w:pPr>
            <w:r w:rsidRPr="006877FB">
              <w:rPr>
                <w:rFonts w:hint="cs"/>
                <w:b/>
                <w:bCs/>
                <w:position w:val="2"/>
                <w:rtl/>
              </w:rPr>
              <w:t>معلمات هوائي جهاز الاستشعار</w:t>
            </w:r>
          </w:p>
        </w:tc>
      </w:tr>
      <w:tr w:rsidR="00D13789" w:rsidRPr="00830E52" w14:paraId="23043681" w14:textId="77777777" w:rsidTr="00F37DFC">
        <w:trPr>
          <w:cantSplit/>
          <w:jc w:val="center"/>
        </w:trPr>
        <w:tc>
          <w:tcPr>
            <w:tcW w:w="4529" w:type="dxa"/>
            <w:shd w:val="clear" w:color="auto" w:fill="auto"/>
          </w:tcPr>
          <w:p w14:paraId="1425B828" w14:textId="77777777" w:rsidR="00D13789" w:rsidRPr="00830E52" w:rsidRDefault="00D13789" w:rsidP="00F37DFC">
            <w:pPr>
              <w:pStyle w:val="Tabletext"/>
              <w:keepNext/>
              <w:keepLines/>
              <w:spacing w:line="280" w:lineRule="exact"/>
              <w:rPr>
                <w:position w:val="2"/>
              </w:rPr>
            </w:pPr>
            <w:r w:rsidRPr="00830E52">
              <w:rPr>
                <w:rFonts w:hint="cs"/>
                <w:position w:val="2"/>
                <w:rtl/>
              </w:rPr>
              <w:t>عدد الحزم</w:t>
            </w:r>
          </w:p>
        </w:tc>
        <w:tc>
          <w:tcPr>
            <w:tcW w:w="3988" w:type="dxa"/>
            <w:shd w:val="clear" w:color="auto" w:fill="auto"/>
            <w:vAlign w:val="center"/>
          </w:tcPr>
          <w:p w14:paraId="2916C7A7" w14:textId="77777777" w:rsidR="00D13789" w:rsidRPr="00830E52" w:rsidRDefault="00D13789" w:rsidP="00F37DFC">
            <w:pPr>
              <w:pStyle w:val="Tabletext"/>
              <w:keepNext/>
              <w:keepLines/>
              <w:spacing w:line="280" w:lineRule="exact"/>
              <w:jc w:val="center"/>
              <w:rPr>
                <w:position w:val="2"/>
              </w:rPr>
            </w:pPr>
            <w:r w:rsidRPr="00830E52">
              <w:rPr>
                <w:position w:val="2"/>
              </w:rPr>
              <w:t>90</w:t>
            </w:r>
          </w:p>
        </w:tc>
      </w:tr>
      <w:tr w:rsidR="00D13789" w:rsidRPr="00830E52" w14:paraId="1127D987" w14:textId="77777777" w:rsidTr="00F37DFC">
        <w:trPr>
          <w:cantSplit/>
          <w:jc w:val="center"/>
        </w:trPr>
        <w:tc>
          <w:tcPr>
            <w:tcW w:w="4529" w:type="dxa"/>
            <w:shd w:val="clear" w:color="auto" w:fill="auto"/>
          </w:tcPr>
          <w:p w14:paraId="73ABC4E8" w14:textId="77777777" w:rsidR="00D13789" w:rsidRPr="00830E52" w:rsidRDefault="00D13789" w:rsidP="00F37DFC">
            <w:pPr>
              <w:pStyle w:val="Tabletext"/>
              <w:keepNext/>
              <w:keepLines/>
              <w:spacing w:line="280" w:lineRule="exact"/>
              <w:rPr>
                <w:position w:val="2"/>
              </w:rPr>
            </w:pPr>
            <w:r w:rsidRPr="00830E52">
              <w:rPr>
                <w:rFonts w:hint="cs"/>
                <w:position w:val="2"/>
                <w:rtl/>
              </w:rPr>
              <w:t>قطر العاكس</w:t>
            </w:r>
          </w:p>
        </w:tc>
        <w:tc>
          <w:tcPr>
            <w:tcW w:w="3988" w:type="dxa"/>
            <w:shd w:val="clear" w:color="auto" w:fill="auto"/>
            <w:vAlign w:val="center"/>
          </w:tcPr>
          <w:p w14:paraId="21D605C6" w14:textId="77777777" w:rsidR="00D13789" w:rsidRPr="00830E52" w:rsidRDefault="00D13789" w:rsidP="00F37DFC">
            <w:pPr>
              <w:pStyle w:val="Tabletext"/>
              <w:keepNext/>
              <w:keepLines/>
              <w:spacing w:line="280" w:lineRule="exact"/>
              <w:ind w:left="284"/>
              <w:jc w:val="center"/>
              <w:rPr>
                <w:position w:val="2"/>
              </w:rPr>
            </w:pPr>
            <w:r w:rsidRPr="00830E52">
              <w:rPr>
                <w:position w:val="2"/>
              </w:rPr>
              <w:t>m 0,5</w:t>
            </w:r>
          </w:p>
        </w:tc>
      </w:tr>
      <w:tr w:rsidR="00D13789" w:rsidRPr="00830E52" w14:paraId="6BB16F2A" w14:textId="77777777" w:rsidTr="00F37DFC">
        <w:trPr>
          <w:cantSplit/>
          <w:jc w:val="center"/>
        </w:trPr>
        <w:tc>
          <w:tcPr>
            <w:tcW w:w="4529" w:type="dxa"/>
            <w:shd w:val="clear" w:color="auto" w:fill="auto"/>
            <w:vAlign w:val="center"/>
          </w:tcPr>
          <w:p w14:paraId="40D0B848" w14:textId="77777777" w:rsidR="00D13789" w:rsidRPr="00830E52" w:rsidRDefault="00D13789" w:rsidP="00D13789">
            <w:pPr>
              <w:pStyle w:val="Tabletext"/>
              <w:spacing w:line="280" w:lineRule="exact"/>
              <w:rPr>
                <w:position w:val="2"/>
              </w:rPr>
            </w:pPr>
            <w:r w:rsidRPr="00830E52">
              <w:rPr>
                <w:rFonts w:hint="cs"/>
                <w:position w:val="2"/>
                <w:rtl/>
              </w:rPr>
              <w:t>الكسب الأقصى للحزمة</w:t>
            </w:r>
          </w:p>
        </w:tc>
        <w:tc>
          <w:tcPr>
            <w:tcW w:w="3988" w:type="dxa"/>
            <w:shd w:val="clear" w:color="auto" w:fill="auto"/>
            <w:vAlign w:val="center"/>
          </w:tcPr>
          <w:p w14:paraId="26E8F6C9" w14:textId="77777777" w:rsidR="00D13789" w:rsidRPr="00830E52" w:rsidRDefault="00D13789" w:rsidP="00D13789">
            <w:pPr>
              <w:pStyle w:val="Tabletext"/>
              <w:spacing w:line="280" w:lineRule="exact"/>
              <w:jc w:val="center"/>
              <w:rPr>
                <w:position w:val="2"/>
              </w:rPr>
            </w:pPr>
            <w:proofErr w:type="spellStart"/>
            <w:r w:rsidRPr="00830E52">
              <w:rPr>
                <w:position w:val="2"/>
              </w:rPr>
              <w:t>dBi</w:t>
            </w:r>
            <w:proofErr w:type="spellEnd"/>
            <w:r w:rsidRPr="00830E52">
              <w:rPr>
                <w:position w:val="2"/>
              </w:rPr>
              <w:t xml:space="preserve"> 45</w:t>
            </w:r>
          </w:p>
        </w:tc>
      </w:tr>
      <w:tr w:rsidR="00D13789" w:rsidRPr="00830E52" w14:paraId="5D39565A" w14:textId="77777777" w:rsidTr="00F37DFC">
        <w:trPr>
          <w:cantSplit/>
          <w:jc w:val="center"/>
        </w:trPr>
        <w:tc>
          <w:tcPr>
            <w:tcW w:w="4529" w:type="dxa"/>
            <w:shd w:val="clear" w:color="auto" w:fill="auto"/>
          </w:tcPr>
          <w:p w14:paraId="11029912" w14:textId="77777777" w:rsidR="00D13789" w:rsidRPr="00830E52" w:rsidRDefault="00D13789" w:rsidP="00D13789">
            <w:pPr>
              <w:pStyle w:val="Tabletext"/>
              <w:spacing w:line="280" w:lineRule="exact"/>
              <w:rPr>
                <w:position w:val="2"/>
              </w:rPr>
            </w:pPr>
            <w:r w:rsidRPr="00830E52">
              <w:rPr>
                <w:rFonts w:hint="cs"/>
                <w:position w:val="2"/>
                <w:rtl/>
              </w:rPr>
              <w:t>الاستقطاب</w:t>
            </w:r>
          </w:p>
        </w:tc>
        <w:tc>
          <w:tcPr>
            <w:tcW w:w="3988" w:type="dxa"/>
            <w:shd w:val="clear" w:color="auto" w:fill="auto"/>
          </w:tcPr>
          <w:p w14:paraId="5B185F32" w14:textId="506405B0" w:rsidR="00D13789" w:rsidRPr="00830E52" w:rsidRDefault="00F37DFC" w:rsidP="00D13789">
            <w:pPr>
              <w:pStyle w:val="Tabletext"/>
              <w:spacing w:line="280" w:lineRule="exact"/>
              <w:jc w:val="center"/>
              <w:rPr>
                <w:position w:val="2"/>
                <w:lang w:bidi="ar-EG"/>
              </w:rPr>
            </w:pPr>
            <w:r>
              <w:rPr>
                <w:position w:val="2"/>
              </w:rPr>
              <w:t>H</w:t>
            </w:r>
            <w:r>
              <w:rPr>
                <w:rFonts w:hint="cs"/>
                <w:position w:val="2"/>
                <w:rtl/>
              </w:rPr>
              <w:t xml:space="preserve">، </w:t>
            </w:r>
            <w:r>
              <w:rPr>
                <w:position w:val="2"/>
              </w:rPr>
              <w:t>V</w:t>
            </w:r>
          </w:p>
        </w:tc>
      </w:tr>
      <w:tr w:rsidR="00D13789" w:rsidRPr="00830E52" w14:paraId="3AF1E6D9" w14:textId="77777777" w:rsidTr="00F37DFC">
        <w:trPr>
          <w:cantSplit/>
          <w:jc w:val="center"/>
        </w:trPr>
        <w:tc>
          <w:tcPr>
            <w:tcW w:w="4529" w:type="dxa"/>
            <w:shd w:val="clear" w:color="auto" w:fill="auto"/>
            <w:vAlign w:val="center"/>
          </w:tcPr>
          <w:p w14:paraId="7BB2998D" w14:textId="28690F40" w:rsidR="00D13789" w:rsidRPr="00830E52" w:rsidRDefault="00D13789" w:rsidP="00D13789">
            <w:pPr>
              <w:pStyle w:val="Tabletext"/>
              <w:spacing w:line="280" w:lineRule="exact"/>
              <w:rPr>
                <w:position w:val="2"/>
                <w:rtl/>
                <w:lang w:bidi="ar-EG"/>
              </w:rPr>
            </w:pPr>
            <w:r w:rsidRPr="00830E52">
              <w:rPr>
                <w:rFonts w:hint="cs"/>
                <w:position w:val="2"/>
                <w:rtl/>
              </w:rPr>
              <w:t xml:space="preserve">عرض حزمة </w:t>
            </w:r>
            <w:r>
              <w:rPr>
                <w:position w:val="2"/>
              </w:rPr>
              <w:t>dB 3–</w:t>
            </w:r>
          </w:p>
        </w:tc>
        <w:tc>
          <w:tcPr>
            <w:tcW w:w="3988" w:type="dxa"/>
            <w:shd w:val="clear" w:color="auto" w:fill="auto"/>
            <w:vAlign w:val="center"/>
          </w:tcPr>
          <w:p w14:paraId="7A9C07BB" w14:textId="77777777" w:rsidR="00D13789" w:rsidRPr="00830E52" w:rsidRDefault="00D13789" w:rsidP="00D13789">
            <w:pPr>
              <w:pStyle w:val="Tabletext"/>
              <w:spacing w:line="280" w:lineRule="exact"/>
              <w:jc w:val="center"/>
              <w:rPr>
                <w:position w:val="2"/>
              </w:rPr>
            </w:pPr>
            <w:r w:rsidRPr="00830E52">
              <w:rPr>
                <w:position w:val="2"/>
              </w:rPr>
              <w:t>°1,1</w:t>
            </w:r>
          </w:p>
        </w:tc>
      </w:tr>
      <w:tr w:rsidR="00D13789" w:rsidRPr="00830E52" w14:paraId="446B96D0" w14:textId="77777777" w:rsidTr="00F37DFC">
        <w:trPr>
          <w:cantSplit/>
          <w:jc w:val="center"/>
        </w:trPr>
        <w:tc>
          <w:tcPr>
            <w:tcW w:w="4529" w:type="dxa"/>
            <w:shd w:val="clear" w:color="auto" w:fill="auto"/>
          </w:tcPr>
          <w:p w14:paraId="6D31DB36" w14:textId="6AFA28CD" w:rsidR="00D13789" w:rsidRPr="006877FB" w:rsidRDefault="00D13789" w:rsidP="00D13789">
            <w:pPr>
              <w:pStyle w:val="Tabletext"/>
              <w:spacing w:line="280" w:lineRule="exact"/>
              <w:rPr>
                <w:position w:val="2"/>
                <w:highlight w:val="cyan"/>
              </w:rPr>
            </w:pPr>
            <w:r w:rsidRPr="00D514E7">
              <w:rPr>
                <w:rFonts w:hint="cs"/>
                <w:rtl/>
              </w:rPr>
              <w:t>مجال الرؤية</w:t>
            </w:r>
          </w:p>
        </w:tc>
        <w:tc>
          <w:tcPr>
            <w:tcW w:w="3988" w:type="dxa"/>
            <w:shd w:val="clear" w:color="auto" w:fill="auto"/>
          </w:tcPr>
          <w:p w14:paraId="4583CB3E" w14:textId="3BED281E" w:rsidR="00D13789" w:rsidRPr="00830E52" w:rsidRDefault="00D13789" w:rsidP="00D13789">
            <w:pPr>
              <w:pStyle w:val="Tabletext"/>
              <w:bidi w:val="0"/>
              <w:spacing w:line="280" w:lineRule="exact"/>
              <w:jc w:val="center"/>
              <w:rPr>
                <w:position w:val="2"/>
              </w:rPr>
            </w:pPr>
            <w:r w:rsidRPr="00830E52">
              <w:rPr>
                <w:position w:val="2"/>
              </w:rPr>
              <w:t>  km 2 282</w:t>
            </w:r>
            <w:r w:rsidR="00385FF7">
              <w:rPr>
                <w:position w:val="2"/>
              </w:rPr>
              <w:t xml:space="preserve"> </w:t>
            </w:r>
            <w:r w:rsidR="00385FF7" w:rsidRPr="00830E52">
              <w:rPr>
                <w:position w:val="2"/>
              </w:rPr>
              <w:t>× km 16</w:t>
            </w:r>
            <w:r w:rsidR="00385FF7">
              <w:rPr>
                <w:position w:val="2"/>
              </w:rPr>
              <w:t>~</w:t>
            </w:r>
            <w:r w:rsidR="00385FF7" w:rsidRPr="00830E52">
              <w:rPr>
                <w:position w:val="2"/>
              </w:rPr>
              <w:t> </w:t>
            </w:r>
          </w:p>
        </w:tc>
      </w:tr>
      <w:tr w:rsidR="00D13789" w:rsidRPr="00830E52" w14:paraId="52E22B94" w14:textId="77777777" w:rsidTr="00F37DFC">
        <w:trPr>
          <w:cantSplit/>
          <w:jc w:val="center"/>
        </w:trPr>
        <w:tc>
          <w:tcPr>
            <w:tcW w:w="4529" w:type="dxa"/>
            <w:shd w:val="clear" w:color="auto" w:fill="auto"/>
            <w:vAlign w:val="center"/>
          </w:tcPr>
          <w:p w14:paraId="6E8584BF" w14:textId="77777777" w:rsidR="00D13789" w:rsidRPr="00830E52" w:rsidRDefault="00D13789" w:rsidP="00D13789">
            <w:pPr>
              <w:pStyle w:val="Tabletext"/>
              <w:spacing w:line="280" w:lineRule="exact"/>
              <w:rPr>
                <w:position w:val="2"/>
              </w:rPr>
            </w:pPr>
            <w:r w:rsidRPr="00830E52">
              <w:rPr>
                <w:rFonts w:hint="cs"/>
                <w:position w:val="2"/>
                <w:rtl/>
              </w:rPr>
              <w:t>كفاءة الحزمة الرئيسية</w:t>
            </w:r>
          </w:p>
        </w:tc>
        <w:tc>
          <w:tcPr>
            <w:tcW w:w="3988" w:type="dxa"/>
            <w:shd w:val="clear" w:color="auto" w:fill="auto"/>
            <w:vAlign w:val="center"/>
          </w:tcPr>
          <w:p w14:paraId="7C7835C6" w14:textId="009E88DB" w:rsidR="00D13789" w:rsidRPr="00830E52" w:rsidRDefault="00D13789" w:rsidP="00D13789">
            <w:pPr>
              <w:pStyle w:val="Tabletext"/>
              <w:spacing w:line="280" w:lineRule="exact"/>
              <w:jc w:val="center"/>
              <w:rPr>
                <w:position w:val="2"/>
              </w:rPr>
            </w:pPr>
            <w:r>
              <w:rPr>
                <w:rFonts w:hint="cs"/>
                <w:position w:val="2"/>
                <w:rtl/>
              </w:rPr>
              <w:t>-</w:t>
            </w:r>
          </w:p>
        </w:tc>
      </w:tr>
      <w:tr w:rsidR="00D13789" w:rsidRPr="00830E52" w14:paraId="1218A745" w14:textId="77777777" w:rsidTr="00F37DFC">
        <w:trPr>
          <w:cantSplit/>
          <w:jc w:val="center"/>
        </w:trPr>
        <w:tc>
          <w:tcPr>
            <w:tcW w:w="4529" w:type="dxa"/>
            <w:shd w:val="clear" w:color="auto" w:fill="auto"/>
            <w:vAlign w:val="center"/>
          </w:tcPr>
          <w:p w14:paraId="49AEB36B" w14:textId="7F9BE61B" w:rsidR="00D13789" w:rsidRPr="00830E52" w:rsidRDefault="00FB4972" w:rsidP="00D13789">
            <w:pPr>
              <w:pStyle w:val="Tabletext"/>
              <w:spacing w:line="280" w:lineRule="exact"/>
              <w:rPr>
                <w:position w:val="2"/>
              </w:rPr>
            </w:pPr>
            <w:r>
              <w:rPr>
                <w:rFonts w:hint="cs"/>
                <w:position w:val="2"/>
                <w:rtl/>
              </w:rPr>
              <w:t xml:space="preserve">انحراف </w:t>
            </w:r>
            <w:r w:rsidR="00D13789" w:rsidRPr="00830E52">
              <w:rPr>
                <w:rFonts w:hint="cs"/>
                <w:position w:val="2"/>
                <w:rtl/>
              </w:rPr>
              <w:t xml:space="preserve">زاوية التوجيه عن </w:t>
            </w:r>
            <w:r>
              <w:rPr>
                <w:rFonts w:hint="cs"/>
                <w:position w:val="2"/>
                <w:rtl/>
              </w:rPr>
              <w:t>ال</w:t>
            </w:r>
            <w:r w:rsidR="00D13789" w:rsidRPr="00830E52">
              <w:rPr>
                <w:rFonts w:hint="cs"/>
                <w:position w:val="2"/>
                <w:rtl/>
              </w:rPr>
              <w:t>نظير</w:t>
            </w:r>
          </w:p>
        </w:tc>
        <w:tc>
          <w:tcPr>
            <w:tcW w:w="3988" w:type="dxa"/>
            <w:shd w:val="clear" w:color="auto" w:fill="auto"/>
            <w:vAlign w:val="center"/>
          </w:tcPr>
          <w:p w14:paraId="23428C57" w14:textId="5CF4E192" w:rsidR="00D13789" w:rsidRPr="00830E52" w:rsidRDefault="00D13789" w:rsidP="00D13789">
            <w:pPr>
              <w:pStyle w:val="Tabletext"/>
              <w:spacing w:line="280" w:lineRule="exact"/>
              <w:jc w:val="center"/>
              <w:rPr>
                <w:position w:val="2"/>
              </w:rPr>
            </w:pPr>
            <w:r>
              <w:rPr>
                <w:rFonts w:hint="cs"/>
                <w:position w:val="2"/>
                <w:rtl/>
              </w:rPr>
              <w:t>-</w:t>
            </w:r>
          </w:p>
        </w:tc>
      </w:tr>
      <w:tr w:rsidR="00D13789" w:rsidRPr="00830E52" w14:paraId="25C868E2" w14:textId="77777777" w:rsidTr="00F37DFC">
        <w:trPr>
          <w:cantSplit/>
          <w:jc w:val="center"/>
        </w:trPr>
        <w:tc>
          <w:tcPr>
            <w:tcW w:w="4529" w:type="dxa"/>
            <w:shd w:val="clear" w:color="auto" w:fill="auto"/>
          </w:tcPr>
          <w:p w14:paraId="56D5CFC4" w14:textId="77777777" w:rsidR="00D13789" w:rsidRPr="00830E52" w:rsidRDefault="00D13789" w:rsidP="00D13789">
            <w:pPr>
              <w:pStyle w:val="Tabletext"/>
              <w:spacing w:line="280" w:lineRule="exact"/>
              <w:rPr>
                <w:position w:val="2"/>
              </w:rPr>
            </w:pPr>
            <w:r w:rsidRPr="00830E52">
              <w:rPr>
                <w:rFonts w:hint="cs"/>
                <w:position w:val="2"/>
                <w:rtl/>
              </w:rPr>
              <w:t>ديناميات الحزمة</w:t>
            </w:r>
          </w:p>
        </w:tc>
        <w:tc>
          <w:tcPr>
            <w:tcW w:w="3988" w:type="dxa"/>
            <w:shd w:val="clear" w:color="auto" w:fill="auto"/>
          </w:tcPr>
          <w:p w14:paraId="26150649" w14:textId="44A60C70" w:rsidR="00D13789" w:rsidRPr="006877FB" w:rsidRDefault="00D13789" w:rsidP="00D13789">
            <w:pPr>
              <w:pStyle w:val="Tabletext"/>
              <w:spacing w:line="280" w:lineRule="exact"/>
              <w:jc w:val="center"/>
              <w:rPr>
                <w:position w:val="2"/>
              </w:rPr>
            </w:pPr>
            <w:r w:rsidRPr="00D514E7">
              <w:t>90</w:t>
            </w:r>
            <w:r w:rsidRPr="00D514E7">
              <w:rPr>
                <w:rFonts w:hint="cs"/>
                <w:rtl/>
                <w:lang w:bidi="ar-EG"/>
              </w:rPr>
              <w:t xml:space="preserve"> عنصر استبانة لكل رقعة استشعار</w:t>
            </w:r>
          </w:p>
        </w:tc>
      </w:tr>
      <w:tr w:rsidR="00D13789" w:rsidRPr="00830E52" w14:paraId="326295A3" w14:textId="77777777" w:rsidTr="00F37DFC">
        <w:trPr>
          <w:cantSplit/>
          <w:jc w:val="center"/>
        </w:trPr>
        <w:tc>
          <w:tcPr>
            <w:tcW w:w="4529" w:type="dxa"/>
            <w:shd w:val="clear" w:color="auto" w:fill="auto"/>
          </w:tcPr>
          <w:p w14:paraId="146C61E6" w14:textId="77777777" w:rsidR="00D13789" w:rsidRPr="00830E52" w:rsidRDefault="00D13789" w:rsidP="00D13789">
            <w:pPr>
              <w:spacing w:before="60" w:after="60" w:line="280" w:lineRule="exact"/>
              <w:jc w:val="left"/>
              <w:rPr>
                <w:color w:val="0000FF"/>
                <w:position w:val="2"/>
                <w:sz w:val="20"/>
                <w:szCs w:val="26"/>
                <w:lang w:eastAsia="zh-CN"/>
              </w:rPr>
            </w:pPr>
            <w:r w:rsidRPr="00830E52">
              <w:rPr>
                <w:rFonts w:hint="cs"/>
                <w:position w:val="2"/>
                <w:sz w:val="20"/>
                <w:szCs w:val="26"/>
                <w:rtl/>
              </w:rPr>
              <w:t>زاوية الورود في الأرض</w:t>
            </w:r>
          </w:p>
        </w:tc>
        <w:tc>
          <w:tcPr>
            <w:tcW w:w="3988" w:type="dxa"/>
            <w:shd w:val="clear" w:color="auto" w:fill="auto"/>
            <w:vAlign w:val="center"/>
          </w:tcPr>
          <w:p w14:paraId="15596200" w14:textId="397E77BB" w:rsidR="00D13789" w:rsidRPr="00830E52" w:rsidRDefault="00D13789" w:rsidP="00D13789">
            <w:pPr>
              <w:pStyle w:val="Tabletext"/>
              <w:spacing w:line="280" w:lineRule="exact"/>
              <w:jc w:val="center"/>
              <w:rPr>
                <w:position w:val="2"/>
              </w:rPr>
            </w:pPr>
            <w:r>
              <w:rPr>
                <w:rFonts w:hint="cs"/>
                <w:position w:val="2"/>
                <w:rtl/>
              </w:rPr>
              <w:t>-</w:t>
            </w:r>
          </w:p>
        </w:tc>
      </w:tr>
      <w:tr w:rsidR="00D13789" w:rsidRPr="00830E52" w14:paraId="3F526B21" w14:textId="77777777" w:rsidTr="00F37DFC">
        <w:trPr>
          <w:cantSplit/>
          <w:jc w:val="center"/>
        </w:trPr>
        <w:tc>
          <w:tcPr>
            <w:tcW w:w="4529" w:type="dxa"/>
            <w:shd w:val="clear" w:color="auto" w:fill="auto"/>
          </w:tcPr>
          <w:p w14:paraId="0B1358D9" w14:textId="77777777" w:rsidR="00D13789" w:rsidRPr="00830E52" w:rsidRDefault="00D13789" w:rsidP="00D13789">
            <w:pPr>
              <w:pStyle w:val="Tabletext"/>
              <w:spacing w:line="280" w:lineRule="exact"/>
              <w:rPr>
                <w:position w:val="2"/>
                <w:rtl/>
                <w:lang w:bidi="ar-SY"/>
              </w:rPr>
            </w:pPr>
            <w:r w:rsidRPr="00830E52">
              <w:rPr>
                <w:rFonts w:hint="cs"/>
                <w:position w:val="2"/>
                <w:rtl/>
              </w:rPr>
              <w:t xml:space="preserve">أبعاد حزمة </w:t>
            </w:r>
            <w:r w:rsidRPr="00830E52">
              <w:rPr>
                <w:rFonts w:hint="cs"/>
                <w:position w:val="2"/>
                <w:rtl/>
                <w:lang w:bidi="ar-SY"/>
              </w:rPr>
              <w:t>-</w:t>
            </w:r>
            <w:r w:rsidRPr="00830E52">
              <w:rPr>
                <w:position w:val="2"/>
              </w:rPr>
              <w:t>dB 3</w:t>
            </w:r>
          </w:p>
        </w:tc>
        <w:tc>
          <w:tcPr>
            <w:tcW w:w="3988" w:type="dxa"/>
            <w:shd w:val="clear" w:color="auto" w:fill="auto"/>
          </w:tcPr>
          <w:p w14:paraId="04DF9AB8" w14:textId="663944A6" w:rsidR="00D13789" w:rsidRPr="009F4696" w:rsidRDefault="00D13789" w:rsidP="00D13789">
            <w:pPr>
              <w:pStyle w:val="Tabletext"/>
              <w:spacing w:line="280" w:lineRule="exact"/>
              <w:jc w:val="center"/>
              <w:rPr>
                <w:position w:val="2"/>
              </w:rPr>
            </w:pPr>
            <w:r w:rsidRPr="009F4696">
              <w:rPr>
                <w:position w:val="2"/>
                <w:lang w:bidi="ar-EG"/>
              </w:rPr>
              <w:t>km 16~</w:t>
            </w:r>
            <w:r w:rsidRPr="009F4696">
              <w:rPr>
                <w:rFonts w:hint="cs"/>
                <w:position w:val="2"/>
                <w:rtl/>
                <w:lang w:bidi="ar-EG"/>
              </w:rPr>
              <w:t xml:space="preserve"> (عند النظير)</w:t>
            </w:r>
          </w:p>
        </w:tc>
      </w:tr>
      <w:tr w:rsidR="00D13789" w:rsidRPr="00830E52" w14:paraId="694C7D34" w14:textId="77777777" w:rsidTr="00F37DFC">
        <w:trPr>
          <w:cantSplit/>
          <w:jc w:val="center"/>
        </w:trPr>
        <w:tc>
          <w:tcPr>
            <w:tcW w:w="4529" w:type="dxa"/>
            <w:shd w:val="clear" w:color="auto" w:fill="auto"/>
          </w:tcPr>
          <w:p w14:paraId="57E49D44" w14:textId="77777777" w:rsidR="00D13789" w:rsidRPr="00830E52" w:rsidRDefault="00D13789" w:rsidP="00D13789">
            <w:pPr>
              <w:pStyle w:val="Tabletext"/>
              <w:spacing w:line="280" w:lineRule="exact"/>
              <w:rPr>
                <w:position w:val="2"/>
              </w:rPr>
            </w:pPr>
            <w:r w:rsidRPr="00830E52">
              <w:rPr>
                <w:rFonts w:hint="cs"/>
                <w:position w:val="2"/>
                <w:rtl/>
              </w:rPr>
              <w:t xml:space="preserve">عرض </w:t>
            </w:r>
            <w:r w:rsidRPr="009F4696">
              <w:rPr>
                <w:rFonts w:hint="cs"/>
                <w:position w:val="2"/>
                <w:rtl/>
              </w:rPr>
              <w:t>رقعة الاستشعار</w:t>
            </w:r>
          </w:p>
        </w:tc>
        <w:tc>
          <w:tcPr>
            <w:tcW w:w="3988" w:type="dxa"/>
            <w:shd w:val="clear" w:color="auto" w:fill="auto"/>
          </w:tcPr>
          <w:p w14:paraId="1AE17D0B" w14:textId="5760CDAF" w:rsidR="00D13789" w:rsidRPr="00830E52" w:rsidRDefault="00385FF7" w:rsidP="00D13789">
            <w:pPr>
              <w:pStyle w:val="Tabletext"/>
              <w:spacing w:line="280" w:lineRule="exact"/>
              <w:jc w:val="center"/>
              <w:rPr>
                <w:position w:val="2"/>
              </w:rPr>
            </w:pPr>
            <w:r>
              <w:rPr>
                <w:position w:val="2"/>
              </w:rPr>
              <w:t>km </w:t>
            </w:r>
            <w:r w:rsidR="00D13789" w:rsidRPr="00830E52">
              <w:rPr>
                <w:position w:val="2"/>
              </w:rPr>
              <w:t>2 282</w:t>
            </w:r>
          </w:p>
        </w:tc>
      </w:tr>
      <w:tr w:rsidR="00D13789" w:rsidRPr="00830E52" w14:paraId="7B029A58" w14:textId="77777777" w:rsidTr="00F37DFC">
        <w:trPr>
          <w:cantSplit/>
          <w:jc w:val="center"/>
        </w:trPr>
        <w:tc>
          <w:tcPr>
            <w:tcW w:w="4529" w:type="dxa"/>
            <w:shd w:val="clear" w:color="auto" w:fill="auto"/>
          </w:tcPr>
          <w:p w14:paraId="366C1AFE" w14:textId="63C77BAD" w:rsidR="00D13789" w:rsidRPr="00830E52" w:rsidRDefault="00D13789" w:rsidP="00D13789">
            <w:pPr>
              <w:pStyle w:val="Tabletext"/>
              <w:spacing w:line="280" w:lineRule="exact"/>
              <w:rPr>
                <w:position w:val="2"/>
              </w:rPr>
            </w:pPr>
            <w:r w:rsidRPr="00830E52">
              <w:rPr>
                <w:rFonts w:hint="cs"/>
                <w:position w:val="2"/>
                <w:rtl/>
              </w:rPr>
              <w:t xml:space="preserve">مخطط </w:t>
            </w:r>
            <w:r w:rsidR="00FB4972" w:rsidRPr="00830E52">
              <w:rPr>
                <w:rFonts w:hint="cs"/>
                <w:position w:val="2"/>
                <w:rtl/>
              </w:rPr>
              <w:t xml:space="preserve">هوائي </w:t>
            </w:r>
            <w:r w:rsidR="00FB4972">
              <w:rPr>
                <w:rFonts w:hint="cs"/>
                <w:position w:val="2"/>
                <w:rtl/>
              </w:rPr>
              <w:t>جهاز</w:t>
            </w:r>
            <w:r w:rsidRPr="00830E52">
              <w:rPr>
                <w:rFonts w:hint="cs"/>
                <w:position w:val="2"/>
                <w:rtl/>
              </w:rPr>
              <w:t xml:space="preserve"> الاستشعار</w:t>
            </w:r>
          </w:p>
        </w:tc>
        <w:tc>
          <w:tcPr>
            <w:tcW w:w="3988" w:type="dxa"/>
            <w:shd w:val="clear" w:color="auto" w:fill="auto"/>
            <w:vAlign w:val="center"/>
          </w:tcPr>
          <w:p w14:paraId="19B6CA86" w14:textId="1E3A79A7" w:rsidR="00D13789" w:rsidRPr="009F4696" w:rsidRDefault="00D13789" w:rsidP="00D13789">
            <w:pPr>
              <w:pStyle w:val="Tabletext"/>
              <w:spacing w:line="280" w:lineRule="exact"/>
              <w:jc w:val="center"/>
              <w:rPr>
                <w:position w:val="2"/>
              </w:rPr>
            </w:pPr>
            <w:r w:rsidRPr="009F4696">
              <w:rPr>
                <w:rFonts w:hint="cs"/>
                <w:position w:val="2"/>
                <w:rtl/>
              </w:rPr>
              <w:t xml:space="preserve">انظر الفقرة </w:t>
            </w:r>
            <w:r w:rsidRPr="003174AA">
              <w:rPr>
                <w:position w:val="2"/>
              </w:rPr>
              <w:t>1</w:t>
            </w:r>
            <w:r w:rsidRPr="003174AA">
              <w:rPr>
                <w:rFonts w:hint="cs"/>
                <w:position w:val="2"/>
                <w:rtl/>
              </w:rPr>
              <w:t xml:space="preserve"> من </w:t>
            </w:r>
            <w:r w:rsidR="00FB4972">
              <w:rPr>
                <w:rFonts w:hint="cs"/>
                <w:i/>
                <w:iCs/>
                <w:position w:val="2"/>
                <w:rtl/>
              </w:rPr>
              <w:t>ي</w:t>
            </w:r>
            <w:r w:rsidRPr="003174AA">
              <w:rPr>
                <w:rFonts w:hint="cs"/>
                <w:i/>
                <w:iCs/>
                <w:position w:val="2"/>
                <w:rtl/>
              </w:rPr>
              <w:t>وصي</w:t>
            </w:r>
            <w:r w:rsidRPr="003174AA">
              <w:rPr>
                <w:rFonts w:hint="cs"/>
                <w:position w:val="2"/>
                <w:rtl/>
              </w:rPr>
              <w:t xml:space="preserve"> في </w:t>
            </w:r>
            <w:r w:rsidRPr="009F4696">
              <w:rPr>
                <w:rFonts w:hint="cs"/>
                <w:position w:val="2"/>
                <w:rtl/>
              </w:rPr>
              <w:t xml:space="preserve">التوصية </w:t>
            </w:r>
            <w:r w:rsidRPr="003174AA">
              <w:t>ITU R RS.1813</w:t>
            </w:r>
          </w:p>
        </w:tc>
      </w:tr>
    </w:tbl>
    <w:p w14:paraId="55E0F0D1" w14:textId="7536C1CF" w:rsidR="006877FB" w:rsidRDefault="006877FB" w:rsidP="009F4696">
      <w:pPr>
        <w:pStyle w:val="Heading2"/>
        <w:rPr>
          <w:rtl/>
        </w:rPr>
      </w:pPr>
      <w:r>
        <w:t>2.2</w:t>
      </w:r>
      <w:r>
        <w:rPr>
          <w:rtl/>
        </w:rPr>
        <w:tab/>
      </w:r>
      <w:r w:rsidR="009F4696">
        <w:rPr>
          <w:rFonts w:hint="cs"/>
          <w:sz w:val="22"/>
          <w:szCs w:val="30"/>
          <w:rtl/>
        </w:rPr>
        <w:t xml:space="preserve">معلمات وعمليات الدخل </w:t>
      </w:r>
      <w:r w:rsidR="00FC6A92">
        <w:rPr>
          <w:rFonts w:hint="cs"/>
          <w:sz w:val="22"/>
          <w:szCs w:val="30"/>
          <w:rtl/>
        </w:rPr>
        <w:t xml:space="preserve">في الأنظمة </w:t>
      </w:r>
      <w:r w:rsidR="009F4696">
        <w:rPr>
          <w:rFonts w:hint="cs"/>
          <w:sz w:val="22"/>
          <w:szCs w:val="30"/>
          <w:rtl/>
        </w:rPr>
        <w:t>غير المستقر</w:t>
      </w:r>
      <w:r w:rsidR="00FC6A92">
        <w:rPr>
          <w:rFonts w:hint="cs"/>
          <w:sz w:val="22"/>
          <w:szCs w:val="30"/>
          <w:rtl/>
        </w:rPr>
        <w:t>ة</w:t>
      </w:r>
      <w:r w:rsidR="009F4696">
        <w:rPr>
          <w:rFonts w:hint="cs"/>
          <w:sz w:val="22"/>
          <w:szCs w:val="30"/>
          <w:rtl/>
        </w:rPr>
        <w:t xml:space="preserve"> بالنسبة إلى الأرض</w:t>
      </w:r>
    </w:p>
    <w:p w14:paraId="013AE286" w14:textId="7F733BC0" w:rsidR="006877FB" w:rsidRDefault="009F4696" w:rsidP="006877FB">
      <w:pPr>
        <w:rPr>
          <w:rtl/>
          <w:lang w:bidi="ar-EG"/>
        </w:rPr>
      </w:pPr>
      <w:r>
        <w:rPr>
          <w:rFonts w:hint="cs"/>
          <w:rtl/>
          <w:lang w:bidi="ar-EG"/>
        </w:rPr>
        <w:t xml:space="preserve">تم تصميم نظام البوابة غير المستقرة بالنسبة إلى الأرض وفقاً للجدول </w:t>
      </w:r>
      <w:r>
        <w:rPr>
          <w:lang w:val="en-GB" w:bidi="ar-EG"/>
        </w:rPr>
        <w:t>2</w:t>
      </w:r>
      <w:r>
        <w:rPr>
          <w:rFonts w:hint="cs"/>
          <w:rtl/>
          <w:lang w:val="en-GB" w:bidi="ar-EG"/>
        </w:rPr>
        <w:t xml:space="preserve"> أدناه. وتتضمن المحاكاة موقع بوابة واحد يقع في مركز المنطقة الدائرية التي تبلغ مساحتها </w:t>
      </w:r>
      <w:r w:rsidR="00FC6A92">
        <w:rPr>
          <w:lang w:val="en-GB" w:bidi="ar-EG"/>
        </w:rPr>
        <w:t>km</w:t>
      </w:r>
      <w:r w:rsidR="00FC6A92" w:rsidRPr="00FC6A92">
        <w:rPr>
          <w:vertAlign w:val="superscript"/>
          <w:lang w:val="en-GB" w:bidi="ar-EG"/>
        </w:rPr>
        <w:t>2</w:t>
      </w:r>
      <w:r w:rsidR="00FC6A92">
        <w:rPr>
          <w:lang w:val="en-GB" w:bidi="ar-EG"/>
        </w:rPr>
        <w:t> </w:t>
      </w:r>
      <w:r>
        <w:rPr>
          <w:lang w:val="en-GB" w:bidi="ar-EG"/>
        </w:rPr>
        <w:t>2,000,000</w:t>
      </w:r>
      <w:r w:rsidR="00FC6A92">
        <w:rPr>
          <w:rFonts w:hint="cs"/>
          <w:rtl/>
          <w:lang w:bidi="ar-EG"/>
        </w:rPr>
        <w:t>.</w:t>
      </w:r>
      <w:r>
        <w:rPr>
          <w:rFonts w:hint="cs"/>
          <w:rtl/>
          <w:lang w:val="en-GB" w:bidi="ar-EG"/>
        </w:rPr>
        <w:t xml:space="preserve"> ويحتوي موقع البوابة هذا على </w:t>
      </w:r>
      <w:r>
        <w:rPr>
          <w:lang w:val="en-GB" w:bidi="ar-EG"/>
        </w:rPr>
        <w:t>10</w:t>
      </w:r>
      <w:r>
        <w:rPr>
          <w:rFonts w:hint="cs"/>
          <w:rtl/>
          <w:lang w:val="en-GB" w:bidi="ar-EG"/>
        </w:rPr>
        <w:t xml:space="preserve"> هوائيات مستقلة تشكل معاً مصدراً كلياً لقدرة </w:t>
      </w:r>
      <w:r w:rsidR="00FC6A92">
        <w:rPr>
          <w:rFonts w:hint="cs"/>
          <w:rtl/>
          <w:lang w:val="en-GB" w:bidi="ar-EG"/>
        </w:rPr>
        <w:t>التداخل في خدمة</w:t>
      </w:r>
      <w:r>
        <w:rPr>
          <w:rFonts w:hint="cs"/>
          <w:rtl/>
          <w:lang w:val="en-GB" w:bidi="ar-EG"/>
        </w:rPr>
        <w:t xml:space="preserve"> استكشاف الأرض </w:t>
      </w:r>
      <w:proofErr w:type="spellStart"/>
      <w:r>
        <w:rPr>
          <w:rFonts w:hint="cs"/>
          <w:rtl/>
          <w:lang w:val="en-GB" w:bidi="ar-EG"/>
        </w:rPr>
        <w:t>الساتلية</w:t>
      </w:r>
      <w:proofErr w:type="spellEnd"/>
      <w:r>
        <w:rPr>
          <w:rFonts w:hint="cs"/>
          <w:rtl/>
          <w:lang w:val="en-GB" w:bidi="ar-EG"/>
        </w:rPr>
        <w:t xml:space="preserve"> (المنفعلة). وجدير </w:t>
      </w:r>
      <w:r w:rsidR="0041190D">
        <w:rPr>
          <w:rFonts w:hint="cs"/>
          <w:rtl/>
          <w:lang w:val="en-GB" w:bidi="ar-EG"/>
        </w:rPr>
        <w:t>بالذكر</w:t>
      </w:r>
      <w:r>
        <w:rPr>
          <w:rFonts w:hint="cs"/>
          <w:rtl/>
          <w:lang w:val="en-GB" w:bidi="ar-EG"/>
        </w:rPr>
        <w:t xml:space="preserve"> أنه يمكن أيضاً إجراء دراسات بافتراض بوابة إضافية للخدمة الثابتة </w:t>
      </w:r>
      <w:proofErr w:type="spellStart"/>
      <w:r>
        <w:rPr>
          <w:rFonts w:hint="cs"/>
          <w:rtl/>
          <w:lang w:val="en-GB" w:bidi="ar-EG"/>
        </w:rPr>
        <w:t>الساتلية</w:t>
      </w:r>
      <w:proofErr w:type="spellEnd"/>
      <w:r>
        <w:rPr>
          <w:rFonts w:hint="cs"/>
          <w:rtl/>
          <w:lang w:val="en-GB" w:bidi="ar-EG"/>
        </w:rPr>
        <w:t xml:space="preserve"> غير المستقرة بالنسبة إلى الأرض داخل </w:t>
      </w:r>
      <w:r w:rsidR="005C55D9">
        <w:rPr>
          <w:rFonts w:hint="cs"/>
          <w:rtl/>
          <w:lang w:val="en-GB" w:bidi="ar-EG"/>
        </w:rPr>
        <w:t>منطقة القياس</w:t>
      </w:r>
      <w:r>
        <w:rPr>
          <w:rFonts w:hint="cs"/>
          <w:rtl/>
          <w:lang w:val="en-GB" w:bidi="ar-EG"/>
        </w:rPr>
        <w:t>، حسب الاقتضاء</w:t>
      </w:r>
      <w:r w:rsidR="006877FB">
        <w:rPr>
          <w:rFonts w:hint="cs"/>
          <w:rtl/>
          <w:lang w:bidi="ar-EG"/>
        </w:rPr>
        <w:t>.</w:t>
      </w:r>
    </w:p>
    <w:p w14:paraId="06B867FB" w14:textId="59BC6F60" w:rsidR="006877FB" w:rsidRDefault="006877FB" w:rsidP="008F047A">
      <w:pPr>
        <w:pStyle w:val="TableNo"/>
        <w:keepLines/>
        <w:rPr>
          <w:rtl/>
          <w:lang w:bidi="ar-EG"/>
        </w:rPr>
      </w:pPr>
      <w:r>
        <w:rPr>
          <w:rFonts w:hint="cs"/>
          <w:rtl/>
          <w:lang w:bidi="ar-EG"/>
        </w:rPr>
        <w:lastRenderedPageBreak/>
        <w:t xml:space="preserve">الجدول </w:t>
      </w:r>
      <w:r>
        <w:rPr>
          <w:lang w:bidi="ar-EG"/>
        </w:rPr>
        <w:t>2</w:t>
      </w:r>
    </w:p>
    <w:p w14:paraId="2D099ACE" w14:textId="42E2AB14" w:rsidR="006877FB" w:rsidRDefault="00E40668" w:rsidP="008F047A">
      <w:pPr>
        <w:pStyle w:val="Tabletitle"/>
        <w:keepLines/>
        <w:rPr>
          <w:rtl/>
          <w:lang w:bidi="ar-EG"/>
        </w:rPr>
      </w:pPr>
      <w:r>
        <w:rPr>
          <w:rFonts w:hint="cs"/>
          <w:rtl/>
          <w:lang w:bidi="ar-EG"/>
        </w:rPr>
        <w:t>خصائص</w:t>
      </w:r>
      <w:r w:rsidR="009F4696" w:rsidRPr="009F4696">
        <w:rPr>
          <w:rFonts w:hint="cs"/>
          <w:rtl/>
          <w:lang w:bidi="ar-EG"/>
        </w:rPr>
        <w:t xml:space="preserve"> المحطات الأرضية غير المستقرة بالنسبة إلى الأرض العاملة في الخدمة الثابتة </w:t>
      </w:r>
      <w:proofErr w:type="spellStart"/>
      <w:r w:rsidR="009F4696" w:rsidRPr="009F4696">
        <w:rPr>
          <w:rFonts w:hint="cs"/>
          <w:rtl/>
          <w:lang w:bidi="ar-EG"/>
        </w:rPr>
        <w:t>الساتلية</w:t>
      </w:r>
      <w:proofErr w:type="spellEnd"/>
    </w:p>
    <w:tbl>
      <w:tblPr>
        <w:bidiVisual/>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42"/>
        <w:gridCol w:w="5081"/>
      </w:tblGrid>
      <w:tr w:rsidR="009F4696" w:rsidRPr="00AF4039" w14:paraId="3CAD5AF4" w14:textId="77777777" w:rsidTr="008F047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72182675" w14:textId="43988AC8" w:rsidR="009F4696" w:rsidRPr="00AF4039" w:rsidRDefault="009F4696" w:rsidP="008F047A">
            <w:pPr>
              <w:pStyle w:val="Tabletext"/>
              <w:keepNext/>
              <w:keepLines/>
              <w:spacing w:before="40" w:after="40" w:line="260" w:lineRule="exact"/>
              <w:jc w:val="left"/>
              <w:rPr>
                <w:color w:val="000000" w:themeColor="text1"/>
              </w:rPr>
            </w:pPr>
            <w:r>
              <w:rPr>
                <w:rFonts w:hint="cs"/>
                <w:color w:val="000000" w:themeColor="text1"/>
                <w:rtl/>
              </w:rPr>
              <w:t>المدار غير المستقر بالنسبة إلى الأرض</w:t>
            </w:r>
          </w:p>
        </w:tc>
        <w:tc>
          <w:tcPr>
            <w:tcW w:w="5080" w:type="dxa"/>
            <w:tcBorders>
              <w:top w:val="single" w:sz="4" w:space="0" w:color="auto"/>
              <w:left w:val="single" w:sz="4" w:space="0" w:color="auto"/>
              <w:bottom w:val="single" w:sz="4" w:space="0" w:color="auto"/>
              <w:right w:val="single" w:sz="4" w:space="0" w:color="auto"/>
            </w:tcBorders>
            <w:vAlign w:val="center"/>
            <w:hideMark/>
          </w:tcPr>
          <w:p w14:paraId="23883D88" w14:textId="04CE160E" w:rsidR="009F4696" w:rsidRPr="00AF4039" w:rsidRDefault="009F4696" w:rsidP="008F047A">
            <w:pPr>
              <w:pStyle w:val="Tabletext"/>
              <w:keepNext/>
              <w:keepLines/>
              <w:spacing w:before="40" w:after="40" w:line="260" w:lineRule="exact"/>
              <w:jc w:val="center"/>
              <w:rPr>
                <w:color w:val="000000" w:themeColor="text1"/>
                <w:rtl/>
                <w:lang w:bidi="ar-EG"/>
              </w:rPr>
            </w:pPr>
            <w:r>
              <w:rPr>
                <w:rFonts w:hint="cs"/>
                <w:color w:val="000000" w:themeColor="text1"/>
                <w:rtl/>
              </w:rPr>
              <w:t xml:space="preserve">على ارتفاع </w:t>
            </w:r>
            <w:r>
              <w:rPr>
                <w:color w:val="000000" w:themeColor="text1"/>
              </w:rPr>
              <w:t>km </w:t>
            </w:r>
            <w:r w:rsidRPr="00AF4039">
              <w:rPr>
                <w:color w:val="000000" w:themeColor="text1"/>
              </w:rPr>
              <w:t>1</w:t>
            </w:r>
            <w:r w:rsidR="00F84E38">
              <w:rPr>
                <w:color w:val="000000" w:themeColor="text1"/>
              </w:rPr>
              <w:t> </w:t>
            </w:r>
            <w:r w:rsidRPr="00AF4039">
              <w:rPr>
                <w:color w:val="000000" w:themeColor="text1"/>
              </w:rPr>
              <w:t>200</w:t>
            </w:r>
          </w:p>
        </w:tc>
      </w:tr>
      <w:tr w:rsidR="009F4696" w:rsidRPr="00AF4039" w14:paraId="76D78FAF" w14:textId="77777777" w:rsidTr="008F047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61872698" w14:textId="7C39B174" w:rsidR="009F4696" w:rsidRPr="00AF4039" w:rsidRDefault="009F4696" w:rsidP="008F047A">
            <w:pPr>
              <w:pStyle w:val="Tabletext"/>
              <w:keepNext/>
              <w:keepLines/>
              <w:spacing w:before="40" w:after="40" w:line="260" w:lineRule="exact"/>
              <w:jc w:val="left"/>
              <w:rPr>
                <w:b/>
                <w:color w:val="000000" w:themeColor="text1"/>
              </w:rPr>
            </w:pPr>
            <w:r>
              <w:rPr>
                <w:rFonts w:hint="cs"/>
                <w:color w:val="000000" w:themeColor="text1"/>
                <w:rtl/>
              </w:rPr>
              <w:t xml:space="preserve">إجمالي عدد المحطات الأرضية غير المستقرة بالنسبة إلى الأرض داخل </w:t>
            </w:r>
            <w:r w:rsidR="005C55D9">
              <w:rPr>
                <w:rFonts w:hint="cs"/>
                <w:color w:val="000000" w:themeColor="text1"/>
                <w:rtl/>
              </w:rPr>
              <w:t>منطقة قياس</w:t>
            </w:r>
            <w:r>
              <w:rPr>
                <w:rFonts w:hint="cs"/>
                <w:color w:val="000000" w:themeColor="text1"/>
                <w:rtl/>
              </w:rPr>
              <w:t xml:space="preserve"> خدمة استكشاف الأرض </w:t>
            </w:r>
            <w:proofErr w:type="spellStart"/>
            <w:r>
              <w:rPr>
                <w:rFonts w:hint="cs"/>
                <w:color w:val="000000" w:themeColor="text1"/>
                <w:rtl/>
              </w:rPr>
              <w:t>الساتلية</w:t>
            </w:r>
            <w:proofErr w:type="spellEnd"/>
          </w:p>
        </w:tc>
        <w:tc>
          <w:tcPr>
            <w:tcW w:w="5080" w:type="dxa"/>
            <w:tcBorders>
              <w:top w:val="single" w:sz="4" w:space="0" w:color="auto"/>
              <w:left w:val="single" w:sz="4" w:space="0" w:color="auto"/>
              <w:bottom w:val="single" w:sz="4" w:space="0" w:color="auto"/>
              <w:right w:val="single" w:sz="4" w:space="0" w:color="auto"/>
            </w:tcBorders>
            <w:vAlign w:val="center"/>
            <w:hideMark/>
          </w:tcPr>
          <w:p w14:paraId="18E07AE6" w14:textId="2F5BD62C" w:rsidR="009F4696" w:rsidRPr="00AF4039" w:rsidRDefault="009F4696" w:rsidP="008F047A">
            <w:pPr>
              <w:pStyle w:val="Tabletext"/>
              <w:keepNext/>
              <w:keepLines/>
              <w:spacing w:before="40" w:after="40" w:line="260" w:lineRule="exact"/>
              <w:jc w:val="center"/>
              <w:rPr>
                <w:color w:val="000000" w:themeColor="text1"/>
              </w:rPr>
            </w:pPr>
            <w:r>
              <w:rPr>
                <w:rFonts w:hint="cs"/>
                <w:color w:val="000000" w:themeColor="text1"/>
                <w:rtl/>
              </w:rPr>
              <w:t xml:space="preserve">موقع بوابة واحد يحتوي على </w:t>
            </w:r>
            <w:r>
              <w:rPr>
                <w:color w:val="000000" w:themeColor="text1"/>
                <w:lang w:val="en-GB"/>
              </w:rPr>
              <w:t>10</w:t>
            </w:r>
            <w:r>
              <w:rPr>
                <w:rFonts w:hint="cs"/>
                <w:color w:val="000000" w:themeColor="text1"/>
                <w:rtl/>
                <w:lang w:val="en-GB" w:bidi="ar-EG"/>
              </w:rPr>
              <w:t xml:space="preserve"> هوائيات</w:t>
            </w:r>
          </w:p>
        </w:tc>
      </w:tr>
      <w:tr w:rsidR="009F4696" w:rsidRPr="00AF4039" w14:paraId="24E5CF1E" w14:textId="77777777" w:rsidTr="008F047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46B02D60" w14:textId="5F85BBE4" w:rsidR="009F4696" w:rsidRPr="00AF4039" w:rsidRDefault="009F4696" w:rsidP="008F047A">
            <w:pPr>
              <w:pStyle w:val="Tabletext"/>
              <w:keepNext/>
              <w:keepLines/>
              <w:spacing w:before="40" w:after="40" w:line="260" w:lineRule="exact"/>
              <w:jc w:val="left"/>
              <w:rPr>
                <w:b/>
                <w:color w:val="000000" w:themeColor="text1"/>
              </w:rPr>
            </w:pPr>
            <w:r>
              <w:rPr>
                <w:rFonts w:hint="cs"/>
                <w:color w:val="000000" w:themeColor="text1"/>
                <w:rtl/>
              </w:rPr>
              <w:t>قُطر الهوائي</w:t>
            </w:r>
          </w:p>
        </w:tc>
        <w:tc>
          <w:tcPr>
            <w:tcW w:w="5080" w:type="dxa"/>
            <w:tcBorders>
              <w:top w:val="single" w:sz="4" w:space="0" w:color="auto"/>
              <w:left w:val="single" w:sz="4" w:space="0" w:color="auto"/>
              <w:bottom w:val="single" w:sz="4" w:space="0" w:color="auto"/>
              <w:right w:val="single" w:sz="4" w:space="0" w:color="auto"/>
            </w:tcBorders>
            <w:hideMark/>
          </w:tcPr>
          <w:p w14:paraId="6FC99F01" w14:textId="78F8FDA6" w:rsidR="009F4696" w:rsidRPr="00AF4039" w:rsidRDefault="009F4696" w:rsidP="008F047A">
            <w:pPr>
              <w:pStyle w:val="Tabletext"/>
              <w:keepNext/>
              <w:keepLines/>
              <w:spacing w:before="40" w:after="40" w:line="260" w:lineRule="exact"/>
              <w:jc w:val="center"/>
              <w:rPr>
                <w:color w:val="000000" w:themeColor="text1"/>
              </w:rPr>
            </w:pPr>
            <w:r>
              <w:rPr>
                <w:color w:val="000000" w:themeColor="text1"/>
              </w:rPr>
              <w:t>m </w:t>
            </w:r>
            <w:r w:rsidRPr="00AF4039">
              <w:rPr>
                <w:color w:val="000000" w:themeColor="text1"/>
              </w:rPr>
              <w:t>2</w:t>
            </w:r>
          </w:p>
        </w:tc>
      </w:tr>
      <w:tr w:rsidR="009F4696" w:rsidRPr="00AF4039" w14:paraId="4BF94FA3" w14:textId="77777777" w:rsidTr="008F047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1F477F27" w14:textId="3706EB9A" w:rsidR="009F4696" w:rsidRPr="00AF4039" w:rsidRDefault="009F4696" w:rsidP="008F047A">
            <w:pPr>
              <w:pStyle w:val="Tabletext"/>
              <w:keepNext/>
              <w:keepLines/>
              <w:spacing w:before="40" w:after="40" w:line="260" w:lineRule="exact"/>
              <w:jc w:val="left"/>
              <w:rPr>
                <w:b/>
                <w:color w:val="000000" w:themeColor="text1"/>
              </w:rPr>
            </w:pPr>
            <w:r>
              <w:rPr>
                <w:rFonts w:hint="cs"/>
                <w:color w:val="000000" w:themeColor="text1"/>
                <w:rtl/>
              </w:rPr>
              <w:t>كسب الهوائي</w:t>
            </w:r>
          </w:p>
        </w:tc>
        <w:tc>
          <w:tcPr>
            <w:tcW w:w="5080" w:type="dxa"/>
            <w:tcBorders>
              <w:top w:val="single" w:sz="4" w:space="0" w:color="auto"/>
              <w:left w:val="single" w:sz="4" w:space="0" w:color="auto"/>
              <w:bottom w:val="single" w:sz="4" w:space="0" w:color="auto"/>
              <w:right w:val="single" w:sz="4" w:space="0" w:color="auto"/>
            </w:tcBorders>
            <w:hideMark/>
          </w:tcPr>
          <w:p w14:paraId="14E5B910" w14:textId="1CE3AB57" w:rsidR="009F4696" w:rsidRPr="00AF4039" w:rsidRDefault="009F4696" w:rsidP="008F047A">
            <w:pPr>
              <w:pStyle w:val="Tabletext"/>
              <w:keepNext/>
              <w:keepLines/>
              <w:spacing w:before="40" w:after="40" w:line="260" w:lineRule="exact"/>
              <w:jc w:val="center"/>
              <w:rPr>
                <w:color w:val="000000" w:themeColor="text1"/>
              </w:rPr>
            </w:pPr>
            <w:proofErr w:type="spellStart"/>
            <w:r>
              <w:rPr>
                <w:color w:val="000000" w:themeColor="text1"/>
              </w:rPr>
              <w:t>dBi</w:t>
            </w:r>
            <w:proofErr w:type="spellEnd"/>
            <w:r>
              <w:rPr>
                <w:color w:val="000000" w:themeColor="text1"/>
              </w:rPr>
              <w:t> </w:t>
            </w:r>
            <w:r w:rsidRPr="00AF4039">
              <w:rPr>
                <w:color w:val="000000" w:themeColor="text1"/>
              </w:rPr>
              <w:t>57</w:t>
            </w:r>
          </w:p>
        </w:tc>
      </w:tr>
      <w:tr w:rsidR="009F4696" w:rsidRPr="00AF4039" w14:paraId="4AEC23C1" w14:textId="77777777" w:rsidTr="008F047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3670FC3A" w14:textId="30C0CADF" w:rsidR="009F4696" w:rsidRPr="00AF4039" w:rsidRDefault="005E55B7" w:rsidP="008F047A">
            <w:pPr>
              <w:pStyle w:val="Tabletext"/>
              <w:keepNext/>
              <w:keepLines/>
              <w:spacing w:before="40" w:after="40" w:line="260" w:lineRule="exact"/>
              <w:jc w:val="left"/>
              <w:rPr>
                <w:b/>
                <w:color w:val="000000" w:themeColor="text1"/>
              </w:rPr>
            </w:pPr>
            <w:r>
              <w:rPr>
                <w:rFonts w:hint="cs"/>
                <w:color w:val="000000" w:themeColor="text1"/>
                <w:rtl/>
              </w:rPr>
              <w:t>مخطط الهوائي</w:t>
            </w:r>
          </w:p>
        </w:tc>
        <w:tc>
          <w:tcPr>
            <w:tcW w:w="5080" w:type="dxa"/>
            <w:tcBorders>
              <w:top w:val="single" w:sz="4" w:space="0" w:color="auto"/>
              <w:left w:val="single" w:sz="4" w:space="0" w:color="auto"/>
              <w:bottom w:val="single" w:sz="4" w:space="0" w:color="auto"/>
              <w:right w:val="single" w:sz="4" w:space="0" w:color="auto"/>
            </w:tcBorders>
            <w:hideMark/>
          </w:tcPr>
          <w:p w14:paraId="27891902" w14:textId="2427D8FA" w:rsidR="009F4696" w:rsidRPr="009F4696" w:rsidRDefault="009F4696" w:rsidP="008F047A">
            <w:pPr>
              <w:pStyle w:val="Tabletext"/>
              <w:keepNext/>
              <w:keepLines/>
              <w:spacing w:before="40" w:after="40" w:line="260" w:lineRule="exact"/>
              <w:jc w:val="center"/>
              <w:rPr>
                <w:color w:val="000000" w:themeColor="text1"/>
              </w:rPr>
            </w:pPr>
            <w:r w:rsidRPr="009F4696">
              <w:rPr>
                <w:rFonts w:hint="cs"/>
                <w:color w:val="000000" w:themeColor="text1"/>
                <w:rtl/>
              </w:rPr>
              <w:t xml:space="preserve">انظر التوصية: </w:t>
            </w:r>
            <w:r w:rsidRPr="009F4696">
              <w:rPr>
                <w:color w:val="000000" w:themeColor="text1"/>
              </w:rPr>
              <w:t>*ITU</w:t>
            </w:r>
            <w:r w:rsidRPr="009F4696">
              <w:rPr>
                <w:color w:val="000000" w:themeColor="text1"/>
              </w:rPr>
              <w:noBreakHyphen/>
              <w:t>R S.580</w:t>
            </w:r>
          </w:p>
          <w:p w14:paraId="519136B2" w14:textId="23B34D58" w:rsidR="009F4696" w:rsidRPr="009F4696" w:rsidRDefault="009F4696" w:rsidP="008F047A">
            <w:pPr>
              <w:pStyle w:val="Tabletext"/>
              <w:keepNext/>
              <w:keepLines/>
              <w:spacing w:before="40" w:after="40" w:line="260" w:lineRule="exact"/>
              <w:jc w:val="center"/>
              <w:rPr>
                <w:color w:val="000000" w:themeColor="text1"/>
              </w:rPr>
            </w:pPr>
            <w:r w:rsidRPr="009F4696">
              <w:rPr>
                <w:rFonts w:hint="cs"/>
                <w:color w:val="000000" w:themeColor="text1"/>
                <w:rtl/>
              </w:rPr>
              <w:t xml:space="preserve">الفصوص الجانبية: </w:t>
            </w:r>
            <w:r w:rsidRPr="009F4696">
              <w:rPr>
                <w:color w:val="000000" w:themeColor="text1"/>
              </w:rPr>
              <w:t>29 – 25*log(</w:t>
            </w:r>
            <w:r w:rsidRPr="009F4696">
              <w:t>θ)</w:t>
            </w:r>
          </w:p>
        </w:tc>
      </w:tr>
      <w:tr w:rsidR="009F4696" w:rsidRPr="00AF4039" w14:paraId="4AA69817" w14:textId="77777777" w:rsidTr="008F047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60247BD4" w14:textId="19AA0A11" w:rsidR="009F4696" w:rsidRPr="00AF4039" w:rsidRDefault="009F4696" w:rsidP="008F047A">
            <w:pPr>
              <w:pStyle w:val="Tabletext"/>
              <w:keepNext/>
              <w:keepLines/>
              <w:spacing w:before="40" w:after="40" w:line="260" w:lineRule="exact"/>
              <w:jc w:val="left"/>
              <w:rPr>
                <w:b/>
                <w:color w:val="000000" w:themeColor="text1"/>
              </w:rPr>
            </w:pPr>
            <w:r>
              <w:rPr>
                <w:rFonts w:hint="cs"/>
                <w:color w:val="000000" w:themeColor="text1"/>
                <w:rtl/>
              </w:rPr>
              <w:t>قدرة الوصلة الصاعدة الخارجة عن النطاق في منفذ الهوائي</w:t>
            </w:r>
          </w:p>
        </w:tc>
        <w:tc>
          <w:tcPr>
            <w:tcW w:w="5080" w:type="dxa"/>
            <w:tcBorders>
              <w:top w:val="single" w:sz="4" w:space="0" w:color="auto"/>
              <w:left w:val="single" w:sz="4" w:space="0" w:color="auto"/>
              <w:bottom w:val="single" w:sz="4" w:space="0" w:color="auto"/>
              <w:right w:val="single" w:sz="4" w:space="0" w:color="auto"/>
            </w:tcBorders>
            <w:hideMark/>
          </w:tcPr>
          <w:p w14:paraId="72AF5040" w14:textId="3DAAE349" w:rsidR="009F4696" w:rsidRPr="00273421" w:rsidRDefault="009F4696" w:rsidP="008F047A">
            <w:pPr>
              <w:pStyle w:val="Tabletext"/>
              <w:keepNext/>
              <w:keepLines/>
              <w:spacing w:before="40" w:after="40" w:line="260" w:lineRule="exact"/>
              <w:jc w:val="center"/>
              <w:rPr>
                <w:color w:val="000000" w:themeColor="text1"/>
                <w:rtl/>
                <w:lang w:bidi="ar-EG"/>
              </w:rPr>
            </w:pPr>
            <w:proofErr w:type="spellStart"/>
            <w:r w:rsidRPr="00273421">
              <w:rPr>
                <w:color w:val="000000" w:themeColor="text1"/>
              </w:rPr>
              <w:t>dBW</w:t>
            </w:r>
            <w:proofErr w:type="spellEnd"/>
            <w:r w:rsidRPr="00273421">
              <w:rPr>
                <w:color w:val="000000" w:themeColor="text1"/>
              </w:rPr>
              <w:t> 10–</w:t>
            </w:r>
            <w:r w:rsidRPr="00273421">
              <w:rPr>
                <w:rFonts w:hint="cs"/>
                <w:color w:val="000000" w:themeColor="text1"/>
                <w:rtl/>
              </w:rPr>
              <w:t xml:space="preserve"> لكل </w:t>
            </w:r>
            <w:r w:rsidRPr="00273421">
              <w:rPr>
                <w:color w:val="000000" w:themeColor="text1"/>
              </w:rPr>
              <w:t>MHz 200</w:t>
            </w:r>
          </w:p>
        </w:tc>
      </w:tr>
      <w:tr w:rsidR="009F4696" w:rsidRPr="00AF4039" w14:paraId="2B4DBB3B" w14:textId="77777777" w:rsidTr="008F047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74259979" w14:textId="41DDC86D" w:rsidR="009F4696" w:rsidRPr="00AF4039" w:rsidRDefault="00C30873" w:rsidP="008F047A">
            <w:pPr>
              <w:pStyle w:val="Tabletext"/>
              <w:keepNext/>
              <w:keepLines/>
              <w:spacing w:before="40" w:after="40" w:line="260" w:lineRule="exact"/>
              <w:jc w:val="left"/>
              <w:rPr>
                <w:color w:val="000000" w:themeColor="text1"/>
              </w:rPr>
            </w:pPr>
            <w:r>
              <w:rPr>
                <w:rFonts w:hint="cs"/>
                <w:color w:val="000000" w:themeColor="text1"/>
                <w:rtl/>
                <w:lang w:bidi="ar-EG"/>
              </w:rPr>
              <w:t xml:space="preserve">أدنى </w:t>
            </w:r>
            <w:r w:rsidR="009F4696">
              <w:rPr>
                <w:rFonts w:hint="cs"/>
                <w:color w:val="000000" w:themeColor="text1"/>
                <w:rtl/>
              </w:rPr>
              <w:t>زاوية ارتفاع</w:t>
            </w:r>
          </w:p>
        </w:tc>
        <w:tc>
          <w:tcPr>
            <w:tcW w:w="5080" w:type="dxa"/>
            <w:tcBorders>
              <w:top w:val="single" w:sz="4" w:space="0" w:color="auto"/>
              <w:left w:val="single" w:sz="4" w:space="0" w:color="auto"/>
              <w:bottom w:val="single" w:sz="4" w:space="0" w:color="auto"/>
              <w:right w:val="single" w:sz="4" w:space="0" w:color="auto"/>
            </w:tcBorders>
            <w:hideMark/>
          </w:tcPr>
          <w:p w14:paraId="617D9F1B" w14:textId="779838F7" w:rsidR="009F4696" w:rsidRPr="00AF4039" w:rsidRDefault="009F4696" w:rsidP="008F047A">
            <w:pPr>
              <w:pStyle w:val="Tabletext"/>
              <w:keepNext/>
              <w:keepLines/>
              <w:spacing w:before="40" w:after="40" w:line="260" w:lineRule="exact"/>
              <w:jc w:val="center"/>
              <w:rPr>
                <w:color w:val="000000" w:themeColor="text1"/>
              </w:rPr>
            </w:pPr>
            <w:r w:rsidRPr="00AF4039">
              <w:rPr>
                <w:color w:val="000000" w:themeColor="text1"/>
              </w:rPr>
              <w:t>°15</w:t>
            </w:r>
          </w:p>
        </w:tc>
      </w:tr>
    </w:tbl>
    <w:p w14:paraId="5C4F498E" w14:textId="47CD33F2" w:rsidR="006877FB" w:rsidRDefault="006877FB" w:rsidP="008F047A">
      <w:pPr>
        <w:pStyle w:val="Tablelegend"/>
        <w:keepNext/>
        <w:keepLines/>
        <w:rPr>
          <w:rtl/>
        </w:rPr>
      </w:pPr>
      <w:r w:rsidRPr="006877FB">
        <w:t>*</w:t>
      </w:r>
      <w:r w:rsidRPr="006877FB">
        <w:rPr>
          <w:rtl/>
        </w:rPr>
        <w:tab/>
      </w:r>
      <w:r w:rsidR="00273421" w:rsidRPr="00273421">
        <w:rPr>
          <w:rFonts w:hint="cs"/>
          <w:rtl/>
        </w:rPr>
        <w:t xml:space="preserve">يلاحظ أن التوصية </w:t>
      </w:r>
      <w:r w:rsidR="00273421" w:rsidRPr="00273421">
        <w:t>ITU</w:t>
      </w:r>
      <w:r w:rsidR="00273421" w:rsidRPr="00273421">
        <w:noBreakHyphen/>
        <w:t>R S.465</w:t>
      </w:r>
      <w:r w:rsidR="00273421" w:rsidRPr="00273421">
        <w:rPr>
          <w:rFonts w:hint="cs"/>
          <w:rtl/>
        </w:rPr>
        <w:t xml:space="preserve"> قد تكون أكثر ملاءمة، ومع ذلك، من المحتمل ألا يؤثر ذلك على النتائج بشكل كبير لأن كلا مخططي الهوائي متماثلان من حيث مساهمتهما في التداخل الكلي</w:t>
      </w:r>
      <w:r w:rsidR="00273421">
        <w:rPr>
          <w:rFonts w:hint="cs"/>
          <w:rtl/>
        </w:rPr>
        <w:t>.</w:t>
      </w:r>
    </w:p>
    <w:p w14:paraId="7939E589" w14:textId="72E72357" w:rsidR="006877FB" w:rsidRPr="00D574B8" w:rsidRDefault="00C30873" w:rsidP="00726687">
      <w:pPr>
        <w:rPr>
          <w:spacing w:val="4"/>
          <w:rtl/>
          <w:lang w:bidi="ar-EG"/>
        </w:rPr>
      </w:pPr>
      <w:r w:rsidRPr="00D574B8">
        <w:rPr>
          <w:rFonts w:hint="cs"/>
          <w:spacing w:val="4"/>
          <w:rtl/>
          <w:lang w:val="en-GB" w:bidi="ar-EG"/>
        </w:rPr>
        <w:t>و</w:t>
      </w:r>
      <w:r w:rsidR="00273421" w:rsidRPr="00D574B8">
        <w:rPr>
          <w:rFonts w:hint="cs"/>
          <w:spacing w:val="4"/>
          <w:rtl/>
          <w:lang w:val="en-GB" w:bidi="ar-EG"/>
        </w:rPr>
        <w:t xml:space="preserve">لتيسير المحاكاة، يُفترض أن تكون هوائيات البوابات العشر قد تم تجميعها وتوجيهها على طول زوايا سمت/ارتفاع متولدة عشوائياً، </w:t>
      </w:r>
      <w:r w:rsidRPr="00D574B8">
        <w:rPr>
          <w:rFonts w:hint="cs"/>
          <w:spacing w:val="4"/>
          <w:rtl/>
          <w:lang w:val="en-GB" w:bidi="ar-EG"/>
        </w:rPr>
        <w:t>بشرط أن يكون أدنى</w:t>
      </w:r>
      <w:r w:rsidR="00273421" w:rsidRPr="00D574B8">
        <w:rPr>
          <w:rFonts w:hint="cs"/>
          <w:spacing w:val="4"/>
          <w:rtl/>
          <w:lang w:val="en-GB" w:bidi="ar-EG"/>
        </w:rPr>
        <w:t xml:space="preserve"> زاوية ارتفاع </w:t>
      </w:r>
      <w:r w:rsidRPr="00D574B8">
        <w:rPr>
          <w:rFonts w:hint="cs"/>
          <w:spacing w:val="4"/>
          <w:rtl/>
          <w:lang w:val="en-GB" w:bidi="ar-EG"/>
        </w:rPr>
        <w:t>قدره</w:t>
      </w:r>
      <w:r w:rsidR="00273421" w:rsidRPr="00D574B8">
        <w:rPr>
          <w:rFonts w:hint="cs"/>
          <w:spacing w:val="4"/>
          <w:rtl/>
          <w:lang w:val="en-GB" w:bidi="ar-EG"/>
        </w:rPr>
        <w:t xml:space="preserve"> </w:t>
      </w:r>
      <w:r w:rsidRPr="00D574B8">
        <w:rPr>
          <w:color w:val="000000" w:themeColor="text1"/>
          <w:spacing w:val="4"/>
          <w:lang w:eastAsia="zh-CN"/>
        </w:rPr>
        <w:t>°</w:t>
      </w:r>
      <w:r w:rsidR="00273421" w:rsidRPr="00D574B8">
        <w:rPr>
          <w:color w:val="000000" w:themeColor="text1"/>
          <w:spacing w:val="4"/>
          <w:lang w:eastAsia="zh-CN"/>
        </w:rPr>
        <w:t>15</w:t>
      </w:r>
      <w:r w:rsidR="00273421" w:rsidRPr="00D574B8">
        <w:rPr>
          <w:rFonts w:hint="cs"/>
          <w:spacing w:val="4"/>
          <w:rtl/>
          <w:lang w:val="en-GB" w:bidi="ar-EG"/>
        </w:rPr>
        <w:t xml:space="preserve"> </w:t>
      </w:r>
      <w:r w:rsidRPr="00D574B8">
        <w:rPr>
          <w:rFonts w:hint="cs"/>
          <w:spacing w:val="4"/>
          <w:rtl/>
          <w:lang w:val="en-GB" w:bidi="ar-EG"/>
        </w:rPr>
        <w:t>وبشرط عدم</w:t>
      </w:r>
      <w:r w:rsidR="00273421" w:rsidRPr="00D574B8">
        <w:rPr>
          <w:rFonts w:hint="cs"/>
          <w:spacing w:val="4"/>
          <w:rtl/>
          <w:lang w:val="en-GB" w:bidi="ar-EG"/>
        </w:rPr>
        <w:t xml:space="preserve"> </w:t>
      </w:r>
      <w:r w:rsidRPr="00D574B8">
        <w:rPr>
          <w:rFonts w:hint="cs"/>
          <w:spacing w:val="4"/>
          <w:rtl/>
          <w:lang w:val="en-GB" w:bidi="ar-EG"/>
        </w:rPr>
        <w:t>ال</w:t>
      </w:r>
      <w:r w:rsidR="00273421" w:rsidRPr="00D574B8">
        <w:rPr>
          <w:rFonts w:hint="cs"/>
          <w:spacing w:val="4"/>
          <w:rtl/>
          <w:lang w:val="en-GB" w:bidi="ar-EG"/>
        </w:rPr>
        <w:t>تداخل. واست</w:t>
      </w:r>
      <w:r w:rsidRPr="00D574B8">
        <w:rPr>
          <w:rFonts w:hint="cs"/>
          <w:spacing w:val="4"/>
          <w:rtl/>
          <w:lang w:val="en-GB" w:bidi="ar-EG"/>
        </w:rPr>
        <w:t>ُ</w:t>
      </w:r>
      <w:r w:rsidR="00273421" w:rsidRPr="00D574B8">
        <w:rPr>
          <w:rFonts w:hint="cs"/>
          <w:spacing w:val="4"/>
          <w:rtl/>
          <w:lang w:val="en-GB" w:bidi="ar-EG"/>
        </w:rPr>
        <w:t xml:space="preserve">عمل توزيع عشوائي وموحد لأنه يمثل حلاً وسطاً بين استراتيجيات التتبع الأطول، والتي تؤدي إلى انحراف زوايا </w:t>
      </w:r>
      <w:r w:rsidRPr="00D574B8">
        <w:rPr>
          <w:rFonts w:hint="cs"/>
          <w:spacing w:val="4"/>
          <w:rtl/>
          <w:lang w:val="en-GB" w:bidi="ar-EG"/>
        </w:rPr>
        <w:t>المراقبة</w:t>
      </w:r>
      <w:r w:rsidR="00273421" w:rsidRPr="00D574B8">
        <w:rPr>
          <w:rFonts w:hint="cs"/>
          <w:spacing w:val="4"/>
          <w:rtl/>
          <w:lang w:val="en-GB" w:bidi="ar-EG"/>
        </w:rPr>
        <w:t xml:space="preserve"> نحو زوايا الارتفاع </w:t>
      </w:r>
      <w:r w:rsidRPr="00D574B8">
        <w:rPr>
          <w:rFonts w:hint="cs"/>
          <w:spacing w:val="4"/>
          <w:rtl/>
          <w:lang w:val="en-GB" w:bidi="ar-EG"/>
        </w:rPr>
        <w:t>الأدنى</w:t>
      </w:r>
      <w:r w:rsidR="00273421" w:rsidRPr="00D574B8">
        <w:rPr>
          <w:rFonts w:hint="cs"/>
          <w:spacing w:val="4"/>
          <w:rtl/>
          <w:lang w:val="en-GB" w:bidi="ar-EG"/>
        </w:rPr>
        <w:t xml:space="preserve">، واستراتيجيات التتبع ذات </w:t>
      </w:r>
      <w:r w:rsidRPr="00D574B8">
        <w:rPr>
          <w:rFonts w:hint="cs"/>
          <w:spacing w:val="4"/>
          <w:rtl/>
          <w:lang w:val="en-GB" w:bidi="ar-EG"/>
        </w:rPr>
        <w:t xml:space="preserve">أعلى </w:t>
      </w:r>
      <w:r w:rsidR="00273421" w:rsidRPr="00D574B8">
        <w:rPr>
          <w:rFonts w:hint="cs"/>
          <w:spacing w:val="4"/>
          <w:rtl/>
          <w:lang w:val="en-GB" w:bidi="ar-EG"/>
        </w:rPr>
        <w:t xml:space="preserve">ارتفاع، والتي تؤدي إلى انحراف زوايا </w:t>
      </w:r>
      <w:r w:rsidRPr="00D574B8">
        <w:rPr>
          <w:rFonts w:hint="cs"/>
          <w:spacing w:val="4"/>
          <w:rtl/>
          <w:lang w:val="en-GB" w:bidi="ar-EG"/>
        </w:rPr>
        <w:t>المراقبة</w:t>
      </w:r>
      <w:r w:rsidR="00273421" w:rsidRPr="00D574B8">
        <w:rPr>
          <w:rFonts w:hint="cs"/>
          <w:spacing w:val="4"/>
          <w:rtl/>
          <w:lang w:val="en-GB" w:bidi="ar-EG"/>
        </w:rPr>
        <w:t xml:space="preserve"> نحو زوايا الارتفاع الأعلى. ولكل عملية محاكاة، يتم توجيه هوائيات المحطات الأرضية غير المستقرة بالنسبة إلى الأرض للبوابات العشر بشكل ثابت ولا تتحرك. </w:t>
      </w:r>
      <w:r w:rsidRPr="00D574B8">
        <w:rPr>
          <w:rFonts w:hint="cs"/>
          <w:spacing w:val="4"/>
          <w:rtl/>
          <w:lang w:val="en-GB" w:bidi="ar-EG"/>
        </w:rPr>
        <w:t>وأُجري</w:t>
      </w:r>
      <w:r w:rsidR="00273421" w:rsidRPr="00D574B8">
        <w:rPr>
          <w:rFonts w:hint="cs"/>
          <w:spacing w:val="4"/>
          <w:rtl/>
          <w:lang w:val="en-GB" w:bidi="ar-EG"/>
        </w:rPr>
        <w:t xml:space="preserve"> ما مجموعه خمس عمليات تحليل باستعمال خمس مجموعات </w:t>
      </w:r>
      <w:r w:rsidRPr="00D574B8">
        <w:rPr>
          <w:rFonts w:hint="cs"/>
          <w:spacing w:val="4"/>
          <w:rtl/>
          <w:lang w:val="en-GB" w:bidi="ar-EG"/>
        </w:rPr>
        <w:t xml:space="preserve">متولدة عشوائياً </w:t>
      </w:r>
      <w:r w:rsidR="00273421" w:rsidRPr="00D574B8">
        <w:rPr>
          <w:rFonts w:hint="cs"/>
          <w:spacing w:val="4"/>
          <w:rtl/>
          <w:lang w:val="en-GB" w:bidi="ar-EG"/>
        </w:rPr>
        <w:t xml:space="preserve">من سمت وارتفاعات </w:t>
      </w:r>
      <w:r w:rsidRPr="00D574B8">
        <w:rPr>
          <w:rFonts w:hint="cs"/>
          <w:spacing w:val="4"/>
          <w:rtl/>
          <w:lang w:val="en-GB" w:bidi="ar-EG"/>
        </w:rPr>
        <w:t>ا</w:t>
      </w:r>
      <w:r w:rsidR="00273421" w:rsidRPr="00D574B8">
        <w:rPr>
          <w:rFonts w:hint="cs"/>
          <w:spacing w:val="4"/>
          <w:rtl/>
          <w:lang w:val="en-GB" w:bidi="ar-EG"/>
        </w:rPr>
        <w:t xml:space="preserve">لمحطات الأرضية غير المستقرة بالنسبة إلى الأرض. وتمثل الغرض من الاختيار العشوائي لتوجيهات البوابات العشر </w:t>
      </w:r>
      <w:r w:rsidRPr="00D574B8">
        <w:rPr>
          <w:rFonts w:hint="cs"/>
          <w:spacing w:val="4"/>
          <w:rtl/>
          <w:lang w:val="en-GB" w:bidi="ar-EG"/>
        </w:rPr>
        <w:t xml:space="preserve">بخمس </w:t>
      </w:r>
      <w:r w:rsidR="00273421" w:rsidRPr="00D574B8">
        <w:rPr>
          <w:rFonts w:hint="cs"/>
          <w:spacing w:val="4"/>
          <w:rtl/>
          <w:lang w:val="en-GB" w:bidi="ar-EG"/>
        </w:rPr>
        <w:t xml:space="preserve">مجموعات من اتجاهات التوجيه في </w:t>
      </w:r>
      <w:r w:rsidRPr="00D574B8">
        <w:rPr>
          <w:rFonts w:hint="cs"/>
          <w:spacing w:val="4"/>
          <w:rtl/>
          <w:lang w:val="en-GB" w:bidi="ar-EG"/>
        </w:rPr>
        <w:t>رصد</w:t>
      </w:r>
      <w:r w:rsidR="00273421" w:rsidRPr="00D574B8">
        <w:rPr>
          <w:rFonts w:hint="cs"/>
          <w:spacing w:val="4"/>
          <w:rtl/>
          <w:lang w:val="en-GB" w:bidi="ar-EG"/>
        </w:rPr>
        <w:t xml:space="preserve"> إمكانية </w:t>
      </w:r>
      <w:r w:rsidRPr="00D574B8">
        <w:rPr>
          <w:rFonts w:hint="cs"/>
          <w:spacing w:val="4"/>
          <w:rtl/>
          <w:lang w:val="en-GB" w:bidi="ar-EG"/>
        </w:rPr>
        <w:t>حدوث</w:t>
      </w:r>
      <w:r w:rsidR="00273421" w:rsidRPr="00D574B8">
        <w:rPr>
          <w:rFonts w:hint="cs"/>
          <w:spacing w:val="4"/>
          <w:rtl/>
          <w:lang w:val="en-GB" w:bidi="ar-EG"/>
        </w:rPr>
        <w:t xml:space="preserve"> اتجاهات توجيه متعددة بسبب حركة المحطات الأرضية للتبع التي تستعمل الاختيار العشوائي لمتجهات</w:t>
      </w:r>
      <w:r w:rsidR="00EB1513" w:rsidRPr="00D574B8">
        <w:rPr>
          <w:rFonts w:hint="cs"/>
          <w:spacing w:val="4"/>
          <w:rtl/>
          <w:lang w:val="en-GB" w:bidi="ar-EG"/>
        </w:rPr>
        <w:t xml:space="preserve"> زوايا</w:t>
      </w:r>
      <w:r w:rsidR="00E40668" w:rsidRPr="00D574B8">
        <w:rPr>
          <w:rFonts w:hint="cs"/>
          <w:spacing w:val="4"/>
          <w:rtl/>
          <w:lang w:val="en-GB" w:bidi="ar-EG"/>
        </w:rPr>
        <w:t xml:space="preserve"> السمت/الارتفاع</w:t>
      </w:r>
      <w:r w:rsidR="00273421" w:rsidRPr="00D574B8">
        <w:rPr>
          <w:rFonts w:hint="cs"/>
          <w:spacing w:val="4"/>
          <w:rtl/>
          <w:lang w:val="en-GB" w:bidi="ar-EG"/>
        </w:rPr>
        <w:t xml:space="preserve"> لكل هوائي من الهوائيات العشرة. وك</w:t>
      </w:r>
      <w:r w:rsidRPr="00D574B8">
        <w:rPr>
          <w:rFonts w:hint="cs"/>
          <w:spacing w:val="4"/>
          <w:rtl/>
          <w:lang w:val="en-GB" w:bidi="ar-EG"/>
        </w:rPr>
        <w:t>ُ</w:t>
      </w:r>
      <w:r w:rsidR="00273421" w:rsidRPr="00D574B8">
        <w:rPr>
          <w:rFonts w:hint="cs"/>
          <w:spacing w:val="4"/>
          <w:rtl/>
          <w:lang w:val="en-GB" w:bidi="ar-EG"/>
        </w:rPr>
        <w:t>ررت العملية خمس مرات لإظهار تقارب البيانات التي تم الحصول عليها ب</w:t>
      </w:r>
      <w:r w:rsidR="00EB1513" w:rsidRPr="00D574B8">
        <w:rPr>
          <w:rFonts w:hint="cs"/>
          <w:spacing w:val="4"/>
          <w:rtl/>
          <w:lang w:val="en-GB" w:bidi="ar-EG"/>
        </w:rPr>
        <w:t>استعمال</w:t>
      </w:r>
      <w:r w:rsidR="00273421" w:rsidRPr="00D574B8">
        <w:rPr>
          <w:rFonts w:hint="cs"/>
          <w:spacing w:val="4"/>
          <w:rtl/>
          <w:lang w:val="en-GB" w:bidi="ar-EG"/>
        </w:rPr>
        <w:t xml:space="preserve"> الاختيار العشوائي لمتجهات التوجيه. (تبي</w:t>
      </w:r>
      <w:r w:rsidRPr="00D574B8">
        <w:rPr>
          <w:rFonts w:hint="cs"/>
          <w:spacing w:val="4"/>
          <w:rtl/>
          <w:lang w:val="en-GB" w:bidi="ar-EG"/>
        </w:rPr>
        <w:t>ّن</w:t>
      </w:r>
      <w:r w:rsidR="00273421" w:rsidRPr="00D574B8">
        <w:rPr>
          <w:rFonts w:hint="cs"/>
          <w:spacing w:val="4"/>
          <w:rtl/>
          <w:lang w:val="en-GB" w:bidi="ar-EG"/>
        </w:rPr>
        <w:t xml:space="preserve"> </w:t>
      </w:r>
      <w:r w:rsidR="001E62BE" w:rsidRPr="00D574B8">
        <w:rPr>
          <w:rFonts w:hint="cs"/>
          <w:spacing w:val="4"/>
          <w:rtl/>
          <w:lang w:val="en-GB" w:bidi="ar-EG"/>
        </w:rPr>
        <w:t>دوال</w:t>
      </w:r>
      <w:r w:rsidR="00273421" w:rsidRPr="00D574B8">
        <w:rPr>
          <w:rFonts w:hint="cs"/>
          <w:spacing w:val="4"/>
          <w:rtl/>
          <w:lang w:val="en-GB" w:bidi="ar-EG"/>
        </w:rPr>
        <w:t xml:space="preserve"> التوزيع التراكمي للتداخل في الأشكال </w:t>
      </w:r>
      <w:r w:rsidR="00273421" w:rsidRPr="00D574B8">
        <w:rPr>
          <w:spacing w:val="4"/>
          <w:lang w:val="en-GB" w:bidi="ar-EG"/>
        </w:rPr>
        <w:t>3</w:t>
      </w:r>
      <w:r w:rsidR="00273421" w:rsidRPr="00D574B8">
        <w:rPr>
          <w:rFonts w:hint="cs"/>
          <w:spacing w:val="4"/>
          <w:rtl/>
          <w:lang w:val="en-GB" w:bidi="ar-EG"/>
        </w:rPr>
        <w:t xml:space="preserve"> إلى </w:t>
      </w:r>
      <w:r w:rsidR="00273421" w:rsidRPr="00D574B8">
        <w:rPr>
          <w:spacing w:val="4"/>
          <w:lang w:val="en-GB" w:bidi="ar-EG"/>
        </w:rPr>
        <w:t>7</w:t>
      </w:r>
      <w:r w:rsidR="00273421" w:rsidRPr="00D574B8">
        <w:rPr>
          <w:rFonts w:hint="cs"/>
          <w:spacing w:val="4"/>
          <w:rtl/>
          <w:lang w:val="en-GB" w:bidi="ar-EG"/>
        </w:rPr>
        <w:t xml:space="preserve"> تقارب نتائج التداخل عندما يكون الانحراف المعياري للمستوى الذي يتم تجاوزه خلال </w:t>
      </w:r>
      <w:r w:rsidR="00DF0B7A">
        <w:rPr>
          <w:spacing w:val="4"/>
          <w:lang w:val="en-GB" w:bidi="ar-EG"/>
        </w:rPr>
        <w:t>%</w:t>
      </w:r>
      <w:r w:rsidR="00273421" w:rsidRPr="00D574B8">
        <w:rPr>
          <w:spacing w:val="4"/>
          <w:lang w:val="en-GB" w:bidi="ar-EG"/>
        </w:rPr>
        <w:t>0</w:t>
      </w:r>
      <w:r w:rsidR="005E094B" w:rsidRPr="00D574B8">
        <w:rPr>
          <w:spacing w:val="4"/>
          <w:lang w:val="en-GB" w:bidi="ar-EG"/>
        </w:rPr>
        <w:t>,</w:t>
      </w:r>
      <w:r w:rsidR="00273421" w:rsidRPr="00D574B8">
        <w:rPr>
          <w:spacing w:val="4"/>
          <w:lang w:val="en-GB" w:bidi="ar-EG"/>
        </w:rPr>
        <w:t>01</w:t>
      </w:r>
      <w:r w:rsidR="00273421" w:rsidRPr="00D574B8">
        <w:rPr>
          <w:rFonts w:hint="cs"/>
          <w:spacing w:val="4"/>
          <w:rtl/>
          <w:lang w:val="en-GB" w:bidi="ar-EG"/>
        </w:rPr>
        <w:t xml:space="preserve"> من الوقت أقل من </w:t>
      </w:r>
      <w:r w:rsidR="00273421" w:rsidRPr="00D574B8">
        <w:rPr>
          <w:spacing w:val="4"/>
          <w:lang w:val="en-GB" w:bidi="ar-EG"/>
        </w:rPr>
        <w:t>dB 2</w:t>
      </w:r>
      <w:r w:rsidR="00273421" w:rsidRPr="00D574B8">
        <w:rPr>
          <w:rFonts w:hint="cs"/>
          <w:spacing w:val="4"/>
          <w:rtl/>
          <w:lang w:val="en-GB" w:bidi="ar-EG"/>
        </w:rPr>
        <w:t>)</w:t>
      </w:r>
      <w:r w:rsidR="00F84E38">
        <w:rPr>
          <w:rFonts w:hint="cs"/>
          <w:spacing w:val="4"/>
          <w:rtl/>
          <w:lang w:val="en-GB" w:bidi="ar-EG"/>
        </w:rPr>
        <w:t>.</w:t>
      </w:r>
    </w:p>
    <w:p w14:paraId="257FF409" w14:textId="1F991561" w:rsidR="006877FB" w:rsidRDefault="00273421" w:rsidP="00E40668">
      <w:pPr>
        <w:rPr>
          <w:rtl/>
          <w:lang w:bidi="ar-EG"/>
        </w:rPr>
      </w:pPr>
      <w:r>
        <w:rPr>
          <w:rFonts w:hint="cs"/>
          <w:rtl/>
          <w:lang w:val="en-GB" w:bidi="ar-EG"/>
        </w:rPr>
        <w:t xml:space="preserve">وبالنسبة للعمليات </w:t>
      </w:r>
      <w:r w:rsidR="00E40668">
        <w:rPr>
          <w:rFonts w:hint="cs"/>
          <w:rtl/>
          <w:lang w:val="en-GB" w:bidi="ar-EG"/>
        </w:rPr>
        <w:t>النمطية</w:t>
      </w:r>
      <w:r>
        <w:rPr>
          <w:rFonts w:hint="cs"/>
          <w:rtl/>
          <w:lang w:val="en-GB" w:bidi="ar-EG"/>
        </w:rPr>
        <w:t xml:space="preserve"> للخدمة الثابتة </w:t>
      </w:r>
      <w:proofErr w:type="spellStart"/>
      <w:r>
        <w:rPr>
          <w:rFonts w:hint="cs"/>
          <w:rtl/>
          <w:lang w:val="en-GB" w:bidi="ar-EG"/>
        </w:rPr>
        <w:t>الساتلية</w:t>
      </w:r>
      <w:proofErr w:type="spellEnd"/>
      <w:r>
        <w:rPr>
          <w:rFonts w:hint="cs"/>
          <w:rtl/>
          <w:lang w:val="en-GB" w:bidi="ar-EG"/>
        </w:rPr>
        <w:t xml:space="preserve"> غير المستقرة بالنسبة إلى الأرض، يعتبر الحفاظ على القدرة الثابتة في هوائي استقبال المركبة الفضائية أمراً مثالياً. ولتحق</w:t>
      </w:r>
      <w:r w:rsidR="00E40668">
        <w:rPr>
          <w:rFonts w:hint="cs"/>
          <w:rtl/>
          <w:lang w:val="en-GB" w:bidi="ar-EG"/>
        </w:rPr>
        <w:t>ي</w:t>
      </w:r>
      <w:r>
        <w:rPr>
          <w:rFonts w:hint="cs"/>
          <w:rtl/>
          <w:lang w:val="en-GB" w:bidi="ar-EG"/>
        </w:rPr>
        <w:t>ق ذلك، ستخفض المحطة الأرضية القدرة في منفذ الهوائي حيث تنتقل المركبة الفضائية المستقبِلة غير المستقرة بالنسبة إلى الأرض من الأفق إلى السمت لتعويض الانخفاض في خسارة الانتشار</w:t>
      </w:r>
      <w:r w:rsidR="006877FB">
        <w:rPr>
          <w:rFonts w:hint="cs"/>
          <w:rtl/>
          <w:lang w:bidi="ar-EG"/>
        </w:rPr>
        <w:t>.</w:t>
      </w:r>
    </w:p>
    <w:p w14:paraId="11EB3E7B" w14:textId="6BE8B5D7" w:rsidR="006877FB" w:rsidRDefault="00273421" w:rsidP="006877FB">
      <w:pPr>
        <w:rPr>
          <w:rtl/>
          <w:lang w:bidi="ar-EG"/>
        </w:rPr>
      </w:pPr>
      <w:r>
        <w:rPr>
          <w:rFonts w:hint="cs"/>
          <w:rtl/>
          <w:lang w:val="en-GB" w:bidi="ar-EG"/>
        </w:rPr>
        <w:t xml:space="preserve">وترد في الجدول </w:t>
      </w:r>
      <w:r>
        <w:rPr>
          <w:lang w:val="en-GB" w:bidi="ar-EG"/>
        </w:rPr>
        <w:t>3</w:t>
      </w:r>
      <w:r>
        <w:rPr>
          <w:rFonts w:hint="cs"/>
          <w:rtl/>
          <w:lang w:val="en-GB" w:bidi="ar-EG"/>
        </w:rPr>
        <w:t xml:space="preserve"> أدناه المجموعات الخمس لمعلمات المحطة الأرضية المولدة عشوائياً. وكما هو موضح، نادراً ما يتم استعمال أقصى </w:t>
      </w:r>
      <w:r w:rsidR="00EB1513">
        <w:rPr>
          <w:rFonts w:hint="cs"/>
          <w:rtl/>
          <w:lang w:val="en-GB" w:bidi="ar-EG"/>
        </w:rPr>
        <w:t>قدرة</w:t>
      </w:r>
      <w:r>
        <w:rPr>
          <w:rFonts w:hint="cs"/>
          <w:rtl/>
          <w:lang w:val="en-GB" w:bidi="ar-EG"/>
        </w:rPr>
        <w:t xml:space="preserve"> مسموح بها عند دخل هوائي المحطة الأرضية في التحليل</w:t>
      </w:r>
      <w:r w:rsidR="006877FB">
        <w:rPr>
          <w:rFonts w:hint="cs"/>
          <w:rtl/>
          <w:lang w:bidi="ar-EG"/>
        </w:rPr>
        <w:t>.</w:t>
      </w:r>
    </w:p>
    <w:p w14:paraId="055F5A0B" w14:textId="4EC2ADA8" w:rsidR="006877FB" w:rsidRDefault="006877FB" w:rsidP="00203E82">
      <w:pPr>
        <w:pStyle w:val="TableNo"/>
        <w:keepLines/>
        <w:rPr>
          <w:rtl/>
          <w:lang w:bidi="ar-EG"/>
        </w:rPr>
      </w:pPr>
      <w:r>
        <w:rPr>
          <w:rFonts w:hint="cs"/>
          <w:rtl/>
          <w:lang w:bidi="ar-EG"/>
        </w:rPr>
        <w:lastRenderedPageBreak/>
        <w:t xml:space="preserve">الجدول </w:t>
      </w:r>
      <w:r>
        <w:rPr>
          <w:lang w:bidi="ar-EG"/>
        </w:rPr>
        <w:t>3</w:t>
      </w:r>
    </w:p>
    <w:p w14:paraId="1D8CE1BF" w14:textId="4045B5DE" w:rsidR="006877FB" w:rsidRDefault="00273421" w:rsidP="00203E82">
      <w:pPr>
        <w:pStyle w:val="Tabletitle"/>
        <w:keepLines/>
        <w:rPr>
          <w:rtl/>
          <w:lang w:bidi="ar-EG"/>
        </w:rPr>
      </w:pPr>
      <w:r w:rsidRPr="00273421">
        <w:rPr>
          <w:rFonts w:hint="cs"/>
          <w:rtl/>
          <w:lang w:bidi="ar-EG"/>
        </w:rPr>
        <w:t>متجهات توجيه هوائي البوابات غير المستقرة بالنسبة إلى الأرض وقدرات الدخل (</w:t>
      </w:r>
      <w:proofErr w:type="spellStart"/>
      <w:r w:rsidR="00203E82">
        <w:rPr>
          <w:lang w:val="en-GB" w:bidi="ar-EG"/>
        </w:rPr>
        <w:t>dBW</w:t>
      </w:r>
      <w:proofErr w:type="spellEnd"/>
      <w:r w:rsidR="00203E82">
        <w:rPr>
          <w:lang w:val="en-GB" w:bidi="ar-EG"/>
        </w:rPr>
        <w:t>/200 MHz</w:t>
      </w:r>
      <w:r w:rsidRPr="00273421">
        <w:rPr>
          <w:rFonts w:hint="cs"/>
          <w:rtl/>
          <w:lang w:bidi="ar-EG"/>
        </w:rPr>
        <w:t>)</w:t>
      </w:r>
    </w:p>
    <w:tbl>
      <w:tblPr>
        <w:tblStyle w:val="PlainTable4"/>
        <w:bidiVisual/>
        <w:tblW w:w="5000" w:type="pct"/>
        <w:jc w:val="center"/>
        <w:tblInd w:w="0" w:type="dxa"/>
        <w:tblLook w:val="04A0" w:firstRow="1" w:lastRow="0" w:firstColumn="1" w:lastColumn="0" w:noHBand="0" w:noVBand="1"/>
      </w:tblPr>
      <w:tblGrid>
        <w:gridCol w:w="970"/>
        <w:gridCol w:w="969"/>
        <w:gridCol w:w="969"/>
        <w:gridCol w:w="1407"/>
        <w:gridCol w:w="707"/>
        <w:gridCol w:w="303"/>
        <w:gridCol w:w="969"/>
        <w:gridCol w:w="969"/>
        <w:gridCol w:w="969"/>
        <w:gridCol w:w="1407"/>
      </w:tblGrid>
      <w:tr w:rsidR="00273421" w:rsidRPr="006877FB" w14:paraId="470B0F35" w14:textId="77777777" w:rsidTr="0027342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tcBorders>
              <w:top w:val="nil"/>
              <w:left w:val="nil"/>
              <w:bottom w:val="single" w:sz="12" w:space="0" w:color="000000"/>
              <w:right w:val="nil"/>
            </w:tcBorders>
            <w:noWrap/>
            <w:hideMark/>
          </w:tcPr>
          <w:p w14:paraId="36FFE02E" w14:textId="77777777" w:rsidR="00273421" w:rsidRPr="006877FB" w:rsidRDefault="00273421" w:rsidP="00203E82">
            <w:pPr>
              <w:keepNext/>
              <w:keepLines/>
              <w:spacing w:before="40" w:after="40" w:line="260" w:lineRule="exact"/>
              <w:rPr>
                <w:spacing w:val="-2"/>
                <w:sz w:val="20"/>
                <w:szCs w:val="26"/>
              </w:rPr>
            </w:pPr>
          </w:p>
        </w:tc>
        <w:tc>
          <w:tcPr>
            <w:tcW w:w="969" w:type="dxa"/>
            <w:tcBorders>
              <w:top w:val="nil"/>
              <w:left w:val="nil"/>
              <w:bottom w:val="single" w:sz="12" w:space="0" w:color="000000"/>
              <w:right w:val="nil"/>
            </w:tcBorders>
            <w:noWrap/>
            <w:hideMark/>
          </w:tcPr>
          <w:p w14:paraId="11481ABB" w14:textId="09491AD3" w:rsidR="00273421" w:rsidRPr="006877FB" w:rsidRDefault="00273421" w:rsidP="00203E82">
            <w:pPr>
              <w:keepNext/>
              <w:keepLines/>
              <w:tabs>
                <w:tab w:val="left" w:pos="720"/>
              </w:tabs>
              <w:spacing w:before="40" w:after="40" w:line="260" w:lineRule="exact"/>
              <w:jc w:val="right"/>
              <w:cnfStyle w:val="100000000000" w:firstRow="1" w:lastRow="0" w:firstColumn="0" w:lastColumn="0" w:oddVBand="0" w:evenVBand="0" w:oddHBand="0" w:evenHBand="0" w:firstRowFirstColumn="0" w:firstRowLastColumn="0" w:lastRowFirstColumn="0" w:lastRowLastColumn="0"/>
              <w:rPr>
                <w:color w:val="000000"/>
                <w:sz w:val="20"/>
                <w:szCs w:val="26"/>
                <w:lang w:eastAsia="en-GB"/>
              </w:rPr>
            </w:pPr>
            <w:r>
              <w:rPr>
                <w:rFonts w:hint="cs"/>
                <w:color w:val="000000"/>
                <w:sz w:val="20"/>
                <w:szCs w:val="26"/>
                <w:rtl/>
                <w:lang w:eastAsia="en-GB"/>
              </w:rPr>
              <w:t>السمت</w:t>
            </w:r>
          </w:p>
        </w:tc>
        <w:tc>
          <w:tcPr>
            <w:tcW w:w="969" w:type="dxa"/>
            <w:tcBorders>
              <w:top w:val="nil"/>
              <w:left w:val="nil"/>
              <w:bottom w:val="single" w:sz="12" w:space="0" w:color="000000"/>
              <w:right w:val="nil"/>
            </w:tcBorders>
            <w:noWrap/>
            <w:hideMark/>
          </w:tcPr>
          <w:p w14:paraId="16363F7E" w14:textId="3767B23B" w:rsidR="00273421" w:rsidRPr="006877FB" w:rsidRDefault="00273421" w:rsidP="00203E82">
            <w:pPr>
              <w:keepNext/>
              <w:keepLines/>
              <w:tabs>
                <w:tab w:val="left" w:pos="720"/>
              </w:tabs>
              <w:spacing w:before="40" w:after="40" w:line="260" w:lineRule="exact"/>
              <w:jc w:val="right"/>
              <w:cnfStyle w:val="100000000000" w:firstRow="1" w:lastRow="0" w:firstColumn="0" w:lastColumn="0" w:oddVBand="0" w:evenVBand="0" w:oddHBand="0" w:evenHBand="0" w:firstRowFirstColumn="0" w:firstRowLastColumn="0" w:lastRowFirstColumn="0" w:lastRowLastColumn="0"/>
              <w:rPr>
                <w:color w:val="000000"/>
                <w:sz w:val="20"/>
                <w:szCs w:val="26"/>
                <w:lang w:eastAsia="en-GB"/>
              </w:rPr>
            </w:pPr>
            <w:r>
              <w:rPr>
                <w:rFonts w:hint="cs"/>
                <w:color w:val="000000"/>
                <w:sz w:val="20"/>
                <w:szCs w:val="26"/>
                <w:rtl/>
                <w:lang w:eastAsia="en-GB"/>
              </w:rPr>
              <w:t>الارتفاع</w:t>
            </w:r>
          </w:p>
        </w:tc>
        <w:tc>
          <w:tcPr>
            <w:tcW w:w="1407" w:type="dxa"/>
            <w:tcBorders>
              <w:top w:val="nil"/>
              <w:left w:val="nil"/>
              <w:bottom w:val="single" w:sz="12" w:space="0" w:color="000000"/>
              <w:right w:val="nil"/>
            </w:tcBorders>
            <w:noWrap/>
            <w:hideMark/>
          </w:tcPr>
          <w:p w14:paraId="3A2E8A28" w14:textId="041100C4" w:rsidR="00273421" w:rsidRPr="006877FB" w:rsidRDefault="00273421" w:rsidP="00203E82">
            <w:pPr>
              <w:keepNext/>
              <w:keepLines/>
              <w:tabs>
                <w:tab w:val="left" w:pos="720"/>
              </w:tabs>
              <w:spacing w:before="40" w:after="40" w:line="260" w:lineRule="exact"/>
              <w:jc w:val="right"/>
              <w:cnfStyle w:val="100000000000" w:firstRow="1" w:lastRow="0" w:firstColumn="0" w:lastColumn="0" w:oddVBand="0" w:evenVBand="0" w:oddHBand="0" w:evenHBand="0" w:firstRowFirstColumn="0" w:firstRowLastColumn="0" w:lastRowFirstColumn="0" w:lastRowLastColumn="0"/>
              <w:rPr>
                <w:color w:val="000000"/>
                <w:sz w:val="20"/>
                <w:szCs w:val="26"/>
                <w:lang w:eastAsia="en-GB"/>
              </w:rPr>
            </w:pPr>
            <w:r>
              <w:rPr>
                <w:rFonts w:hint="cs"/>
                <w:color w:val="000000"/>
                <w:sz w:val="20"/>
                <w:szCs w:val="26"/>
                <w:rtl/>
                <w:lang w:eastAsia="en-GB"/>
              </w:rPr>
              <w:t xml:space="preserve">القدرة </w:t>
            </w:r>
            <w:r w:rsidRPr="006877FB">
              <w:rPr>
                <w:color w:val="000000"/>
                <w:sz w:val="20"/>
                <w:szCs w:val="26"/>
                <w:lang w:eastAsia="en-GB"/>
              </w:rPr>
              <w:t>(</w:t>
            </w:r>
            <w:proofErr w:type="spellStart"/>
            <w:r w:rsidRPr="006877FB">
              <w:rPr>
                <w:color w:val="000000"/>
                <w:sz w:val="20"/>
                <w:szCs w:val="26"/>
                <w:lang w:eastAsia="en-GB"/>
              </w:rPr>
              <w:t>dBW</w:t>
            </w:r>
            <w:proofErr w:type="spellEnd"/>
            <w:r w:rsidRPr="006877FB">
              <w:rPr>
                <w:color w:val="000000"/>
                <w:sz w:val="20"/>
                <w:szCs w:val="26"/>
                <w:lang w:eastAsia="en-GB"/>
              </w:rPr>
              <w:t>)</w:t>
            </w:r>
          </w:p>
        </w:tc>
        <w:tc>
          <w:tcPr>
            <w:tcW w:w="707" w:type="dxa"/>
            <w:tcBorders>
              <w:top w:val="nil"/>
              <w:left w:val="nil"/>
              <w:bottom w:val="single" w:sz="12" w:space="0" w:color="000000"/>
              <w:right w:val="nil"/>
            </w:tcBorders>
            <w:noWrap/>
            <w:hideMark/>
          </w:tcPr>
          <w:p w14:paraId="26770204" w14:textId="77777777" w:rsidR="00273421" w:rsidRPr="006877FB" w:rsidRDefault="00273421" w:rsidP="00203E82">
            <w:pPr>
              <w:keepNext/>
              <w:keepLines/>
              <w:spacing w:before="40" w:after="40" w:line="260" w:lineRule="exact"/>
              <w:cnfStyle w:val="100000000000" w:firstRow="1"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tcBorders>
              <w:top w:val="nil"/>
              <w:left w:val="nil"/>
              <w:bottom w:val="single" w:sz="12" w:space="0" w:color="000000"/>
              <w:right w:val="nil"/>
            </w:tcBorders>
            <w:noWrap/>
            <w:hideMark/>
          </w:tcPr>
          <w:p w14:paraId="3E9512FE" w14:textId="77777777" w:rsidR="00273421" w:rsidRPr="006877FB" w:rsidRDefault="00273421" w:rsidP="00203E82">
            <w:pPr>
              <w:keepNext/>
              <w:keepLines/>
              <w:tabs>
                <w:tab w:val="clear" w:pos="1134"/>
                <w:tab w:val="clear" w:pos="1871"/>
                <w:tab w:val="clear" w:pos="2268"/>
              </w:tabs>
              <w:spacing w:before="40" w:after="40" w:line="260" w:lineRule="exact"/>
              <w:cnfStyle w:val="100000000000" w:firstRow="1" w:lastRow="0" w:firstColumn="0" w:lastColumn="0" w:oddVBand="0" w:evenVBand="0" w:oddHBand="0" w:evenHBand="0" w:firstRowFirstColumn="0" w:firstRowLastColumn="0" w:lastRowFirstColumn="0" w:lastRowLastColumn="0"/>
              <w:rPr>
                <w:sz w:val="20"/>
                <w:szCs w:val="26"/>
              </w:rPr>
            </w:pPr>
          </w:p>
        </w:tc>
        <w:tc>
          <w:tcPr>
            <w:tcW w:w="969" w:type="dxa"/>
            <w:tcBorders>
              <w:top w:val="nil"/>
              <w:left w:val="nil"/>
              <w:bottom w:val="single" w:sz="12" w:space="0" w:color="000000"/>
              <w:right w:val="nil"/>
            </w:tcBorders>
            <w:noWrap/>
            <w:hideMark/>
          </w:tcPr>
          <w:p w14:paraId="7806754F" w14:textId="77777777" w:rsidR="00273421" w:rsidRPr="006877FB" w:rsidRDefault="00273421" w:rsidP="00203E82">
            <w:pPr>
              <w:keepNext/>
              <w:keepLines/>
              <w:tabs>
                <w:tab w:val="clear" w:pos="1134"/>
                <w:tab w:val="clear" w:pos="1871"/>
                <w:tab w:val="clear" w:pos="2268"/>
              </w:tabs>
              <w:spacing w:before="40" w:after="40" w:line="260" w:lineRule="exact"/>
              <w:cnfStyle w:val="100000000000" w:firstRow="1" w:lastRow="0" w:firstColumn="0" w:lastColumn="0" w:oddVBand="0" w:evenVBand="0" w:oddHBand="0" w:evenHBand="0" w:firstRowFirstColumn="0" w:firstRowLastColumn="0" w:lastRowFirstColumn="0" w:lastRowLastColumn="0"/>
              <w:rPr>
                <w:sz w:val="20"/>
                <w:szCs w:val="26"/>
              </w:rPr>
            </w:pPr>
          </w:p>
        </w:tc>
        <w:tc>
          <w:tcPr>
            <w:tcW w:w="969" w:type="dxa"/>
            <w:tcBorders>
              <w:top w:val="nil"/>
              <w:left w:val="nil"/>
              <w:bottom w:val="single" w:sz="12" w:space="0" w:color="000000"/>
              <w:right w:val="nil"/>
            </w:tcBorders>
            <w:noWrap/>
            <w:hideMark/>
          </w:tcPr>
          <w:p w14:paraId="2ACF4C24" w14:textId="6238BCC4" w:rsidR="00273421" w:rsidRPr="006877FB" w:rsidRDefault="00273421" w:rsidP="00203E82">
            <w:pPr>
              <w:keepNext/>
              <w:keepLines/>
              <w:tabs>
                <w:tab w:val="left" w:pos="720"/>
              </w:tabs>
              <w:spacing w:before="40" w:after="40" w:line="260" w:lineRule="exact"/>
              <w:jc w:val="right"/>
              <w:cnfStyle w:val="100000000000" w:firstRow="1" w:lastRow="0" w:firstColumn="0" w:lastColumn="0" w:oddVBand="0" w:evenVBand="0" w:oddHBand="0" w:evenHBand="0" w:firstRowFirstColumn="0" w:firstRowLastColumn="0" w:lastRowFirstColumn="0" w:lastRowLastColumn="0"/>
              <w:rPr>
                <w:color w:val="000000"/>
                <w:sz w:val="20"/>
                <w:szCs w:val="26"/>
                <w:lang w:eastAsia="en-GB"/>
              </w:rPr>
            </w:pPr>
            <w:r>
              <w:rPr>
                <w:rFonts w:hint="cs"/>
                <w:color w:val="000000"/>
                <w:sz w:val="20"/>
                <w:szCs w:val="26"/>
                <w:rtl/>
                <w:lang w:eastAsia="en-GB"/>
              </w:rPr>
              <w:t>السمت</w:t>
            </w:r>
          </w:p>
        </w:tc>
        <w:tc>
          <w:tcPr>
            <w:tcW w:w="969" w:type="dxa"/>
            <w:tcBorders>
              <w:top w:val="nil"/>
              <w:left w:val="nil"/>
              <w:bottom w:val="single" w:sz="12" w:space="0" w:color="000000"/>
              <w:right w:val="nil"/>
            </w:tcBorders>
            <w:noWrap/>
            <w:hideMark/>
          </w:tcPr>
          <w:p w14:paraId="6DA8BF0B" w14:textId="7E61D1E5" w:rsidR="00273421" w:rsidRPr="006877FB" w:rsidRDefault="00273421" w:rsidP="00203E82">
            <w:pPr>
              <w:keepNext/>
              <w:keepLines/>
              <w:tabs>
                <w:tab w:val="left" w:pos="720"/>
              </w:tabs>
              <w:spacing w:before="40" w:after="40" w:line="260" w:lineRule="exact"/>
              <w:jc w:val="right"/>
              <w:cnfStyle w:val="100000000000" w:firstRow="1" w:lastRow="0" w:firstColumn="0" w:lastColumn="0" w:oddVBand="0" w:evenVBand="0" w:oddHBand="0" w:evenHBand="0" w:firstRowFirstColumn="0" w:firstRowLastColumn="0" w:lastRowFirstColumn="0" w:lastRowLastColumn="0"/>
              <w:rPr>
                <w:color w:val="000000"/>
                <w:sz w:val="20"/>
                <w:szCs w:val="26"/>
                <w:lang w:eastAsia="en-GB"/>
              </w:rPr>
            </w:pPr>
            <w:r>
              <w:rPr>
                <w:rFonts w:hint="cs"/>
                <w:color w:val="000000"/>
                <w:sz w:val="20"/>
                <w:szCs w:val="26"/>
                <w:rtl/>
                <w:lang w:eastAsia="en-GB"/>
              </w:rPr>
              <w:t>الارتفاع</w:t>
            </w:r>
          </w:p>
        </w:tc>
        <w:tc>
          <w:tcPr>
            <w:tcW w:w="1407" w:type="dxa"/>
            <w:tcBorders>
              <w:top w:val="nil"/>
              <w:left w:val="nil"/>
              <w:bottom w:val="single" w:sz="12" w:space="0" w:color="000000"/>
              <w:right w:val="nil"/>
            </w:tcBorders>
            <w:noWrap/>
            <w:hideMark/>
          </w:tcPr>
          <w:p w14:paraId="7DB5EB26" w14:textId="2049DC1D" w:rsidR="00273421" w:rsidRPr="006877FB" w:rsidRDefault="00273421" w:rsidP="00203E82">
            <w:pPr>
              <w:keepNext/>
              <w:keepLines/>
              <w:tabs>
                <w:tab w:val="left" w:pos="720"/>
              </w:tabs>
              <w:spacing w:before="40" w:after="40" w:line="260" w:lineRule="exact"/>
              <w:jc w:val="right"/>
              <w:cnfStyle w:val="100000000000" w:firstRow="1" w:lastRow="0" w:firstColumn="0" w:lastColumn="0" w:oddVBand="0" w:evenVBand="0" w:oddHBand="0" w:evenHBand="0" w:firstRowFirstColumn="0" w:firstRowLastColumn="0" w:lastRowFirstColumn="0" w:lastRowLastColumn="0"/>
              <w:rPr>
                <w:color w:val="000000"/>
                <w:sz w:val="20"/>
                <w:szCs w:val="26"/>
                <w:lang w:eastAsia="en-GB"/>
              </w:rPr>
            </w:pPr>
            <w:r>
              <w:rPr>
                <w:rFonts w:hint="cs"/>
                <w:color w:val="000000"/>
                <w:sz w:val="20"/>
                <w:szCs w:val="26"/>
                <w:rtl/>
                <w:lang w:eastAsia="en-GB"/>
              </w:rPr>
              <w:t xml:space="preserve">القدرة </w:t>
            </w:r>
            <w:r w:rsidRPr="006877FB">
              <w:rPr>
                <w:color w:val="000000"/>
                <w:sz w:val="20"/>
                <w:szCs w:val="26"/>
                <w:lang w:eastAsia="en-GB"/>
              </w:rPr>
              <w:t>(</w:t>
            </w:r>
            <w:proofErr w:type="spellStart"/>
            <w:r w:rsidRPr="006877FB">
              <w:rPr>
                <w:color w:val="000000"/>
                <w:sz w:val="20"/>
                <w:szCs w:val="26"/>
                <w:lang w:eastAsia="en-GB"/>
              </w:rPr>
              <w:t>dBW</w:t>
            </w:r>
            <w:proofErr w:type="spellEnd"/>
            <w:r w:rsidRPr="006877FB">
              <w:rPr>
                <w:color w:val="000000"/>
                <w:sz w:val="20"/>
                <w:szCs w:val="26"/>
                <w:lang w:eastAsia="en-GB"/>
              </w:rPr>
              <w:t>)</w:t>
            </w:r>
          </w:p>
        </w:tc>
      </w:tr>
      <w:tr w:rsidR="006877FB" w:rsidRPr="006877FB" w14:paraId="117EBD79" w14:textId="77777777" w:rsidTr="0027342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315" w:type="dxa"/>
            <w:gridSpan w:val="4"/>
            <w:tcBorders>
              <w:top w:val="single" w:sz="12" w:space="0" w:color="000000"/>
              <w:left w:val="nil"/>
              <w:bottom w:val="nil"/>
              <w:right w:val="nil"/>
            </w:tcBorders>
            <w:noWrap/>
            <w:hideMark/>
          </w:tcPr>
          <w:p w14:paraId="0E534E95" w14:textId="38575E52" w:rsidR="006877FB" w:rsidRPr="006877FB" w:rsidRDefault="00273421" w:rsidP="00203E82">
            <w:pPr>
              <w:keepNext/>
              <w:keepLines/>
              <w:tabs>
                <w:tab w:val="left" w:pos="720"/>
              </w:tabs>
              <w:spacing w:before="40" w:after="40" w:line="260" w:lineRule="exact"/>
              <w:jc w:val="center"/>
              <w:rPr>
                <w:color w:val="44546A"/>
                <w:sz w:val="20"/>
                <w:szCs w:val="26"/>
                <w:lang w:eastAsia="en-GB"/>
              </w:rPr>
            </w:pPr>
            <w:r>
              <w:rPr>
                <w:rFonts w:hint="cs"/>
                <w:color w:val="44546A"/>
                <w:sz w:val="20"/>
                <w:szCs w:val="26"/>
                <w:rtl/>
                <w:lang w:eastAsia="en-GB"/>
              </w:rPr>
              <w:t>المجموعة</w:t>
            </w:r>
            <w:r w:rsidR="006877FB">
              <w:rPr>
                <w:rFonts w:hint="cs"/>
                <w:color w:val="44546A"/>
                <w:sz w:val="20"/>
                <w:szCs w:val="26"/>
                <w:rtl/>
                <w:lang w:eastAsia="en-GB"/>
              </w:rPr>
              <w:t xml:space="preserve"> </w:t>
            </w:r>
            <w:r w:rsidR="006877FB" w:rsidRPr="006877FB">
              <w:rPr>
                <w:color w:val="44546A"/>
                <w:sz w:val="20"/>
                <w:szCs w:val="26"/>
                <w:lang w:eastAsia="en-GB"/>
              </w:rPr>
              <w:t>A</w:t>
            </w:r>
          </w:p>
        </w:tc>
        <w:tc>
          <w:tcPr>
            <w:tcW w:w="707" w:type="dxa"/>
            <w:tcBorders>
              <w:top w:val="single" w:sz="12" w:space="0" w:color="000000"/>
              <w:left w:val="nil"/>
              <w:bottom w:val="nil"/>
              <w:right w:val="nil"/>
            </w:tcBorders>
            <w:noWrap/>
            <w:hideMark/>
          </w:tcPr>
          <w:p w14:paraId="2CFA53F1" w14:textId="77777777" w:rsidR="006877FB" w:rsidRPr="006877FB" w:rsidRDefault="006877FB" w:rsidP="00203E82">
            <w:pPr>
              <w:keepNext/>
              <w:keepLines/>
              <w:spacing w:before="40" w:after="40" w:line="260" w:lineRule="exact"/>
              <w:cnfStyle w:val="000000100000" w:firstRow="0" w:lastRow="0" w:firstColumn="0" w:lastColumn="0" w:oddVBand="0" w:evenVBand="0" w:oddHBand="1" w:evenHBand="0" w:firstRowFirstColumn="0" w:firstRowLastColumn="0" w:lastRowFirstColumn="0" w:lastRowLastColumn="0"/>
              <w:rPr>
                <w:color w:val="44546A"/>
                <w:sz w:val="20"/>
                <w:szCs w:val="26"/>
                <w:lang w:eastAsia="en-GB"/>
              </w:rPr>
            </w:pPr>
          </w:p>
        </w:tc>
        <w:tc>
          <w:tcPr>
            <w:tcW w:w="303" w:type="dxa"/>
            <w:tcBorders>
              <w:top w:val="single" w:sz="12" w:space="0" w:color="000000"/>
              <w:left w:val="nil"/>
              <w:bottom w:val="nil"/>
              <w:right w:val="nil"/>
            </w:tcBorders>
            <w:noWrap/>
            <w:hideMark/>
          </w:tcPr>
          <w:p w14:paraId="1A7305AB" w14:textId="77777777" w:rsidR="006877FB" w:rsidRPr="006877FB" w:rsidRDefault="006877FB" w:rsidP="00203E82">
            <w:pPr>
              <w:keepNext/>
              <w:keepLines/>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4314" w:type="dxa"/>
            <w:gridSpan w:val="4"/>
            <w:tcBorders>
              <w:top w:val="single" w:sz="12" w:space="0" w:color="000000"/>
              <w:left w:val="nil"/>
              <w:bottom w:val="nil"/>
              <w:right w:val="nil"/>
            </w:tcBorders>
            <w:noWrap/>
            <w:hideMark/>
          </w:tcPr>
          <w:p w14:paraId="49AD1EAD" w14:textId="5C1CFD80" w:rsidR="006877FB" w:rsidRPr="006877FB" w:rsidRDefault="00273421" w:rsidP="00203E82">
            <w:pPr>
              <w:keepNext/>
              <w:keepLines/>
              <w:tabs>
                <w:tab w:val="left" w:pos="720"/>
              </w:tabs>
              <w:spacing w:before="40" w:after="40" w:line="260" w:lineRule="exact"/>
              <w:jc w:val="center"/>
              <w:cnfStyle w:val="000000100000" w:firstRow="0" w:lastRow="0" w:firstColumn="0" w:lastColumn="0" w:oddVBand="0" w:evenVBand="0" w:oddHBand="1" w:evenHBand="0" w:firstRowFirstColumn="0" w:firstRowLastColumn="0" w:lastRowFirstColumn="0" w:lastRowLastColumn="0"/>
              <w:rPr>
                <w:b/>
                <w:bCs/>
                <w:color w:val="44546A"/>
                <w:sz w:val="20"/>
                <w:szCs w:val="26"/>
                <w:lang w:eastAsia="en-GB"/>
              </w:rPr>
            </w:pPr>
            <w:r w:rsidRPr="00203E82">
              <w:rPr>
                <w:rFonts w:hint="cs"/>
                <w:b/>
                <w:bCs/>
                <w:color w:val="44546A"/>
                <w:sz w:val="20"/>
                <w:szCs w:val="26"/>
                <w:rtl/>
                <w:lang w:eastAsia="en-GB"/>
              </w:rPr>
              <w:t>المجموعة</w:t>
            </w:r>
            <w:r>
              <w:rPr>
                <w:rFonts w:hint="cs"/>
                <w:color w:val="44546A"/>
                <w:sz w:val="20"/>
                <w:szCs w:val="26"/>
                <w:rtl/>
                <w:lang w:eastAsia="en-GB"/>
              </w:rPr>
              <w:t xml:space="preserve"> </w:t>
            </w:r>
            <w:r w:rsidR="006877FB" w:rsidRPr="006877FB">
              <w:rPr>
                <w:b/>
                <w:bCs/>
                <w:color w:val="44546A"/>
                <w:sz w:val="20"/>
                <w:szCs w:val="26"/>
                <w:lang w:eastAsia="en-GB"/>
              </w:rPr>
              <w:t>D</w:t>
            </w:r>
          </w:p>
        </w:tc>
      </w:tr>
      <w:tr w:rsidR="00273421" w:rsidRPr="006877FB" w14:paraId="00FC276F" w14:textId="77777777" w:rsidTr="00273421">
        <w:trPr>
          <w:trHeight w:val="315"/>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463790A4" w14:textId="3F082475" w:rsidR="00273421" w:rsidRPr="006877FB" w:rsidRDefault="00273421" w:rsidP="00203E82">
            <w:pPr>
              <w:keepNext/>
              <w:keepLines/>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1</w:t>
            </w:r>
          </w:p>
        </w:tc>
        <w:tc>
          <w:tcPr>
            <w:tcW w:w="969" w:type="dxa"/>
            <w:noWrap/>
            <w:hideMark/>
          </w:tcPr>
          <w:p w14:paraId="5CB4BA92"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92</w:t>
            </w:r>
          </w:p>
        </w:tc>
        <w:tc>
          <w:tcPr>
            <w:tcW w:w="969" w:type="dxa"/>
            <w:noWrap/>
            <w:hideMark/>
          </w:tcPr>
          <w:p w14:paraId="1C664876"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72</w:t>
            </w:r>
          </w:p>
        </w:tc>
        <w:tc>
          <w:tcPr>
            <w:tcW w:w="1407" w:type="dxa"/>
            <w:noWrap/>
            <w:hideMark/>
          </w:tcPr>
          <w:p w14:paraId="1AF68D0B" w14:textId="053873DE"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88</w:t>
            </w:r>
            <w:r>
              <w:rPr>
                <w:color w:val="000000"/>
                <w:sz w:val="20"/>
                <w:szCs w:val="26"/>
                <w:lang w:eastAsia="en-GB"/>
              </w:rPr>
              <w:t>–</w:t>
            </w:r>
          </w:p>
        </w:tc>
        <w:tc>
          <w:tcPr>
            <w:tcW w:w="707" w:type="dxa"/>
            <w:noWrap/>
            <w:hideMark/>
          </w:tcPr>
          <w:p w14:paraId="7F8D9EFB" w14:textId="77777777" w:rsidR="00273421" w:rsidRPr="006877FB" w:rsidRDefault="00273421" w:rsidP="00203E82">
            <w:pPr>
              <w:keepNext/>
              <w:keepLines/>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77190807" w14:textId="77777777" w:rsidR="00273421" w:rsidRPr="006877FB" w:rsidRDefault="00273421" w:rsidP="00203E82">
            <w:pPr>
              <w:keepNext/>
              <w:keepLines/>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1655F6B2" w14:textId="75A1E04F" w:rsidR="00273421" w:rsidRPr="00EB1513" w:rsidRDefault="00273421" w:rsidP="00203E82">
            <w:pPr>
              <w:keepNext/>
              <w:keepLines/>
              <w:tabs>
                <w:tab w:val="left" w:pos="720"/>
              </w:tabs>
              <w:spacing w:before="40" w:after="40" w:line="260" w:lineRule="exact"/>
              <w:cnfStyle w:val="000000000000" w:firstRow="0" w:lastRow="0" w:firstColumn="0" w:lastColumn="0" w:oddVBand="0" w:evenVBand="0" w:oddHBand="0"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1</w:t>
            </w:r>
          </w:p>
        </w:tc>
        <w:tc>
          <w:tcPr>
            <w:tcW w:w="969" w:type="dxa"/>
            <w:noWrap/>
            <w:hideMark/>
          </w:tcPr>
          <w:p w14:paraId="7AE5D1C5"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13</w:t>
            </w:r>
          </w:p>
        </w:tc>
        <w:tc>
          <w:tcPr>
            <w:tcW w:w="969" w:type="dxa"/>
            <w:noWrap/>
            <w:hideMark/>
          </w:tcPr>
          <w:p w14:paraId="5DAD5ADD"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65</w:t>
            </w:r>
          </w:p>
        </w:tc>
        <w:tc>
          <w:tcPr>
            <w:tcW w:w="1407" w:type="dxa"/>
            <w:noWrap/>
            <w:hideMark/>
          </w:tcPr>
          <w:p w14:paraId="5E83CA7E" w14:textId="64791CA3"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53</w:t>
            </w:r>
            <w:r>
              <w:rPr>
                <w:color w:val="000000"/>
                <w:sz w:val="20"/>
                <w:szCs w:val="26"/>
                <w:lang w:eastAsia="en-GB"/>
              </w:rPr>
              <w:t>–</w:t>
            </w:r>
          </w:p>
        </w:tc>
      </w:tr>
      <w:tr w:rsidR="00273421" w:rsidRPr="006877FB" w14:paraId="63212B7C"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648170C3" w14:textId="559C0923" w:rsidR="00273421" w:rsidRPr="006877FB" w:rsidRDefault="00273421" w:rsidP="00203E82">
            <w:pPr>
              <w:keepNext/>
              <w:keepLines/>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2</w:t>
            </w:r>
          </w:p>
        </w:tc>
        <w:tc>
          <w:tcPr>
            <w:tcW w:w="969" w:type="dxa"/>
            <w:noWrap/>
            <w:hideMark/>
          </w:tcPr>
          <w:p w14:paraId="54CFE5D2"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252</w:t>
            </w:r>
          </w:p>
        </w:tc>
        <w:tc>
          <w:tcPr>
            <w:tcW w:w="969" w:type="dxa"/>
            <w:noWrap/>
            <w:hideMark/>
          </w:tcPr>
          <w:p w14:paraId="46B08DB1"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53</w:t>
            </w:r>
          </w:p>
        </w:tc>
        <w:tc>
          <w:tcPr>
            <w:tcW w:w="1407" w:type="dxa"/>
            <w:noWrap/>
            <w:hideMark/>
          </w:tcPr>
          <w:p w14:paraId="7E38A86C" w14:textId="20F3B28C"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15</w:t>
            </w:r>
            <w:r>
              <w:rPr>
                <w:color w:val="000000"/>
                <w:sz w:val="20"/>
                <w:szCs w:val="26"/>
                <w:lang w:eastAsia="en-GB"/>
              </w:rPr>
              <w:t>,</w:t>
            </w:r>
            <w:r w:rsidRPr="006877FB">
              <w:rPr>
                <w:color w:val="000000"/>
                <w:sz w:val="20"/>
                <w:szCs w:val="26"/>
                <w:lang w:eastAsia="en-GB"/>
              </w:rPr>
              <w:t>65</w:t>
            </w:r>
            <w:r>
              <w:rPr>
                <w:color w:val="000000"/>
                <w:sz w:val="20"/>
                <w:szCs w:val="26"/>
                <w:lang w:eastAsia="en-GB"/>
              </w:rPr>
              <w:t>–</w:t>
            </w:r>
          </w:p>
        </w:tc>
        <w:tc>
          <w:tcPr>
            <w:tcW w:w="707" w:type="dxa"/>
            <w:noWrap/>
            <w:hideMark/>
          </w:tcPr>
          <w:p w14:paraId="5EA2315E" w14:textId="77777777" w:rsidR="00273421" w:rsidRPr="006877FB" w:rsidRDefault="00273421" w:rsidP="00203E82">
            <w:pPr>
              <w:keepNext/>
              <w:keepLines/>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0F4CBFFD" w14:textId="77777777" w:rsidR="00273421" w:rsidRPr="006877FB" w:rsidRDefault="00273421" w:rsidP="00203E82">
            <w:pPr>
              <w:keepNext/>
              <w:keepLines/>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0E6E026A" w14:textId="21834CE4" w:rsidR="00273421" w:rsidRPr="00EB1513" w:rsidRDefault="00273421" w:rsidP="00203E82">
            <w:pPr>
              <w:keepNext/>
              <w:keepLines/>
              <w:tabs>
                <w:tab w:val="left" w:pos="720"/>
              </w:tabs>
              <w:spacing w:before="40" w:after="40" w:line="260" w:lineRule="exact"/>
              <w:cnfStyle w:val="000000100000" w:firstRow="0" w:lastRow="0" w:firstColumn="0" w:lastColumn="0" w:oddVBand="0" w:evenVBand="0" w:oddHBand="1"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2</w:t>
            </w:r>
          </w:p>
        </w:tc>
        <w:tc>
          <w:tcPr>
            <w:tcW w:w="969" w:type="dxa"/>
            <w:noWrap/>
            <w:hideMark/>
          </w:tcPr>
          <w:p w14:paraId="2D5F4425"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337</w:t>
            </w:r>
          </w:p>
        </w:tc>
        <w:tc>
          <w:tcPr>
            <w:tcW w:w="969" w:type="dxa"/>
            <w:noWrap/>
            <w:hideMark/>
          </w:tcPr>
          <w:p w14:paraId="3AC61CA7"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79</w:t>
            </w:r>
          </w:p>
        </w:tc>
        <w:tc>
          <w:tcPr>
            <w:tcW w:w="1407" w:type="dxa"/>
            <w:noWrap/>
            <w:hideMark/>
          </w:tcPr>
          <w:p w14:paraId="5D460B02" w14:textId="408FC5AE"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11</w:t>
            </w:r>
            <w:r>
              <w:rPr>
                <w:color w:val="000000"/>
                <w:sz w:val="20"/>
                <w:szCs w:val="26"/>
                <w:lang w:eastAsia="en-GB"/>
              </w:rPr>
              <w:t>–</w:t>
            </w:r>
          </w:p>
        </w:tc>
      </w:tr>
      <w:tr w:rsidR="00273421" w:rsidRPr="006877FB" w14:paraId="2CF392F7"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0A8E1322" w14:textId="4321CE9A" w:rsidR="00273421" w:rsidRPr="006877FB" w:rsidRDefault="00273421" w:rsidP="00203E82">
            <w:pPr>
              <w:keepNext/>
              <w:keepLines/>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3</w:t>
            </w:r>
          </w:p>
        </w:tc>
        <w:tc>
          <w:tcPr>
            <w:tcW w:w="969" w:type="dxa"/>
            <w:noWrap/>
            <w:hideMark/>
          </w:tcPr>
          <w:p w14:paraId="0780C616"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346</w:t>
            </w:r>
          </w:p>
        </w:tc>
        <w:tc>
          <w:tcPr>
            <w:tcW w:w="969" w:type="dxa"/>
            <w:noWrap/>
            <w:hideMark/>
          </w:tcPr>
          <w:p w14:paraId="723BFF73"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82</w:t>
            </w:r>
          </w:p>
        </w:tc>
        <w:tc>
          <w:tcPr>
            <w:tcW w:w="1407" w:type="dxa"/>
            <w:noWrap/>
            <w:hideMark/>
          </w:tcPr>
          <w:p w14:paraId="02C3C73B" w14:textId="4015593C"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17</w:t>
            </w:r>
            <w:r>
              <w:rPr>
                <w:color w:val="000000"/>
                <w:sz w:val="20"/>
                <w:szCs w:val="26"/>
                <w:lang w:eastAsia="en-GB"/>
              </w:rPr>
              <w:t>–</w:t>
            </w:r>
          </w:p>
        </w:tc>
        <w:tc>
          <w:tcPr>
            <w:tcW w:w="707" w:type="dxa"/>
            <w:noWrap/>
            <w:hideMark/>
          </w:tcPr>
          <w:p w14:paraId="2BBEDE01" w14:textId="77777777" w:rsidR="00273421" w:rsidRPr="006877FB" w:rsidRDefault="00273421" w:rsidP="00203E82">
            <w:pPr>
              <w:keepNext/>
              <w:keepLines/>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54578F5A" w14:textId="77777777" w:rsidR="00273421" w:rsidRPr="006877FB" w:rsidRDefault="00273421" w:rsidP="00203E82">
            <w:pPr>
              <w:keepNext/>
              <w:keepLines/>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3E234903" w14:textId="664B1138" w:rsidR="00273421" w:rsidRPr="00EB1513" w:rsidRDefault="00273421" w:rsidP="00203E82">
            <w:pPr>
              <w:keepNext/>
              <w:keepLines/>
              <w:tabs>
                <w:tab w:val="left" w:pos="720"/>
              </w:tabs>
              <w:spacing w:before="40" w:after="40" w:line="260" w:lineRule="exact"/>
              <w:cnfStyle w:val="000000000000" w:firstRow="0" w:lastRow="0" w:firstColumn="0" w:lastColumn="0" w:oddVBand="0" w:evenVBand="0" w:oddHBand="0"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3</w:t>
            </w:r>
          </w:p>
        </w:tc>
        <w:tc>
          <w:tcPr>
            <w:tcW w:w="969" w:type="dxa"/>
            <w:noWrap/>
            <w:hideMark/>
          </w:tcPr>
          <w:p w14:paraId="6AB4BF58"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273</w:t>
            </w:r>
          </w:p>
        </w:tc>
        <w:tc>
          <w:tcPr>
            <w:tcW w:w="969" w:type="dxa"/>
            <w:noWrap/>
            <w:hideMark/>
          </w:tcPr>
          <w:p w14:paraId="331D8935"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66</w:t>
            </w:r>
          </w:p>
        </w:tc>
        <w:tc>
          <w:tcPr>
            <w:tcW w:w="1407" w:type="dxa"/>
            <w:noWrap/>
            <w:hideMark/>
          </w:tcPr>
          <w:p w14:paraId="0F2581DC" w14:textId="669F756E"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59</w:t>
            </w:r>
            <w:r>
              <w:rPr>
                <w:color w:val="000000"/>
                <w:sz w:val="20"/>
                <w:szCs w:val="26"/>
                <w:lang w:eastAsia="en-GB"/>
              </w:rPr>
              <w:t>–</w:t>
            </w:r>
          </w:p>
        </w:tc>
      </w:tr>
      <w:tr w:rsidR="00273421" w:rsidRPr="006877FB" w14:paraId="43D2AB34"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1759D07F" w14:textId="27129E32" w:rsidR="00273421" w:rsidRPr="006877FB" w:rsidRDefault="00273421" w:rsidP="00203E82">
            <w:pPr>
              <w:keepNext/>
              <w:keepLines/>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4</w:t>
            </w:r>
          </w:p>
        </w:tc>
        <w:tc>
          <w:tcPr>
            <w:tcW w:w="969" w:type="dxa"/>
            <w:noWrap/>
            <w:hideMark/>
          </w:tcPr>
          <w:p w14:paraId="6BA0458A"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50</w:t>
            </w:r>
          </w:p>
        </w:tc>
        <w:tc>
          <w:tcPr>
            <w:tcW w:w="969" w:type="dxa"/>
            <w:noWrap/>
            <w:hideMark/>
          </w:tcPr>
          <w:p w14:paraId="7E98C22E"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57</w:t>
            </w:r>
          </w:p>
        </w:tc>
        <w:tc>
          <w:tcPr>
            <w:tcW w:w="1407" w:type="dxa"/>
            <w:noWrap/>
            <w:hideMark/>
          </w:tcPr>
          <w:p w14:paraId="455E5313" w14:textId="0E0D2B5E"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15</w:t>
            </w:r>
            <w:r>
              <w:rPr>
                <w:color w:val="000000"/>
                <w:sz w:val="20"/>
                <w:szCs w:val="26"/>
                <w:lang w:eastAsia="en-GB"/>
              </w:rPr>
              <w:t>,</w:t>
            </w:r>
            <w:r w:rsidRPr="006877FB">
              <w:rPr>
                <w:color w:val="000000"/>
                <w:sz w:val="20"/>
                <w:szCs w:val="26"/>
                <w:lang w:eastAsia="en-GB"/>
              </w:rPr>
              <w:t>99</w:t>
            </w:r>
            <w:r>
              <w:rPr>
                <w:color w:val="000000"/>
                <w:sz w:val="20"/>
                <w:szCs w:val="26"/>
                <w:lang w:eastAsia="en-GB"/>
              </w:rPr>
              <w:t>–</w:t>
            </w:r>
          </w:p>
        </w:tc>
        <w:tc>
          <w:tcPr>
            <w:tcW w:w="707" w:type="dxa"/>
            <w:noWrap/>
            <w:hideMark/>
          </w:tcPr>
          <w:p w14:paraId="4EA5DD30" w14:textId="77777777" w:rsidR="00273421" w:rsidRPr="006877FB" w:rsidRDefault="00273421" w:rsidP="00203E82">
            <w:pPr>
              <w:keepNext/>
              <w:keepLines/>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4C2359BF" w14:textId="77777777" w:rsidR="00273421" w:rsidRPr="006877FB" w:rsidRDefault="00273421" w:rsidP="00203E82">
            <w:pPr>
              <w:keepNext/>
              <w:keepLines/>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0336D007" w14:textId="0503D5AC" w:rsidR="00273421" w:rsidRPr="00EB1513" w:rsidRDefault="00273421" w:rsidP="00203E82">
            <w:pPr>
              <w:keepNext/>
              <w:keepLines/>
              <w:tabs>
                <w:tab w:val="left" w:pos="720"/>
              </w:tabs>
              <w:spacing w:before="40" w:after="40" w:line="260" w:lineRule="exact"/>
              <w:cnfStyle w:val="000000100000" w:firstRow="0" w:lastRow="0" w:firstColumn="0" w:lastColumn="0" w:oddVBand="0" w:evenVBand="0" w:oddHBand="1"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4</w:t>
            </w:r>
          </w:p>
        </w:tc>
        <w:tc>
          <w:tcPr>
            <w:tcW w:w="969" w:type="dxa"/>
            <w:noWrap/>
            <w:hideMark/>
          </w:tcPr>
          <w:p w14:paraId="68D755A3"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142</w:t>
            </w:r>
          </w:p>
        </w:tc>
        <w:tc>
          <w:tcPr>
            <w:tcW w:w="969" w:type="dxa"/>
            <w:noWrap/>
            <w:hideMark/>
          </w:tcPr>
          <w:p w14:paraId="27FD37CB"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71</w:t>
            </w:r>
          </w:p>
        </w:tc>
        <w:tc>
          <w:tcPr>
            <w:tcW w:w="1407" w:type="dxa"/>
            <w:noWrap/>
            <w:hideMark/>
          </w:tcPr>
          <w:p w14:paraId="38522E9A" w14:textId="0E68F945"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83</w:t>
            </w:r>
            <w:r>
              <w:rPr>
                <w:color w:val="000000"/>
                <w:sz w:val="20"/>
                <w:szCs w:val="26"/>
                <w:lang w:eastAsia="en-GB"/>
              </w:rPr>
              <w:t>–</w:t>
            </w:r>
          </w:p>
        </w:tc>
      </w:tr>
      <w:tr w:rsidR="00273421" w:rsidRPr="006877FB" w14:paraId="26490CD0"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03FEBAE4" w14:textId="42EDAA3F" w:rsidR="00273421" w:rsidRPr="006877FB" w:rsidRDefault="00273421" w:rsidP="00203E82">
            <w:pPr>
              <w:keepNext/>
              <w:keepLines/>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5</w:t>
            </w:r>
          </w:p>
        </w:tc>
        <w:tc>
          <w:tcPr>
            <w:tcW w:w="969" w:type="dxa"/>
            <w:noWrap/>
            <w:hideMark/>
          </w:tcPr>
          <w:p w14:paraId="5E547DDD"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93</w:t>
            </w:r>
          </w:p>
        </w:tc>
        <w:tc>
          <w:tcPr>
            <w:tcW w:w="969" w:type="dxa"/>
            <w:noWrap/>
            <w:hideMark/>
          </w:tcPr>
          <w:p w14:paraId="6A6D7A99"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27</w:t>
            </w:r>
          </w:p>
        </w:tc>
        <w:tc>
          <w:tcPr>
            <w:tcW w:w="1407" w:type="dxa"/>
            <w:noWrap/>
            <w:hideMark/>
          </w:tcPr>
          <w:p w14:paraId="05052E54" w14:textId="2A455D16"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12</w:t>
            </w:r>
            <w:r>
              <w:rPr>
                <w:color w:val="000000"/>
                <w:sz w:val="20"/>
                <w:szCs w:val="26"/>
                <w:lang w:eastAsia="en-GB"/>
              </w:rPr>
              <w:t>,</w:t>
            </w:r>
            <w:r w:rsidRPr="006877FB">
              <w:rPr>
                <w:color w:val="000000"/>
                <w:sz w:val="20"/>
                <w:szCs w:val="26"/>
                <w:lang w:eastAsia="en-GB"/>
              </w:rPr>
              <w:t>31</w:t>
            </w:r>
            <w:r>
              <w:rPr>
                <w:color w:val="000000"/>
                <w:sz w:val="20"/>
                <w:szCs w:val="26"/>
                <w:lang w:eastAsia="en-GB"/>
              </w:rPr>
              <w:t>–</w:t>
            </w:r>
          </w:p>
        </w:tc>
        <w:tc>
          <w:tcPr>
            <w:tcW w:w="707" w:type="dxa"/>
            <w:noWrap/>
            <w:hideMark/>
          </w:tcPr>
          <w:p w14:paraId="32CF11D3" w14:textId="77777777" w:rsidR="00273421" w:rsidRPr="006877FB" w:rsidRDefault="00273421" w:rsidP="00203E82">
            <w:pPr>
              <w:keepNext/>
              <w:keepLines/>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4CEBA62A" w14:textId="77777777" w:rsidR="00273421" w:rsidRPr="006877FB" w:rsidRDefault="00273421" w:rsidP="00203E82">
            <w:pPr>
              <w:keepNext/>
              <w:keepLines/>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07528349" w14:textId="5D0BC50C" w:rsidR="00273421" w:rsidRPr="00EB1513" w:rsidRDefault="00273421" w:rsidP="00203E82">
            <w:pPr>
              <w:keepNext/>
              <w:keepLines/>
              <w:tabs>
                <w:tab w:val="left" w:pos="720"/>
              </w:tabs>
              <w:spacing w:before="40" w:after="40" w:line="260" w:lineRule="exact"/>
              <w:cnfStyle w:val="000000000000" w:firstRow="0" w:lastRow="0" w:firstColumn="0" w:lastColumn="0" w:oddVBand="0" w:evenVBand="0" w:oddHBand="0"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5</w:t>
            </w:r>
          </w:p>
        </w:tc>
        <w:tc>
          <w:tcPr>
            <w:tcW w:w="969" w:type="dxa"/>
            <w:noWrap/>
            <w:hideMark/>
          </w:tcPr>
          <w:p w14:paraId="03833BD3"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62</w:t>
            </w:r>
          </w:p>
        </w:tc>
        <w:tc>
          <w:tcPr>
            <w:tcW w:w="969" w:type="dxa"/>
            <w:noWrap/>
            <w:hideMark/>
          </w:tcPr>
          <w:p w14:paraId="5C9AB8E2"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65</w:t>
            </w:r>
          </w:p>
        </w:tc>
        <w:tc>
          <w:tcPr>
            <w:tcW w:w="1407" w:type="dxa"/>
            <w:noWrap/>
            <w:hideMark/>
          </w:tcPr>
          <w:p w14:paraId="36B3AEE3" w14:textId="6C2F8CA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53</w:t>
            </w:r>
            <w:r>
              <w:rPr>
                <w:color w:val="000000"/>
                <w:sz w:val="20"/>
                <w:szCs w:val="26"/>
                <w:lang w:eastAsia="en-GB"/>
              </w:rPr>
              <w:t>–</w:t>
            </w:r>
          </w:p>
        </w:tc>
      </w:tr>
      <w:tr w:rsidR="00273421" w:rsidRPr="006877FB" w14:paraId="4EF6E8E6"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5B7D52F0" w14:textId="1C7954CD" w:rsidR="00273421" w:rsidRPr="006877FB" w:rsidRDefault="00273421" w:rsidP="00203E82">
            <w:pPr>
              <w:keepNext/>
              <w:keepLines/>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6</w:t>
            </w:r>
          </w:p>
        </w:tc>
        <w:tc>
          <w:tcPr>
            <w:tcW w:w="969" w:type="dxa"/>
            <w:noWrap/>
            <w:hideMark/>
          </w:tcPr>
          <w:p w14:paraId="71E3B70C"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92</w:t>
            </w:r>
          </w:p>
        </w:tc>
        <w:tc>
          <w:tcPr>
            <w:tcW w:w="969" w:type="dxa"/>
            <w:noWrap/>
            <w:hideMark/>
          </w:tcPr>
          <w:p w14:paraId="47F23CD9"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79</w:t>
            </w:r>
          </w:p>
        </w:tc>
        <w:tc>
          <w:tcPr>
            <w:tcW w:w="1407" w:type="dxa"/>
            <w:noWrap/>
            <w:hideMark/>
          </w:tcPr>
          <w:p w14:paraId="3315237B" w14:textId="4210E7B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11</w:t>
            </w:r>
            <w:r>
              <w:rPr>
                <w:color w:val="000000"/>
                <w:sz w:val="20"/>
                <w:szCs w:val="26"/>
                <w:lang w:eastAsia="en-GB"/>
              </w:rPr>
              <w:t>–</w:t>
            </w:r>
          </w:p>
        </w:tc>
        <w:tc>
          <w:tcPr>
            <w:tcW w:w="707" w:type="dxa"/>
            <w:noWrap/>
            <w:hideMark/>
          </w:tcPr>
          <w:p w14:paraId="4CFEE692" w14:textId="77777777" w:rsidR="00273421" w:rsidRPr="006877FB" w:rsidRDefault="00273421" w:rsidP="00203E82">
            <w:pPr>
              <w:keepNext/>
              <w:keepLines/>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69E0546A" w14:textId="77777777" w:rsidR="00273421" w:rsidRPr="006877FB" w:rsidRDefault="00273421" w:rsidP="00203E82">
            <w:pPr>
              <w:keepNext/>
              <w:keepLines/>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5E135D7E" w14:textId="5790DBFD" w:rsidR="00273421" w:rsidRPr="00EB1513" w:rsidRDefault="00273421" w:rsidP="00203E82">
            <w:pPr>
              <w:keepNext/>
              <w:keepLines/>
              <w:tabs>
                <w:tab w:val="left" w:pos="720"/>
              </w:tabs>
              <w:spacing w:before="40" w:after="40" w:line="260" w:lineRule="exact"/>
              <w:cnfStyle w:val="000000100000" w:firstRow="0" w:lastRow="0" w:firstColumn="0" w:lastColumn="0" w:oddVBand="0" w:evenVBand="0" w:oddHBand="1"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6</w:t>
            </w:r>
          </w:p>
        </w:tc>
        <w:tc>
          <w:tcPr>
            <w:tcW w:w="969" w:type="dxa"/>
            <w:noWrap/>
            <w:hideMark/>
          </w:tcPr>
          <w:p w14:paraId="27F695B3"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12</w:t>
            </w:r>
          </w:p>
        </w:tc>
        <w:tc>
          <w:tcPr>
            <w:tcW w:w="969" w:type="dxa"/>
            <w:noWrap/>
            <w:hideMark/>
          </w:tcPr>
          <w:p w14:paraId="39D9AF39"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68</w:t>
            </w:r>
          </w:p>
        </w:tc>
        <w:tc>
          <w:tcPr>
            <w:tcW w:w="1407" w:type="dxa"/>
            <w:noWrap/>
            <w:hideMark/>
          </w:tcPr>
          <w:p w14:paraId="6F23E436" w14:textId="7733D288"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69</w:t>
            </w:r>
            <w:r>
              <w:rPr>
                <w:color w:val="000000"/>
                <w:sz w:val="20"/>
                <w:szCs w:val="26"/>
                <w:lang w:eastAsia="en-GB"/>
              </w:rPr>
              <w:t>–</w:t>
            </w:r>
          </w:p>
        </w:tc>
      </w:tr>
      <w:tr w:rsidR="00273421" w:rsidRPr="006877FB" w14:paraId="69353EB0"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71518E00" w14:textId="0A11018F" w:rsidR="00273421" w:rsidRPr="006877FB" w:rsidRDefault="00273421" w:rsidP="00203E82">
            <w:pPr>
              <w:keepNext/>
              <w:keepLines/>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7</w:t>
            </w:r>
          </w:p>
        </w:tc>
        <w:tc>
          <w:tcPr>
            <w:tcW w:w="969" w:type="dxa"/>
            <w:noWrap/>
            <w:hideMark/>
          </w:tcPr>
          <w:p w14:paraId="60C19D05"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88</w:t>
            </w:r>
          </w:p>
        </w:tc>
        <w:tc>
          <w:tcPr>
            <w:tcW w:w="969" w:type="dxa"/>
            <w:noWrap/>
            <w:hideMark/>
          </w:tcPr>
          <w:p w14:paraId="7EB1AEF1"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77</w:t>
            </w:r>
          </w:p>
        </w:tc>
        <w:tc>
          <w:tcPr>
            <w:tcW w:w="1407" w:type="dxa"/>
            <w:noWrap/>
            <w:hideMark/>
          </w:tcPr>
          <w:p w14:paraId="0191437F" w14:textId="1D961F5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05</w:t>
            </w:r>
            <w:r>
              <w:rPr>
                <w:color w:val="000000"/>
                <w:sz w:val="20"/>
                <w:szCs w:val="26"/>
                <w:lang w:eastAsia="en-GB"/>
              </w:rPr>
              <w:t>–</w:t>
            </w:r>
          </w:p>
        </w:tc>
        <w:tc>
          <w:tcPr>
            <w:tcW w:w="707" w:type="dxa"/>
            <w:noWrap/>
            <w:hideMark/>
          </w:tcPr>
          <w:p w14:paraId="3CD72100" w14:textId="77777777" w:rsidR="00273421" w:rsidRPr="006877FB" w:rsidRDefault="00273421" w:rsidP="00203E82">
            <w:pPr>
              <w:keepNext/>
              <w:keepLines/>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2419C9E1" w14:textId="77777777" w:rsidR="00273421" w:rsidRPr="006877FB" w:rsidRDefault="00273421" w:rsidP="00203E82">
            <w:pPr>
              <w:keepNext/>
              <w:keepLines/>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0C62899E" w14:textId="1F1988DA" w:rsidR="00273421" w:rsidRPr="00EB1513" w:rsidRDefault="00273421" w:rsidP="00203E82">
            <w:pPr>
              <w:keepNext/>
              <w:keepLines/>
              <w:tabs>
                <w:tab w:val="left" w:pos="720"/>
              </w:tabs>
              <w:spacing w:before="40" w:after="40" w:line="260" w:lineRule="exact"/>
              <w:cnfStyle w:val="000000000000" w:firstRow="0" w:lastRow="0" w:firstColumn="0" w:lastColumn="0" w:oddVBand="0" w:evenVBand="0" w:oddHBand="0"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7</w:t>
            </w:r>
          </w:p>
        </w:tc>
        <w:tc>
          <w:tcPr>
            <w:tcW w:w="969" w:type="dxa"/>
            <w:noWrap/>
            <w:hideMark/>
          </w:tcPr>
          <w:p w14:paraId="3B4633D0"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17</w:t>
            </w:r>
          </w:p>
        </w:tc>
        <w:tc>
          <w:tcPr>
            <w:tcW w:w="969" w:type="dxa"/>
            <w:noWrap/>
            <w:hideMark/>
          </w:tcPr>
          <w:p w14:paraId="0F3E7BFF"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36</w:t>
            </w:r>
          </w:p>
        </w:tc>
        <w:tc>
          <w:tcPr>
            <w:tcW w:w="1407" w:type="dxa"/>
            <w:noWrap/>
            <w:hideMark/>
          </w:tcPr>
          <w:p w14:paraId="6B279969" w14:textId="1A20B2F4"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13</w:t>
            </w:r>
            <w:r>
              <w:rPr>
                <w:color w:val="000000"/>
                <w:sz w:val="20"/>
                <w:szCs w:val="26"/>
                <w:lang w:eastAsia="en-GB"/>
              </w:rPr>
              <w:t>,</w:t>
            </w:r>
            <w:r w:rsidRPr="006877FB">
              <w:rPr>
                <w:color w:val="000000"/>
                <w:sz w:val="20"/>
                <w:szCs w:val="26"/>
                <w:lang w:eastAsia="en-GB"/>
              </w:rPr>
              <w:t>71</w:t>
            </w:r>
            <w:r>
              <w:rPr>
                <w:color w:val="000000"/>
                <w:sz w:val="20"/>
                <w:szCs w:val="26"/>
                <w:lang w:eastAsia="en-GB"/>
              </w:rPr>
              <w:t>–</w:t>
            </w:r>
          </w:p>
        </w:tc>
      </w:tr>
      <w:tr w:rsidR="00273421" w:rsidRPr="006877FB" w14:paraId="1B0E674E"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3AB2D55B" w14:textId="3D239A63" w:rsidR="00273421" w:rsidRPr="006877FB" w:rsidRDefault="00273421" w:rsidP="00203E82">
            <w:pPr>
              <w:keepNext/>
              <w:keepLines/>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8</w:t>
            </w:r>
          </w:p>
        </w:tc>
        <w:tc>
          <w:tcPr>
            <w:tcW w:w="969" w:type="dxa"/>
            <w:noWrap/>
            <w:hideMark/>
          </w:tcPr>
          <w:p w14:paraId="79AFE1B7"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126</w:t>
            </w:r>
          </w:p>
        </w:tc>
        <w:tc>
          <w:tcPr>
            <w:tcW w:w="969" w:type="dxa"/>
            <w:noWrap/>
            <w:hideMark/>
          </w:tcPr>
          <w:p w14:paraId="6B732BA1"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85</w:t>
            </w:r>
          </w:p>
        </w:tc>
        <w:tc>
          <w:tcPr>
            <w:tcW w:w="1407" w:type="dxa"/>
            <w:noWrap/>
            <w:hideMark/>
          </w:tcPr>
          <w:p w14:paraId="3C5DACF6" w14:textId="233D0780"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21</w:t>
            </w:r>
            <w:r>
              <w:rPr>
                <w:color w:val="000000"/>
                <w:sz w:val="20"/>
                <w:szCs w:val="26"/>
                <w:lang w:eastAsia="en-GB"/>
              </w:rPr>
              <w:t>–</w:t>
            </w:r>
          </w:p>
        </w:tc>
        <w:tc>
          <w:tcPr>
            <w:tcW w:w="707" w:type="dxa"/>
            <w:noWrap/>
            <w:hideMark/>
          </w:tcPr>
          <w:p w14:paraId="70C11B60" w14:textId="77777777" w:rsidR="00273421" w:rsidRPr="006877FB" w:rsidRDefault="00273421" w:rsidP="00203E82">
            <w:pPr>
              <w:keepNext/>
              <w:keepLines/>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3B44330D" w14:textId="77777777" w:rsidR="00273421" w:rsidRPr="006877FB" w:rsidRDefault="00273421" w:rsidP="00203E82">
            <w:pPr>
              <w:keepNext/>
              <w:keepLines/>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42675942" w14:textId="765C5FDF" w:rsidR="00273421" w:rsidRPr="00EB1513" w:rsidRDefault="00273421" w:rsidP="00203E82">
            <w:pPr>
              <w:keepNext/>
              <w:keepLines/>
              <w:tabs>
                <w:tab w:val="left" w:pos="720"/>
              </w:tabs>
              <w:spacing w:before="40" w:after="40" w:line="260" w:lineRule="exact"/>
              <w:cnfStyle w:val="000000100000" w:firstRow="0" w:lastRow="0" w:firstColumn="0" w:lastColumn="0" w:oddVBand="0" w:evenVBand="0" w:oddHBand="1"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8</w:t>
            </w:r>
          </w:p>
        </w:tc>
        <w:tc>
          <w:tcPr>
            <w:tcW w:w="969" w:type="dxa"/>
            <w:noWrap/>
            <w:hideMark/>
          </w:tcPr>
          <w:p w14:paraId="11D80329"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297</w:t>
            </w:r>
          </w:p>
        </w:tc>
        <w:tc>
          <w:tcPr>
            <w:tcW w:w="969" w:type="dxa"/>
            <w:noWrap/>
            <w:hideMark/>
          </w:tcPr>
          <w:p w14:paraId="26FDE8A1"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23</w:t>
            </w:r>
          </w:p>
        </w:tc>
        <w:tc>
          <w:tcPr>
            <w:tcW w:w="1407" w:type="dxa"/>
            <w:noWrap/>
            <w:hideMark/>
          </w:tcPr>
          <w:p w14:paraId="75D22CD2" w14:textId="737E04BE"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11</w:t>
            </w:r>
            <w:r>
              <w:rPr>
                <w:color w:val="000000"/>
                <w:sz w:val="20"/>
                <w:szCs w:val="26"/>
                <w:lang w:eastAsia="en-GB"/>
              </w:rPr>
              <w:t>,</w:t>
            </w:r>
            <w:r w:rsidRPr="006877FB">
              <w:rPr>
                <w:color w:val="000000"/>
                <w:sz w:val="20"/>
                <w:szCs w:val="26"/>
                <w:lang w:eastAsia="en-GB"/>
              </w:rPr>
              <w:t>59</w:t>
            </w:r>
            <w:r>
              <w:rPr>
                <w:color w:val="000000"/>
                <w:sz w:val="20"/>
                <w:szCs w:val="26"/>
                <w:lang w:eastAsia="en-GB"/>
              </w:rPr>
              <w:t>–</w:t>
            </w:r>
          </w:p>
        </w:tc>
      </w:tr>
      <w:tr w:rsidR="00273421" w:rsidRPr="006877FB" w14:paraId="23AF2357"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129DEE49" w14:textId="419A9955" w:rsidR="00273421" w:rsidRPr="006877FB" w:rsidRDefault="00273421" w:rsidP="00203E82">
            <w:pPr>
              <w:keepNext/>
              <w:keepLines/>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9</w:t>
            </w:r>
          </w:p>
        </w:tc>
        <w:tc>
          <w:tcPr>
            <w:tcW w:w="969" w:type="dxa"/>
            <w:noWrap/>
            <w:hideMark/>
          </w:tcPr>
          <w:p w14:paraId="4FCB1CEB"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91</w:t>
            </w:r>
          </w:p>
        </w:tc>
        <w:tc>
          <w:tcPr>
            <w:tcW w:w="969" w:type="dxa"/>
            <w:noWrap/>
            <w:hideMark/>
          </w:tcPr>
          <w:p w14:paraId="3E213844"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30</w:t>
            </w:r>
          </w:p>
        </w:tc>
        <w:tc>
          <w:tcPr>
            <w:tcW w:w="1407" w:type="dxa"/>
            <w:noWrap/>
            <w:hideMark/>
          </w:tcPr>
          <w:p w14:paraId="1B785AD4" w14:textId="77558A7F"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12</w:t>
            </w:r>
            <w:r>
              <w:rPr>
                <w:color w:val="000000"/>
                <w:sz w:val="20"/>
                <w:szCs w:val="26"/>
                <w:lang w:eastAsia="en-GB"/>
              </w:rPr>
              <w:t>,</w:t>
            </w:r>
            <w:r w:rsidRPr="006877FB">
              <w:rPr>
                <w:color w:val="000000"/>
                <w:sz w:val="20"/>
                <w:szCs w:val="26"/>
                <w:lang w:eastAsia="en-GB"/>
              </w:rPr>
              <w:t>81</w:t>
            </w:r>
            <w:r>
              <w:rPr>
                <w:color w:val="000000"/>
                <w:sz w:val="20"/>
                <w:szCs w:val="26"/>
                <w:lang w:eastAsia="en-GB"/>
              </w:rPr>
              <w:t>–</w:t>
            </w:r>
          </w:p>
        </w:tc>
        <w:tc>
          <w:tcPr>
            <w:tcW w:w="707" w:type="dxa"/>
            <w:noWrap/>
            <w:hideMark/>
          </w:tcPr>
          <w:p w14:paraId="73412D7C" w14:textId="77777777" w:rsidR="00273421" w:rsidRPr="006877FB" w:rsidRDefault="00273421" w:rsidP="00203E82">
            <w:pPr>
              <w:keepNext/>
              <w:keepLines/>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267AF046" w14:textId="77777777" w:rsidR="00273421" w:rsidRPr="006877FB" w:rsidRDefault="00273421" w:rsidP="00203E82">
            <w:pPr>
              <w:keepNext/>
              <w:keepLines/>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55607B94" w14:textId="6197390D" w:rsidR="00273421" w:rsidRPr="00EB1513" w:rsidRDefault="00273421" w:rsidP="00203E82">
            <w:pPr>
              <w:keepNext/>
              <w:keepLines/>
              <w:tabs>
                <w:tab w:val="left" w:pos="720"/>
              </w:tabs>
              <w:spacing w:before="40" w:after="40" w:line="260" w:lineRule="exact"/>
              <w:cnfStyle w:val="000000000000" w:firstRow="0" w:lastRow="0" w:firstColumn="0" w:lastColumn="0" w:oddVBand="0" w:evenVBand="0" w:oddHBand="0"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9</w:t>
            </w:r>
          </w:p>
        </w:tc>
        <w:tc>
          <w:tcPr>
            <w:tcW w:w="969" w:type="dxa"/>
            <w:noWrap/>
            <w:hideMark/>
          </w:tcPr>
          <w:p w14:paraId="7171C7E9"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115</w:t>
            </w:r>
          </w:p>
        </w:tc>
        <w:tc>
          <w:tcPr>
            <w:tcW w:w="969" w:type="dxa"/>
            <w:noWrap/>
            <w:hideMark/>
          </w:tcPr>
          <w:p w14:paraId="350F2C1B" w14:textId="77777777"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68</w:t>
            </w:r>
          </w:p>
        </w:tc>
        <w:tc>
          <w:tcPr>
            <w:tcW w:w="1407" w:type="dxa"/>
            <w:noWrap/>
            <w:hideMark/>
          </w:tcPr>
          <w:p w14:paraId="221BE865" w14:textId="4488DF84" w:rsidR="00273421" w:rsidRPr="006877FB" w:rsidRDefault="00273421" w:rsidP="00203E82">
            <w:pPr>
              <w:keepNext/>
              <w:keepLines/>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69</w:t>
            </w:r>
            <w:r>
              <w:rPr>
                <w:color w:val="000000"/>
                <w:sz w:val="20"/>
                <w:szCs w:val="26"/>
                <w:lang w:eastAsia="en-GB"/>
              </w:rPr>
              <w:t>–</w:t>
            </w:r>
          </w:p>
        </w:tc>
      </w:tr>
      <w:tr w:rsidR="00273421" w:rsidRPr="006877FB" w14:paraId="66048A31"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10EB805F" w14:textId="0D623442" w:rsidR="00273421" w:rsidRPr="006877FB" w:rsidRDefault="00273421" w:rsidP="00203E82">
            <w:pPr>
              <w:keepNext/>
              <w:keepLines/>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10</w:t>
            </w:r>
          </w:p>
        </w:tc>
        <w:tc>
          <w:tcPr>
            <w:tcW w:w="969" w:type="dxa"/>
            <w:noWrap/>
            <w:hideMark/>
          </w:tcPr>
          <w:p w14:paraId="35A88618"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171</w:t>
            </w:r>
          </w:p>
        </w:tc>
        <w:tc>
          <w:tcPr>
            <w:tcW w:w="969" w:type="dxa"/>
            <w:noWrap/>
            <w:hideMark/>
          </w:tcPr>
          <w:p w14:paraId="1D2D086F"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62</w:t>
            </w:r>
          </w:p>
        </w:tc>
        <w:tc>
          <w:tcPr>
            <w:tcW w:w="1407" w:type="dxa"/>
            <w:noWrap/>
            <w:hideMark/>
          </w:tcPr>
          <w:p w14:paraId="63A94943" w14:textId="27AF118A"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35</w:t>
            </w:r>
            <w:r>
              <w:rPr>
                <w:color w:val="000000"/>
                <w:sz w:val="20"/>
                <w:szCs w:val="26"/>
                <w:lang w:eastAsia="en-GB"/>
              </w:rPr>
              <w:t>–</w:t>
            </w:r>
          </w:p>
        </w:tc>
        <w:tc>
          <w:tcPr>
            <w:tcW w:w="707" w:type="dxa"/>
            <w:noWrap/>
            <w:hideMark/>
          </w:tcPr>
          <w:p w14:paraId="706C7F5B" w14:textId="77777777" w:rsidR="00273421" w:rsidRPr="006877FB" w:rsidRDefault="00273421" w:rsidP="00203E82">
            <w:pPr>
              <w:keepNext/>
              <w:keepLines/>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0D5EB51B" w14:textId="77777777" w:rsidR="00273421" w:rsidRPr="006877FB" w:rsidRDefault="00273421" w:rsidP="00203E82">
            <w:pPr>
              <w:keepNext/>
              <w:keepLines/>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055687C8" w14:textId="714CF86F" w:rsidR="00273421" w:rsidRPr="00EB1513" w:rsidRDefault="00273421" w:rsidP="00203E82">
            <w:pPr>
              <w:keepNext/>
              <w:keepLines/>
              <w:tabs>
                <w:tab w:val="left" w:pos="720"/>
              </w:tabs>
              <w:spacing w:before="40" w:after="40" w:line="260" w:lineRule="exact"/>
              <w:cnfStyle w:val="000000100000" w:firstRow="0" w:lastRow="0" w:firstColumn="0" w:lastColumn="0" w:oddVBand="0" w:evenVBand="0" w:oddHBand="1"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10</w:t>
            </w:r>
          </w:p>
        </w:tc>
        <w:tc>
          <w:tcPr>
            <w:tcW w:w="969" w:type="dxa"/>
            <w:noWrap/>
            <w:hideMark/>
          </w:tcPr>
          <w:p w14:paraId="63A3B542"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13</w:t>
            </w:r>
          </w:p>
        </w:tc>
        <w:tc>
          <w:tcPr>
            <w:tcW w:w="969" w:type="dxa"/>
            <w:noWrap/>
            <w:hideMark/>
          </w:tcPr>
          <w:p w14:paraId="1A6D8842"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87</w:t>
            </w:r>
          </w:p>
        </w:tc>
        <w:tc>
          <w:tcPr>
            <w:tcW w:w="1407" w:type="dxa"/>
            <w:noWrap/>
            <w:hideMark/>
          </w:tcPr>
          <w:p w14:paraId="7711194D" w14:textId="51F39368"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23</w:t>
            </w:r>
            <w:r>
              <w:rPr>
                <w:color w:val="000000"/>
                <w:sz w:val="20"/>
                <w:szCs w:val="26"/>
                <w:lang w:eastAsia="en-GB"/>
              </w:rPr>
              <w:t>–</w:t>
            </w:r>
          </w:p>
        </w:tc>
      </w:tr>
      <w:tr w:rsidR="006877FB" w:rsidRPr="006877FB" w14:paraId="28E6073B" w14:textId="77777777" w:rsidTr="00273421">
        <w:trPr>
          <w:trHeight w:val="360"/>
          <w:jc w:val="center"/>
        </w:trPr>
        <w:tc>
          <w:tcPr>
            <w:cnfStyle w:val="001000000000" w:firstRow="0" w:lastRow="0" w:firstColumn="1" w:lastColumn="0" w:oddVBand="0" w:evenVBand="0" w:oddHBand="0" w:evenHBand="0" w:firstRowFirstColumn="0" w:firstRowLastColumn="0" w:lastRowFirstColumn="0" w:lastRowLastColumn="0"/>
            <w:tcW w:w="4315" w:type="dxa"/>
            <w:gridSpan w:val="4"/>
            <w:noWrap/>
            <w:hideMark/>
          </w:tcPr>
          <w:p w14:paraId="5736774E" w14:textId="3507F64D" w:rsidR="006877FB" w:rsidRPr="006877FB" w:rsidRDefault="00273421" w:rsidP="00203E82">
            <w:pPr>
              <w:keepNext/>
              <w:keepLines/>
              <w:tabs>
                <w:tab w:val="left" w:pos="720"/>
              </w:tabs>
              <w:spacing w:before="40" w:after="40" w:line="260" w:lineRule="exact"/>
              <w:jc w:val="center"/>
              <w:rPr>
                <w:color w:val="44546A"/>
                <w:sz w:val="20"/>
                <w:szCs w:val="26"/>
                <w:lang w:eastAsia="en-GB"/>
              </w:rPr>
            </w:pPr>
            <w:r>
              <w:rPr>
                <w:rFonts w:hint="cs"/>
                <w:color w:val="44546A"/>
                <w:sz w:val="20"/>
                <w:szCs w:val="26"/>
                <w:rtl/>
                <w:lang w:eastAsia="en-GB"/>
              </w:rPr>
              <w:t xml:space="preserve">المجموعة </w:t>
            </w:r>
            <w:r w:rsidR="006877FB" w:rsidRPr="006877FB">
              <w:rPr>
                <w:color w:val="44546A"/>
                <w:sz w:val="20"/>
                <w:szCs w:val="26"/>
                <w:lang w:eastAsia="en-GB"/>
              </w:rPr>
              <w:t>B</w:t>
            </w:r>
          </w:p>
        </w:tc>
        <w:tc>
          <w:tcPr>
            <w:tcW w:w="707" w:type="dxa"/>
            <w:noWrap/>
            <w:hideMark/>
          </w:tcPr>
          <w:p w14:paraId="5F8BCEB0" w14:textId="77777777" w:rsidR="006877FB" w:rsidRPr="006877FB" w:rsidRDefault="006877FB" w:rsidP="00203E82">
            <w:pPr>
              <w:keepNext/>
              <w:keepLines/>
              <w:spacing w:before="40" w:after="40" w:line="260" w:lineRule="exact"/>
              <w:cnfStyle w:val="000000000000" w:firstRow="0" w:lastRow="0" w:firstColumn="0" w:lastColumn="0" w:oddVBand="0" w:evenVBand="0" w:oddHBand="0" w:evenHBand="0" w:firstRowFirstColumn="0" w:firstRowLastColumn="0" w:lastRowFirstColumn="0" w:lastRowLastColumn="0"/>
              <w:rPr>
                <w:color w:val="44546A"/>
                <w:sz w:val="20"/>
                <w:szCs w:val="26"/>
                <w:lang w:eastAsia="en-GB"/>
              </w:rPr>
            </w:pPr>
          </w:p>
        </w:tc>
        <w:tc>
          <w:tcPr>
            <w:tcW w:w="303" w:type="dxa"/>
            <w:noWrap/>
            <w:hideMark/>
          </w:tcPr>
          <w:p w14:paraId="11853099" w14:textId="77777777" w:rsidR="006877FB" w:rsidRPr="006877FB" w:rsidRDefault="006877FB" w:rsidP="00203E82">
            <w:pPr>
              <w:keepNext/>
              <w:keepLines/>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4314" w:type="dxa"/>
            <w:gridSpan w:val="4"/>
            <w:noWrap/>
            <w:hideMark/>
          </w:tcPr>
          <w:p w14:paraId="3DA61E52" w14:textId="1FEB767C" w:rsidR="006877FB" w:rsidRPr="006877FB" w:rsidRDefault="00273421" w:rsidP="00203E82">
            <w:pPr>
              <w:keepNext/>
              <w:keepLines/>
              <w:tabs>
                <w:tab w:val="left" w:pos="720"/>
              </w:tabs>
              <w:spacing w:before="40" w:after="40" w:line="260" w:lineRule="exact"/>
              <w:jc w:val="center"/>
              <w:cnfStyle w:val="000000000000" w:firstRow="0" w:lastRow="0" w:firstColumn="0" w:lastColumn="0" w:oddVBand="0" w:evenVBand="0" w:oddHBand="0" w:evenHBand="0" w:firstRowFirstColumn="0" w:firstRowLastColumn="0" w:lastRowFirstColumn="0" w:lastRowLastColumn="0"/>
              <w:rPr>
                <w:b/>
                <w:bCs/>
                <w:color w:val="44546A"/>
                <w:sz w:val="20"/>
                <w:szCs w:val="26"/>
                <w:lang w:eastAsia="en-GB"/>
              </w:rPr>
            </w:pPr>
            <w:r w:rsidRPr="008E1FEE">
              <w:rPr>
                <w:rFonts w:hint="cs"/>
                <w:b/>
                <w:bCs/>
                <w:color w:val="44546A"/>
                <w:sz w:val="20"/>
                <w:szCs w:val="26"/>
                <w:rtl/>
                <w:lang w:eastAsia="en-GB"/>
              </w:rPr>
              <w:t>المجموعة</w:t>
            </w:r>
            <w:r>
              <w:rPr>
                <w:rFonts w:hint="cs"/>
                <w:color w:val="44546A"/>
                <w:sz w:val="20"/>
                <w:szCs w:val="26"/>
                <w:rtl/>
                <w:lang w:eastAsia="en-GB"/>
              </w:rPr>
              <w:t xml:space="preserve"> </w:t>
            </w:r>
            <w:r w:rsidR="006877FB" w:rsidRPr="006877FB">
              <w:rPr>
                <w:b/>
                <w:bCs/>
                <w:color w:val="44546A"/>
                <w:sz w:val="20"/>
                <w:szCs w:val="26"/>
                <w:lang w:eastAsia="en-GB"/>
              </w:rPr>
              <w:t>E</w:t>
            </w:r>
          </w:p>
        </w:tc>
      </w:tr>
      <w:tr w:rsidR="00273421" w:rsidRPr="006877FB" w14:paraId="557800D3" w14:textId="77777777" w:rsidTr="0027342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1BB03B4D" w14:textId="386108BF" w:rsidR="00273421" w:rsidRPr="006877FB" w:rsidRDefault="00273421" w:rsidP="00203E82">
            <w:pPr>
              <w:keepNext/>
              <w:keepLines/>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1</w:t>
            </w:r>
          </w:p>
        </w:tc>
        <w:tc>
          <w:tcPr>
            <w:tcW w:w="969" w:type="dxa"/>
            <w:noWrap/>
            <w:hideMark/>
          </w:tcPr>
          <w:p w14:paraId="52DFBCC8"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300</w:t>
            </w:r>
          </w:p>
        </w:tc>
        <w:tc>
          <w:tcPr>
            <w:tcW w:w="969" w:type="dxa"/>
            <w:noWrap/>
            <w:hideMark/>
          </w:tcPr>
          <w:p w14:paraId="6C5A2D41"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42</w:t>
            </w:r>
          </w:p>
        </w:tc>
        <w:tc>
          <w:tcPr>
            <w:tcW w:w="1407" w:type="dxa"/>
            <w:noWrap/>
            <w:hideMark/>
          </w:tcPr>
          <w:p w14:paraId="5A870654" w14:textId="33C6CF2B"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14</w:t>
            </w:r>
            <w:r>
              <w:rPr>
                <w:color w:val="000000"/>
                <w:sz w:val="20"/>
                <w:szCs w:val="26"/>
                <w:lang w:eastAsia="en-GB"/>
              </w:rPr>
              <w:t>,</w:t>
            </w:r>
            <w:r w:rsidRPr="006877FB">
              <w:rPr>
                <w:color w:val="000000"/>
                <w:sz w:val="20"/>
                <w:szCs w:val="26"/>
                <w:lang w:eastAsia="en-GB"/>
              </w:rPr>
              <w:t>5</w:t>
            </w:r>
            <w:r>
              <w:rPr>
                <w:color w:val="000000"/>
                <w:sz w:val="20"/>
                <w:szCs w:val="26"/>
                <w:lang w:eastAsia="en-GB"/>
              </w:rPr>
              <w:t>–</w:t>
            </w:r>
          </w:p>
        </w:tc>
        <w:tc>
          <w:tcPr>
            <w:tcW w:w="707" w:type="dxa"/>
            <w:noWrap/>
            <w:hideMark/>
          </w:tcPr>
          <w:p w14:paraId="090ABE21" w14:textId="77777777" w:rsidR="00273421" w:rsidRPr="006877FB" w:rsidRDefault="00273421" w:rsidP="00203E82">
            <w:pPr>
              <w:keepNext/>
              <w:keepLines/>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7C2CA3E5" w14:textId="77777777" w:rsidR="00273421" w:rsidRPr="006877FB" w:rsidRDefault="00273421" w:rsidP="00203E82">
            <w:pPr>
              <w:keepNext/>
              <w:keepLines/>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579872F7" w14:textId="6B62CE86" w:rsidR="00273421" w:rsidRPr="00EB1513" w:rsidRDefault="00273421" w:rsidP="00203E82">
            <w:pPr>
              <w:keepNext/>
              <w:keepLines/>
              <w:tabs>
                <w:tab w:val="left" w:pos="720"/>
              </w:tabs>
              <w:spacing w:before="40" w:after="40" w:line="260" w:lineRule="exact"/>
              <w:cnfStyle w:val="000000100000" w:firstRow="0" w:lastRow="0" w:firstColumn="0" w:lastColumn="0" w:oddVBand="0" w:evenVBand="0" w:oddHBand="1"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1</w:t>
            </w:r>
          </w:p>
        </w:tc>
        <w:tc>
          <w:tcPr>
            <w:tcW w:w="969" w:type="dxa"/>
            <w:noWrap/>
            <w:hideMark/>
          </w:tcPr>
          <w:p w14:paraId="0E7F416E"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138</w:t>
            </w:r>
          </w:p>
        </w:tc>
        <w:tc>
          <w:tcPr>
            <w:tcW w:w="969" w:type="dxa"/>
            <w:noWrap/>
            <w:hideMark/>
          </w:tcPr>
          <w:p w14:paraId="42FDC851" w14:textId="77777777"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48</w:t>
            </w:r>
          </w:p>
        </w:tc>
        <w:tc>
          <w:tcPr>
            <w:tcW w:w="1407" w:type="dxa"/>
            <w:noWrap/>
            <w:hideMark/>
          </w:tcPr>
          <w:p w14:paraId="1CFA9D7A" w14:textId="086AEF6D" w:rsidR="00273421" w:rsidRPr="006877FB" w:rsidRDefault="00273421" w:rsidP="00203E82">
            <w:pPr>
              <w:keepNext/>
              <w:keepLines/>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15</w:t>
            </w:r>
            <w:r>
              <w:rPr>
                <w:color w:val="000000"/>
                <w:sz w:val="20"/>
                <w:szCs w:val="26"/>
                <w:lang w:eastAsia="en-GB"/>
              </w:rPr>
              <w:t>,</w:t>
            </w:r>
            <w:r w:rsidRPr="006877FB">
              <w:rPr>
                <w:color w:val="000000"/>
                <w:sz w:val="20"/>
                <w:szCs w:val="26"/>
                <w:lang w:eastAsia="en-GB"/>
              </w:rPr>
              <w:t>17</w:t>
            </w:r>
            <w:r>
              <w:rPr>
                <w:color w:val="000000"/>
                <w:sz w:val="20"/>
                <w:szCs w:val="26"/>
                <w:lang w:eastAsia="en-GB"/>
              </w:rPr>
              <w:t>–</w:t>
            </w:r>
          </w:p>
        </w:tc>
      </w:tr>
      <w:tr w:rsidR="00273421" w:rsidRPr="006877FB" w14:paraId="5C877FF7"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77C47EA2" w14:textId="7E14782E"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2</w:t>
            </w:r>
          </w:p>
        </w:tc>
        <w:tc>
          <w:tcPr>
            <w:tcW w:w="969" w:type="dxa"/>
            <w:noWrap/>
            <w:hideMark/>
          </w:tcPr>
          <w:p w14:paraId="483B00D7"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198</w:t>
            </w:r>
          </w:p>
        </w:tc>
        <w:tc>
          <w:tcPr>
            <w:tcW w:w="969" w:type="dxa"/>
            <w:noWrap/>
            <w:hideMark/>
          </w:tcPr>
          <w:p w14:paraId="1A9C18D7"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59</w:t>
            </w:r>
          </w:p>
        </w:tc>
        <w:tc>
          <w:tcPr>
            <w:tcW w:w="1407" w:type="dxa"/>
            <w:noWrap/>
            <w:hideMark/>
          </w:tcPr>
          <w:p w14:paraId="7171B6AF" w14:textId="6D0682F4"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14</w:t>
            </w:r>
            <w:r>
              <w:rPr>
                <w:color w:val="000000"/>
                <w:sz w:val="20"/>
                <w:szCs w:val="26"/>
                <w:lang w:eastAsia="en-GB"/>
              </w:rPr>
              <w:t>–</w:t>
            </w:r>
          </w:p>
        </w:tc>
        <w:tc>
          <w:tcPr>
            <w:tcW w:w="707" w:type="dxa"/>
            <w:noWrap/>
            <w:hideMark/>
          </w:tcPr>
          <w:p w14:paraId="327A5BD3" w14:textId="77777777" w:rsidR="00273421" w:rsidRPr="006877FB" w:rsidRDefault="00273421" w:rsidP="00273421">
            <w:pPr>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1B21780F"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6E079915" w14:textId="4F626510" w:rsidR="00273421" w:rsidRPr="00EB1513" w:rsidRDefault="00273421" w:rsidP="00273421">
            <w:pPr>
              <w:tabs>
                <w:tab w:val="left" w:pos="720"/>
              </w:tabs>
              <w:spacing w:before="40" w:after="40" w:line="260" w:lineRule="exact"/>
              <w:cnfStyle w:val="000000000000" w:firstRow="0" w:lastRow="0" w:firstColumn="0" w:lastColumn="0" w:oddVBand="0" w:evenVBand="0" w:oddHBand="0"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2</w:t>
            </w:r>
          </w:p>
        </w:tc>
        <w:tc>
          <w:tcPr>
            <w:tcW w:w="969" w:type="dxa"/>
            <w:noWrap/>
            <w:hideMark/>
          </w:tcPr>
          <w:p w14:paraId="3488BF54"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287</w:t>
            </w:r>
          </w:p>
        </w:tc>
        <w:tc>
          <w:tcPr>
            <w:tcW w:w="969" w:type="dxa"/>
            <w:noWrap/>
            <w:hideMark/>
          </w:tcPr>
          <w:p w14:paraId="7D20C75D"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73</w:t>
            </w:r>
          </w:p>
        </w:tc>
        <w:tc>
          <w:tcPr>
            <w:tcW w:w="1407" w:type="dxa"/>
            <w:noWrap/>
            <w:hideMark/>
          </w:tcPr>
          <w:p w14:paraId="6D8D306C" w14:textId="096FD8A1"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92</w:t>
            </w:r>
            <w:r>
              <w:rPr>
                <w:color w:val="000000"/>
                <w:sz w:val="20"/>
                <w:szCs w:val="26"/>
                <w:lang w:eastAsia="en-GB"/>
              </w:rPr>
              <w:t>–</w:t>
            </w:r>
          </w:p>
        </w:tc>
      </w:tr>
      <w:tr w:rsidR="00273421" w:rsidRPr="006877FB" w14:paraId="3D841E4B"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554513C0" w14:textId="099B1B5C"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3</w:t>
            </w:r>
          </w:p>
        </w:tc>
        <w:tc>
          <w:tcPr>
            <w:tcW w:w="969" w:type="dxa"/>
            <w:noWrap/>
            <w:hideMark/>
          </w:tcPr>
          <w:p w14:paraId="5613919A"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103</w:t>
            </w:r>
          </w:p>
        </w:tc>
        <w:tc>
          <w:tcPr>
            <w:tcW w:w="969" w:type="dxa"/>
            <w:noWrap/>
            <w:hideMark/>
          </w:tcPr>
          <w:p w14:paraId="47C5AD84"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84</w:t>
            </w:r>
          </w:p>
        </w:tc>
        <w:tc>
          <w:tcPr>
            <w:tcW w:w="1407" w:type="dxa"/>
            <w:noWrap/>
            <w:hideMark/>
          </w:tcPr>
          <w:p w14:paraId="059E825D" w14:textId="2DDABEC8"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2</w:t>
            </w:r>
            <w:r>
              <w:rPr>
                <w:color w:val="000000"/>
                <w:sz w:val="20"/>
                <w:szCs w:val="26"/>
                <w:lang w:eastAsia="en-GB"/>
              </w:rPr>
              <w:t>–</w:t>
            </w:r>
          </w:p>
        </w:tc>
        <w:tc>
          <w:tcPr>
            <w:tcW w:w="707" w:type="dxa"/>
            <w:noWrap/>
            <w:hideMark/>
          </w:tcPr>
          <w:p w14:paraId="2CFBE25C" w14:textId="77777777" w:rsidR="00273421" w:rsidRPr="006877FB" w:rsidRDefault="00273421" w:rsidP="00273421">
            <w:pPr>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56279C37"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48A0DE0B" w14:textId="052FBB9D" w:rsidR="00273421" w:rsidRPr="00EB1513" w:rsidRDefault="00273421" w:rsidP="00273421">
            <w:pPr>
              <w:tabs>
                <w:tab w:val="left" w:pos="720"/>
              </w:tabs>
              <w:spacing w:before="40" w:after="40" w:line="260" w:lineRule="exact"/>
              <w:cnfStyle w:val="000000100000" w:firstRow="0" w:lastRow="0" w:firstColumn="0" w:lastColumn="0" w:oddVBand="0" w:evenVBand="0" w:oddHBand="1"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3</w:t>
            </w:r>
          </w:p>
        </w:tc>
        <w:tc>
          <w:tcPr>
            <w:tcW w:w="969" w:type="dxa"/>
            <w:noWrap/>
            <w:hideMark/>
          </w:tcPr>
          <w:p w14:paraId="5E7333B2"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177</w:t>
            </w:r>
          </w:p>
        </w:tc>
        <w:tc>
          <w:tcPr>
            <w:tcW w:w="969" w:type="dxa"/>
            <w:noWrap/>
            <w:hideMark/>
          </w:tcPr>
          <w:p w14:paraId="04931C7E"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30</w:t>
            </w:r>
          </w:p>
        </w:tc>
        <w:tc>
          <w:tcPr>
            <w:tcW w:w="1407" w:type="dxa"/>
            <w:noWrap/>
            <w:hideMark/>
          </w:tcPr>
          <w:p w14:paraId="1AB8C5AC" w14:textId="22D65C86"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12</w:t>
            </w:r>
            <w:r>
              <w:rPr>
                <w:color w:val="000000"/>
                <w:sz w:val="20"/>
                <w:szCs w:val="26"/>
                <w:lang w:eastAsia="en-GB"/>
              </w:rPr>
              <w:t>,</w:t>
            </w:r>
            <w:r w:rsidRPr="006877FB">
              <w:rPr>
                <w:color w:val="000000"/>
                <w:sz w:val="20"/>
                <w:szCs w:val="26"/>
                <w:lang w:eastAsia="en-GB"/>
              </w:rPr>
              <w:t>81</w:t>
            </w:r>
            <w:r>
              <w:rPr>
                <w:color w:val="000000"/>
                <w:sz w:val="20"/>
                <w:szCs w:val="26"/>
                <w:lang w:eastAsia="en-GB"/>
              </w:rPr>
              <w:t>–</w:t>
            </w:r>
          </w:p>
        </w:tc>
      </w:tr>
      <w:tr w:rsidR="00273421" w:rsidRPr="006877FB" w14:paraId="2A09BEC3"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108AEFAD" w14:textId="1543C45A"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4</w:t>
            </w:r>
          </w:p>
        </w:tc>
        <w:tc>
          <w:tcPr>
            <w:tcW w:w="969" w:type="dxa"/>
            <w:noWrap/>
            <w:hideMark/>
          </w:tcPr>
          <w:p w14:paraId="3D197DD0"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272</w:t>
            </w:r>
          </w:p>
        </w:tc>
        <w:tc>
          <w:tcPr>
            <w:tcW w:w="969" w:type="dxa"/>
            <w:noWrap/>
            <w:hideMark/>
          </w:tcPr>
          <w:p w14:paraId="15FC76B9"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72</w:t>
            </w:r>
          </w:p>
        </w:tc>
        <w:tc>
          <w:tcPr>
            <w:tcW w:w="1407" w:type="dxa"/>
            <w:noWrap/>
            <w:hideMark/>
          </w:tcPr>
          <w:p w14:paraId="116348BD" w14:textId="3BD5C71D"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88</w:t>
            </w:r>
            <w:r>
              <w:rPr>
                <w:color w:val="000000"/>
                <w:sz w:val="20"/>
                <w:szCs w:val="26"/>
                <w:lang w:eastAsia="en-GB"/>
              </w:rPr>
              <w:t>–</w:t>
            </w:r>
          </w:p>
        </w:tc>
        <w:tc>
          <w:tcPr>
            <w:tcW w:w="707" w:type="dxa"/>
            <w:noWrap/>
            <w:hideMark/>
          </w:tcPr>
          <w:p w14:paraId="28EA309C" w14:textId="77777777" w:rsidR="00273421" w:rsidRPr="006877FB" w:rsidRDefault="00273421" w:rsidP="00273421">
            <w:pPr>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3B57A21F"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2BF343BF" w14:textId="2C65B8A7" w:rsidR="00273421" w:rsidRPr="00EB1513" w:rsidRDefault="00273421" w:rsidP="00273421">
            <w:pPr>
              <w:tabs>
                <w:tab w:val="left" w:pos="720"/>
              </w:tabs>
              <w:spacing w:before="40" w:after="40" w:line="260" w:lineRule="exact"/>
              <w:cnfStyle w:val="000000000000" w:firstRow="0" w:lastRow="0" w:firstColumn="0" w:lastColumn="0" w:oddVBand="0" w:evenVBand="0" w:oddHBand="0"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4</w:t>
            </w:r>
          </w:p>
        </w:tc>
        <w:tc>
          <w:tcPr>
            <w:tcW w:w="969" w:type="dxa"/>
            <w:noWrap/>
            <w:hideMark/>
          </w:tcPr>
          <w:p w14:paraId="2E7AD0FA"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233</w:t>
            </w:r>
          </w:p>
        </w:tc>
        <w:tc>
          <w:tcPr>
            <w:tcW w:w="969" w:type="dxa"/>
            <w:noWrap/>
            <w:hideMark/>
          </w:tcPr>
          <w:p w14:paraId="38AFD173"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49</w:t>
            </w:r>
          </w:p>
        </w:tc>
        <w:tc>
          <w:tcPr>
            <w:tcW w:w="1407" w:type="dxa"/>
            <w:noWrap/>
            <w:hideMark/>
          </w:tcPr>
          <w:p w14:paraId="4C02FF52" w14:textId="14A857D3"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15</w:t>
            </w:r>
            <w:r>
              <w:rPr>
                <w:color w:val="000000"/>
                <w:sz w:val="20"/>
                <w:szCs w:val="26"/>
                <w:lang w:eastAsia="en-GB"/>
              </w:rPr>
              <w:t>,</w:t>
            </w:r>
            <w:r w:rsidRPr="006877FB">
              <w:rPr>
                <w:color w:val="000000"/>
                <w:sz w:val="20"/>
                <w:szCs w:val="26"/>
                <w:lang w:eastAsia="en-GB"/>
              </w:rPr>
              <w:t>28</w:t>
            </w:r>
            <w:r>
              <w:rPr>
                <w:color w:val="000000"/>
                <w:sz w:val="20"/>
                <w:szCs w:val="26"/>
                <w:lang w:eastAsia="en-GB"/>
              </w:rPr>
              <w:t>–</w:t>
            </w:r>
          </w:p>
        </w:tc>
      </w:tr>
      <w:tr w:rsidR="00273421" w:rsidRPr="006877FB" w14:paraId="5B49D14E"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52E80DBD" w14:textId="4B46CD2D"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5</w:t>
            </w:r>
          </w:p>
        </w:tc>
        <w:tc>
          <w:tcPr>
            <w:tcW w:w="969" w:type="dxa"/>
            <w:noWrap/>
            <w:hideMark/>
          </w:tcPr>
          <w:p w14:paraId="2B63EFC4"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205</w:t>
            </w:r>
          </w:p>
        </w:tc>
        <w:tc>
          <w:tcPr>
            <w:tcW w:w="969" w:type="dxa"/>
            <w:noWrap/>
            <w:hideMark/>
          </w:tcPr>
          <w:p w14:paraId="33F1FF75"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44</w:t>
            </w:r>
          </w:p>
        </w:tc>
        <w:tc>
          <w:tcPr>
            <w:tcW w:w="1407" w:type="dxa"/>
            <w:noWrap/>
            <w:hideMark/>
          </w:tcPr>
          <w:p w14:paraId="65E1E965" w14:textId="13446FD1"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14</w:t>
            </w:r>
            <w:r>
              <w:rPr>
                <w:color w:val="000000"/>
                <w:sz w:val="20"/>
                <w:szCs w:val="26"/>
                <w:lang w:eastAsia="en-GB"/>
              </w:rPr>
              <w:t>,</w:t>
            </w:r>
            <w:r w:rsidRPr="006877FB">
              <w:rPr>
                <w:color w:val="000000"/>
                <w:sz w:val="20"/>
                <w:szCs w:val="26"/>
                <w:lang w:eastAsia="en-GB"/>
              </w:rPr>
              <w:t>74</w:t>
            </w:r>
            <w:r>
              <w:rPr>
                <w:color w:val="000000"/>
                <w:sz w:val="20"/>
                <w:szCs w:val="26"/>
                <w:lang w:eastAsia="en-GB"/>
              </w:rPr>
              <w:t>–</w:t>
            </w:r>
          </w:p>
        </w:tc>
        <w:tc>
          <w:tcPr>
            <w:tcW w:w="707" w:type="dxa"/>
            <w:noWrap/>
            <w:hideMark/>
          </w:tcPr>
          <w:p w14:paraId="26C3A2E2" w14:textId="77777777" w:rsidR="00273421" w:rsidRPr="006877FB" w:rsidRDefault="00273421" w:rsidP="00273421">
            <w:pPr>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3A4C6DC0"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211B3AB0" w14:textId="4FE1728D" w:rsidR="00273421" w:rsidRPr="00EB1513" w:rsidRDefault="00273421" w:rsidP="00273421">
            <w:pPr>
              <w:tabs>
                <w:tab w:val="left" w:pos="720"/>
              </w:tabs>
              <w:spacing w:before="40" w:after="40" w:line="260" w:lineRule="exact"/>
              <w:cnfStyle w:val="000000100000" w:firstRow="0" w:lastRow="0" w:firstColumn="0" w:lastColumn="0" w:oddVBand="0" w:evenVBand="0" w:oddHBand="1"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5</w:t>
            </w:r>
          </w:p>
        </w:tc>
        <w:tc>
          <w:tcPr>
            <w:tcW w:w="969" w:type="dxa"/>
            <w:noWrap/>
            <w:hideMark/>
          </w:tcPr>
          <w:p w14:paraId="2CA746E8"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272</w:t>
            </w:r>
          </w:p>
        </w:tc>
        <w:tc>
          <w:tcPr>
            <w:tcW w:w="969" w:type="dxa"/>
            <w:noWrap/>
            <w:hideMark/>
          </w:tcPr>
          <w:p w14:paraId="28580B5F"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69</w:t>
            </w:r>
          </w:p>
        </w:tc>
        <w:tc>
          <w:tcPr>
            <w:tcW w:w="1407" w:type="dxa"/>
            <w:noWrap/>
            <w:hideMark/>
          </w:tcPr>
          <w:p w14:paraId="54B9143A" w14:textId="193DF6A6"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74</w:t>
            </w:r>
            <w:r>
              <w:rPr>
                <w:color w:val="000000"/>
                <w:sz w:val="20"/>
                <w:szCs w:val="26"/>
                <w:lang w:eastAsia="en-GB"/>
              </w:rPr>
              <w:t>–</w:t>
            </w:r>
          </w:p>
        </w:tc>
      </w:tr>
      <w:tr w:rsidR="00273421" w:rsidRPr="006877FB" w14:paraId="64E777B2"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39EF8E2E" w14:textId="2BFFF821"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6</w:t>
            </w:r>
          </w:p>
        </w:tc>
        <w:tc>
          <w:tcPr>
            <w:tcW w:w="969" w:type="dxa"/>
            <w:noWrap/>
            <w:hideMark/>
          </w:tcPr>
          <w:p w14:paraId="362E4351"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20</w:t>
            </w:r>
          </w:p>
        </w:tc>
        <w:tc>
          <w:tcPr>
            <w:tcW w:w="969" w:type="dxa"/>
            <w:noWrap/>
            <w:hideMark/>
          </w:tcPr>
          <w:p w14:paraId="27D954A4"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21</w:t>
            </w:r>
          </w:p>
        </w:tc>
        <w:tc>
          <w:tcPr>
            <w:tcW w:w="1407" w:type="dxa"/>
            <w:noWrap/>
            <w:hideMark/>
          </w:tcPr>
          <w:p w14:paraId="5790E5BA" w14:textId="438254F4"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11</w:t>
            </w:r>
            <w:r>
              <w:rPr>
                <w:color w:val="000000"/>
                <w:sz w:val="20"/>
                <w:szCs w:val="26"/>
                <w:lang w:eastAsia="en-GB"/>
              </w:rPr>
              <w:t>,</w:t>
            </w:r>
            <w:r w:rsidRPr="006877FB">
              <w:rPr>
                <w:color w:val="000000"/>
                <w:sz w:val="20"/>
                <w:szCs w:val="26"/>
                <w:lang w:eastAsia="en-GB"/>
              </w:rPr>
              <w:t>21</w:t>
            </w:r>
            <w:r>
              <w:rPr>
                <w:color w:val="000000"/>
                <w:sz w:val="20"/>
                <w:szCs w:val="26"/>
                <w:lang w:eastAsia="en-GB"/>
              </w:rPr>
              <w:t>–</w:t>
            </w:r>
          </w:p>
        </w:tc>
        <w:tc>
          <w:tcPr>
            <w:tcW w:w="707" w:type="dxa"/>
            <w:noWrap/>
            <w:hideMark/>
          </w:tcPr>
          <w:p w14:paraId="6CC9FBB7" w14:textId="77777777" w:rsidR="00273421" w:rsidRPr="006877FB" w:rsidRDefault="00273421" w:rsidP="00273421">
            <w:pPr>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1BCA91F2"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454DAB22" w14:textId="384ECE90" w:rsidR="00273421" w:rsidRPr="00EB1513" w:rsidRDefault="00273421" w:rsidP="00273421">
            <w:pPr>
              <w:tabs>
                <w:tab w:val="left" w:pos="720"/>
              </w:tabs>
              <w:spacing w:before="40" w:after="40" w:line="260" w:lineRule="exact"/>
              <w:cnfStyle w:val="000000000000" w:firstRow="0" w:lastRow="0" w:firstColumn="0" w:lastColumn="0" w:oddVBand="0" w:evenVBand="0" w:oddHBand="0"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6</w:t>
            </w:r>
          </w:p>
        </w:tc>
        <w:tc>
          <w:tcPr>
            <w:tcW w:w="969" w:type="dxa"/>
            <w:noWrap/>
            <w:hideMark/>
          </w:tcPr>
          <w:p w14:paraId="4FAB165C"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245</w:t>
            </w:r>
          </w:p>
        </w:tc>
        <w:tc>
          <w:tcPr>
            <w:tcW w:w="969" w:type="dxa"/>
            <w:noWrap/>
            <w:hideMark/>
          </w:tcPr>
          <w:p w14:paraId="7185AD8C"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36</w:t>
            </w:r>
          </w:p>
        </w:tc>
        <w:tc>
          <w:tcPr>
            <w:tcW w:w="1407" w:type="dxa"/>
            <w:noWrap/>
            <w:hideMark/>
          </w:tcPr>
          <w:p w14:paraId="305FC3CE" w14:textId="792BEC3C"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13</w:t>
            </w:r>
            <w:r>
              <w:rPr>
                <w:color w:val="000000"/>
                <w:sz w:val="20"/>
                <w:szCs w:val="26"/>
                <w:lang w:eastAsia="en-GB"/>
              </w:rPr>
              <w:t>,</w:t>
            </w:r>
            <w:r w:rsidRPr="006877FB">
              <w:rPr>
                <w:color w:val="000000"/>
                <w:sz w:val="20"/>
                <w:szCs w:val="26"/>
                <w:lang w:eastAsia="en-GB"/>
              </w:rPr>
              <w:t>71</w:t>
            </w:r>
            <w:r>
              <w:rPr>
                <w:color w:val="000000"/>
                <w:sz w:val="20"/>
                <w:szCs w:val="26"/>
                <w:lang w:eastAsia="en-GB"/>
              </w:rPr>
              <w:t>–</w:t>
            </w:r>
          </w:p>
        </w:tc>
      </w:tr>
      <w:tr w:rsidR="00273421" w:rsidRPr="006877FB" w14:paraId="0AF5F8D5"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1EE7DAE8" w14:textId="20D1A4F8"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7</w:t>
            </w:r>
          </w:p>
        </w:tc>
        <w:tc>
          <w:tcPr>
            <w:tcW w:w="969" w:type="dxa"/>
            <w:noWrap/>
            <w:hideMark/>
          </w:tcPr>
          <w:p w14:paraId="3FC5B7B2"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281</w:t>
            </w:r>
          </w:p>
        </w:tc>
        <w:tc>
          <w:tcPr>
            <w:tcW w:w="969" w:type="dxa"/>
            <w:noWrap/>
            <w:hideMark/>
          </w:tcPr>
          <w:p w14:paraId="1F24F119"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55</w:t>
            </w:r>
          </w:p>
        </w:tc>
        <w:tc>
          <w:tcPr>
            <w:tcW w:w="1407" w:type="dxa"/>
            <w:noWrap/>
            <w:hideMark/>
          </w:tcPr>
          <w:p w14:paraId="6741FFDB" w14:textId="7A01FF09"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15</w:t>
            </w:r>
            <w:r>
              <w:rPr>
                <w:color w:val="000000"/>
                <w:sz w:val="20"/>
                <w:szCs w:val="26"/>
                <w:lang w:eastAsia="en-GB"/>
              </w:rPr>
              <w:t>,</w:t>
            </w:r>
            <w:r w:rsidRPr="006877FB">
              <w:rPr>
                <w:color w:val="000000"/>
                <w:sz w:val="20"/>
                <w:szCs w:val="26"/>
                <w:lang w:eastAsia="en-GB"/>
              </w:rPr>
              <w:t>83</w:t>
            </w:r>
            <w:r>
              <w:rPr>
                <w:color w:val="000000"/>
                <w:sz w:val="20"/>
                <w:szCs w:val="26"/>
                <w:lang w:eastAsia="en-GB"/>
              </w:rPr>
              <w:t>–</w:t>
            </w:r>
          </w:p>
        </w:tc>
        <w:tc>
          <w:tcPr>
            <w:tcW w:w="707" w:type="dxa"/>
            <w:noWrap/>
            <w:hideMark/>
          </w:tcPr>
          <w:p w14:paraId="6A01621A" w14:textId="77777777" w:rsidR="00273421" w:rsidRPr="006877FB" w:rsidRDefault="00273421" w:rsidP="00273421">
            <w:pPr>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521D6EB7"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4E2D3234" w14:textId="2914FB62" w:rsidR="00273421" w:rsidRPr="00EB1513" w:rsidRDefault="00273421" w:rsidP="00273421">
            <w:pPr>
              <w:tabs>
                <w:tab w:val="left" w:pos="720"/>
              </w:tabs>
              <w:spacing w:before="40" w:after="40" w:line="260" w:lineRule="exact"/>
              <w:cnfStyle w:val="000000100000" w:firstRow="0" w:lastRow="0" w:firstColumn="0" w:lastColumn="0" w:oddVBand="0" w:evenVBand="0" w:oddHBand="1"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7</w:t>
            </w:r>
          </w:p>
        </w:tc>
        <w:tc>
          <w:tcPr>
            <w:tcW w:w="969" w:type="dxa"/>
            <w:noWrap/>
            <w:hideMark/>
          </w:tcPr>
          <w:p w14:paraId="36EBD8EC"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59</w:t>
            </w:r>
          </w:p>
        </w:tc>
        <w:tc>
          <w:tcPr>
            <w:tcW w:w="969" w:type="dxa"/>
            <w:noWrap/>
            <w:hideMark/>
          </w:tcPr>
          <w:p w14:paraId="10ED9C05"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65</w:t>
            </w:r>
          </w:p>
        </w:tc>
        <w:tc>
          <w:tcPr>
            <w:tcW w:w="1407" w:type="dxa"/>
            <w:noWrap/>
            <w:hideMark/>
          </w:tcPr>
          <w:p w14:paraId="06872DD5" w14:textId="2512A0E6"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53</w:t>
            </w:r>
            <w:r>
              <w:rPr>
                <w:color w:val="000000"/>
                <w:sz w:val="20"/>
                <w:szCs w:val="26"/>
                <w:lang w:eastAsia="en-GB"/>
              </w:rPr>
              <w:t>–</w:t>
            </w:r>
          </w:p>
        </w:tc>
      </w:tr>
      <w:tr w:rsidR="00273421" w:rsidRPr="006877FB" w14:paraId="46759821"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1957BC8D" w14:textId="4B98EA3E"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8</w:t>
            </w:r>
          </w:p>
        </w:tc>
        <w:tc>
          <w:tcPr>
            <w:tcW w:w="969" w:type="dxa"/>
            <w:noWrap/>
            <w:hideMark/>
          </w:tcPr>
          <w:p w14:paraId="55E93767"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47</w:t>
            </w:r>
          </w:p>
        </w:tc>
        <w:tc>
          <w:tcPr>
            <w:tcW w:w="969" w:type="dxa"/>
            <w:noWrap/>
            <w:hideMark/>
          </w:tcPr>
          <w:p w14:paraId="6EFF3D83"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86</w:t>
            </w:r>
          </w:p>
        </w:tc>
        <w:tc>
          <w:tcPr>
            <w:tcW w:w="1407" w:type="dxa"/>
            <w:noWrap/>
            <w:hideMark/>
          </w:tcPr>
          <w:p w14:paraId="50E7B549" w14:textId="39A1F9C6"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22</w:t>
            </w:r>
            <w:r>
              <w:rPr>
                <w:color w:val="000000"/>
                <w:sz w:val="20"/>
                <w:szCs w:val="26"/>
                <w:lang w:eastAsia="en-GB"/>
              </w:rPr>
              <w:t>–</w:t>
            </w:r>
          </w:p>
        </w:tc>
        <w:tc>
          <w:tcPr>
            <w:tcW w:w="707" w:type="dxa"/>
            <w:noWrap/>
            <w:hideMark/>
          </w:tcPr>
          <w:p w14:paraId="6422A488" w14:textId="77777777" w:rsidR="00273421" w:rsidRPr="006877FB" w:rsidRDefault="00273421" w:rsidP="00273421">
            <w:pPr>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200EEEA4"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77E5DF5E" w14:textId="0DEEFC38" w:rsidR="00273421" w:rsidRPr="00EB1513" w:rsidRDefault="00273421" w:rsidP="00273421">
            <w:pPr>
              <w:tabs>
                <w:tab w:val="left" w:pos="720"/>
              </w:tabs>
              <w:spacing w:before="40" w:after="40" w:line="260" w:lineRule="exact"/>
              <w:cnfStyle w:val="000000000000" w:firstRow="0" w:lastRow="0" w:firstColumn="0" w:lastColumn="0" w:oddVBand="0" w:evenVBand="0" w:oddHBand="0"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8</w:t>
            </w:r>
          </w:p>
        </w:tc>
        <w:tc>
          <w:tcPr>
            <w:tcW w:w="969" w:type="dxa"/>
            <w:noWrap/>
            <w:hideMark/>
          </w:tcPr>
          <w:p w14:paraId="48B71887"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180</w:t>
            </w:r>
          </w:p>
        </w:tc>
        <w:tc>
          <w:tcPr>
            <w:tcW w:w="969" w:type="dxa"/>
            <w:noWrap/>
            <w:hideMark/>
          </w:tcPr>
          <w:p w14:paraId="3334C4CA"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24</w:t>
            </w:r>
          </w:p>
        </w:tc>
        <w:tc>
          <w:tcPr>
            <w:tcW w:w="1407" w:type="dxa"/>
            <w:noWrap/>
            <w:hideMark/>
          </w:tcPr>
          <w:p w14:paraId="0A6E59BF" w14:textId="56B36EFF"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11</w:t>
            </w:r>
            <w:r>
              <w:rPr>
                <w:color w:val="000000"/>
                <w:sz w:val="20"/>
                <w:szCs w:val="26"/>
                <w:lang w:eastAsia="en-GB"/>
              </w:rPr>
              <w:t>,</w:t>
            </w:r>
            <w:r w:rsidRPr="006877FB">
              <w:rPr>
                <w:color w:val="000000"/>
                <w:sz w:val="20"/>
                <w:szCs w:val="26"/>
                <w:lang w:eastAsia="en-GB"/>
              </w:rPr>
              <w:t>78</w:t>
            </w:r>
            <w:r>
              <w:rPr>
                <w:color w:val="000000"/>
                <w:sz w:val="20"/>
                <w:szCs w:val="26"/>
                <w:lang w:eastAsia="en-GB"/>
              </w:rPr>
              <w:t>–</w:t>
            </w:r>
          </w:p>
        </w:tc>
      </w:tr>
      <w:tr w:rsidR="00273421" w:rsidRPr="006877FB" w14:paraId="4694F6EB"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2859F61E" w14:textId="1235851D"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9</w:t>
            </w:r>
          </w:p>
        </w:tc>
        <w:tc>
          <w:tcPr>
            <w:tcW w:w="969" w:type="dxa"/>
            <w:noWrap/>
            <w:hideMark/>
          </w:tcPr>
          <w:p w14:paraId="1E43A55B"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169</w:t>
            </w:r>
          </w:p>
        </w:tc>
        <w:tc>
          <w:tcPr>
            <w:tcW w:w="969" w:type="dxa"/>
            <w:noWrap/>
            <w:hideMark/>
          </w:tcPr>
          <w:p w14:paraId="242B6056"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58</w:t>
            </w:r>
          </w:p>
        </w:tc>
        <w:tc>
          <w:tcPr>
            <w:tcW w:w="1407" w:type="dxa"/>
            <w:noWrap/>
            <w:hideMark/>
          </w:tcPr>
          <w:p w14:paraId="2F1B99A3" w14:textId="15F8045D"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01</w:t>
            </w:r>
            <w:r>
              <w:rPr>
                <w:color w:val="000000"/>
                <w:sz w:val="20"/>
                <w:szCs w:val="26"/>
                <w:lang w:eastAsia="en-GB"/>
              </w:rPr>
              <w:t>–</w:t>
            </w:r>
          </w:p>
        </w:tc>
        <w:tc>
          <w:tcPr>
            <w:tcW w:w="707" w:type="dxa"/>
            <w:noWrap/>
            <w:hideMark/>
          </w:tcPr>
          <w:p w14:paraId="50E1C640" w14:textId="77777777" w:rsidR="00273421" w:rsidRPr="006877FB" w:rsidRDefault="00273421" w:rsidP="00273421">
            <w:pPr>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007F5C65"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31084BAF" w14:textId="774BA854" w:rsidR="00273421" w:rsidRPr="00EB1513" w:rsidRDefault="00273421" w:rsidP="00273421">
            <w:pPr>
              <w:tabs>
                <w:tab w:val="left" w:pos="720"/>
              </w:tabs>
              <w:spacing w:before="40" w:after="40" w:line="260" w:lineRule="exact"/>
              <w:cnfStyle w:val="000000100000" w:firstRow="0" w:lastRow="0" w:firstColumn="0" w:lastColumn="0" w:oddVBand="0" w:evenVBand="0" w:oddHBand="1"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9</w:t>
            </w:r>
          </w:p>
        </w:tc>
        <w:tc>
          <w:tcPr>
            <w:tcW w:w="969" w:type="dxa"/>
            <w:noWrap/>
            <w:hideMark/>
          </w:tcPr>
          <w:p w14:paraId="264C4CDF"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123</w:t>
            </w:r>
          </w:p>
        </w:tc>
        <w:tc>
          <w:tcPr>
            <w:tcW w:w="969" w:type="dxa"/>
            <w:noWrap/>
            <w:hideMark/>
          </w:tcPr>
          <w:p w14:paraId="582DD340"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87</w:t>
            </w:r>
          </w:p>
        </w:tc>
        <w:tc>
          <w:tcPr>
            <w:tcW w:w="1407" w:type="dxa"/>
            <w:noWrap/>
            <w:hideMark/>
          </w:tcPr>
          <w:p w14:paraId="710E2456" w14:textId="3CB60581"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23</w:t>
            </w:r>
            <w:r>
              <w:rPr>
                <w:color w:val="000000"/>
                <w:sz w:val="20"/>
                <w:szCs w:val="26"/>
                <w:lang w:eastAsia="en-GB"/>
              </w:rPr>
              <w:t>–</w:t>
            </w:r>
          </w:p>
        </w:tc>
      </w:tr>
      <w:tr w:rsidR="00273421" w:rsidRPr="006877FB" w14:paraId="611DF39B"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5BD182FD" w14:textId="0481B3A4"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10</w:t>
            </w:r>
          </w:p>
        </w:tc>
        <w:tc>
          <w:tcPr>
            <w:tcW w:w="969" w:type="dxa"/>
            <w:noWrap/>
            <w:hideMark/>
          </w:tcPr>
          <w:p w14:paraId="0F9B1A26"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122</w:t>
            </w:r>
          </w:p>
        </w:tc>
        <w:tc>
          <w:tcPr>
            <w:tcW w:w="969" w:type="dxa"/>
            <w:noWrap/>
            <w:hideMark/>
          </w:tcPr>
          <w:p w14:paraId="4C46EF68"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16</w:t>
            </w:r>
          </w:p>
        </w:tc>
        <w:tc>
          <w:tcPr>
            <w:tcW w:w="1407" w:type="dxa"/>
            <w:noWrap/>
            <w:hideMark/>
          </w:tcPr>
          <w:p w14:paraId="585B4D2F" w14:textId="66CC18AF"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10</w:t>
            </w:r>
            <w:r>
              <w:rPr>
                <w:color w:val="000000"/>
                <w:sz w:val="20"/>
                <w:szCs w:val="26"/>
                <w:lang w:eastAsia="en-GB"/>
              </w:rPr>
              <w:t>,</w:t>
            </w:r>
            <w:r w:rsidRPr="006877FB">
              <w:rPr>
                <w:color w:val="000000"/>
                <w:sz w:val="20"/>
                <w:szCs w:val="26"/>
                <w:lang w:eastAsia="en-GB"/>
              </w:rPr>
              <w:t>21</w:t>
            </w:r>
            <w:r>
              <w:rPr>
                <w:color w:val="000000"/>
                <w:sz w:val="20"/>
                <w:szCs w:val="26"/>
                <w:lang w:eastAsia="en-GB"/>
              </w:rPr>
              <w:t>–</w:t>
            </w:r>
          </w:p>
        </w:tc>
        <w:tc>
          <w:tcPr>
            <w:tcW w:w="707" w:type="dxa"/>
            <w:noWrap/>
            <w:hideMark/>
          </w:tcPr>
          <w:p w14:paraId="41ACED33" w14:textId="77777777" w:rsidR="00273421" w:rsidRPr="006877FB" w:rsidRDefault="00273421" w:rsidP="00273421">
            <w:pPr>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2214914D"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0A16ED4D" w14:textId="1DCAA325" w:rsidR="00273421" w:rsidRPr="00EB1513" w:rsidRDefault="00273421" w:rsidP="00273421">
            <w:pPr>
              <w:tabs>
                <w:tab w:val="left" w:pos="720"/>
              </w:tabs>
              <w:spacing w:before="40" w:after="40" w:line="260" w:lineRule="exact"/>
              <w:cnfStyle w:val="000000000000" w:firstRow="0" w:lastRow="0" w:firstColumn="0" w:lastColumn="0" w:oddVBand="0" w:evenVBand="0" w:oddHBand="0" w:evenHBand="0" w:firstRowFirstColumn="0" w:firstRowLastColumn="0" w:lastRowFirstColumn="0" w:lastRowLastColumn="0"/>
              <w:rPr>
                <w:b/>
                <w:bCs/>
                <w:color w:val="000000"/>
                <w:sz w:val="20"/>
                <w:szCs w:val="26"/>
                <w:lang w:eastAsia="en-GB"/>
              </w:rPr>
            </w:pPr>
            <w:r w:rsidRPr="00EB1513">
              <w:rPr>
                <w:rFonts w:ascii="Times New Roman Bold" w:hAnsi="Times New Roman Bold" w:hint="cs"/>
                <w:b/>
                <w:bCs/>
                <w:color w:val="000000"/>
                <w:sz w:val="20"/>
                <w:szCs w:val="26"/>
                <w:rtl/>
                <w:lang w:eastAsia="en-GB"/>
              </w:rPr>
              <w:t xml:space="preserve">الهوائي </w:t>
            </w:r>
            <w:r w:rsidRPr="00EB1513">
              <w:rPr>
                <w:rFonts w:ascii="Times New Roman Bold" w:hAnsi="Times New Roman Bold"/>
                <w:b/>
                <w:bCs/>
                <w:color w:val="000000"/>
                <w:sz w:val="20"/>
                <w:szCs w:val="26"/>
                <w:lang w:val="en-GB" w:eastAsia="en-GB"/>
              </w:rPr>
              <w:t>10</w:t>
            </w:r>
          </w:p>
        </w:tc>
        <w:tc>
          <w:tcPr>
            <w:tcW w:w="969" w:type="dxa"/>
            <w:noWrap/>
            <w:hideMark/>
          </w:tcPr>
          <w:p w14:paraId="2C9A4A89"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81</w:t>
            </w:r>
          </w:p>
        </w:tc>
        <w:tc>
          <w:tcPr>
            <w:tcW w:w="969" w:type="dxa"/>
            <w:noWrap/>
            <w:hideMark/>
          </w:tcPr>
          <w:p w14:paraId="362A4003"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59</w:t>
            </w:r>
          </w:p>
        </w:tc>
        <w:tc>
          <w:tcPr>
            <w:tcW w:w="1407" w:type="dxa"/>
            <w:noWrap/>
            <w:hideMark/>
          </w:tcPr>
          <w:p w14:paraId="0DE68F8E" w14:textId="2DFDE9AD"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14</w:t>
            </w:r>
            <w:r>
              <w:rPr>
                <w:color w:val="000000"/>
                <w:sz w:val="20"/>
                <w:szCs w:val="26"/>
                <w:lang w:eastAsia="en-GB"/>
              </w:rPr>
              <w:t>–</w:t>
            </w:r>
          </w:p>
        </w:tc>
      </w:tr>
      <w:tr w:rsidR="006877FB" w:rsidRPr="006877FB" w14:paraId="0E671844" w14:textId="77777777" w:rsidTr="0027342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315" w:type="dxa"/>
            <w:gridSpan w:val="4"/>
            <w:noWrap/>
            <w:hideMark/>
          </w:tcPr>
          <w:p w14:paraId="551763EA" w14:textId="0F309A8C" w:rsidR="006877FB" w:rsidRPr="006877FB" w:rsidRDefault="00273421" w:rsidP="006877FB">
            <w:pPr>
              <w:tabs>
                <w:tab w:val="left" w:pos="720"/>
              </w:tabs>
              <w:spacing w:before="40" w:after="40" w:line="260" w:lineRule="exact"/>
              <w:jc w:val="center"/>
              <w:rPr>
                <w:color w:val="44546A"/>
                <w:sz w:val="20"/>
                <w:szCs w:val="26"/>
                <w:lang w:eastAsia="en-GB"/>
              </w:rPr>
            </w:pPr>
            <w:r>
              <w:rPr>
                <w:rFonts w:hint="cs"/>
                <w:color w:val="44546A"/>
                <w:sz w:val="20"/>
                <w:szCs w:val="26"/>
                <w:rtl/>
                <w:lang w:eastAsia="en-GB"/>
              </w:rPr>
              <w:t xml:space="preserve">المجموعة </w:t>
            </w:r>
            <w:r w:rsidR="006877FB" w:rsidRPr="006877FB">
              <w:rPr>
                <w:color w:val="44546A"/>
                <w:sz w:val="20"/>
                <w:szCs w:val="26"/>
                <w:lang w:eastAsia="en-GB"/>
              </w:rPr>
              <w:t>C</w:t>
            </w:r>
          </w:p>
        </w:tc>
        <w:tc>
          <w:tcPr>
            <w:tcW w:w="707" w:type="dxa"/>
            <w:noWrap/>
            <w:hideMark/>
          </w:tcPr>
          <w:p w14:paraId="7D60E358" w14:textId="77777777" w:rsidR="006877FB" w:rsidRPr="006877FB" w:rsidRDefault="006877FB" w:rsidP="006877FB">
            <w:pPr>
              <w:spacing w:before="40" w:after="40" w:line="260" w:lineRule="exact"/>
              <w:cnfStyle w:val="000000100000" w:firstRow="0" w:lastRow="0" w:firstColumn="0" w:lastColumn="0" w:oddVBand="0" w:evenVBand="0" w:oddHBand="1" w:evenHBand="0" w:firstRowFirstColumn="0" w:firstRowLastColumn="0" w:lastRowFirstColumn="0" w:lastRowLastColumn="0"/>
              <w:rPr>
                <w:color w:val="44546A"/>
                <w:sz w:val="20"/>
                <w:szCs w:val="26"/>
                <w:lang w:eastAsia="en-GB"/>
              </w:rPr>
            </w:pPr>
          </w:p>
        </w:tc>
        <w:tc>
          <w:tcPr>
            <w:tcW w:w="303" w:type="dxa"/>
            <w:noWrap/>
            <w:hideMark/>
          </w:tcPr>
          <w:p w14:paraId="08FE90EC" w14:textId="77777777" w:rsidR="006877FB" w:rsidRPr="006877FB" w:rsidRDefault="006877FB" w:rsidP="006877FB">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290A5B38" w14:textId="77777777" w:rsidR="006877FB" w:rsidRPr="006877FB" w:rsidRDefault="006877FB" w:rsidP="006877FB">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0D5A30A3" w14:textId="77777777" w:rsidR="006877FB" w:rsidRPr="006877FB" w:rsidRDefault="006877FB" w:rsidP="006877FB">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5808A705" w14:textId="77777777" w:rsidR="006877FB" w:rsidRPr="006877FB" w:rsidRDefault="006877FB" w:rsidP="006877FB">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1407" w:type="dxa"/>
            <w:noWrap/>
            <w:hideMark/>
          </w:tcPr>
          <w:p w14:paraId="5EFC416F" w14:textId="77777777" w:rsidR="006877FB" w:rsidRPr="006877FB" w:rsidRDefault="006877FB" w:rsidP="006877FB">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r>
      <w:tr w:rsidR="00273421" w:rsidRPr="006877FB" w14:paraId="2A7E249E" w14:textId="77777777" w:rsidTr="00273421">
        <w:trPr>
          <w:trHeight w:val="315"/>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241AB37C" w14:textId="05CF77A1"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1</w:t>
            </w:r>
          </w:p>
        </w:tc>
        <w:tc>
          <w:tcPr>
            <w:tcW w:w="969" w:type="dxa"/>
            <w:noWrap/>
            <w:hideMark/>
          </w:tcPr>
          <w:p w14:paraId="2F645A2A"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327</w:t>
            </w:r>
          </w:p>
        </w:tc>
        <w:tc>
          <w:tcPr>
            <w:tcW w:w="969" w:type="dxa"/>
            <w:noWrap/>
            <w:hideMark/>
          </w:tcPr>
          <w:p w14:paraId="37E3C6FD"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77</w:t>
            </w:r>
          </w:p>
        </w:tc>
        <w:tc>
          <w:tcPr>
            <w:tcW w:w="1407" w:type="dxa"/>
            <w:noWrap/>
            <w:hideMark/>
          </w:tcPr>
          <w:p w14:paraId="3855A78F" w14:textId="3EDBD48E"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05</w:t>
            </w:r>
            <w:r>
              <w:rPr>
                <w:color w:val="000000"/>
                <w:sz w:val="20"/>
                <w:szCs w:val="26"/>
                <w:lang w:eastAsia="en-GB"/>
              </w:rPr>
              <w:t>–</w:t>
            </w:r>
          </w:p>
        </w:tc>
        <w:tc>
          <w:tcPr>
            <w:tcW w:w="707" w:type="dxa"/>
            <w:noWrap/>
            <w:hideMark/>
          </w:tcPr>
          <w:p w14:paraId="4909F603" w14:textId="77777777" w:rsidR="00273421" w:rsidRPr="006877FB" w:rsidRDefault="00273421" w:rsidP="00273421">
            <w:pPr>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1E2F9B7F"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236D18C7"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2B5C4244"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0D66F87B"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1407" w:type="dxa"/>
            <w:noWrap/>
            <w:hideMark/>
          </w:tcPr>
          <w:p w14:paraId="42574EFD"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r>
      <w:tr w:rsidR="00273421" w:rsidRPr="006877FB" w14:paraId="1F011B1B"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444F79AB" w14:textId="729B4BCA"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2</w:t>
            </w:r>
          </w:p>
        </w:tc>
        <w:tc>
          <w:tcPr>
            <w:tcW w:w="969" w:type="dxa"/>
            <w:noWrap/>
            <w:hideMark/>
          </w:tcPr>
          <w:p w14:paraId="37FB7EC5"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329</w:t>
            </w:r>
          </w:p>
        </w:tc>
        <w:tc>
          <w:tcPr>
            <w:tcW w:w="969" w:type="dxa"/>
            <w:noWrap/>
            <w:hideMark/>
          </w:tcPr>
          <w:p w14:paraId="463B29C0"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25</w:t>
            </w:r>
          </w:p>
        </w:tc>
        <w:tc>
          <w:tcPr>
            <w:tcW w:w="1407" w:type="dxa"/>
            <w:noWrap/>
            <w:hideMark/>
          </w:tcPr>
          <w:p w14:paraId="66BD90F3" w14:textId="12762368"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11</w:t>
            </w:r>
            <w:r>
              <w:rPr>
                <w:color w:val="000000"/>
                <w:sz w:val="20"/>
                <w:szCs w:val="26"/>
                <w:lang w:eastAsia="en-GB"/>
              </w:rPr>
              <w:t>,</w:t>
            </w:r>
            <w:r w:rsidRPr="006877FB">
              <w:rPr>
                <w:color w:val="000000"/>
                <w:sz w:val="20"/>
                <w:szCs w:val="26"/>
                <w:lang w:eastAsia="en-GB"/>
              </w:rPr>
              <w:t>96</w:t>
            </w:r>
            <w:r>
              <w:rPr>
                <w:color w:val="000000"/>
                <w:sz w:val="20"/>
                <w:szCs w:val="26"/>
                <w:lang w:eastAsia="en-GB"/>
              </w:rPr>
              <w:t>–</w:t>
            </w:r>
          </w:p>
        </w:tc>
        <w:tc>
          <w:tcPr>
            <w:tcW w:w="707" w:type="dxa"/>
            <w:noWrap/>
            <w:hideMark/>
          </w:tcPr>
          <w:p w14:paraId="116EB131" w14:textId="77777777" w:rsidR="00273421" w:rsidRPr="006877FB" w:rsidRDefault="00273421" w:rsidP="00273421">
            <w:pPr>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5E906264"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641B7C01"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0D711EDD"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47B9B85C"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1407" w:type="dxa"/>
            <w:noWrap/>
            <w:hideMark/>
          </w:tcPr>
          <w:p w14:paraId="3AE2847A"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r>
      <w:tr w:rsidR="00273421" w:rsidRPr="006877FB" w14:paraId="296F3872"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0879AC09" w14:textId="796FA4E4"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3</w:t>
            </w:r>
          </w:p>
        </w:tc>
        <w:tc>
          <w:tcPr>
            <w:tcW w:w="969" w:type="dxa"/>
            <w:noWrap/>
            <w:hideMark/>
          </w:tcPr>
          <w:p w14:paraId="3EC984D9"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36</w:t>
            </w:r>
          </w:p>
        </w:tc>
        <w:tc>
          <w:tcPr>
            <w:tcW w:w="969" w:type="dxa"/>
            <w:noWrap/>
            <w:hideMark/>
          </w:tcPr>
          <w:p w14:paraId="53FA5FC8"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63</w:t>
            </w:r>
          </w:p>
        </w:tc>
        <w:tc>
          <w:tcPr>
            <w:tcW w:w="1407" w:type="dxa"/>
            <w:noWrap/>
            <w:hideMark/>
          </w:tcPr>
          <w:p w14:paraId="47396B86" w14:textId="5938FBC3"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41</w:t>
            </w:r>
            <w:r>
              <w:rPr>
                <w:color w:val="000000"/>
                <w:sz w:val="20"/>
                <w:szCs w:val="26"/>
                <w:lang w:eastAsia="en-GB"/>
              </w:rPr>
              <w:t>–</w:t>
            </w:r>
          </w:p>
        </w:tc>
        <w:tc>
          <w:tcPr>
            <w:tcW w:w="707" w:type="dxa"/>
            <w:noWrap/>
            <w:hideMark/>
          </w:tcPr>
          <w:p w14:paraId="00DED4CA" w14:textId="77777777" w:rsidR="00273421" w:rsidRPr="006877FB" w:rsidRDefault="00273421" w:rsidP="00273421">
            <w:pPr>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7F960C71"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3A683AB2"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4BA09668"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6AB6E227"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1407" w:type="dxa"/>
            <w:noWrap/>
            <w:hideMark/>
          </w:tcPr>
          <w:p w14:paraId="050EF239"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r>
      <w:tr w:rsidR="00273421" w:rsidRPr="006877FB" w14:paraId="39C40BBB"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2AD528AF" w14:textId="1B76D148"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4</w:t>
            </w:r>
          </w:p>
        </w:tc>
        <w:tc>
          <w:tcPr>
            <w:tcW w:w="969" w:type="dxa"/>
            <w:noWrap/>
            <w:hideMark/>
          </w:tcPr>
          <w:p w14:paraId="4E868F0D"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197</w:t>
            </w:r>
          </w:p>
        </w:tc>
        <w:tc>
          <w:tcPr>
            <w:tcW w:w="969" w:type="dxa"/>
            <w:noWrap/>
            <w:hideMark/>
          </w:tcPr>
          <w:p w14:paraId="1B2AB885"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36</w:t>
            </w:r>
          </w:p>
        </w:tc>
        <w:tc>
          <w:tcPr>
            <w:tcW w:w="1407" w:type="dxa"/>
            <w:noWrap/>
            <w:hideMark/>
          </w:tcPr>
          <w:p w14:paraId="50F59524" w14:textId="7A1F3D68"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13</w:t>
            </w:r>
            <w:r>
              <w:rPr>
                <w:color w:val="000000"/>
                <w:sz w:val="20"/>
                <w:szCs w:val="26"/>
                <w:lang w:eastAsia="en-GB"/>
              </w:rPr>
              <w:t>,</w:t>
            </w:r>
            <w:r w:rsidRPr="006877FB">
              <w:rPr>
                <w:color w:val="000000"/>
                <w:sz w:val="20"/>
                <w:szCs w:val="26"/>
                <w:lang w:eastAsia="en-GB"/>
              </w:rPr>
              <w:t>71</w:t>
            </w:r>
            <w:r>
              <w:rPr>
                <w:color w:val="000000"/>
                <w:sz w:val="20"/>
                <w:szCs w:val="26"/>
                <w:lang w:eastAsia="en-GB"/>
              </w:rPr>
              <w:t>–</w:t>
            </w:r>
          </w:p>
        </w:tc>
        <w:tc>
          <w:tcPr>
            <w:tcW w:w="707" w:type="dxa"/>
            <w:noWrap/>
            <w:hideMark/>
          </w:tcPr>
          <w:p w14:paraId="78676336" w14:textId="77777777" w:rsidR="00273421" w:rsidRPr="006877FB" w:rsidRDefault="00273421" w:rsidP="00273421">
            <w:pPr>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3156065B"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4C3E8EB9"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16F63BDB"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7F630291"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1407" w:type="dxa"/>
            <w:noWrap/>
            <w:hideMark/>
          </w:tcPr>
          <w:p w14:paraId="146675DB"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r>
      <w:tr w:rsidR="00273421" w:rsidRPr="006877FB" w14:paraId="7D4C021E"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3102CF1D" w14:textId="2714B78D"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5</w:t>
            </w:r>
          </w:p>
        </w:tc>
        <w:tc>
          <w:tcPr>
            <w:tcW w:w="969" w:type="dxa"/>
            <w:noWrap/>
            <w:hideMark/>
          </w:tcPr>
          <w:p w14:paraId="53D05EA1"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348</w:t>
            </w:r>
          </w:p>
        </w:tc>
        <w:tc>
          <w:tcPr>
            <w:tcW w:w="969" w:type="dxa"/>
            <w:noWrap/>
            <w:hideMark/>
          </w:tcPr>
          <w:p w14:paraId="7BCB312F"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87</w:t>
            </w:r>
          </w:p>
        </w:tc>
        <w:tc>
          <w:tcPr>
            <w:tcW w:w="1407" w:type="dxa"/>
            <w:noWrap/>
            <w:hideMark/>
          </w:tcPr>
          <w:p w14:paraId="3D2ACB17" w14:textId="1B83A942"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23</w:t>
            </w:r>
            <w:r>
              <w:rPr>
                <w:color w:val="000000"/>
                <w:sz w:val="20"/>
                <w:szCs w:val="26"/>
                <w:lang w:eastAsia="en-GB"/>
              </w:rPr>
              <w:t>–</w:t>
            </w:r>
          </w:p>
        </w:tc>
        <w:tc>
          <w:tcPr>
            <w:tcW w:w="707" w:type="dxa"/>
            <w:noWrap/>
            <w:hideMark/>
          </w:tcPr>
          <w:p w14:paraId="2DBE044D" w14:textId="77777777" w:rsidR="00273421" w:rsidRPr="006877FB" w:rsidRDefault="00273421" w:rsidP="00273421">
            <w:pPr>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6DB7DABB"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414F3331"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166BB100"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3C720A71"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1407" w:type="dxa"/>
            <w:noWrap/>
            <w:hideMark/>
          </w:tcPr>
          <w:p w14:paraId="7E0768CA"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r>
      <w:tr w:rsidR="00273421" w:rsidRPr="006877FB" w14:paraId="27C430FA"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67FA3919" w14:textId="0242156F"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6</w:t>
            </w:r>
          </w:p>
        </w:tc>
        <w:tc>
          <w:tcPr>
            <w:tcW w:w="969" w:type="dxa"/>
            <w:noWrap/>
            <w:hideMark/>
          </w:tcPr>
          <w:p w14:paraId="056D6C32"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350</w:t>
            </w:r>
          </w:p>
        </w:tc>
        <w:tc>
          <w:tcPr>
            <w:tcW w:w="969" w:type="dxa"/>
            <w:noWrap/>
            <w:hideMark/>
          </w:tcPr>
          <w:p w14:paraId="51DC7428"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27</w:t>
            </w:r>
          </w:p>
        </w:tc>
        <w:tc>
          <w:tcPr>
            <w:tcW w:w="1407" w:type="dxa"/>
            <w:noWrap/>
            <w:hideMark/>
          </w:tcPr>
          <w:p w14:paraId="11611300" w14:textId="250100CD"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12</w:t>
            </w:r>
            <w:r>
              <w:rPr>
                <w:color w:val="000000"/>
                <w:sz w:val="20"/>
                <w:szCs w:val="26"/>
                <w:lang w:eastAsia="en-GB"/>
              </w:rPr>
              <w:t>,</w:t>
            </w:r>
            <w:r w:rsidRPr="006877FB">
              <w:rPr>
                <w:color w:val="000000"/>
                <w:sz w:val="20"/>
                <w:szCs w:val="26"/>
                <w:lang w:eastAsia="en-GB"/>
              </w:rPr>
              <w:t>31</w:t>
            </w:r>
            <w:r>
              <w:rPr>
                <w:color w:val="000000"/>
                <w:sz w:val="20"/>
                <w:szCs w:val="26"/>
                <w:lang w:eastAsia="en-GB"/>
              </w:rPr>
              <w:t>–</w:t>
            </w:r>
          </w:p>
        </w:tc>
        <w:tc>
          <w:tcPr>
            <w:tcW w:w="707" w:type="dxa"/>
            <w:noWrap/>
            <w:hideMark/>
          </w:tcPr>
          <w:p w14:paraId="5422B320" w14:textId="77777777" w:rsidR="00273421" w:rsidRPr="006877FB" w:rsidRDefault="00273421" w:rsidP="00273421">
            <w:pPr>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523EC171"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4C8FFEB1"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4B2AA2B1"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3DB04AB3"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1407" w:type="dxa"/>
            <w:noWrap/>
            <w:hideMark/>
          </w:tcPr>
          <w:p w14:paraId="2F2E8C2C"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r>
      <w:tr w:rsidR="00273421" w:rsidRPr="006877FB" w14:paraId="14B41D10"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2C97BB1E" w14:textId="0714A7D6"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7</w:t>
            </w:r>
          </w:p>
        </w:tc>
        <w:tc>
          <w:tcPr>
            <w:tcW w:w="969" w:type="dxa"/>
            <w:noWrap/>
            <w:hideMark/>
          </w:tcPr>
          <w:p w14:paraId="53F22EA3"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175</w:t>
            </w:r>
          </w:p>
        </w:tc>
        <w:tc>
          <w:tcPr>
            <w:tcW w:w="969" w:type="dxa"/>
            <w:noWrap/>
            <w:hideMark/>
          </w:tcPr>
          <w:p w14:paraId="0CF3FAA9"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87</w:t>
            </w:r>
          </w:p>
        </w:tc>
        <w:tc>
          <w:tcPr>
            <w:tcW w:w="1407" w:type="dxa"/>
            <w:noWrap/>
            <w:hideMark/>
          </w:tcPr>
          <w:p w14:paraId="06E3D7E6" w14:textId="32887850"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23</w:t>
            </w:r>
            <w:r>
              <w:rPr>
                <w:color w:val="000000"/>
                <w:sz w:val="20"/>
                <w:szCs w:val="26"/>
                <w:lang w:eastAsia="en-GB"/>
              </w:rPr>
              <w:t>–</w:t>
            </w:r>
          </w:p>
        </w:tc>
        <w:tc>
          <w:tcPr>
            <w:tcW w:w="707" w:type="dxa"/>
            <w:noWrap/>
            <w:hideMark/>
          </w:tcPr>
          <w:p w14:paraId="6DDE565D" w14:textId="77777777" w:rsidR="00273421" w:rsidRPr="006877FB" w:rsidRDefault="00273421" w:rsidP="00273421">
            <w:pPr>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05A41664"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02FB9D53"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09CF25F7"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6AF019AC"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1407" w:type="dxa"/>
            <w:noWrap/>
            <w:hideMark/>
          </w:tcPr>
          <w:p w14:paraId="1815BB03"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r>
      <w:tr w:rsidR="00273421" w:rsidRPr="006877FB" w14:paraId="136AB1CD"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5CCBA06A" w14:textId="068EEC3A"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8</w:t>
            </w:r>
          </w:p>
        </w:tc>
        <w:tc>
          <w:tcPr>
            <w:tcW w:w="969" w:type="dxa"/>
            <w:noWrap/>
            <w:hideMark/>
          </w:tcPr>
          <w:p w14:paraId="0AD5E5CB"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52</w:t>
            </w:r>
          </w:p>
        </w:tc>
        <w:tc>
          <w:tcPr>
            <w:tcW w:w="969" w:type="dxa"/>
            <w:noWrap/>
            <w:hideMark/>
          </w:tcPr>
          <w:p w14:paraId="4ADD43B5"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76</w:t>
            </w:r>
          </w:p>
        </w:tc>
        <w:tc>
          <w:tcPr>
            <w:tcW w:w="1407" w:type="dxa"/>
            <w:noWrap/>
            <w:hideMark/>
          </w:tcPr>
          <w:p w14:paraId="257B61FA" w14:textId="387C659C"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17</w:t>
            </w:r>
            <w:r>
              <w:rPr>
                <w:color w:val="000000"/>
                <w:sz w:val="20"/>
                <w:szCs w:val="26"/>
                <w:lang w:eastAsia="en-GB"/>
              </w:rPr>
              <w:t>,</w:t>
            </w:r>
            <w:r w:rsidRPr="006877FB">
              <w:rPr>
                <w:color w:val="000000"/>
                <w:sz w:val="20"/>
                <w:szCs w:val="26"/>
                <w:lang w:eastAsia="en-GB"/>
              </w:rPr>
              <w:t>02</w:t>
            </w:r>
            <w:r>
              <w:rPr>
                <w:color w:val="000000"/>
                <w:sz w:val="20"/>
                <w:szCs w:val="26"/>
                <w:lang w:eastAsia="en-GB"/>
              </w:rPr>
              <w:t>–</w:t>
            </w:r>
          </w:p>
        </w:tc>
        <w:tc>
          <w:tcPr>
            <w:tcW w:w="707" w:type="dxa"/>
            <w:noWrap/>
            <w:hideMark/>
          </w:tcPr>
          <w:p w14:paraId="096A8AE4" w14:textId="77777777" w:rsidR="00273421" w:rsidRPr="006877FB" w:rsidRDefault="00273421" w:rsidP="00273421">
            <w:pPr>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575F02DA"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72FD3D9C"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78317065"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1BB1D418"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1407" w:type="dxa"/>
            <w:noWrap/>
            <w:hideMark/>
          </w:tcPr>
          <w:p w14:paraId="10226ADF"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r>
      <w:tr w:rsidR="00273421" w:rsidRPr="006877FB" w14:paraId="09AD49A2" w14:textId="77777777" w:rsidTr="00273421">
        <w:trPr>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7F33AF34" w14:textId="5E0722F6"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9</w:t>
            </w:r>
          </w:p>
        </w:tc>
        <w:tc>
          <w:tcPr>
            <w:tcW w:w="969" w:type="dxa"/>
            <w:noWrap/>
            <w:hideMark/>
          </w:tcPr>
          <w:p w14:paraId="7CD564C2"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330</w:t>
            </w:r>
          </w:p>
        </w:tc>
        <w:tc>
          <w:tcPr>
            <w:tcW w:w="969" w:type="dxa"/>
            <w:noWrap/>
            <w:hideMark/>
          </w:tcPr>
          <w:p w14:paraId="218764E2" w14:textId="77777777"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47</w:t>
            </w:r>
          </w:p>
        </w:tc>
        <w:tc>
          <w:tcPr>
            <w:tcW w:w="1407" w:type="dxa"/>
            <w:noWrap/>
            <w:hideMark/>
          </w:tcPr>
          <w:p w14:paraId="6235F60F" w14:textId="1752F5A1" w:rsidR="00273421" w:rsidRPr="006877FB" w:rsidRDefault="00273421" w:rsidP="00273421">
            <w:pPr>
              <w:tabs>
                <w:tab w:val="left" w:pos="720"/>
              </w:tabs>
              <w:spacing w:before="40" w:after="40" w:line="26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r w:rsidRPr="006877FB">
              <w:rPr>
                <w:color w:val="000000"/>
                <w:sz w:val="20"/>
                <w:szCs w:val="26"/>
                <w:lang w:eastAsia="en-GB"/>
              </w:rPr>
              <w:t>15</w:t>
            </w:r>
            <w:r>
              <w:rPr>
                <w:color w:val="000000"/>
                <w:sz w:val="20"/>
                <w:szCs w:val="26"/>
                <w:lang w:eastAsia="en-GB"/>
              </w:rPr>
              <w:t>,</w:t>
            </w:r>
            <w:r w:rsidRPr="006877FB">
              <w:rPr>
                <w:color w:val="000000"/>
                <w:sz w:val="20"/>
                <w:szCs w:val="26"/>
                <w:lang w:eastAsia="en-GB"/>
              </w:rPr>
              <w:t>07</w:t>
            </w:r>
            <w:r>
              <w:rPr>
                <w:color w:val="000000"/>
                <w:sz w:val="20"/>
                <w:szCs w:val="26"/>
                <w:lang w:eastAsia="en-GB"/>
              </w:rPr>
              <w:t>–</w:t>
            </w:r>
          </w:p>
        </w:tc>
        <w:tc>
          <w:tcPr>
            <w:tcW w:w="707" w:type="dxa"/>
            <w:noWrap/>
            <w:hideMark/>
          </w:tcPr>
          <w:p w14:paraId="4B2D93FC" w14:textId="77777777" w:rsidR="00273421" w:rsidRPr="006877FB" w:rsidRDefault="00273421" w:rsidP="00273421">
            <w:pPr>
              <w:spacing w:before="40" w:after="40" w:line="260" w:lineRule="exact"/>
              <w:cnfStyle w:val="000000000000" w:firstRow="0" w:lastRow="0" w:firstColumn="0" w:lastColumn="0" w:oddVBand="0" w:evenVBand="0" w:oddHBand="0" w:evenHBand="0" w:firstRowFirstColumn="0" w:firstRowLastColumn="0" w:lastRowFirstColumn="0" w:lastRowLastColumn="0"/>
              <w:rPr>
                <w:color w:val="000000"/>
                <w:sz w:val="20"/>
                <w:szCs w:val="26"/>
                <w:lang w:eastAsia="en-GB"/>
              </w:rPr>
            </w:pPr>
          </w:p>
        </w:tc>
        <w:tc>
          <w:tcPr>
            <w:tcW w:w="303" w:type="dxa"/>
            <w:noWrap/>
            <w:hideMark/>
          </w:tcPr>
          <w:p w14:paraId="2E931206"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5B274419"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0C6C5DB5"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969" w:type="dxa"/>
            <w:noWrap/>
            <w:hideMark/>
          </w:tcPr>
          <w:p w14:paraId="3453AE70"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c>
          <w:tcPr>
            <w:tcW w:w="1407" w:type="dxa"/>
            <w:noWrap/>
            <w:hideMark/>
          </w:tcPr>
          <w:p w14:paraId="0957D5AF" w14:textId="77777777" w:rsidR="00273421" w:rsidRPr="006877FB" w:rsidRDefault="00273421" w:rsidP="00273421">
            <w:pPr>
              <w:tabs>
                <w:tab w:val="clear" w:pos="1134"/>
                <w:tab w:val="clear" w:pos="1871"/>
                <w:tab w:val="clear" w:pos="2268"/>
              </w:tabs>
              <w:spacing w:before="40" w:after="40" w:line="260" w:lineRule="exact"/>
              <w:cnfStyle w:val="000000000000" w:firstRow="0" w:lastRow="0" w:firstColumn="0" w:lastColumn="0" w:oddVBand="0" w:evenVBand="0" w:oddHBand="0" w:evenHBand="0" w:firstRowFirstColumn="0" w:firstRowLastColumn="0" w:lastRowFirstColumn="0" w:lastRowLastColumn="0"/>
              <w:rPr>
                <w:sz w:val="20"/>
                <w:szCs w:val="26"/>
              </w:rPr>
            </w:pPr>
          </w:p>
        </w:tc>
      </w:tr>
      <w:tr w:rsidR="00273421" w:rsidRPr="006877FB" w14:paraId="32C0DB53" w14:textId="77777777" w:rsidTr="00273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0" w:type="dxa"/>
            <w:noWrap/>
            <w:hideMark/>
          </w:tcPr>
          <w:p w14:paraId="57EE8206" w14:textId="533B6D57" w:rsidR="00273421" w:rsidRPr="006877FB" w:rsidRDefault="00273421" w:rsidP="00273421">
            <w:pPr>
              <w:tabs>
                <w:tab w:val="left" w:pos="720"/>
              </w:tabs>
              <w:spacing w:before="40" w:after="40" w:line="260" w:lineRule="exact"/>
              <w:rPr>
                <w:color w:val="000000"/>
                <w:sz w:val="20"/>
                <w:szCs w:val="26"/>
                <w:lang w:eastAsia="en-GB"/>
              </w:rPr>
            </w:pPr>
            <w:r w:rsidRPr="00761B7D">
              <w:rPr>
                <w:rFonts w:ascii="Times New Roman Bold" w:hAnsi="Times New Roman Bold" w:hint="cs"/>
                <w:color w:val="000000"/>
                <w:sz w:val="20"/>
                <w:szCs w:val="26"/>
                <w:rtl/>
                <w:lang w:eastAsia="en-GB"/>
              </w:rPr>
              <w:t xml:space="preserve">الهوائي </w:t>
            </w:r>
            <w:r w:rsidRPr="00761B7D">
              <w:rPr>
                <w:rFonts w:ascii="Times New Roman Bold" w:hAnsi="Times New Roman Bold"/>
                <w:color w:val="000000"/>
                <w:sz w:val="20"/>
                <w:szCs w:val="26"/>
                <w:lang w:val="en-GB" w:eastAsia="en-GB"/>
              </w:rPr>
              <w:t>10</w:t>
            </w:r>
          </w:p>
        </w:tc>
        <w:tc>
          <w:tcPr>
            <w:tcW w:w="969" w:type="dxa"/>
            <w:noWrap/>
            <w:hideMark/>
          </w:tcPr>
          <w:p w14:paraId="73FF0687"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346</w:t>
            </w:r>
          </w:p>
        </w:tc>
        <w:tc>
          <w:tcPr>
            <w:tcW w:w="969" w:type="dxa"/>
            <w:noWrap/>
            <w:hideMark/>
          </w:tcPr>
          <w:p w14:paraId="19AA6DE5" w14:textId="77777777"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75</w:t>
            </w:r>
          </w:p>
        </w:tc>
        <w:tc>
          <w:tcPr>
            <w:tcW w:w="1407" w:type="dxa"/>
            <w:noWrap/>
            <w:hideMark/>
          </w:tcPr>
          <w:p w14:paraId="3A469F9E" w14:textId="64A5E0CD" w:rsidR="00273421" w:rsidRPr="006877FB" w:rsidRDefault="00273421" w:rsidP="00273421">
            <w:pPr>
              <w:tabs>
                <w:tab w:val="left" w:pos="720"/>
              </w:tabs>
              <w:spacing w:before="40" w:after="40" w:line="260" w:lineRule="exact"/>
              <w:jc w:val="righ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r w:rsidRPr="006877FB">
              <w:rPr>
                <w:color w:val="000000"/>
                <w:sz w:val="20"/>
                <w:szCs w:val="26"/>
                <w:lang w:eastAsia="en-GB"/>
              </w:rPr>
              <w:t>16</w:t>
            </w:r>
            <w:r>
              <w:rPr>
                <w:color w:val="000000"/>
                <w:sz w:val="20"/>
                <w:szCs w:val="26"/>
                <w:lang w:eastAsia="en-GB"/>
              </w:rPr>
              <w:t>,</w:t>
            </w:r>
            <w:r w:rsidRPr="006877FB">
              <w:rPr>
                <w:color w:val="000000"/>
                <w:sz w:val="20"/>
                <w:szCs w:val="26"/>
                <w:lang w:eastAsia="en-GB"/>
              </w:rPr>
              <w:t>99</w:t>
            </w:r>
            <w:r>
              <w:rPr>
                <w:color w:val="000000"/>
                <w:sz w:val="20"/>
                <w:szCs w:val="26"/>
                <w:lang w:eastAsia="en-GB"/>
              </w:rPr>
              <w:t>–</w:t>
            </w:r>
          </w:p>
        </w:tc>
        <w:tc>
          <w:tcPr>
            <w:tcW w:w="707" w:type="dxa"/>
            <w:noWrap/>
            <w:hideMark/>
          </w:tcPr>
          <w:p w14:paraId="4266376E" w14:textId="77777777" w:rsidR="00273421" w:rsidRPr="006877FB" w:rsidRDefault="00273421" w:rsidP="00273421">
            <w:pPr>
              <w:spacing w:before="40" w:after="40" w:line="260" w:lineRule="exact"/>
              <w:cnfStyle w:val="000000100000" w:firstRow="0" w:lastRow="0" w:firstColumn="0" w:lastColumn="0" w:oddVBand="0" w:evenVBand="0" w:oddHBand="1" w:evenHBand="0" w:firstRowFirstColumn="0" w:firstRowLastColumn="0" w:lastRowFirstColumn="0" w:lastRowLastColumn="0"/>
              <w:rPr>
                <w:color w:val="000000"/>
                <w:sz w:val="20"/>
                <w:szCs w:val="26"/>
                <w:lang w:eastAsia="en-GB"/>
              </w:rPr>
            </w:pPr>
          </w:p>
        </w:tc>
        <w:tc>
          <w:tcPr>
            <w:tcW w:w="303" w:type="dxa"/>
            <w:noWrap/>
            <w:hideMark/>
          </w:tcPr>
          <w:p w14:paraId="6669584A"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726D0D36"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5CA0B3E5"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969" w:type="dxa"/>
            <w:noWrap/>
            <w:hideMark/>
          </w:tcPr>
          <w:p w14:paraId="1C224BF5"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c>
          <w:tcPr>
            <w:tcW w:w="1407" w:type="dxa"/>
            <w:noWrap/>
            <w:hideMark/>
          </w:tcPr>
          <w:p w14:paraId="6AC8C1D4" w14:textId="77777777" w:rsidR="00273421" w:rsidRPr="006877FB" w:rsidRDefault="00273421" w:rsidP="00273421">
            <w:pPr>
              <w:tabs>
                <w:tab w:val="clear" w:pos="1134"/>
                <w:tab w:val="clear" w:pos="1871"/>
                <w:tab w:val="clear" w:pos="2268"/>
              </w:tabs>
              <w:spacing w:before="40" w:after="40" w:line="260" w:lineRule="exact"/>
              <w:cnfStyle w:val="000000100000" w:firstRow="0" w:lastRow="0" w:firstColumn="0" w:lastColumn="0" w:oddVBand="0" w:evenVBand="0" w:oddHBand="1" w:evenHBand="0" w:firstRowFirstColumn="0" w:firstRowLastColumn="0" w:lastRowFirstColumn="0" w:lastRowLastColumn="0"/>
              <w:rPr>
                <w:sz w:val="20"/>
                <w:szCs w:val="26"/>
              </w:rPr>
            </w:pPr>
          </w:p>
        </w:tc>
      </w:tr>
    </w:tbl>
    <w:p w14:paraId="3333461A" w14:textId="507385F4" w:rsidR="006877FB" w:rsidRDefault="006877FB" w:rsidP="00273421">
      <w:pPr>
        <w:pStyle w:val="Heading2"/>
        <w:rPr>
          <w:rtl/>
        </w:rPr>
      </w:pPr>
      <w:r>
        <w:lastRenderedPageBreak/>
        <w:t>3.2</w:t>
      </w:r>
      <w:r>
        <w:rPr>
          <w:rtl/>
        </w:rPr>
        <w:tab/>
      </w:r>
      <w:r w:rsidR="00273421">
        <w:rPr>
          <w:rFonts w:hint="cs"/>
          <w:sz w:val="22"/>
          <w:szCs w:val="30"/>
          <w:rtl/>
        </w:rPr>
        <w:t>معلمات المحاكاة</w:t>
      </w:r>
    </w:p>
    <w:p w14:paraId="10DD08FA" w14:textId="65EEB5E9" w:rsidR="006877FB" w:rsidRDefault="00273421" w:rsidP="006877FB">
      <w:pPr>
        <w:rPr>
          <w:rtl/>
          <w:lang w:bidi="ar-EG"/>
        </w:rPr>
      </w:pPr>
      <w:r>
        <w:rPr>
          <w:rFonts w:hint="cs"/>
          <w:rtl/>
          <w:lang w:val="en-GB" w:bidi="ar-EG"/>
        </w:rPr>
        <w:t xml:space="preserve">تم تشغيل كل عملية من عمليات المحاكاة الخمس لمدة </w:t>
      </w:r>
      <w:r>
        <w:rPr>
          <w:lang w:val="en-GB" w:bidi="ar-EG"/>
        </w:rPr>
        <w:t>12</w:t>
      </w:r>
      <w:r>
        <w:rPr>
          <w:rFonts w:hint="cs"/>
          <w:rtl/>
          <w:lang w:val="en-GB" w:bidi="ar-EG"/>
        </w:rPr>
        <w:t xml:space="preserve"> شهراً، وتم جمع البيانات باستعمال خطوات زمنية مدة كل منها ثانية واحدة. وتم حساب قدرة التداخل في كل حزمة على حدة من جهاز استشعار </w:t>
      </w:r>
      <w:r w:rsidR="007A749E">
        <w:rPr>
          <w:rFonts w:hint="cs"/>
          <w:rtl/>
          <w:lang w:val="en-GB" w:bidi="ar-EG"/>
        </w:rPr>
        <w:t>المسح العرضي</w:t>
      </w:r>
      <w:r>
        <w:rPr>
          <w:rFonts w:hint="cs"/>
          <w:rtl/>
          <w:lang w:val="en-GB" w:bidi="ar-EG"/>
        </w:rPr>
        <w:t xml:space="preserve"> في كل خطوة زمنية، شريطة أن تكون بصمة الحزمة موجودة داخل </w:t>
      </w:r>
      <w:r w:rsidR="005C55D9">
        <w:rPr>
          <w:rFonts w:hint="cs"/>
          <w:rtl/>
          <w:lang w:val="en-GB" w:bidi="ar-EG"/>
        </w:rPr>
        <w:t>منطقة القياس</w:t>
      </w:r>
      <w:r>
        <w:rPr>
          <w:rFonts w:hint="cs"/>
          <w:rtl/>
          <w:lang w:val="en-GB" w:bidi="ar-EG"/>
        </w:rPr>
        <w:t xml:space="preserve">. وعادة ما نتج عن ذلك جمع أكثر من </w:t>
      </w:r>
      <w:r>
        <w:rPr>
          <w:lang w:val="en-GB" w:bidi="ar-EG"/>
        </w:rPr>
        <w:t>7</w:t>
      </w:r>
      <w:r w:rsidR="008E1FEE">
        <w:rPr>
          <w:lang w:val="en-GB" w:bidi="ar-EG"/>
        </w:rPr>
        <w:t>,</w:t>
      </w:r>
      <w:r>
        <w:rPr>
          <w:lang w:val="en-GB" w:bidi="ar-EG"/>
        </w:rPr>
        <w:t>5</w:t>
      </w:r>
      <w:r>
        <w:rPr>
          <w:rFonts w:hint="cs"/>
          <w:rtl/>
          <w:lang w:val="en-GB" w:bidi="ar-EG"/>
        </w:rPr>
        <w:t xml:space="preserve"> مليون نقطة بيانات لكل عملية محاكاة</w:t>
      </w:r>
      <w:r w:rsidR="006877FB">
        <w:rPr>
          <w:rFonts w:hint="cs"/>
          <w:rtl/>
          <w:lang w:bidi="ar-EG"/>
        </w:rPr>
        <w:t>.</w:t>
      </w:r>
    </w:p>
    <w:p w14:paraId="244E0FC7" w14:textId="12EA8DE1" w:rsidR="006877FB" w:rsidRDefault="006877FB" w:rsidP="00273421">
      <w:pPr>
        <w:pStyle w:val="Heading2"/>
        <w:rPr>
          <w:rtl/>
        </w:rPr>
      </w:pPr>
      <w:r>
        <w:t>4.2</w:t>
      </w:r>
      <w:r>
        <w:rPr>
          <w:rtl/>
        </w:rPr>
        <w:tab/>
      </w:r>
      <w:r w:rsidR="00273421">
        <w:rPr>
          <w:rFonts w:hint="cs"/>
          <w:sz w:val="22"/>
          <w:szCs w:val="30"/>
          <w:rtl/>
        </w:rPr>
        <w:t>نتائج</w:t>
      </w:r>
      <w:r w:rsidR="00EB1513">
        <w:rPr>
          <w:rFonts w:hint="cs"/>
          <w:sz w:val="22"/>
          <w:szCs w:val="30"/>
          <w:rtl/>
        </w:rPr>
        <w:t xml:space="preserve"> عمليات</w:t>
      </w:r>
      <w:r w:rsidR="00273421">
        <w:rPr>
          <w:rFonts w:hint="cs"/>
          <w:sz w:val="22"/>
          <w:szCs w:val="30"/>
          <w:rtl/>
        </w:rPr>
        <w:t xml:space="preserve"> المحاكاة</w:t>
      </w:r>
    </w:p>
    <w:p w14:paraId="3D6FD6FA" w14:textId="5F0CECDC" w:rsidR="006877FB" w:rsidRDefault="00273421" w:rsidP="006877FB">
      <w:pPr>
        <w:rPr>
          <w:rtl/>
          <w:lang w:bidi="ar-EG"/>
        </w:rPr>
      </w:pPr>
      <w:r>
        <w:rPr>
          <w:rFonts w:hint="cs"/>
          <w:rtl/>
          <w:lang w:val="en-GB" w:bidi="ar-EG"/>
        </w:rPr>
        <w:t xml:space="preserve">ترد نتائج جميع عمليات المحاكاة الخمس في الأشكال </w:t>
      </w:r>
      <w:r>
        <w:rPr>
          <w:lang w:val="en-GB" w:bidi="ar-EG"/>
        </w:rPr>
        <w:t>2</w:t>
      </w:r>
      <w:r>
        <w:rPr>
          <w:rFonts w:hint="cs"/>
          <w:rtl/>
          <w:lang w:val="en-GB" w:bidi="ar-EG"/>
        </w:rPr>
        <w:t xml:space="preserve"> إلى </w:t>
      </w:r>
      <w:r>
        <w:rPr>
          <w:lang w:val="en-GB" w:bidi="ar-EG"/>
        </w:rPr>
        <w:t>6</w:t>
      </w:r>
      <w:r>
        <w:rPr>
          <w:rFonts w:hint="cs"/>
          <w:rtl/>
          <w:lang w:val="en-GB" w:bidi="ar-EG"/>
        </w:rPr>
        <w:t xml:space="preserve"> أدناه، </w:t>
      </w:r>
      <w:r w:rsidR="0032036E">
        <w:rPr>
          <w:rFonts w:hint="cs"/>
          <w:rtl/>
          <w:lang w:val="en-GB" w:bidi="ar-EG"/>
        </w:rPr>
        <w:t>ب</w:t>
      </w:r>
      <w:r>
        <w:rPr>
          <w:rFonts w:hint="cs"/>
          <w:rtl/>
          <w:lang w:val="en-GB" w:bidi="ar-EG"/>
        </w:rPr>
        <w:t>قدرة تداخل</w:t>
      </w:r>
      <w:r w:rsidR="0032036E">
        <w:rPr>
          <w:rFonts w:hint="cs"/>
          <w:rtl/>
          <w:lang w:val="en-GB" w:bidi="ar-EG"/>
        </w:rPr>
        <w:t xml:space="preserve"> معبر عنها بوحدات قدرها</w:t>
      </w:r>
      <w:r>
        <w:rPr>
          <w:rFonts w:hint="cs"/>
          <w:rtl/>
          <w:lang w:val="en-GB" w:bidi="ar-EG"/>
        </w:rPr>
        <w:t xml:space="preserve"> </w:t>
      </w:r>
      <w:proofErr w:type="spellStart"/>
      <w:r w:rsidR="008E1FEE">
        <w:rPr>
          <w:lang w:val="en-GB" w:bidi="ar-EG"/>
        </w:rPr>
        <w:t>dBW</w:t>
      </w:r>
      <w:proofErr w:type="spellEnd"/>
      <w:r w:rsidR="008E1FEE">
        <w:rPr>
          <w:lang w:val="en-GB" w:bidi="ar-EG"/>
        </w:rPr>
        <w:t>/200 MHz</w:t>
      </w:r>
      <w:r>
        <w:rPr>
          <w:rFonts w:hint="cs"/>
          <w:rtl/>
          <w:lang w:val="en-GB" w:bidi="ar-EG"/>
        </w:rPr>
        <w:t xml:space="preserve"> على طول المحور الأفقي، واحتمال تجاوز المستوى على المحور الرأسي. ويتم رسم </w:t>
      </w:r>
      <w:r w:rsidR="001E62BE">
        <w:rPr>
          <w:rFonts w:hint="cs"/>
          <w:rtl/>
          <w:lang w:val="en-GB" w:bidi="ar-EG"/>
        </w:rPr>
        <w:t>دوال</w:t>
      </w:r>
      <w:r>
        <w:rPr>
          <w:rFonts w:hint="cs"/>
          <w:rtl/>
          <w:lang w:val="en-GB" w:bidi="ar-EG"/>
        </w:rPr>
        <w:t xml:space="preserve"> التوزيع التراكمي</w:t>
      </w:r>
      <w:r w:rsidR="008E1FEE">
        <w:rPr>
          <w:rFonts w:hint="eastAsia"/>
          <w:rtl/>
          <w:lang w:val="en-GB" w:bidi="ar-EG"/>
        </w:rPr>
        <w:t> </w:t>
      </w:r>
      <w:r w:rsidR="008E1FEE">
        <w:rPr>
          <w:lang w:bidi="ar-EG"/>
        </w:rPr>
        <w:t>(CDF)</w:t>
      </w:r>
      <w:r>
        <w:rPr>
          <w:rFonts w:hint="cs"/>
          <w:rtl/>
          <w:lang w:val="en-GB" w:bidi="ar-EG"/>
        </w:rPr>
        <w:t xml:space="preserve"> لكل حزمة من الحزم البالغ عددها </w:t>
      </w:r>
      <w:r>
        <w:rPr>
          <w:lang w:val="en-GB" w:bidi="ar-EG"/>
        </w:rPr>
        <w:t>90</w:t>
      </w:r>
      <w:r>
        <w:rPr>
          <w:rFonts w:hint="cs"/>
          <w:rtl/>
          <w:lang w:val="en-GB" w:bidi="ar-EG"/>
        </w:rPr>
        <w:t xml:space="preserve"> حزمة بألوان متعددة، ويتم رسم المجموعة المدمجة لجميع البيانات ذات الصلة من الناحية الإحصائية باللون الأحمر. ويمثل هذا الخط الأحمر دالة التوزيع التراكمي لجميع القياسات التي تم إجراؤها داخل </w:t>
      </w:r>
      <w:r w:rsidR="005C55D9">
        <w:rPr>
          <w:rFonts w:hint="cs"/>
          <w:rtl/>
          <w:lang w:val="en-GB" w:bidi="ar-EG"/>
        </w:rPr>
        <w:t>منطقة القياس</w:t>
      </w:r>
      <w:r>
        <w:rPr>
          <w:rFonts w:hint="cs"/>
          <w:rtl/>
          <w:lang w:val="en-GB" w:bidi="ar-EG"/>
        </w:rPr>
        <w:t xml:space="preserve"> بواسطة جهاز استشعار </w:t>
      </w:r>
      <w:r w:rsidR="007A749E">
        <w:rPr>
          <w:rFonts w:hint="cs"/>
          <w:rtl/>
          <w:lang w:val="en-GB" w:bidi="ar-EG"/>
        </w:rPr>
        <w:t>المسح العرضي</w:t>
      </w:r>
      <w:r>
        <w:rPr>
          <w:rFonts w:hint="cs"/>
          <w:rtl/>
          <w:lang w:val="en-GB" w:bidi="ar-EG"/>
        </w:rPr>
        <w:t xml:space="preserve">، وبالتالي فهي تجمع الإحصاءات اللازمة للتقييم مقابل التوصية </w:t>
      </w:r>
      <w:r w:rsidRPr="00AF4039">
        <w:t>ITU-R RS.2017</w:t>
      </w:r>
      <w:r>
        <w:rPr>
          <w:rFonts w:hint="cs"/>
          <w:rtl/>
          <w:lang w:val="en-GB" w:bidi="ar-EG"/>
        </w:rPr>
        <w:t xml:space="preserve"> بشكل كامل</w:t>
      </w:r>
      <w:r w:rsidR="006877FB">
        <w:rPr>
          <w:rFonts w:hint="cs"/>
          <w:rtl/>
          <w:lang w:bidi="ar-EG"/>
        </w:rPr>
        <w:t>.</w:t>
      </w:r>
    </w:p>
    <w:p w14:paraId="3D1DD883" w14:textId="2CDCA6C3" w:rsidR="006877FB" w:rsidRDefault="00273421" w:rsidP="00726687">
      <w:pPr>
        <w:rPr>
          <w:rtl/>
          <w:lang w:bidi="ar-EG"/>
        </w:rPr>
      </w:pPr>
      <w:r>
        <w:rPr>
          <w:rFonts w:hint="cs"/>
          <w:rtl/>
          <w:lang w:val="en-GB" w:bidi="ar-EG"/>
        </w:rPr>
        <w:t xml:space="preserve">ويتم </w:t>
      </w:r>
      <w:r w:rsidR="005E094B">
        <w:rPr>
          <w:rFonts w:hint="cs"/>
          <w:rtl/>
          <w:lang w:val="en-GB" w:bidi="ar-EG"/>
        </w:rPr>
        <w:t>إبراز</w:t>
      </w:r>
      <w:r>
        <w:rPr>
          <w:rFonts w:hint="cs"/>
          <w:rtl/>
          <w:lang w:val="en-GB" w:bidi="ar-EG"/>
        </w:rPr>
        <w:t xml:space="preserve"> قيم تداخل العتبة البالغ نسبتها </w:t>
      </w:r>
      <w:r w:rsidR="00DF0B7A">
        <w:rPr>
          <w:lang w:val="en-GB" w:bidi="ar-EG"/>
        </w:rPr>
        <w:t>%</w:t>
      </w:r>
      <w:r>
        <w:rPr>
          <w:lang w:val="en-GB" w:bidi="ar-EG"/>
        </w:rPr>
        <w:t>0</w:t>
      </w:r>
      <w:r w:rsidR="00DF0B7A">
        <w:rPr>
          <w:lang w:val="en-GB" w:bidi="ar-EG"/>
        </w:rPr>
        <w:t>,</w:t>
      </w:r>
      <w:r>
        <w:rPr>
          <w:lang w:val="en-GB" w:bidi="ar-EG"/>
        </w:rPr>
        <w:t>01</w:t>
      </w:r>
      <w:r>
        <w:rPr>
          <w:rFonts w:hint="cs"/>
          <w:rtl/>
          <w:lang w:val="en-GB" w:bidi="ar-EG"/>
        </w:rPr>
        <w:t xml:space="preserve"> لكل عملية محاكاة على كل</w:t>
      </w:r>
      <w:r w:rsidR="001A153B">
        <w:rPr>
          <w:rFonts w:hint="cs"/>
          <w:rtl/>
          <w:lang w:val="en-GB" w:bidi="ar-EG"/>
        </w:rPr>
        <w:t xml:space="preserve"> مخطط من</w:t>
      </w:r>
      <w:r>
        <w:rPr>
          <w:rFonts w:hint="cs"/>
          <w:rtl/>
          <w:lang w:val="en-GB" w:bidi="ar-EG"/>
        </w:rPr>
        <w:t xml:space="preserve"> المخططات، كما تُدرج هنا للتيسير: </w:t>
      </w:r>
      <w:r>
        <w:rPr>
          <w:lang w:val="en-GB" w:bidi="ar-EG"/>
        </w:rPr>
        <w:t>157</w:t>
      </w:r>
      <w:r w:rsidR="0032036E">
        <w:rPr>
          <w:lang w:val="en-GB" w:bidi="ar-EG"/>
        </w:rPr>
        <w:t>,</w:t>
      </w:r>
      <w:r>
        <w:rPr>
          <w:lang w:val="en-GB" w:bidi="ar-EG"/>
        </w:rPr>
        <w:t>8</w:t>
      </w:r>
      <w:r w:rsidR="007849DB">
        <w:rPr>
          <w:rFonts w:ascii="Traditional Arabic" w:hAnsi="Traditional Arabic"/>
          <w:lang w:val="en-GB" w:bidi="ar-EG"/>
        </w:rPr>
        <w:t>-</w:t>
      </w:r>
      <w:r>
        <w:rPr>
          <w:rFonts w:hint="cs"/>
          <w:rtl/>
          <w:lang w:val="en-GB" w:bidi="ar-EG"/>
        </w:rPr>
        <w:t>، و</w:t>
      </w:r>
      <w:r>
        <w:rPr>
          <w:lang w:val="en-GB" w:bidi="ar-EG"/>
        </w:rPr>
        <w:t>158</w:t>
      </w:r>
      <w:r w:rsidR="0032036E">
        <w:rPr>
          <w:lang w:val="en-GB" w:bidi="ar-EG"/>
        </w:rPr>
        <w:t>,</w:t>
      </w:r>
      <w:r>
        <w:rPr>
          <w:lang w:val="en-GB" w:bidi="ar-EG"/>
        </w:rPr>
        <w:t>1</w:t>
      </w:r>
      <w:r w:rsidR="007849DB">
        <w:rPr>
          <w:rFonts w:ascii="Traditional Arabic" w:hAnsi="Traditional Arabic"/>
          <w:lang w:val="en-GB" w:bidi="ar-EG"/>
        </w:rPr>
        <w:t>-</w:t>
      </w:r>
      <w:r>
        <w:rPr>
          <w:rFonts w:hint="cs"/>
          <w:rtl/>
          <w:lang w:val="en-GB" w:bidi="ar-EG"/>
        </w:rPr>
        <w:t>، و</w:t>
      </w:r>
      <w:r>
        <w:rPr>
          <w:lang w:val="en-GB" w:bidi="ar-EG"/>
        </w:rPr>
        <w:t>162</w:t>
      </w:r>
      <w:r w:rsidR="0032036E">
        <w:rPr>
          <w:lang w:val="en-GB" w:bidi="ar-EG"/>
        </w:rPr>
        <w:t>,</w:t>
      </w:r>
      <w:r>
        <w:rPr>
          <w:lang w:val="en-GB" w:bidi="ar-EG"/>
        </w:rPr>
        <w:t>3</w:t>
      </w:r>
      <w:r w:rsidR="007849DB">
        <w:rPr>
          <w:rFonts w:ascii="Traditional Arabic" w:hAnsi="Traditional Arabic"/>
          <w:lang w:val="en-GB" w:bidi="ar-EG"/>
        </w:rPr>
        <w:t>-</w:t>
      </w:r>
      <w:r>
        <w:rPr>
          <w:rFonts w:hint="cs"/>
          <w:rtl/>
          <w:lang w:val="en-GB" w:bidi="ar-EG"/>
        </w:rPr>
        <w:t>، و</w:t>
      </w:r>
      <w:r>
        <w:rPr>
          <w:lang w:val="en-GB" w:bidi="ar-EG"/>
        </w:rPr>
        <w:t>160</w:t>
      </w:r>
      <w:r w:rsidR="0032036E">
        <w:rPr>
          <w:lang w:val="en-GB" w:bidi="ar-EG"/>
        </w:rPr>
        <w:t>,</w:t>
      </w:r>
      <w:r>
        <w:rPr>
          <w:lang w:val="en-GB" w:bidi="ar-EG"/>
        </w:rPr>
        <w:t>4</w:t>
      </w:r>
      <w:r w:rsidR="007849DB">
        <w:rPr>
          <w:rFonts w:ascii="Traditional Arabic" w:hAnsi="Traditional Arabic"/>
          <w:lang w:val="en-GB" w:bidi="ar-EG"/>
        </w:rPr>
        <w:t>-</w:t>
      </w:r>
      <w:r>
        <w:rPr>
          <w:rFonts w:hint="cs"/>
          <w:rtl/>
          <w:lang w:val="en-GB" w:bidi="ar-EG"/>
        </w:rPr>
        <w:t>، و</w:t>
      </w:r>
      <w:r>
        <w:rPr>
          <w:lang w:val="en-GB" w:bidi="ar-EG"/>
        </w:rPr>
        <w:t>158</w:t>
      </w:r>
      <w:r w:rsidR="007849DB">
        <w:rPr>
          <w:lang w:val="en-GB" w:bidi="ar-EG"/>
        </w:rPr>
        <w:t>,</w:t>
      </w:r>
      <w:r>
        <w:rPr>
          <w:lang w:val="en-GB" w:bidi="ar-EG"/>
        </w:rPr>
        <w:t>3</w:t>
      </w:r>
      <w:r w:rsidR="007849DB">
        <w:rPr>
          <w:rFonts w:ascii="Traditional Arabic" w:hAnsi="Traditional Arabic"/>
          <w:lang w:val="en-GB" w:bidi="ar-EG"/>
        </w:rPr>
        <w:t>-</w:t>
      </w:r>
      <w:r>
        <w:rPr>
          <w:rFonts w:hint="cs"/>
          <w:rtl/>
          <w:lang w:val="en-GB" w:bidi="ar-EG"/>
        </w:rPr>
        <w:t xml:space="preserve"> </w:t>
      </w:r>
      <w:proofErr w:type="spellStart"/>
      <w:r w:rsidR="007849DB">
        <w:rPr>
          <w:lang w:val="en-GB" w:bidi="ar-EG"/>
        </w:rPr>
        <w:t>dBW</w:t>
      </w:r>
      <w:proofErr w:type="spellEnd"/>
      <w:r w:rsidR="007849DB">
        <w:rPr>
          <w:lang w:val="en-GB" w:bidi="ar-EG"/>
        </w:rPr>
        <w:t>/200 MHz</w:t>
      </w:r>
      <w:r>
        <w:rPr>
          <w:rFonts w:hint="cs"/>
          <w:rtl/>
          <w:lang w:val="en-GB" w:bidi="ar-EG"/>
        </w:rPr>
        <w:t>. وعلى الرغم من أن مجموعة النتائج</w:t>
      </w:r>
      <w:r w:rsidR="001A153B">
        <w:rPr>
          <w:rFonts w:hint="cs"/>
          <w:rtl/>
          <w:lang w:val="en-GB" w:bidi="ar-EG"/>
        </w:rPr>
        <w:t xml:space="preserve"> هذه محدودة</w:t>
      </w:r>
      <w:r>
        <w:rPr>
          <w:rFonts w:hint="cs"/>
          <w:rtl/>
          <w:lang w:val="en-GB" w:bidi="ar-EG"/>
        </w:rPr>
        <w:t xml:space="preserve">، يشير الانحراف المعياري الذي يقل عن </w:t>
      </w:r>
      <w:r>
        <w:rPr>
          <w:lang w:val="en-GB" w:bidi="ar-EG"/>
        </w:rPr>
        <w:t>dB 2</w:t>
      </w:r>
      <w:r>
        <w:rPr>
          <w:rFonts w:hint="cs"/>
          <w:rtl/>
          <w:lang w:val="en-GB" w:bidi="ar-EG"/>
        </w:rPr>
        <w:t xml:space="preserve"> إلى أن </w:t>
      </w:r>
      <w:r w:rsidR="0032036E">
        <w:rPr>
          <w:rFonts w:hint="cs"/>
          <w:rtl/>
          <w:lang w:val="en-GB" w:bidi="ar-EG"/>
        </w:rPr>
        <w:t>ا</w:t>
      </w:r>
      <w:r>
        <w:rPr>
          <w:rFonts w:hint="cs"/>
          <w:rtl/>
          <w:lang w:val="en-GB" w:bidi="ar-EG"/>
        </w:rPr>
        <w:t xml:space="preserve">لتوجيهات المحددة لهوائيات البوابات غير المستقرة بالنسبة إلى الأرض </w:t>
      </w:r>
      <w:r w:rsidR="0032036E">
        <w:rPr>
          <w:rFonts w:hint="cs"/>
          <w:rtl/>
          <w:lang w:val="en-GB" w:bidi="ar-EG"/>
        </w:rPr>
        <w:t xml:space="preserve">تؤثر </w:t>
      </w:r>
      <w:r>
        <w:rPr>
          <w:rFonts w:hint="cs"/>
          <w:rtl/>
          <w:lang w:val="en-GB" w:bidi="ar-EG"/>
        </w:rPr>
        <w:t>تأثيراً طفيفاً على النتائج النهائية</w:t>
      </w:r>
      <w:r w:rsidR="006877FB">
        <w:rPr>
          <w:rFonts w:hint="cs"/>
          <w:rtl/>
          <w:lang w:bidi="ar-EG"/>
        </w:rPr>
        <w:t>.</w:t>
      </w:r>
    </w:p>
    <w:p w14:paraId="5380A574" w14:textId="0814E5C3" w:rsidR="006877FB" w:rsidRDefault="00273421" w:rsidP="006877FB">
      <w:pPr>
        <w:rPr>
          <w:rtl/>
          <w:lang w:bidi="ar-EG"/>
        </w:rPr>
      </w:pPr>
      <w:r>
        <w:rPr>
          <w:rFonts w:hint="cs"/>
          <w:rtl/>
          <w:lang w:val="en-GB" w:bidi="ar-EG"/>
        </w:rPr>
        <w:t xml:space="preserve">والقيمة المتوسطة لجميع عمليات المحاكاة الخمس هي </w:t>
      </w:r>
      <w:r>
        <w:rPr>
          <w:lang w:val="en-GB" w:bidi="ar-EG"/>
        </w:rPr>
        <w:t>159</w:t>
      </w:r>
      <w:r w:rsidR="0032036E">
        <w:rPr>
          <w:lang w:val="en-GB" w:bidi="ar-EG"/>
        </w:rPr>
        <w:t>,</w:t>
      </w:r>
      <w:r>
        <w:rPr>
          <w:lang w:val="en-GB" w:bidi="ar-EG"/>
        </w:rPr>
        <w:t>4</w:t>
      </w:r>
      <w:r w:rsidR="00F933DB">
        <w:rPr>
          <w:rFonts w:ascii="Traditional Arabic" w:hAnsi="Traditional Arabic"/>
          <w:lang w:val="en-GB" w:bidi="ar-EG"/>
        </w:rPr>
        <w:t>-</w:t>
      </w:r>
      <w:r>
        <w:rPr>
          <w:rFonts w:hint="cs"/>
          <w:rtl/>
          <w:lang w:val="en-GB" w:bidi="ar-EG"/>
        </w:rPr>
        <w:t xml:space="preserve"> </w:t>
      </w:r>
      <w:proofErr w:type="spellStart"/>
      <w:r w:rsidR="00F933DB">
        <w:rPr>
          <w:lang w:val="en-GB" w:bidi="ar-EG"/>
        </w:rPr>
        <w:t>dBW</w:t>
      </w:r>
      <w:proofErr w:type="spellEnd"/>
      <w:r w:rsidR="00F933DB">
        <w:rPr>
          <w:lang w:val="en-GB" w:bidi="ar-EG"/>
        </w:rPr>
        <w:t>/200 MHz</w:t>
      </w:r>
      <w:r>
        <w:rPr>
          <w:rFonts w:hint="cs"/>
          <w:rtl/>
          <w:lang w:val="en-GB" w:bidi="ar-EG"/>
        </w:rPr>
        <w:t xml:space="preserve">، وهو ما يتجاوز الحد بمقدار </w:t>
      </w:r>
      <w:r>
        <w:rPr>
          <w:lang w:val="en-GB" w:bidi="ar-EG"/>
        </w:rPr>
        <w:t>dB 6</w:t>
      </w:r>
      <w:r w:rsidR="0032036E">
        <w:rPr>
          <w:lang w:val="en-GB" w:bidi="ar-EG"/>
        </w:rPr>
        <w:t>,</w:t>
      </w:r>
      <w:r>
        <w:rPr>
          <w:lang w:val="en-GB" w:bidi="ar-EG"/>
        </w:rPr>
        <w:t>6</w:t>
      </w:r>
      <w:r w:rsidR="006877FB">
        <w:rPr>
          <w:rFonts w:hint="cs"/>
          <w:rtl/>
          <w:lang w:bidi="ar-EG"/>
        </w:rPr>
        <w:t>.</w:t>
      </w:r>
    </w:p>
    <w:p w14:paraId="2808CFE2" w14:textId="7EDF7D13" w:rsidR="006877FB" w:rsidRDefault="006877FB" w:rsidP="00F933DB">
      <w:pPr>
        <w:pStyle w:val="FigureNo"/>
        <w:spacing w:before="480"/>
        <w:rPr>
          <w:rtl/>
          <w:lang w:bidi="ar-EG"/>
        </w:rPr>
      </w:pPr>
      <w:r>
        <w:rPr>
          <w:rFonts w:hint="cs"/>
          <w:rtl/>
          <w:lang w:bidi="ar-EG"/>
        </w:rPr>
        <w:t xml:space="preserve">الشكل </w:t>
      </w:r>
      <w:r>
        <w:rPr>
          <w:lang w:bidi="ar-EG"/>
        </w:rPr>
        <w:t>2</w:t>
      </w:r>
    </w:p>
    <w:p w14:paraId="5ECE410E" w14:textId="215061D4" w:rsidR="006877FB" w:rsidRDefault="001E62BE" w:rsidP="00273421">
      <w:pPr>
        <w:pStyle w:val="Figuretitle"/>
        <w:rPr>
          <w:rtl/>
        </w:rPr>
      </w:pPr>
      <w:r>
        <w:rPr>
          <w:rFonts w:hint="cs"/>
          <w:rtl/>
        </w:rPr>
        <w:t>دوال</w:t>
      </w:r>
      <w:r w:rsidR="00273421" w:rsidRPr="00273421">
        <w:rPr>
          <w:rFonts w:hint="cs"/>
          <w:rtl/>
        </w:rPr>
        <w:t xml:space="preserve"> التوزيع التراكمي للتداخل للمجموعة </w:t>
      </w:r>
      <w:r w:rsidR="00273421">
        <w:t>A</w:t>
      </w:r>
      <w:r w:rsidR="00273421" w:rsidRPr="00273421">
        <w:rPr>
          <w:rFonts w:hint="cs"/>
          <w:rtl/>
        </w:rPr>
        <w:t xml:space="preserve"> من المحطات الأرضية غير المستقرة بالنسبة إلى الأرض</w:t>
      </w:r>
    </w:p>
    <w:p w14:paraId="476411E9" w14:textId="0D94ACD2" w:rsidR="006877FB" w:rsidRDefault="006877FB" w:rsidP="006877FB">
      <w:pPr>
        <w:spacing w:before="100" w:beforeAutospacing="1" w:after="100" w:afterAutospacing="1" w:line="240" w:lineRule="auto"/>
        <w:jc w:val="center"/>
        <w:rPr>
          <w:lang w:bidi="ar-EG"/>
        </w:rPr>
      </w:pPr>
      <w:r w:rsidRPr="00AF4039">
        <w:rPr>
          <w:caps/>
          <w:noProof/>
          <w:spacing w:val="-2"/>
          <w:lang w:val="en-GB" w:eastAsia="en-GB"/>
        </w:rPr>
        <w:drawing>
          <wp:inline distT="0" distB="0" distL="0" distR="0" wp14:anchorId="1BB6A2AC" wp14:editId="53877DB6">
            <wp:extent cx="6120765" cy="2665341"/>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t="6432" b="6041"/>
                    <a:stretch>
                      <a:fillRect/>
                    </a:stretch>
                  </pic:blipFill>
                  <pic:spPr bwMode="auto">
                    <a:xfrm>
                      <a:off x="0" y="0"/>
                      <a:ext cx="6120765" cy="2665341"/>
                    </a:xfrm>
                    <a:prstGeom prst="rect">
                      <a:avLst/>
                    </a:prstGeom>
                    <a:noFill/>
                    <a:ln>
                      <a:noFill/>
                    </a:ln>
                  </pic:spPr>
                </pic:pic>
              </a:graphicData>
            </a:graphic>
          </wp:inline>
        </w:drawing>
      </w:r>
    </w:p>
    <w:p w14:paraId="3DE7CEC7" w14:textId="0256EB44" w:rsidR="006877FB" w:rsidRDefault="006877FB" w:rsidP="006877FB">
      <w:pPr>
        <w:pStyle w:val="FigureNo"/>
        <w:rPr>
          <w:rtl/>
          <w:lang w:bidi="ar-EG"/>
        </w:rPr>
      </w:pPr>
      <w:r>
        <w:rPr>
          <w:rFonts w:hint="cs"/>
          <w:rtl/>
          <w:lang w:bidi="ar-EG"/>
        </w:rPr>
        <w:lastRenderedPageBreak/>
        <w:t xml:space="preserve">الشكل </w:t>
      </w:r>
      <w:r>
        <w:rPr>
          <w:lang w:bidi="ar-EG"/>
        </w:rPr>
        <w:t>3</w:t>
      </w:r>
    </w:p>
    <w:p w14:paraId="388D478D" w14:textId="76F244DA" w:rsidR="00273421" w:rsidRDefault="001E62BE" w:rsidP="00273421">
      <w:pPr>
        <w:pStyle w:val="Figuretitle"/>
        <w:rPr>
          <w:rtl/>
        </w:rPr>
      </w:pPr>
      <w:r>
        <w:rPr>
          <w:rFonts w:hint="cs"/>
          <w:rtl/>
        </w:rPr>
        <w:t>دوال</w:t>
      </w:r>
      <w:r w:rsidR="00273421" w:rsidRPr="00273421">
        <w:rPr>
          <w:rFonts w:hint="cs"/>
          <w:rtl/>
        </w:rPr>
        <w:t xml:space="preserve"> التوزيع التراكمي للتداخل للمجموعة </w:t>
      </w:r>
      <w:r w:rsidR="00273421">
        <w:t>B</w:t>
      </w:r>
      <w:r w:rsidR="00273421" w:rsidRPr="00273421">
        <w:rPr>
          <w:rFonts w:hint="cs"/>
          <w:rtl/>
        </w:rPr>
        <w:t xml:space="preserve"> من المحطات الأرضية غير المستقرة بالنسبة إلى الأرض</w:t>
      </w:r>
    </w:p>
    <w:p w14:paraId="401439CF" w14:textId="72132060" w:rsidR="006877FB" w:rsidRDefault="006877FB" w:rsidP="006877FB">
      <w:pPr>
        <w:spacing w:before="100" w:beforeAutospacing="1" w:after="100" w:afterAutospacing="1" w:line="240" w:lineRule="auto"/>
        <w:jc w:val="center"/>
        <w:rPr>
          <w:lang w:bidi="ar-EG"/>
        </w:rPr>
      </w:pPr>
      <w:r w:rsidRPr="00AF4039">
        <w:rPr>
          <w:caps/>
          <w:noProof/>
          <w:spacing w:val="-2"/>
          <w:lang w:val="en-GB" w:eastAsia="en-GB"/>
        </w:rPr>
        <w:drawing>
          <wp:inline distT="0" distB="0" distL="0" distR="0" wp14:anchorId="62CDF67D" wp14:editId="1275FDBE">
            <wp:extent cx="6115050" cy="268605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t="6137" b="6107"/>
                    <a:stretch>
                      <a:fillRect/>
                    </a:stretch>
                  </pic:blipFill>
                  <pic:spPr bwMode="auto">
                    <a:xfrm>
                      <a:off x="0" y="0"/>
                      <a:ext cx="6115050" cy="2686050"/>
                    </a:xfrm>
                    <a:prstGeom prst="rect">
                      <a:avLst/>
                    </a:prstGeom>
                    <a:noFill/>
                    <a:ln>
                      <a:noFill/>
                    </a:ln>
                  </pic:spPr>
                </pic:pic>
              </a:graphicData>
            </a:graphic>
          </wp:inline>
        </w:drawing>
      </w:r>
    </w:p>
    <w:p w14:paraId="7B383285" w14:textId="61C56BB2" w:rsidR="006877FB" w:rsidRDefault="006877FB" w:rsidP="003A7DF9">
      <w:pPr>
        <w:pStyle w:val="FigureNo"/>
        <w:spacing w:before="600"/>
        <w:rPr>
          <w:rtl/>
          <w:lang w:bidi="ar-EG"/>
        </w:rPr>
      </w:pPr>
      <w:r>
        <w:rPr>
          <w:rFonts w:hint="cs"/>
          <w:rtl/>
          <w:lang w:bidi="ar-EG"/>
        </w:rPr>
        <w:t xml:space="preserve">الشكل </w:t>
      </w:r>
      <w:r>
        <w:rPr>
          <w:lang w:bidi="ar-EG"/>
        </w:rPr>
        <w:t>4</w:t>
      </w:r>
    </w:p>
    <w:p w14:paraId="65AF7208" w14:textId="3B6181C1" w:rsidR="00273421" w:rsidRDefault="001E62BE" w:rsidP="00273421">
      <w:pPr>
        <w:pStyle w:val="Figuretitle"/>
        <w:rPr>
          <w:rtl/>
        </w:rPr>
      </w:pPr>
      <w:r>
        <w:rPr>
          <w:rFonts w:hint="cs"/>
          <w:rtl/>
        </w:rPr>
        <w:t>دوال</w:t>
      </w:r>
      <w:r w:rsidR="00273421" w:rsidRPr="00273421">
        <w:rPr>
          <w:rFonts w:hint="cs"/>
          <w:rtl/>
        </w:rPr>
        <w:t xml:space="preserve"> التوزيع التراكمي للتداخل للمجموعة </w:t>
      </w:r>
      <w:r w:rsidR="00273421">
        <w:t>C</w:t>
      </w:r>
      <w:r w:rsidR="00273421" w:rsidRPr="00273421">
        <w:rPr>
          <w:rFonts w:hint="cs"/>
          <w:rtl/>
        </w:rPr>
        <w:t xml:space="preserve"> من المحطات الأرضية غير المستقرة بالنسبة إلى الأرض</w:t>
      </w:r>
    </w:p>
    <w:p w14:paraId="5FD9C1A6" w14:textId="52E96D87" w:rsidR="006877FB" w:rsidRDefault="006877FB" w:rsidP="006877FB">
      <w:pPr>
        <w:spacing w:before="100" w:beforeAutospacing="1" w:after="100" w:afterAutospacing="1" w:line="240" w:lineRule="auto"/>
        <w:jc w:val="center"/>
        <w:rPr>
          <w:lang w:bidi="ar-EG"/>
        </w:rPr>
      </w:pPr>
      <w:r w:rsidRPr="00AF4039">
        <w:rPr>
          <w:caps/>
          <w:noProof/>
          <w:lang w:val="en-GB" w:eastAsia="en-GB"/>
        </w:rPr>
        <w:drawing>
          <wp:inline distT="0" distB="0" distL="0" distR="0" wp14:anchorId="601BA437" wp14:editId="08F6E871">
            <wp:extent cx="6120765" cy="266534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t="6523" b="6328"/>
                    <a:stretch>
                      <a:fillRect/>
                    </a:stretch>
                  </pic:blipFill>
                  <pic:spPr bwMode="auto">
                    <a:xfrm>
                      <a:off x="0" y="0"/>
                      <a:ext cx="6120765" cy="2665341"/>
                    </a:xfrm>
                    <a:prstGeom prst="rect">
                      <a:avLst/>
                    </a:prstGeom>
                    <a:noFill/>
                    <a:ln>
                      <a:noFill/>
                    </a:ln>
                  </pic:spPr>
                </pic:pic>
              </a:graphicData>
            </a:graphic>
          </wp:inline>
        </w:drawing>
      </w:r>
    </w:p>
    <w:p w14:paraId="0701D3EB" w14:textId="46979A2F" w:rsidR="006877FB" w:rsidRDefault="006877FB" w:rsidP="006877FB">
      <w:pPr>
        <w:pStyle w:val="FigureNo"/>
        <w:rPr>
          <w:rtl/>
          <w:lang w:bidi="ar-EG"/>
        </w:rPr>
      </w:pPr>
      <w:r>
        <w:rPr>
          <w:rFonts w:hint="cs"/>
          <w:rtl/>
          <w:lang w:bidi="ar-EG"/>
        </w:rPr>
        <w:lastRenderedPageBreak/>
        <w:t xml:space="preserve">الشكل </w:t>
      </w:r>
      <w:r>
        <w:rPr>
          <w:lang w:bidi="ar-EG"/>
        </w:rPr>
        <w:t>5</w:t>
      </w:r>
    </w:p>
    <w:p w14:paraId="29E78BC6" w14:textId="07981A1E" w:rsidR="00273421" w:rsidRDefault="001E62BE" w:rsidP="00273421">
      <w:pPr>
        <w:pStyle w:val="Figuretitle"/>
        <w:rPr>
          <w:rtl/>
        </w:rPr>
      </w:pPr>
      <w:r>
        <w:rPr>
          <w:rFonts w:hint="cs"/>
          <w:rtl/>
        </w:rPr>
        <w:t>دوال</w:t>
      </w:r>
      <w:r w:rsidR="00273421" w:rsidRPr="00273421">
        <w:rPr>
          <w:rFonts w:hint="cs"/>
          <w:rtl/>
        </w:rPr>
        <w:t xml:space="preserve"> التوزيع التراكمي للتداخل للمجموعة </w:t>
      </w:r>
      <w:r w:rsidR="00273421">
        <w:t>D</w:t>
      </w:r>
      <w:r w:rsidR="00273421" w:rsidRPr="00273421">
        <w:rPr>
          <w:rFonts w:hint="cs"/>
          <w:rtl/>
        </w:rPr>
        <w:t xml:space="preserve"> من المحطات الأرضية غير المستقرة بالنسبة إلى الأرض</w:t>
      </w:r>
    </w:p>
    <w:p w14:paraId="31CF3B47" w14:textId="6A04AE1E" w:rsidR="006877FB" w:rsidRDefault="006877FB" w:rsidP="006877FB">
      <w:pPr>
        <w:spacing w:before="100" w:beforeAutospacing="1" w:after="100" w:afterAutospacing="1" w:line="240" w:lineRule="auto"/>
        <w:jc w:val="center"/>
        <w:rPr>
          <w:lang w:bidi="ar-EG"/>
        </w:rPr>
      </w:pPr>
      <w:r w:rsidRPr="00AF4039">
        <w:rPr>
          <w:caps/>
          <w:noProof/>
          <w:lang w:val="en-GB" w:eastAsia="en-GB"/>
        </w:rPr>
        <w:drawing>
          <wp:inline distT="0" distB="0" distL="0" distR="0" wp14:anchorId="509898ED" wp14:editId="092FA8BF">
            <wp:extent cx="6115050" cy="2686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t="6137" b="6105"/>
                    <a:stretch>
                      <a:fillRect/>
                    </a:stretch>
                  </pic:blipFill>
                  <pic:spPr bwMode="auto">
                    <a:xfrm>
                      <a:off x="0" y="0"/>
                      <a:ext cx="6115050" cy="2686050"/>
                    </a:xfrm>
                    <a:prstGeom prst="rect">
                      <a:avLst/>
                    </a:prstGeom>
                    <a:noFill/>
                    <a:ln>
                      <a:noFill/>
                    </a:ln>
                  </pic:spPr>
                </pic:pic>
              </a:graphicData>
            </a:graphic>
          </wp:inline>
        </w:drawing>
      </w:r>
    </w:p>
    <w:p w14:paraId="3F4F7FC8" w14:textId="69308A40" w:rsidR="006877FB" w:rsidRDefault="006877FB" w:rsidP="000A4059">
      <w:pPr>
        <w:pStyle w:val="FigureNo"/>
        <w:spacing w:before="480"/>
        <w:rPr>
          <w:rtl/>
          <w:lang w:bidi="ar-EG"/>
        </w:rPr>
      </w:pPr>
      <w:r>
        <w:rPr>
          <w:rFonts w:hint="cs"/>
          <w:rtl/>
          <w:lang w:bidi="ar-EG"/>
        </w:rPr>
        <w:t xml:space="preserve">الشكل </w:t>
      </w:r>
      <w:r>
        <w:rPr>
          <w:lang w:bidi="ar-EG"/>
        </w:rPr>
        <w:t>6</w:t>
      </w:r>
    </w:p>
    <w:p w14:paraId="5E280719" w14:textId="26535DD1" w:rsidR="00273421" w:rsidRDefault="001E62BE" w:rsidP="00273421">
      <w:pPr>
        <w:pStyle w:val="Figuretitle"/>
        <w:rPr>
          <w:rtl/>
        </w:rPr>
      </w:pPr>
      <w:r>
        <w:rPr>
          <w:rFonts w:hint="cs"/>
          <w:rtl/>
        </w:rPr>
        <w:t>دوال</w:t>
      </w:r>
      <w:r w:rsidR="00273421" w:rsidRPr="00273421">
        <w:rPr>
          <w:rFonts w:hint="cs"/>
          <w:rtl/>
        </w:rPr>
        <w:t xml:space="preserve"> التوزيع التراكمي للتداخل للمجموعة </w:t>
      </w:r>
      <w:r w:rsidR="00273421">
        <w:t>E</w:t>
      </w:r>
      <w:r w:rsidR="00273421" w:rsidRPr="00273421">
        <w:rPr>
          <w:rFonts w:hint="cs"/>
          <w:rtl/>
        </w:rPr>
        <w:t xml:space="preserve"> من المحطات الأرضية غير المستقرة بالنسبة إلى الأرض</w:t>
      </w:r>
    </w:p>
    <w:p w14:paraId="105DDC89" w14:textId="3BA03E3F" w:rsidR="006877FB" w:rsidRDefault="006877FB" w:rsidP="006877FB">
      <w:pPr>
        <w:spacing w:before="100" w:beforeAutospacing="1" w:after="100" w:afterAutospacing="1" w:line="240" w:lineRule="auto"/>
        <w:jc w:val="center"/>
        <w:rPr>
          <w:rtl/>
          <w:lang w:bidi="ar-EG"/>
        </w:rPr>
      </w:pPr>
      <w:r w:rsidRPr="00AF4039">
        <w:rPr>
          <w:noProof/>
          <w:lang w:val="en-GB" w:eastAsia="en-GB"/>
        </w:rPr>
        <w:drawing>
          <wp:inline distT="0" distB="0" distL="0" distR="0" wp14:anchorId="339701C5" wp14:editId="59D42BC6">
            <wp:extent cx="6120765" cy="268437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t="6384" b="5965"/>
                    <a:stretch>
                      <a:fillRect/>
                    </a:stretch>
                  </pic:blipFill>
                  <pic:spPr bwMode="auto">
                    <a:xfrm>
                      <a:off x="0" y="0"/>
                      <a:ext cx="6120765" cy="2684379"/>
                    </a:xfrm>
                    <a:prstGeom prst="rect">
                      <a:avLst/>
                    </a:prstGeom>
                    <a:noFill/>
                    <a:ln>
                      <a:noFill/>
                    </a:ln>
                  </pic:spPr>
                </pic:pic>
              </a:graphicData>
            </a:graphic>
          </wp:inline>
        </w:drawing>
      </w:r>
    </w:p>
    <w:p w14:paraId="0D80BF45" w14:textId="53C374C4" w:rsidR="006877FB" w:rsidRDefault="006877FB" w:rsidP="00273421">
      <w:pPr>
        <w:pStyle w:val="Heading1"/>
        <w:rPr>
          <w:rtl/>
        </w:rPr>
      </w:pPr>
      <w:r>
        <w:t>3</w:t>
      </w:r>
      <w:r>
        <w:rPr>
          <w:rtl/>
        </w:rPr>
        <w:tab/>
      </w:r>
      <w:r w:rsidR="00273421">
        <w:rPr>
          <w:rFonts w:hint="cs"/>
          <w:rtl/>
        </w:rPr>
        <w:t>تقنيات التخفيف</w:t>
      </w:r>
    </w:p>
    <w:p w14:paraId="0FAD9DA9" w14:textId="5C412A25" w:rsidR="006877FB" w:rsidRPr="00C06340" w:rsidRDefault="00273421" w:rsidP="006877FB">
      <w:pPr>
        <w:rPr>
          <w:spacing w:val="4"/>
          <w:rtl/>
          <w:lang w:bidi="ar-EG"/>
        </w:rPr>
      </w:pPr>
      <w:r w:rsidRPr="00804F6A">
        <w:rPr>
          <w:rFonts w:hint="cs"/>
          <w:spacing w:val="-6"/>
          <w:rtl/>
          <w:lang w:val="en-GB" w:bidi="ar-EG"/>
        </w:rPr>
        <w:t xml:space="preserve">ركزت الدراسات والمقترحات المقدمة حتى الآن على التخفيض الكبير في حدود القدرة في منافذ هوائي المحطة الأرضية العاملة في الخدمة الثابتة </w:t>
      </w:r>
      <w:proofErr w:type="spellStart"/>
      <w:r w:rsidRPr="00804F6A">
        <w:rPr>
          <w:rFonts w:hint="cs"/>
          <w:spacing w:val="-6"/>
          <w:rtl/>
          <w:lang w:val="en-GB" w:bidi="ar-EG"/>
        </w:rPr>
        <w:t>الساتلية</w:t>
      </w:r>
      <w:proofErr w:type="spellEnd"/>
      <w:r w:rsidRPr="00804F6A">
        <w:rPr>
          <w:rFonts w:hint="cs"/>
          <w:spacing w:val="-6"/>
          <w:rtl/>
          <w:lang w:val="en-GB" w:bidi="ar-EG"/>
        </w:rPr>
        <w:t xml:space="preserve"> باعتبارها المنهجية الوحيدة للوفاء بالقرار </w:t>
      </w:r>
      <w:r w:rsidRPr="00804F6A">
        <w:rPr>
          <w:b/>
          <w:bCs/>
          <w:spacing w:val="-6"/>
          <w:lang w:val="en-GB" w:bidi="ar-EG"/>
        </w:rPr>
        <w:t>159 (WRC-15)</w:t>
      </w:r>
      <w:r w:rsidRPr="00804F6A">
        <w:rPr>
          <w:rFonts w:hint="cs"/>
          <w:spacing w:val="-6"/>
          <w:rtl/>
          <w:lang w:val="en-GB" w:bidi="ar-EG"/>
        </w:rPr>
        <w:t xml:space="preserve">. </w:t>
      </w:r>
      <w:r w:rsidR="00CB6013" w:rsidRPr="00804F6A">
        <w:rPr>
          <w:rFonts w:hint="cs"/>
          <w:spacing w:val="-6"/>
          <w:rtl/>
          <w:lang w:val="en-GB" w:bidi="ar-EG"/>
        </w:rPr>
        <w:t>وفي حين أن</w:t>
      </w:r>
      <w:r w:rsidRPr="00804F6A">
        <w:rPr>
          <w:rFonts w:hint="cs"/>
          <w:spacing w:val="-6"/>
          <w:rtl/>
          <w:lang w:val="en-GB" w:bidi="ar-EG"/>
        </w:rPr>
        <w:t xml:space="preserve"> هذا التنفيذ</w:t>
      </w:r>
      <w:r w:rsidR="00CB6013" w:rsidRPr="00804F6A">
        <w:rPr>
          <w:rFonts w:hint="cs"/>
          <w:spacing w:val="-6"/>
          <w:rtl/>
          <w:lang w:val="en-GB" w:bidi="ar-EG"/>
        </w:rPr>
        <w:t xml:space="preserve"> قد يكون</w:t>
      </w:r>
      <w:r w:rsidRPr="00804F6A">
        <w:rPr>
          <w:rFonts w:hint="cs"/>
          <w:spacing w:val="-6"/>
          <w:rtl/>
          <w:lang w:val="en-GB" w:bidi="ar-EG"/>
        </w:rPr>
        <w:t xml:space="preserve"> فعالاً، </w:t>
      </w:r>
      <w:r w:rsidR="00CB6013" w:rsidRPr="00804F6A">
        <w:rPr>
          <w:rFonts w:hint="cs"/>
          <w:spacing w:val="-6"/>
          <w:rtl/>
          <w:lang w:val="en-GB" w:bidi="ar-EG"/>
        </w:rPr>
        <w:t>فإن</w:t>
      </w:r>
      <w:r w:rsidRPr="00804F6A">
        <w:rPr>
          <w:rFonts w:hint="cs"/>
          <w:spacing w:val="-6"/>
          <w:rtl/>
          <w:lang w:val="en-GB" w:bidi="ar-EG"/>
        </w:rPr>
        <w:t xml:space="preserve"> </w:t>
      </w:r>
      <w:r w:rsidR="00CB6013" w:rsidRPr="00804F6A">
        <w:rPr>
          <w:rFonts w:hint="cs"/>
          <w:spacing w:val="-6"/>
          <w:rtl/>
          <w:lang w:val="en-GB" w:bidi="ar-EG"/>
        </w:rPr>
        <w:t>ال</w:t>
      </w:r>
      <w:r w:rsidRPr="00804F6A">
        <w:rPr>
          <w:rFonts w:hint="cs"/>
          <w:spacing w:val="-6"/>
          <w:rtl/>
          <w:lang w:val="en-GB" w:bidi="ar-EG"/>
        </w:rPr>
        <w:t xml:space="preserve">تخفيض </w:t>
      </w:r>
      <w:r w:rsidR="00CB6013" w:rsidRPr="00804F6A">
        <w:rPr>
          <w:rFonts w:hint="cs"/>
          <w:spacing w:val="-6"/>
          <w:rtl/>
          <w:lang w:val="en-GB" w:bidi="ar-EG"/>
        </w:rPr>
        <w:t xml:space="preserve">المقترح في </w:t>
      </w:r>
      <w:r w:rsidRPr="00804F6A">
        <w:rPr>
          <w:rFonts w:hint="cs"/>
          <w:spacing w:val="-6"/>
          <w:rtl/>
          <w:lang w:val="en-GB" w:bidi="ar-EG"/>
        </w:rPr>
        <w:t xml:space="preserve">القدرة في نطاقات الخدمة الثابتة </w:t>
      </w:r>
      <w:proofErr w:type="spellStart"/>
      <w:r w:rsidRPr="00804F6A">
        <w:rPr>
          <w:rFonts w:hint="cs"/>
          <w:spacing w:val="-6"/>
          <w:rtl/>
          <w:lang w:val="en-GB" w:bidi="ar-EG"/>
        </w:rPr>
        <w:t>الساتلية</w:t>
      </w:r>
      <w:proofErr w:type="spellEnd"/>
      <w:r w:rsidRPr="00804F6A">
        <w:rPr>
          <w:rFonts w:hint="cs"/>
          <w:spacing w:val="-6"/>
          <w:rtl/>
          <w:lang w:val="en-GB" w:bidi="ar-EG"/>
        </w:rPr>
        <w:t xml:space="preserve"> </w:t>
      </w:r>
      <w:r w:rsidR="00CB6013" w:rsidRPr="00804F6A">
        <w:rPr>
          <w:rFonts w:hint="cs"/>
          <w:spacing w:val="-6"/>
          <w:rtl/>
          <w:lang w:val="en-GB" w:bidi="ar-EG"/>
        </w:rPr>
        <w:t>للوفاء ب</w:t>
      </w:r>
      <w:r w:rsidRPr="00804F6A">
        <w:rPr>
          <w:rFonts w:hint="cs"/>
          <w:spacing w:val="-6"/>
          <w:rtl/>
          <w:lang w:val="en-GB" w:bidi="ar-EG"/>
        </w:rPr>
        <w:t>ا</w:t>
      </w:r>
      <w:r w:rsidR="001A153B" w:rsidRPr="00804F6A">
        <w:rPr>
          <w:rFonts w:hint="cs"/>
          <w:spacing w:val="-6"/>
          <w:rtl/>
          <w:lang w:val="en-GB" w:bidi="ar-EG"/>
        </w:rPr>
        <w:t>لحدود المطلوب</w:t>
      </w:r>
      <w:r w:rsidR="00CB6013" w:rsidRPr="00804F6A">
        <w:rPr>
          <w:rFonts w:hint="cs"/>
          <w:spacing w:val="-6"/>
          <w:rtl/>
          <w:lang w:val="en-GB" w:bidi="ar-EG"/>
        </w:rPr>
        <w:t>ة</w:t>
      </w:r>
      <w:r w:rsidR="001A153B" w:rsidRPr="00804F6A">
        <w:rPr>
          <w:rFonts w:hint="cs"/>
          <w:spacing w:val="-6"/>
          <w:rtl/>
          <w:lang w:val="en-GB" w:bidi="ar-EG"/>
        </w:rPr>
        <w:t xml:space="preserve"> في النطاق المجاور</w:t>
      </w:r>
      <w:r w:rsidRPr="00804F6A">
        <w:rPr>
          <w:rFonts w:hint="cs"/>
          <w:spacing w:val="-6"/>
          <w:rtl/>
          <w:lang w:val="en-GB" w:bidi="ar-EG"/>
        </w:rPr>
        <w:t xml:space="preserve"> </w:t>
      </w:r>
      <w:r w:rsidR="00B60CC3" w:rsidRPr="00804F6A">
        <w:rPr>
          <w:spacing w:val="-6"/>
          <w:lang w:val="en-GB" w:bidi="ar-EG"/>
        </w:rPr>
        <w:t>GHz 50,4</w:t>
      </w:r>
      <w:r w:rsidR="00AA19F0" w:rsidRPr="00804F6A">
        <w:rPr>
          <w:spacing w:val="-6"/>
          <w:lang w:val="en-GB" w:bidi="ar-EG"/>
        </w:rPr>
        <w:noBreakHyphen/>
      </w:r>
      <w:r w:rsidR="00B60CC3" w:rsidRPr="00804F6A">
        <w:rPr>
          <w:spacing w:val="-6"/>
          <w:lang w:val="en-GB" w:bidi="ar-EG"/>
        </w:rPr>
        <w:t>50,2</w:t>
      </w:r>
      <w:r w:rsidRPr="00804F6A">
        <w:rPr>
          <w:rFonts w:hint="cs"/>
          <w:spacing w:val="-6"/>
          <w:rtl/>
          <w:lang w:val="en-GB" w:bidi="ar-EG"/>
        </w:rPr>
        <w:t xml:space="preserve"> لخدمة استكشاف الأرض </w:t>
      </w:r>
      <w:proofErr w:type="spellStart"/>
      <w:r w:rsidRPr="00804F6A">
        <w:rPr>
          <w:rFonts w:hint="cs"/>
          <w:spacing w:val="-6"/>
          <w:rtl/>
          <w:lang w:val="en-GB" w:bidi="ar-EG"/>
        </w:rPr>
        <w:t>الساتلية</w:t>
      </w:r>
      <w:proofErr w:type="spellEnd"/>
      <w:r w:rsidRPr="00804F6A">
        <w:rPr>
          <w:rFonts w:hint="cs"/>
          <w:spacing w:val="-6"/>
          <w:rtl/>
          <w:lang w:val="en-GB" w:bidi="ar-EG"/>
        </w:rPr>
        <w:t xml:space="preserve"> سيمنع استعمال جزء كبير من توزيع الخدمة الثابتة </w:t>
      </w:r>
      <w:proofErr w:type="spellStart"/>
      <w:r w:rsidRPr="00804F6A">
        <w:rPr>
          <w:rFonts w:hint="cs"/>
          <w:spacing w:val="-6"/>
          <w:rtl/>
          <w:lang w:val="en-GB" w:bidi="ar-EG"/>
        </w:rPr>
        <w:t>الساتلية</w:t>
      </w:r>
      <w:proofErr w:type="spellEnd"/>
      <w:r w:rsidRPr="00804F6A">
        <w:rPr>
          <w:rFonts w:hint="cs"/>
          <w:spacing w:val="-6"/>
          <w:rtl/>
          <w:lang w:val="en-GB" w:bidi="ar-EG"/>
        </w:rPr>
        <w:t xml:space="preserve"> المجاورة الخاضع</w:t>
      </w:r>
      <w:r w:rsidRPr="00C06340">
        <w:rPr>
          <w:rFonts w:hint="cs"/>
          <w:spacing w:val="4"/>
          <w:rtl/>
          <w:lang w:val="en-GB" w:bidi="ar-EG"/>
        </w:rPr>
        <w:t xml:space="preserve"> لحدود القرار </w:t>
      </w:r>
      <w:r w:rsidRPr="00C06340">
        <w:rPr>
          <w:b/>
          <w:bCs/>
          <w:spacing w:val="4"/>
          <w:lang w:val="en-GB" w:bidi="ar-EG"/>
        </w:rPr>
        <w:t>750</w:t>
      </w:r>
      <w:r w:rsidRPr="00C06340">
        <w:rPr>
          <w:rFonts w:hint="cs"/>
          <w:spacing w:val="4"/>
          <w:rtl/>
          <w:lang w:val="en-GB" w:bidi="ar-EG"/>
        </w:rPr>
        <w:t xml:space="preserve"> من </w:t>
      </w:r>
      <w:r w:rsidR="00CB6013" w:rsidRPr="00C06340">
        <w:rPr>
          <w:rFonts w:hint="cs"/>
          <w:spacing w:val="4"/>
          <w:rtl/>
          <w:lang w:val="en-GB" w:bidi="ar-EG"/>
        </w:rPr>
        <w:t>قبل</w:t>
      </w:r>
      <w:r w:rsidRPr="00C06340">
        <w:rPr>
          <w:rFonts w:hint="cs"/>
          <w:spacing w:val="4"/>
          <w:rtl/>
          <w:lang w:val="en-GB" w:bidi="ar-EG"/>
        </w:rPr>
        <w:t xml:space="preserve"> الخدمة الثابتة </w:t>
      </w:r>
      <w:proofErr w:type="spellStart"/>
      <w:r w:rsidRPr="00C06340">
        <w:rPr>
          <w:rFonts w:hint="cs"/>
          <w:spacing w:val="4"/>
          <w:rtl/>
          <w:lang w:val="en-GB" w:bidi="ar-EG"/>
        </w:rPr>
        <w:t>الساتلية</w:t>
      </w:r>
      <w:proofErr w:type="spellEnd"/>
      <w:r w:rsidRPr="00C06340">
        <w:rPr>
          <w:rFonts w:hint="cs"/>
          <w:spacing w:val="4"/>
          <w:rtl/>
          <w:lang w:val="en-GB" w:bidi="ar-EG"/>
        </w:rPr>
        <w:t xml:space="preserve">. كما يمكن النظر في ترتيبات إضافية بخلاف الترشيح لحماية خدمة استكشاف الأرض </w:t>
      </w:r>
      <w:proofErr w:type="spellStart"/>
      <w:r w:rsidRPr="00C06340">
        <w:rPr>
          <w:rFonts w:hint="cs"/>
          <w:spacing w:val="4"/>
          <w:rtl/>
          <w:lang w:val="en-GB" w:bidi="ar-EG"/>
        </w:rPr>
        <w:t>الساتلية</w:t>
      </w:r>
      <w:proofErr w:type="spellEnd"/>
      <w:r w:rsidRPr="00C06340">
        <w:rPr>
          <w:rFonts w:hint="cs"/>
          <w:spacing w:val="4"/>
          <w:rtl/>
          <w:lang w:val="en-GB" w:bidi="ar-EG"/>
        </w:rPr>
        <w:t xml:space="preserve"> (المنفعلة) في النطاق المجاور</w:t>
      </w:r>
      <w:r w:rsidR="006877FB" w:rsidRPr="00C06340">
        <w:rPr>
          <w:rFonts w:hint="cs"/>
          <w:spacing w:val="4"/>
          <w:rtl/>
          <w:lang w:bidi="ar-EG"/>
        </w:rPr>
        <w:t>.</w:t>
      </w:r>
    </w:p>
    <w:p w14:paraId="1D13F7BB" w14:textId="0CA2A149" w:rsidR="006877FB" w:rsidRPr="00804F6A" w:rsidRDefault="00273421" w:rsidP="00726687">
      <w:pPr>
        <w:rPr>
          <w:spacing w:val="4"/>
          <w:rtl/>
          <w:lang w:bidi="ar-EG"/>
        </w:rPr>
      </w:pPr>
      <w:r w:rsidRPr="00804F6A">
        <w:rPr>
          <w:rFonts w:hint="cs"/>
          <w:spacing w:val="4"/>
          <w:rtl/>
          <w:lang w:val="en-GB" w:bidi="ar-EG"/>
        </w:rPr>
        <w:lastRenderedPageBreak/>
        <w:t xml:space="preserve">وبالنظر إلى أن جهاز استشعار </w:t>
      </w:r>
      <w:r w:rsidR="007A749E" w:rsidRPr="00804F6A">
        <w:rPr>
          <w:rFonts w:hint="cs"/>
          <w:spacing w:val="4"/>
          <w:rtl/>
          <w:lang w:val="en-GB" w:bidi="ar-EG"/>
        </w:rPr>
        <w:t>المسح العرضي</w:t>
      </w:r>
      <w:r w:rsidRPr="00804F6A">
        <w:rPr>
          <w:rFonts w:hint="cs"/>
          <w:spacing w:val="4"/>
          <w:rtl/>
          <w:lang w:val="en-GB" w:bidi="ar-EG"/>
        </w:rPr>
        <w:t xml:space="preserve"> على متن مركبة فضائية عاملة في خدمة استكشاف الأرض </w:t>
      </w:r>
      <w:proofErr w:type="spellStart"/>
      <w:r w:rsidRPr="00804F6A">
        <w:rPr>
          <w:rFonts w:hint="cs"/>
          <w:spacing w:val="4"/>
          <w:rtl/>
          <w:lang w:val="en-GB" w:bidi="ar-EG"/>
        </w:rPr>
        <w:t>الساتلية</w:t>
      </w:r>
      <w:proofErr w:type="spellEnd"/>
      <w:r w:rsidRPr="00804F6A">
        <w:rPr>
          <w:rFonts w:hint="cs"/>
          <w:spacing w:val="4"/>
          <w:rtl/>
          <w:lang w:val="en-GB" w:bidi="ar-EG"/>
        </w:rPr>
        <w:t xml:space="preserve"> (المنفعلة) في المدار الأرضي المنخفض قد يقيس نقطة معينة على سطح الأرض في مدة لا تزيد على </w:t>
      </w:r>
      <w:r w:rsidR="000E4557">
        <w:rPr>
          <w:spacing w:val="4"/>
          <w:lang w:val="en-GB" w:bidi="ar-EG"/>
        </w:rPr>
        <w:t>%0,</w:t>
      </w:r>
      <w:r w:rsidRPr="00804F6A">
        <w:rPr>
          <w:spacing w:val="4"/>
          <w:lang w:val="en-GB" w:bidi="ar-EG"/>
        </w:rPr>
        <w:t>005</w:t>
      </w:r>
      <w:r w:rsidR="001A153B" w:rsidRPr="00804F6A">
        <w:rPr>
          <w:rFonts w:hint="cs"/>
          <w:spacing w:val="4"/>
          <w:rtl/>
          <w:lang w:val="en-GB" w:bidi="ar-EG"/>
        </w:rPr>
        <w:t xml:space="preserve"> من الوقت، </w:t>
      </w:r>
      <w:r w:rsidRPr="00804F6A">
        <w:rPr>
          <w:rFonts w:hint="cs"/>
          <w:spacing w:val="4"/>
          <w:rtl/>
          <w:lang w:val="en-GB" w:bidi="ar-EG"/>
        </w:rPr>
        <w:t xml:space="preserve">تبدو منهجية الترشيح الدائمة هذه قاسية </w:t>
      </w:r>
      <w:r w:rsidR="00CB6013" w:rsidRPr="00804F6A">
        <w:rPr>
          <w:rFonts w:hint="cs"/>
          <w:spacing w:val="4"/>
          <w:rtl/>
          <w:lang w:val="en-GB" w:bidi="ar-EG"/>
        </w:rPr>
        <w:t>بلا داع</w:t>
      </w:r>
      <w:r w:rsidRPr="00804F6A">
        <w:rPr>
          <w:rFonts w:hint="cs"/>
          <w:spacing w:val="4"/>
          <w:rtl/>
          <w:lang w:val="en-GB" w:bidi="ar-EG"/>
        </w:rPr>
        <w:t xml:space="preserve">. وقد يؤدي الحل المحتمل الذي ينتج عنه حل أكثر إنصافاً وفعالية من ناحية </w:t>
      </w:r>
      <w:r w:rsidR="00CB6013" w:rsidRPr="00804F6A">
        <w:rPr>
          <w:rFonts w:hint="cs"/>
          <w:spacing w:val="4"/>
          <w:rtl/>
          <w:lang w:val="en-GB" w:bidi="ar-EG"/>
        </w:rPr>
        <w:t xml:space="preserve">استعمال </w:t>
      </w:r>
      <w:r w:rsidRPr="00804F6A">
        <w:rPr>
          <w:rFonts w:hint="cs"/>
          <w:spacing w:val="4"/>
          <w:rtl/>
          <w:lang w:val="en-GB" w:bidi="ar-EG"/>
        </w:rPr>
        <w:t xml:space="preserve">الطيف إلى تقليص توافر طيف الخدمة الثابتة </w:t>
      </w:r>
      <w:proofErr w:type="spellStart"/>
      <w:r w:rsidRPr="00804F6A">
        <w:rPr>
          <w:rFonts w:hint="cs"/>
          <w:spacing w:val="4"/>
          <w:rtl/>
          <w:lang w:val="en-GB" w:bidi="ar-EG"/>
        </w:rPr>
        <w:t>الساتلية</w:t>
      </w:r>
      <w:proofErr w:type="spellEnd"/>
      <w:r w:rsidRPr="00804F6A">
        <w:rPr>
          <w:rFonts w:hint="cs"/>
          <w:spacing w:val="4"/>
          <w:rtl/>
          <w:lang w:val="en-GB" w:bidi="ar-EG"/>
        </w:rPr>
        <w:t xml:space="preserve"> إلى حوالي </w:t>
      </w:r>
      <w:r w:rsidR="000E4557">
        <w:rPr>
          <w:spacing w:val="4"/>
          <w:lang w:val="en-GB" w:bidi="ar-EG"/>
        </w:rPr>
        <w:t>%0,</w:t>
      </w:r>
      <w:r w:rsidR="000E4557" w:rsidRPr="00804F6A">
        <w:rPr>
          <w:spacing w:val="4"/>
          <w:lang w:val="en-GB" w:bidi="ar-EG"/>
        </w:rPr>
        <w:t>005</w:t>
      </w:r>
      <w:r w:rsidRPr="00804F6A">
        <w:rPr>
          <w:rFonts w:hint="cs"/>
          <w:spacing w:val="4"/>
          <w:rtl/>
          <w:lang w:val="en-GB" w:bidi="ar-EG"/>
        </w:rPr>
        <w:t>. ويجري هنا استكشاف حلين من هذه الحلول</w:t>
      </w:r>
      <w:r w:rsidR="006877FB" w:rsidRPr="00804F6A">
        <w:rPr>
          <w:rFonts w:hint="cs"/>
          <w:spacing w:val="4"/>
          <w:rtl/>
          <w:lang w:bidi="ar-EG"/>
        </w:rPr>
        <w:t>.</w:t>
      </w:r>
    </w:p>
    <w:p w14:paraId="2DD2463F" w14:textId="1903A908" w:rsidR="006877FB" w:rsidRDefault="006877FB" w:rsidP="00273421">
      <w:pPr>
        <w:pStyle w:val="Heading2"/>
        <w:rPr>
          <w:rtl/>
        </w:rPr>
      </w:pPr>
      <w:r>
        <w:t>1.3</w:t>
      </w:r>
      <w:r>
        <w:rPr>
          <w:rtl/>
        </w:rPr>
        <w:tab/>
      </w:r>
      <w:r w:rsidR="00273421">
        <w:rPr>
          <w:rFonts w:hint="cs"/>
          <w:sz w:val="22"/>
          <w:szCs w:val="30"/>
          <w:rtl/>
        </w:rPr>
        <w:t>التجنب الزاوي</w:t>
      </w:r>
    </w:p>
    <w:p w14:paraId="33779C92" w14:textId="1912B376" w:rsidR="006877FB" w:rsidRPr="00C06340" w:rsidRDefault="0012719C" w:rsidP="00726687">
      <w:pPr>
        <w:rPr>
          <w:spacing w:val="4"/>
          <w:rtl/>
          <w:lang w:bidi="ar-EG"/>
        </w:rPr>
      </w:pPr>
      <w:r w:rsidRPr="00C06340">
        <w:rPr>
          <w:rFonts w:hint="cs"/>
          <w:spacing w:val="4"/>
          <w:rtl/>
          <w:lang w:bidi="ar-EG"/>
        </w:rPr>
        <w:t>في ضوء</w:t>
      </w:r>
      <w:r w:rsidR="00273421" w:rsidRPr="00C06340">
        <w:rPr>
          <w:rFonts w:hint="cs"/>
          <w:spacing w:val="4"/>
          <w:rtl/>
          <w:lang w:bidi="ar-EG"/>
        </w:rPr>
        <w:t xml:space="preserve"> البيانات </w:t>
      </w:r>
      <w:r w:rsidR="004641AC" w:rsidRPr="00C06340">
        <w:rPr>
          <w:rFonts w:hint="cs"/>
          <w:spacing w:val="4"/>
          <w:rtl/>
          <w:lang w:val="en-GB" w:bidi="ar-EG"/>
        </w:rPr>
        <w:t xml:space="preserve">المؤقتة </w:t>
      </w:r>
      <w:r w:rsidR="00273421" w:rsidRPr="00C06340">
        <w:rPr>
          <w:rFonts w:hint="cs"/>
          <w:spacing w:val="4"/>
          <w:rtl/>
          <w:lang w:bidi="ar-EG"/>
        </w:rPr>
        <w:t xml:space="preserve">للمركبة الفضائية العاملة في خدمة استكشاف الأرض </w:t>
      </w:r>
      <w:proofErr w:type="spellStart"/>
      <w:r w:rsidR="00273421" w:rsidRPr="00C06340">
        <w:rPr>
          <w:rFonts w:hint="cs"/>
          <w:spacing w:val="4"/>
          <w:rtl/>
          <w:lang w:bidi="ar-EG"/>
        </w:rPr>
        <w:t>الساتلية</w:t>
      </w:r>
      <w:proofErr w:type="spellEnd"/>
      <w:r w:rsidR="00273421" w:rsidRPr="00C06340">
        <w:rPr>
          <w:rFonts w:hint="cs"/>
          <w:spacing w:val="4"/>
          <w:rtl/>
          <w:lang w:bidi="ar-EG"/>
        </w:rPr>
        <w:t xml:space="preserve"> (المنفعلة) ذات الصلة، يمكن لمشغلي الخدمة الثابتة </w:t>
      </w:r>
      <w:proofErr w:type="spellStart"/>
      <w:r w:rsidR="00273421" w:rsidRPr="00C06340">
        <w:rPr>
          <w:rFonts w:hint="cs"/>
          <w:spacing w:val="4"/>
          <w:rtl/>
          <w:lang w:bidi="ar-EG"/>
        </w:rPr>
        <w:t>الساتلية</w:t>
      </w:r>
      <w:proofErr w:type="spellEnd"/>
      <w:r w:rsidR="00273421" w:rsidRPr="00C06340">
        <w:rPr>
          <w:rFonts w:hint="cs"/>
          <w:spacing w:val="4"/>
          <w:rtl/>
          <w:lang w:bidi="ar-EG"/>
        </w:rPr>
        <w:t xml:space="preserve"> غير المستقرة بالنسبة إلى الأرض تنفيذ التجنب الزاوي في محطاتهم الأرضية، تماماً مثلما يقومون به بالفعل للتنسيق فيما بين المحطات غير المستقرة بالنسبة إلى الأرض ولحماية الخدمة الثابتة </w:t>
      </w:r>
      <w:proofErr w:type="spellStart"/>
      <w:r w:rsidR="00273421" w:rsidRPr="00C06340">
        <w:rPr>
          <w:rFonts w:hint="cs"/>
          <w:spacing w:val="4"/>
          <w:rtl/>
          <w:lang w:bidi="ar-EG"/>
        </w:rPr>
        <w:t>الساتلية</w:t>
      </w:r>
      <w:proofErr w:type="spellEnd"/>
      <w:r w:rsidR="00273421" w:rsidRPr="00C06340">
        <w:rPr>
          <w:rFonts w:hint="cs"/>
          <w:spacing w:val="4"/>
          <w:rtl/>
          <w:lang w:bidi="ar-EG"/>
        </w:rPr>
        <w:t xml:space="preserve"> المستقرة بالنسبة إلى الأرض. فعلى سبيل المثال، سيؤثر التجنب الزاوي البالغ </w:t>
      </w:r>
      <w:r w:rsidRPr="00C06340">
        <w:rPr>
          <w:spacing w:val="4"/>
        </w:rPr>
        <w:t>°</w:t>
      </w:r>
      <w:r w:rsidR="00273421" w:rsidRPr="00C06340">
        <w:rPr>
          <w:spacing w:val="4"/>
        </w:rPr>
        <w:t>20</w:t>
      </w:r>
      <w:r w:rsidR="00273421" w:rsidRPr="00C06340">
        <w:rPr>
          <w:rFonts w:hint="cs"/>
          <w:spacing w:val="4"/>
          <w:rtl/>
          <w:lang w:val="en-GB" w:bidi="ar-EG"/>
        </w:rPr>
        <w:t xml:space="preserve"> على توافر حزمة المحطة الأرضية العاملة في الخدمة الثابتة </w:t>
      </w:r>
      <w:proofErr w:type="spellStart"/>
      <w:r w:rsidR="00273421" w:rsidRPr="00C06340">
        <w:rPr>
          <w:rFonts w:hint="cs"/>
          <w:spacing w:val="4"/>
          <w:rtl/>
          <w:lang w:val="en-GB" w:bidi="ar-EG"/>
        </w:rPr>
        <w:t>الساتلية</w:t>
      </w:r>
      <w:proofErr w:type="spellEnd"/>
      <w:r w:rsidR="00273421" w:rsidRPr="00C06340">
        <w:rPr>
          <w:rFonts w:hint="cs"/>
          <w:spacing w:val="4"/>
          <w:rtl/>
          <w:lang w:val="en-GB" w:bidi="ar-EG"/>
        </w:rPr>
        <w:t xml:space="preserve"> لمدة حوالي </w:t>
      </w:r>
      <w:r w:rsidR="000E4557">
        <w:rPr>
          <w:spacing w:val="4"/>
          <w:lang w:val="en-GB" w:bidi="ar-EG"/>
        </w:rPr>
        <w:t>%</w:t>
      </w:r>
      <w:r w:rsidR="00273421" w:rsidRPr="00C06340">
        <w:rPr>
          <w:spacing w:val="4"/>
          <w:lang w:val="en-GB" w:bidi="ar-EG"/>
        </w:rPr>
        <w:t>0</w:t>
      </w:r>
      <w:r w:rsidRPr="00C06340">
        <w:rPr>
          <w:spacing w:val="4"/>
          <w:lang w:val="en-GB" w:bidi="ar-EG"/>
        </w:rPr>
        <w:t>,</w:t>
      </w:r>
      <w:r w:rsidR="00273421" w:rsidRPr="00C06340">
        <w:rPr>
          <w:spacing w:val="4"/>
          <w:lang w:val="en-GB" w:bidi="ar-EG"/>
        </w:rPr>
        <w:t>1</w:t>
      </w:r>
      <w:r w:rsidR="00273421" w:rsidRPr="00C06340">
        <w:rPr>
          <w:rFonts w:hint="cs"/>
          <w:spacing w:val="4"/>
          <w:rtl/>
          <w:lang w:val="en-GB" w:bidi="ar-EG"/>
        </w:rPr>
        <w:t xml:space="preserve"> من الوقت، لكل مركبة فضائية عاملة في خدمة استكشاف الأرض </w:t>
      </w:r>
      <w:proofErr w:type="spellStart"/>
      <w:r w:rsidR="00273421" w:rsidRPr="00C06340">
        <w:rPr>
          <w:rFonts w:hint="cs"/>
          <w:spacing w:val="4"/>
          <w:rtl/>
          <w:lang w:val="en-GB" w:bidi="ar-EG"/>
        </w:rPr>
        <w:t>الساتلية</w:t>
      </w:r>
      <w:proofErr w:type="spellEnd"/>
      <w:r w:rsidR="00273421" w:rsidRPr="00C06340">
        <w:rPr>
          <w:rFonts w:hint="cs"/>
          <w:spacing w:val="4"/>
          <w:rtl/>
          <w:lang w:val="en-GB" w:bidi="ar-EG"/>
        </w:rPr>
        <w:t xml:space="preserve"> (المنفعلة). وخلال الأوقات التي تتسبب فيها الهندسة المدارية في أحداث </w:t>
      </w:r>
      <w:r w:rsidR="007B76A3" w:rsidRPr="00C06340">
        <w:rPr>
          <w:rFonts w:hint="cs"/>
          <w:spacing w:val="4"/>
          <w:rtl/>
          <w:lang w:val="en-GB" w:bidi="ar-EG"/>
        </w:rPr>
        <w:t>على نفس الخط</w:t>
      </w:r>
      <w:r w:rsidR="00273421" w:rsidRPr="00C06340">
        <w:rPr>
          <w:rFonts w:hint="cs"/>
          <w:spacing w:val="4"/>
          <w:rtl/>
          <w:lang w:val="en-GB" w:bidi="ar-EG"/>
        </w:rPr>
        <w:t xml:space="preserve">، يمكن لمشغلي الخدمة الثابتة </w:t>
      </w:r>
      <w:proofErr w:type="spellStart"/>
      <w:r w:rsidR="00273421" w:rsidRPr="00C06340">
        <w:rPr>
          <w:rFonts w:hint="cs"/>
          <w:spacing w:val="4"/>
          <w:rtl/>
          <w:lang w:val="en-GB" w:bidi="ar-EG"/>
        </w:rPr>
        <w:t>الساتلية</w:t>
      </w:r>
      <w:proofErr w:type="spellEnd"/>
      <w:r w:rsidR="00273421" w:rsidRPr="00C06340">
        <w:rPr>
          <w:rFonts w:hint="cs"/>
          <w:spacing w:val="4"/>
          <w:rtl/>
          <w:lang w:val="en-GB" w:bidi="ar-EG"/>
        </w:rPr>
        <w:t xml:space="preserve"> إما تقليص القدرة بشكل كبير إلى حزمة المحطة الأرضية المتأثرة، </w:t>
      </w:r>
      <w:r w:rsidRPr="00C06340">
        <w:rPr>
          <w:rFonts w:hint="cs"/>
          <w:spacing w:val="4"/>
          <w:rtl/>
          <w:lang w:val="en-GB" w:bidi="ar-EG"/>
        </w:rPr>
        <w:t>أو</w:t>
      </w:r>
      <w:r w:rsidR="00273421" w:rsidRPr="00C06340">
        <w:rPr>
          <w:rFonts w:hint="cs"/>
          <w:spacing w:val="4"/>
          <w:rtl/>
          <w:lang w:val="en-GB" w:bidi="ar-EG"/>
        </w:rPr>
        <w:t xml:space="preserve"> تبديل الترددات </w:t>
      </w:r>
      <w:r w:rsidRPr="00C06340">
        <w:rPr>
          <w:rFonts w:hint="cs"/>
          <w:spacing w:val="4"/>
          <w:rtl/>
          <w:lang w:val="en-GB" w:bidi="ar-EG"/>
        </w:rPr>
        <w:t>أو</w:t>
      </w:r>
      <w:r w:rsidR="00273421" w:rsidRPr="00C06340">
        <w:rPr>
          <w:rFonts w:hint="cs"/>
          <w:spacing w:val="4"/>
          <w:rtl/>
          <w:lang w:val="en-GB" w:bidi="ar-EG"/>
        </w:rPr>
        <w:t xml:space="preserve"> إعادة توجيه الهوائي</w:t>
      </w:r>
      <w:r w:rsidR="006877FB" w:rsidRPr="00C06340">
        <w:rPr>
          <w:rFonts w:hint="cs"/>
          <w:spacing w:val="4"/>
          <w:rtl/>
          <w:lang w:bidi="ar-EG"/>
        </w:rPr>
        <w:t>.</w:t>
      </w:r>
    </w:p>
    <w:p w14:paraId="16BD1827" w14:textId="6A1BF961" w:rsidR="006877FB" w:rsidRDefault="00273421" w:rsidP="001A153B">
      <w:pPr>
        <w:rPr>
          <w:rtl/>
          <w:lang w:bidi="ar-EG"/>
        </w:rPr>
      </w:pPr>
      <w:r>
        <w:rPr>
          <w:rFonts w:hint="cs"/>
          <w:rtl/>
          <w:lang w:bidi="ar-EG"/>
        </w:rPr>
        <w:t xml:space="preserve">ويراعي التحليل التالي أسلوب تقنية إعادة توجيه كل هوائي من هوائيات المحطة الأرضية العاملة في الخدمة الثابتة </w:t>
      </w:r>
      <w:proofErr w:type="spellStart"/>
      <w:r>
        <w:rPr>
          <w:rFonts w:hint="cs"/>
          <w:rtl/>
          <w:lang w:bidi="ar-EG"/>
        </w:rPr>
        <w:t>الساتلية</w:t>
      </w:r>
      <w:proofErr w:type="spellEnd"/>
      <w:r>
        <w:rPr>
          <w:rFonts w:hint="cs"/>
          <w:rtl/>
          <w:lang w:bidi="ar-EG"/>
        </w:rPr>
        <w:t xml:space="preserve"> المسببة للتداخل بطريقة تحقق تجنباً زاوياً قدره </w:t>
      </w:r>
      <w:r w:rsidR="0012719C">
        <w:t>°</w:t>
      </w:r>
      <w:r>
        <w:t>48</w:t>
      </w:r>
      <w:r>
        <w:rPr>
          <w:rFonts w:hint="cs"/>
          <w:rtl/>
          <w:lang w:bidi="ar-EG"/>
        </w:rPr>
        <w:t xml:space="preserve"> بالنسبة لجهاز استشعار خدمة استكشاف الأرض </w:t>
      </w:r>
      <w:proofErr w:type="spellStart"/>
      <w:r>
        <w:rPr>
          <w:rFonts w:hint="cs"/>
          <w:rtl/>
          <w:lang w:bidi="ar-EG"/>
        </w:rPr>
        <w:t>الساتلية</w:t>
      </w:r>
      <w:proofErr w:type="spellEnd"/>
      <w:r>
        <w:rPr>
          <w:rFonts w:hint="cs"/>
          <w:rtl/>
          <w:lang w:bidi="ar-EG"/>
        </w:rPr>
        <w:t xml:space="preserve">. وبعبارة أخرى، عندما تكون المركبة الفضائية العاملة في خدمة استكشاف الأرض </w:t>
      </w:r>
      <w:proofErr w:type="spellStart"/>
      <w:r>
        <w:rPr>
          <w:rFonts w:hint="cs"/>
          <w:rtl/>
          <w:lang w:bidi="ar-EG"/>
        </w:rPr>
        <w:t>الساتلية</w:t>
      </w:r>
      <w:proofErr w:type="spellEnd"/>
      <w:r>
        <w:rPr>
          <w:rFonts w:hint="cs"/>
          <w:rtl/>
          <w:lang w:bidi="ar-EG"/>
        </w:rPr>
        <w:t xml:space="preserve"> (المنفعلة) على ارتفاع زاوي أقل من </w:t>
      </w:r>
      <w:r w:rsidR="0012719C">
        <w:t>°</w:t>
      </w:r>
      <w:r>
        <w:t>20</w:t>
      </w:r>
      <w:r>
        <w:rPr>
          <w:rFonts w:hint="cs"/>
          <w:rtl/>
        </w:rPr>
        <w:t xml:space="preserve"> من نقطة تسديد حزمة المحطة الأرضية العام</w:t>
      </w:r>
      <w:r w:rsidR="001A153B">
        <w:rPr>
          <w:rFonts w:hint="cs"/>
          <w:rtl/>
        </w:rPr>
        <w:t xml:space="preserve">لة في الخدمة الثابتة </w:t>
      </w:r>
      <w:proofErr w:type="spellStart"/>
      <w:r w:rsidR="001A153B">
        <w:rPr>
          <w:rFonts w:hint="cs"/>
          <w:rtl/>
        </w:rPr>
        <w:t>الساتلية</w:t>
      </w:r>
      <w:proofErr w:type="spellEnd"/>
      <w:r w:rsidR="001A153B">
        <w:rPr>
          <w:rFonts w:hint="cs"/>
          <w:rtl/>
        </w:rPr>
        <w:t xml:space="preserve">، </w:t>
      </w:r>
      <w:r>
        <w:rPr>
          <w:rFonts w:hint="cs"/>
          <w:rtl/>
        </w:rPr>
        <w:t xml:space="preserve">يُفترض أن تكون هذه الحزمة مخصصة لمركبة فضائية أخرى عاملة في الخدمة الثابتة </w:t>
      </w:r>
      <w:proofErr w:type="spellStart"/>
      <w:r>
        <w:rPr>
          <w:rFonts w:hint="cs"/>
          <w:rtl/>
        </w:rPr>
        <w:t>الساتلية</w:t>
      </w:r>
      <w:proofErr w:type="spellEnd"/>
      <w:r>
        <w:rPr>
          <w:rFonts w:hint="cs"/>
          <w:rtl/>
        </w:rPr>
        <w:t xml:space="preserve"> تبعد بارتفاع زاوي لا يقل عن </w:t>
      </w:r>
      <w:r w:rsidR="0012719C">
        <w:t>°</w:t>
      </w:r>
      <w:r>
        <w:t>48</w:t>
      </w:r>
      <w:r>
        <w:rPr>
          <w:rFonts w:hint="cs"/>
          <w:rtl/>
        </w:rPr>
        <w:t xml:space="preserve"> عن المركبة الفضائية العاملة في خدمة </w:t>
      </w:r>
      <w:r>
        <w:rPr>
          <w:rFonts w:hint="cs"/>
          <w:rtl/>
          <w:lang w:bidi="ar-EG"/>
        </w:rPr>
        <w:t xml:space="preserve">استكشاف الأرض </w:t>
      </w:r>
      <w:proofErr w:type="spellStart"/>
      <w:r>
        <w:rPr>
          <w:rFonts w:hint="cs"/>
          <w:rtl/>
          <w:lang w:bidi="ar-EG"/>
        </w:rPr>
        <w:t>الساتلية</w:t>
      </w:r>
      <w:proofErr w:type="spellEnd"/>
      <w:r>
        <w:rPr>
          <w:rFonts w:hint="cs"/>
          <w:rtl/>
          <w:lang w:bidi="ar-EG"/>
        </w:rPr>
        <w:t xml:space="preserve"> (المنفعلة) كما </w:t>
      </w:r>
      <w:r w:rsidR="0012719C">
        <w:rPr>
          <w:rFonts w:hint="cs"/>
          <w:rtl/>
          <w:lang w:bidi="ar-EG"/>
        </w:rPr>
        <w:t>تقاس</w:t>
      </w:r>
      <w:r>
        <w:rPr>
          <w:rFonts w:hint="cs"/>
          <w:rtl/>
          <w:lang w:bidi="ar-EG"/>
        </w:rPr>
        <w:t xml:space="preserve"> </w:t>
      </w:r>
      <w:r w:rsidR="00095241">
        <w:rPr>
          <w:rFonts w:hint="cs"/>
          <w:rtl/>
          <w:lang w:bidi="ar-EG"/>
        </w:rPr>
        <w:t>عند</w:t>
      </w:r>
      <w:r>
        <w:rPr>
          <w:rFonts w:hint="cs"/>
          <w:rtl/>
          <w:lang w:bidi="ar-EG"/>
        </w:rPr>
        <w:t xml:space="preserve"> المحطة الأرضية العاملة في الخدمة الثابتة </w:t>
      </w:r>
      <w:proofErr w:type="spellStart"/>
      <w:r>
        <w:rPr>
          <w:rFonts w:hint="cs"/>
          <w:rtl/>
          <w:lang w:bidi="ar-EG"/>
        </w:rPr>
        <w:t>الساتلية</w:t>
      </w:r>
      <w:proofErr w:type="spellEnd"/>
      <w:r w:rsidR="006877FB">
        <w:rPr>
          <w:rFonts w:hint="cs"/>
          <w:rtl/>
          <w:lang w:bidi="ar-EG"/>
        </w:rPr>
        <w:t>.</w:t>
      </w:r>
    </w:p>
    <w:p w14:paraId="2D6878F3" w14:textId="4D6A7812" w:rsidR="006877FB" w:rsidRPr="00C06340" w:rsidRDefault="00273421" w:rsidP="006877FB">
      <w:pPr>
        <w:rPr>
          <w:spacing w:val="2"/>
          <w:rtl/>
          <w:lang w:bidi="ar-EG"/>
        </w:rPr>
      </w:pPr>
      <w:r w:rsidRPr="00C06340">
        <w:rPr>
          <w:rFonts w:hint="cs"/>
          <w:spacing w:val="2"/>
          <w:rtl/>
          <w:lang w:bidi="ar-EG"/>
        </w:rPr>
        <w:t xml:space="preserve">وجرت محاكاة هذه العملية عن طريق تقليص كسب المحطة الأرضية العاملة في الخدمة الثابتة </w:t>
      </w:r>
      <w:proofErr w:type="spellStart"/>
      <w:r w:rsidRPr="00C06340">
        <w:rPr>
          <w:rFonts w:hint="cs"/>
          <w:spacing w:val="2"/>
          <w:rtl/>
          <w:lang w:bidi="ar-EG"/>
        </w:rPr>
        <w:t>الساتلية</w:t>
      </w:r>
      <w:proofErr w:type="spellEnd"/>
      <w:r w:rsidRPr="00C06340">
        <w:rPr>
          <w:rFonts w:hint="cs"/>
          <w:spacing w:val="2"/>
          <w:rtl/>
          <w:lang w:bidi="ar-EG"/>
        </w:rPr>
        <w:t xml:space="preserve"> إلى </w:t>
      </w:r>
      <w:proofErr w:type="spellStart"/>
      <w:r w:rsidRPr="00C06340">
        <w:rPr>
          <w:spacing w:val="2"/>
          <w:lang w:val="en-GB" w:bidi="ar-EG"/>
        </w:rPr>
        <w:t>dBi</w:t>
      </w:r>
      <w:proofErr w:type="spellEnd"/>
      <w:r w:rsidRPr="00C06340">
        <w:rPr>
          <w:spacing w:val="2"/>
          <w:lang w:val="en-GB" w:bidi="ar-EG"/>
        </w:rPr>
        <w:t xml:space="preserve"> 10</w:t>
      </w:r>
      <w:r w:rsidR="000A4059">
        <w:rPr>
          <w:rFonts w:ascii="Traditional Arabic" w:hAnsi="Traditional Arabic"/>
          <w:spacing w:val="2"/>
          <w:lang w:val="en-GB" w:bidi="ar-EG"/>
        </w:rPr>
        <w:t>-</w:t>
      </w:r>
      <w:r w:rsidRPr="00C06340">
        <w:rPr>
          <w:rFonts w:hint="cs"/>
          <w:spacing w:val="2"/>
          <w:rtl/>
          <w:lang w:val="en-GB" w:bidi="ar-EG"/>
        </w:rPr>
        <w:t xml:space="preserve">، وهي قيمة الكسب لزاوية </w:t>
      </w:r>
      <w:r w:rsidR="0012719C" w:rsidRPr="00C06340">
        <w:rPr>
          <w:spacing w:val="2"/>
        </w:rPr>
        <w:t>°</w:t>
      </w:r>
      <w:r w:rsidRPr="00C06340">
        <w:rPr>
          <w:spacing w:val="2"/>
        </w:rPr>
        <w:t>48</w:t>
      </w:r>
      <w:r w:rsidRPr="00C06340">
        <w:rPr>
          <w:rFonts w:hint="cs"/>
          <w:spacing w:val="2"/>
          <w:rtl/>
        </w:rPr>
        <w:t xml:space="preserve"> خارج نقطة التسديد، في أي وقت تكون فيه حزمة المحطة المستقرة الموجهة في حدود ارتفاع زاوي قدره </w:t>
      </w:r>
      <w:r w:rsidR="0012719C" w:rsidRPr="00C06340">
        <w:rPr>
          <w:spacing w:val="2"/>
        </w:rPr>
        <w:t>°</w:t>
      </w:r>
      <w:r w:rsidRPr="00C06340">
        <w:rPr>
          <w:spacing w:val="2"/>
        </w:rPr>
        <w:t>20</w:t>
      </w:r>
      <w:r w:rsidRPr="00C06340">
        <w:rPr>
          <w:rFonts w:hint="cs"/>
          <w:spacing w:val="2"/>
          <w:rtl/>
        </w:rPr>
        <w:t xml:space="preserve"> من جهاز استشعار خدمة </w:t>
      </w:r>
      <w:r w:rsidRPr="00C06340">
        <w:rPr>
          <w:rFonts w:hint="cs"/>
          <w:spacing w:val="2"/>
          <w:rtl/>
          <w:lang w:bidi="ar-EG"/>
        </w:rPr>
        <w:t xml:space="preserve">استكشاف الأرض </w:t>
      </w:r>
      <w:proofErr w:type="spellStart"/>
      <w:r w:rsidRPr="00C06340">
        <w:rPr>
          <w:rFonts w:hint="cs"/>
          <w:spacing w:val="2"/>
          <w:rtl/>
          <w:lang w:bidi="ar-EG"/>
        </w:rPr>
        <w:t>الساتلية</w:t>
      </w:r>
      <w:proofErr w:type="spellEnd"/>
      <w:r w:rsidRPr="00C06340">
        <w:rPr>
          <w:rFonts w:hint="cs"/>
          <w:spacing w:val="2"/>
          <w:rtl/>
          <w:lang w:bidi="ar-EG"/>
        </w:rPr>
        <w:t xml:space="preserve">. وترد أدناه </w:t>
      </w:r>
      <w:r w:rsidR="001E62BE" w:rsidRPr="00C06340">
        <w:rPr>
          <w:rFonts w:hint="cs"/>
          <w:spacing w:val="2"/>
          <w:rtl/>
          <w:lang w:bidi="ar-EG"/>
        </w:rPr>
        <w:t>دوال</w:t>
      </w:r>
      <w:r w:rsidRPr="00C06340">
        <w:rPr>
          <w:rFonts w:hint="cs"/>
          <w:spacing w:val="2"/>
          <w:rtl/>
          <w:lang w:bidi="ar-EG"/>
        </w:rPr>
        <w:t xml:space="preserve"> التوزيع التراكمي الناتجة عن ذلك</w:t>
      </w:r>
      <w:r w:rsidR="006877FB" w:rsidRPr="00C06340">
        <w:rPr>
          <w:rFonts w:hint="cs"/>
          <w:spacing w:val="2"/>
          <w:rtl/>
          <w:lang w:bidi="ar-EG"/>
        </w:rPr>
        <w:t>.</w:t>
      </w:r>
    </w:p>
    <w:p w14:paraId="0778B4FE" w14:textId="34CC10A5" w:rsidR="006877FB" w:rsidRDefault="006877FB" w:rsidP="006877FB">
      <w:pPr>
        <w:pStyle w:val="FigureNo"/>
        <w:rPr>
          <w:rtl/>
          <w:lang w:bidi="ar-EG"/>
        </w:rPr>
      </w:pPr>
      <w:r>
        <w:rPr>
          <w:rFonts w:hint="cs"/>
          <w:rtl/>
          <w:lang w:bidi="ar-EG"/>
        </w:rPr>
        <w:lastRenderedPageBreak/>
        <w:t xml:space="preserve">الشكل </w:t>
      </w:r>
      <w:r>
        <w:rPr>
          <w:lang w:bidi="ar-EG"/>
        </w:rPr>
        <w:t>7</w:t>
      </w:r>
    </w:p>
    <w:p w14:paraId="13A7588B" w14:textId="603F2870" w:rsidR="006877FB" w:rsidRDefault="001E62BE" w:rsidP="000A4059">
      <w:pPr>
        <w:pStyle w:val="Figuretitle"/>
        <w:rPr>
          <w:rtl/>
        </w:rPr>
      </w:pPr>
      <w:r>
        <w:rPr>
          <w:rFonts w:hint="cs"/>
          <w:rtl/>
        </w:rPr>
        <w:t>دوال</w:t>
      </w:r>
      <w:r w:rsidR="00273421" w:rsidRPr="00273421">
        <w:rPr>
          <w:rFonts w:hint="cs"/>
          <w:rtl/>
        </w:rPr>
        <w:t xml:space="preserve"> التوزيع التراكمي للتداخل للمجموعة </w:t>
      </w:r>
      <w:r w:rsidR="00273421">
        <w:t>A</w:t>
      </w:r>
      <w:r w:rsidR="00273421" w:rsidRPr="00273421">
        <w:rPr>
          <w:rFonts w:hint="cs"/>
          <w:rtl/>
        </w:rPr>
        <w:t xml:space="preserve"> من المحطات الأرضية غير المستقرة بالنسبة إلى الأرض،</w:t>
      </w:r>
      <w:r w:rsidR="000A4059">
        <w:rPr>
          <w:rtl/>
        </w:rPr>
        <w:br/>
      </w:r>
      <w:r w:rsidR="00273421" w:rsidRPr="00273421">
        <w:rPr>
          <w:rFonts w:hint="cs"/>
          <w:rtl/>
        </w:rPr>
        <w:t>تجنب زاوي قدره</w:t>
      </w:r>
      <w:r w:rsidR="00273421" w:rsidRPr="00273421">
        <w:rPr>
          <w:rFonts w:hint="eastAsia"/>
          <w:rtl/>
        </w:rPr>
        <w:t> </w:t>
      </w:r>
      <w:r w:rsidR="0012719C" w:rsidRPr="00273421">
        <w:t>°</w:t>
      </w:r>
      <w:r w:rsidR="00273421" w:rsidRPr="00273421">
        <w:t>20</w:t>
      </w:r>
    </w:p>
    <w:p w14:paraId="68B51DD3" w14:textId="43F7015A" w:rsidR="006877FB" w:rsidRDefault="006877FB" w:rsidP="006877FB">
      <w:pPr>
        <w:spacing w:before="100" w:beforeAutospacing="1" w:after="100" w:afterAutospacing="1" w:line="240" w:lineRule="auto"/>
        <w:jc w:val="center"/>
        <w:rPr>
          <w:rtl/>
          <w:lang w:bidi="ar-EG"/>
        </w:rPr>
      </w:pPr>
      <w:r w:rsidRPr="00AF4039">
        <w:rPr>
          <w:noProof/>
          <w:lang w:val="en-GB" w:eastAsia="en-GB"/>
        </w:rPr>
        <w:drawing>
          <wp:inline distT="0" distB="0" distL="0" distR="0" wp14:anchorId="75FBA99A" wp14:editId="52A6819D">
            <wp:extent cx="5566376" cy="298460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7810" cy="2990733"/>
                    </a:xfrm>
                    <a:prstGeom prst="rect">
                      <a:avLst/>
                    </a:prstGeom>
                    <a:noFill/>
                    <a:ln>
                      <a:noFill/>
                    </a:ln>
                  </pic:spPr>
                </pic:pic>
              </a:graphicData>
            </a:graphic>
          </wp:inline>
        </w:drawing>
      </w:r>
    </w:p>
    <w:p w14:paraId="3CE27C3E" w14:textId="4EED9BDF" w:rsidR="006877FB" w:rsidRDefault="006877FB" w:rsidP="006877FB">
      <w:pPr>
        <w:pStyle w:val="FigureNo"/>
        <w:rPr>
          <w:lang w:bidi="ar-EG"/>
        </w:rPr>
      </w:pPr>
      <w:r>
        <w:rPr>
          <w:rFonts w:hint="cs"/>
          <w:rtl/>
          <w:lang w:bidi="ar-EG"/>
        </w:rPr>
        <w:t xml:space="preserve">الشكل </w:t>
      </w:r>
      <w:r>
        <w:rPr>
          <w:lang w:bidi="ar-EG"/>
        </w:rPr>
        <w:t>8</w:t>
      </w:r>
    </w:p>
    <w:p w14:paraId="0048B28D" w14:textId="69E916D8" w:rsidR="00273421" w:rsidRDefault="001E62BE" w:rsidP="00273421">
      <w:pPr>
        <w:pStyle w:val="Figuretitle"/>
        <w:rPr>
          <w:rtl/>
        </w:rPr>
      </w:pPr>
      <w:r>
        <w:rPr>
          <w:rFonts w:hint="cs"/>
          <w:rtl/>
        </w:rPr>
        <w:t>دوال</w:t>
      </w:r>
      <w:r w:rsidR="00273421" w:rsidRPr="00273421">
        <w:rPr>
          <w:rFonts w:hint="cs"/>
          <w:rtl/>
        </w:rPr>
        <w:t xml:space="preserve"> التوزيع التراكمي للتداخل للمجموعة </w:t>
      </w:r>
      <w:r w:rsidR="00273421">
        <w:t>B</w:t>
      </w:r>
      <w:r w:rsidR="00273421" w:rsidRPr="00273421">
        <w:rPr>
          <w:rFonts w:hint="cs"/>
          <w:rtl/>
        </w:rPr>
        <w:t xml:space="preserve"> من المحطات الأرضية غير المستقرة بالنسبة إلى الأرض،</w:t>
      </w:r>
      <w:r w:rsidR="000A4059">
        <w:rPr>
          <w:rtl/>
        </w:rPr>
        <w:br/>
      </w:r>
      <w:r w:rsidR="00273421" w:rsidRPr="00273421">
        <w:rPr>
          <w:rFonts w:hint="cs"/>
          <w:rtl/>
        </w:rPr>
        <w:t>تجنب زاوي قدره</w:t>
      </w:r>
      <w:r w:rsidR="00273421" w:rsidRPr="00273421">
        <w:rPr>
          <w:rFonts w:hint="eastAsia"/>
          <w:rtl/>
        </w:rPr>
        <w:t> </w:t>
      </w:r>
      <w:r w:rsidR="0012719C" w:rsidRPr="00273421">
        <w:t>°</w:t>
      </w:r>
      <w:r w:rsidR="00273421" w:rsidRPr="00273421">
        <w:t>20</w:t>
      </w:r>
    </w:p>
    <w:p w14:paraId="4383E9F5" w14:textId="00D846CE" w:rsidR="006877FB" w:rsidRDefault="006877FB" w:rsidP="006877FB">
      <w:pPr>
        <w:spacing w:before="100" w:beforeAutospacing="1" w:after="100" w:afterAutospacing="1" w:line="240" w:lineRule="auto"/>
        <w:jc w:val="center"/>
        <w:rPr>
          <w:rtl/>
          <w:lang w:bidi="ar-EG"/>
        </w:rPr>
      </w:pPr>
      <w:r w:rsidRPr="00AF4039">
        <w:rPr>
          <w:noProof/>
          <w:lang w:val="en-GB" w:eastAsia="en-GB"/>
        </w:rPr>
        <w:drawing>
          <wp:inline distT="0" distB="0" distL="0" distR="0" wp14:anchorId="042105C9" wp14:editId="01E7A54D">
            <wp:extent cx="5420563" cy="3084952"/>
            <wp:effectExtent l="0" t="0" r="889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7725" cy="3089028"/>
                    </a:xfrm>
                    <a:prstGeom prst="rect">
                      <a:avLst/>
                    </a:prstGeom>
                    <a:noFill/>
                    <a:ln>
                      <a:noFill/>
                    </a:ln>
                  </pic:spPr>
                </pic:pic>
              </a:graphicData>
            </a:graphic>
          </wp:inline>
        </w:drawing>
      </w:r>
    </w:p>
    <w:p w14:paraId="36B32C8D" w14:textId="62A19D66" w:rsidR="006877FB" w:rsidRDefault="006877FB" w:rsidP="006877FB">
      <w:pPr>
        <w:pStyle w:val="FigureNo"/>
        <w:rPr>
          <w:rtl/>
          <w:lang w:bidi="ar-EG"/>
        </w:rPr>
      </w:pPr>
      <w:r>
        <w:rPr>
          <w:rFonts w:hint="cs"/>
          <w:rtl/>
          <w:lang w:bidi="ar-EG"/>
        </w:rPr>
        <w:lastRenderedPageBreak/>
        <w:t xml:space="preserve">الشكل </w:t>
      </w:r>
      <w:r>
        <w:rPr>
          <w:lang w:bidi="ar-EG"/>
        </w:rPr>
        <w:t>9</w:t>
      </w:r>
    </w:p>
    <w:p w14:paraId="3CD4C2B5" w14:textId="2042B44D" w:rsidR="00273421" w:rsidRDefault="001E62BE" w:rsidP="00273421">
      <w:pPr>
        <w:pStyle w:val="Figuretitle"/>
        <w:rPr>
          <w:rtl/>
        </w:rPr>
      </w:pPr>
      <w:r>
        <w:rPr>
          <w:rFonts w:hint="cs"/>
          <w:rtl/>
        </w:rPr>
        <w:t>دوال</w:t>
      </w:r>
      <w:r w:rsidR="00273421" w:rsidRPr="00273421">
        <w:rPr>
          <w:rFonts w:hint="cs"/>
          <w:rtl/>
        </w:rPr>
        <w:t xml:space="preserve"> التوزيع التراكمي للتداخل للمجموعة </w:t>
      </w:r>
      <w:r w:rsidR="00273421">
        <w:t>C</w:t>
      </w:r>
      <w:r w:rsidR="00273421" w:rsidRPr="00273421">
        <w:rPr>
          <w:rFonts w:hint="cs"/>
          <w:rtl/>
        </w:rPr>
        <w:t xml:space="preserve"> من المحطات الأرضية غير المستقرة بالنسبة إلى الأرض،</w:t>
      </w:r>
      <w:r w:rsidR="000A4059">
        <w:rPr>
          <w:rtl/>
        </w:rPr>
        <w:br/>
      </w:r>
      <w:r w:rsidR="000A4059">
        <w:rPr>
          <w:rFonts w:hint="cs"/>
          <w:rtl/>
        </w:rPr>
        <w:t xml:space="preserve">تجنب </w:t>
      </w:r>
      <w:r w:rsidR="0012719C" w:rsidRPr="00273421">
        <w:rPr>
          <w:rFonts w:hint="cs"/>
          <w:rtl/>
        </w:rPr>
        <w:t>زاوي قدره</w:t>
      </w:r>
      <w:r w:rsidR="0012719C" w:rsidRPr="00273421">
        <w:rPr>
          <w:rFonts w:hint="eastAsia"/>
          <w:rtl/>
        </w:rPr>
        <w:t> </w:t>
      </w:r>
      <w:r w:rsidR="0012719C" w:rsidRPr="00273421">
        <w:t>°20</w:t>
      </w:r>
    </w:p>
    <w:p w14:paraId="11570107" w14:textId="3CB6AFD4" w:rsidR="006877FB" w:rsidRDefault="006877FB" w:rsidP="006877FB">
      <w:pPr>
        <w:spacing w:before="100" w:beforeAutospacing="1" w:after="100" w:afterAutospacing="1" w:line="240" w:lineRule="auto"/>
        <w:jc w:val="center"/>
        <w:rPr>
          <w:rtl/>
          <w:lang w:bidi="ar-EG"/>
        </w:rPr>
      </w:pPr>
      <w:r w:rsidRPr="00AF4039">
        <w:rPr>
          <w:noProof/>
          <w:lang w:val="en-GB" w:eastAsia="en-GB"/>
        </w:rPr>
        <w:drawing>
          <wp:inline distT="0" distB="0" distL="0" distR="0" wp14:anchorId="4784251E" wp14:editId="3390C638">
            <wp:extent cx="5715000"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t="3683"/>
                    <a:stretch>
                      <a:fillRect/>
                    </a:stretch>
                  </pic:blipFill>
                  <pic:spPr bwMode="auto">
                    <a:xfrm>
                      <a:off x="0" y="0"/>
                      <a:ext cx="5715000" cy="3124200"/>
                    </a:xfrm>
                    <a:prstGeom prst="rect">
                      <a:avLst/>
                    </a:prstGeom>
                    <a:noFill/>
                    <a:ln>
                      <a:noFill/>
                    </a:ln>
                  </pic:spPr>
                </pic:pic>
              </a:graphicData>
            </a:graphic>
          </wp:inline>
        </w:drawing>
      </w:r>
    </w:p>
    <w:p w14:paraId="51CF2FAD" w14:textId="1C44CA47" w:rsidR="006877FB" w:rsidRDefault="006877FB" w:rsidP="006877FB">
      <w:pPr>
        <w:pStyle w:val="FigureNo"/>
        <w:rPr>
          <w:rtl/>
          <w:lang w:bidi="ar-EG"/>
        </w:rPr>
      </w:pPr>
      <w:r>
        <w:rPr>
          <w:rFonts w:hint="cs"/>
          <w:rtl/>
          <w:lang w:bidi="ar-EG"/>
        </w:rPr>
        <w:t xml:space="preserve">الشكل </w:t>
      </w:r>
      <w:r>
        <w:rPr>
          <w:lang w:bidi="ar-EG"/>
        </w:rPr>
        <w:t>10</w:t>
      </w:r>
    </w:p>
    <w:p w14:paraId="00D20622" w14:textId="6C31DF74" w:rsidR="00273421" w:rsidRDefault="001E62BE" w:rsidP="00273421">
      <w:pPr>
        <w:pStyle w:val="Figuretitle"/>
        <w:rPr>
          <w:rtl/>
        </w:rPr>
      </w:pPr>
      <w:r>
        <w:rPr>
          <w:rFonts w:hint="cs"/>
          <w:rtl/>
        </w:rPr>
        <w:t>دوال</w:t>
      </w:r>
      <w:r w:rsidR="00273421" w:rsidRPr="00273421">
        <w:rPr>
          <w:rFonts w:hint="cs"/>
          <w:rtl/>
        </w:rPr>
        <w:t xml:space="preserve"> التوزيع التراكمي للتداخل للمجموعة </w:t>
      </w:r>
      <w:r w:rsidR="00273421">
        <w:t>D</w:t>
      </w:r>
      <w:r w:rsidR="00273421" w:rsidRPr="00273421">
        <w:rPr>
          <w:rFonts w:hint="cs"/>
          <w:rtl/>
        </w:rPr>
        <w:t xml:space="preserve"> من المحطات الأرضية غير المستقرة بالنسبة إلى الأرض،</w:t>
      </w:r>
      <w:r w:rsidR="000A4059">
        <w:rPr>
          <w:rtl/>
        </w:rPr>
        <w:br/>
      </w:r>
      <w:r w:rsidR="00273421" w:rsidRPr="00273421">
        <w:rPr>
          <w:rFonts w:hint="cs"/>
          <w:rtl/>
        </w:rPr>
        <w:t xml:space="preserve">تجنب </w:t>
      </w:r>
      <w:r w:rsidR="0012719C" w:rsidRPr="00273421">
        <w:rPr>
          <w:rFonts w:hint="cs"/>
          <w:rtl/>
        </w:rPr>
        <w:t>زاوي قدره</w:t>
      </w:r>
      <w:r w:rsidR="0012719C" w:rsidRPr="00273421">
        <w:rPr>
          <w:rFonts w:hint="eastAsia"/>
          <w:rtl/>
        </w:rPr>
        <w:t> </w:t>
      </w:r>
      <w:r w:rsidR="0012719C" w:rsidRPr="00273421">
        <w:t>°20</w:t>
      </w:r>
    </w:p>
    <w:p w14:paraId="7C170592" w14:textId="697ABA21" w:rsidR="006877FB" w:rsidRDefault="006877FB" w:rsidP="006877FB">
      <w:pPr>
        <w:spacing w:before="100" w:beforeAutospacing="1" w:after="100" w:afterAutospacing="1" w:line="240" w:lineRule="auto"/>
        <w:jc w:val="center"/>
        <w:rPr>
          <w:rtl/>
          <w:lang w:bidi="ar-EG"/>
        </w:rPr>
      </w:pPr>
      <w:r w:rsidRPr="00AF4039">
        <w:rPr>
          <w:noProof/>
          <w:lang w:val="en-GB" w:eastAsia="en-GB"/>
        </w:rPr>
        <w:drawing>
          <wp:inline distT="0" distB="0" distL="0" distR="0" wp14:anchorId="2443798E" wp14:editId="4B9AEFD6">
            <wp:extent cx="558165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2990850"/>
                    </a:xfrm>
                    <a:prstGeom prst="rect">
                      <a:avLst/>
                    </a:prstGeom>
                    <a:noFill/>
                    <a:ln>
                      <a:noFill/>
                    </a:ln>
                  </pic:spPr>
                </pic:pic>
              </a:graphicData>
            </a:graphic>
          </wp:inline>
        </w:drawing>
      </w:r>
    </w:p>
    <w:p w14:paraId="1A3DB730" w14:textId="63D9FAD9" w:rsidR="006877FB" w:rsidRDefault="006877FB" w:rsidP="006877FB">
      <w:pPr>
        <w:pStyle w:val="FigureNo"/>
        <w:rPr>
          <w:rtl/>
          <w:lang w:bidi="ar-EG"/>
        </w:rPr>
      </w:pPr>
      <w:r>
        <w:rPr>
          <w:rFonts w:hint="cs"/>
          <w:rtl/>
          <w:lang w:bidi="ar-EG"/>
        </w:rPr>
        <w:lastRenderedPageBreak/>
        <w:t xml:space="preserve">الشكل </w:t>
      </w:r>
      <w:r>
        <w:rPr>
          <w:lang w:bidi="ar-EG"/>
        </w:rPr>
        <w:t>11</w:t>
      </w:r>
    </w:p>
    <w:p w14:paraId="1223F964" w14:textId="1CA8DC3C" w:rsidR="00273421" w:rsidRDefault="001E62BE" w:rsidP="00273421">
      <w:pPr>
        <w:pStyle w:val="Figuretitle"/>
        <w:rPr>
          <w:rtl/>
        </w:rPr>
      </w:pPr>
      <w:r>
        <w:rPr>
          <w:rFonts w:hint="cs"/>
          <w:rtl/>
        </w:rPr>
        <w:t>دوال</w:t>
      </w:r>
      <w:r w:rsidR="00273421" w:rsidRPr="00273421">
        <w:rPr>
          <w:rFonts w:hint="cs"/>
          <w:rtl/>
        </w:rPr>
        <w:t xml:space="preserve"> التوزيع التراكمي للتداخل للمجموعة </w:t>
      </w:r>
      <w:r w:rsidR="00273421">
        <w:t>E</w:t>
      </w:r>
      <w:r w:rsidR="00273421" w:rsidRPr="00273421">
        <w:rPr>
          <w:rFonts w:hint="cs"/>
          <w:rtl/>
        </w:rPr>
        <w:t xml:space="preserve"> من المحطات الأرضية غير المستقرة بالنسبة إلى الأرض،</w:t>
      </w:r>
      <w:r w:rsidR="000A4059">
        <w:rPr>
          <w:rtl/>
        </w:rPr>
        <w:br/>
      </w:r>
      <w:r w:rsidR="00273421" w:rsidRPr="00273421">
        <w:rPr>
          <w:rFonts w:hint="cs"/>
          <w:rtl/>
        </w:rPr>
        <w:t xml:space="preserve">تجنب </w:t>
      </w:r>
      <w:r w:rsidR="0012719C" w:rsidRPr="00273421">
        <w:rPr>
          <w:rFonts w:hint="cs"/>
          <w:rtl/>
        </w:rPr>
        <w:t>زاوي قدره</w:t>
      </w:r>
      <w:r w:rsidR="0012719C" w:rsidRPr="00273421">
        <w:rPr>
          <w:rFonts w:hint="eastAsia"/>
          <w:rtl/>
        </w:rPr>
        <w:t> </w:t>
      </w:r>
      <w:r w:rsidR="0012719C" w:rsidRPr="00273421">
        <w:t>°20</w:t>
      </w:r>
    </w:p>
    <w:p w14:paraId="1D497236" w14:textId="064283F9" w:rsidR="006877FB" w:rsidRDefault="006877FB" w:rsidP="006877FB">
      <w:pPr>
        <w:spacing w:before="100" w:beforeAutospacing="1" w:after="100" w:afterAutospacing="1" w:line="240" w:lineRule="auto"/>
        <w:jc w:val="center"/>
        <w:rPr>
          <w:lang w:bidi="ar-EG"/>
        </w:rPr>
      </w:pPr>
      <w:r w:rsidRPr="00AF4039">
        <w:rPr>
          <w:noProof/>
          <w:lang w:val="en-GB" w:eastAsia="en-GB"/>
        </w:rPr>
        <w:drawing>
          <wp:inline distT="0" distB="0" distL="0" distR="0" wp14:anchorId="40CDAA98" wp14:editId="2D165978">
            <wp:extent cx="5133975" cy="3048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3048000"/>
                    </a:xfrm>
                    <a:prstGeom prst="rect">
                      <a:avLst/>
                    </a:prstGeom>
                    <a:noFill/>
                    <a:ln>
                      <a:noFill/>
                    </a:ln>
                  </pic:spPr>
                </pic:pic>
              </a:graphicData>
            </a:graphic>
          </wp:inline>
        </w:drawing>
      </w:r>
    </w:p>
    <w:p w14:paraId="2529BFA3" w14:textId="6EE1E531" w:rsidR="006877FB" w:rsidRPr="00515044" w:rsidRDefault="00273421" w:rsidP="001C15DF">
      <w:pPr>
        <w:rPr>
          <w:spacing w:val="-2"/>
          <w:rtl/>
          <w:lang w:bidi="ar-EG"/>
        </w:rPr>
      </w:pPr>
      <w:r>
        <w:rPr>
          <w:rFonts w:hint="cs"/>
          <w:rtl/>
          <w:lang w:bidi="ar-EG"/>
        </w:rPr>
        <w:t xml:space="preserve">وفي </w:t>
      </w:r>
      <w:r w:rsidRPr="00515044">
        <w:rPr>
          <w:rFonts w:hint="cs"/>
          <w:spacing w:val="-2"/>
          <w:rtl/>
          <w:lang w:bidi="ar-EG"/>
        </w:rPr>
        <w:t xml:space="preserve">كل حالة، تنتج عن تقنية التجنب الزاوي عمليات محمية </w:t>
      </w:r>
      <w:r w:rsidR="006904B5" w:rsidRPr="00515044">
        <w:rPr>
          <w:rFonts w:hint="cs"/>
          <w:spacing w:val="-2"/>
          <w:rtl/>
          <w:lang w:bidi="ar-EG"/>
        </w:rPr>
        <w:t>بما في</w:t>
      </w:r>
      <w:r w:rsidR="005E51AC">
        <w:rPr>
          <w:rFonts w:hint="cs"/>
          <w:spacing w:val="-2"/>
          <w:rtl/>
          <w:lang w:bidi="ar-EG"/>
        </w:rPr>
        <w:t>ه</w:t>
      </w:r>
      <w:r w:rsidR="006904B5" w:rsidRPr="00515044">
        <w:rPr>
          <w:rFonts w:hint="cs"/>
          <w:spacing w:val="-2"/>
          <w:rtl/>
          <w:lang w:bidi="ar-EG"/>
        </w:rPr>
        <w:t xml:space="preserve"> الكفاية </w:t>
      </w:r>
      <w:r w:rsidRPr="00515044">
        <w:rPr>
          <w:rFonts w:hint="cs"/>
          <w:spacing w:val="-2"/>
          <w:rtl/>
          <w:lang w:bidi="ar-EG"/>
        </w:rPr>
        <w:t xml:space="preserve">لجهاز استشعار خدمة استكشاف الأرض </w:t>
      </w:r>
      <w:proofErr w:type="spellStart"/>
      <w:r w:rsidRPr="00515044">
        <w:rPr>
          <w:rFonts w:hint="cs"/>
          <w:spacing w:val="-2"/>
          <w:rtl/>
          <w:lang w:bidi="ar-EG"/>
        </w:rPr>
        <w:t>الساتلية</w:t>
      </w:r>
      <w:proofErr w:type="spellEnd"/>
      <w:r w:rsidRPr="00515044">
        <w:rPr>
          <w:rFonts w:hint="cs"/>
          <w:spacing w:val="-2"/>
          <w:rtl/>
          <w:lang w:bidi="ar-EG"/>
        </w:rPr>
        <w:t xml:space="preserve"> (المنفعلة). ومتوسط قيمة التداخل الناتجة البالغة </w:t>
      </w:r>
      <w:proofErr w:type="spellStart"/>
      <w:r w:rsidR="005E51AC">
        <w:rPr>
          <w:lang w:val="en-GB" w:bidi="ar-EG"/>
        </w:rPr>
        <w:t>dBW</w:t>
      </w:r>
      <w:proofErr w:type="spellEnd"/>
      <w:r w:rsidR="005E51AC">
        <w:rPr>
          <w:lang w:val="en-GB" w:bidi="ar-EG"/>
        </w:rPr>
        <w:t>/200 MHz 166</w:t>
      </w:r>
      <w:r w:rsidR="005E51AC">
        <w:rPr>
          <w:lang w:bidi="ar-EG"/>
        </w:rPr>
        <w:t>,7</w:t>
      </w:r>
      <w:r w:rsidR="005E51AC">
        <w:rPr>
          <w:rFonts w:ascii="Traditional Arabic" w:hAnsi="Traditional Arabic"/>
          <w:lang w:bidi="ar-EG"/>
        </w:rPr>
        <w:t>-</w:t>
      </w:r>
      <w:r w:rsidR="002F5896" w:rsidRPr="00515044">
        <w:rPr>
          <w:rFonts w:hint="cs"/>
          <w:spacing w:val="-2"/>
          <w:rtl/>
          <w:lang w:val="en-GB" w:bidi="ar-EG"/>
        </w:rPr>
        <w:t xml:space="preserve"> يعني</w:t>
      </w:r>
      <w:r w:rsidRPr="00515044">
        <w:rPr>
          <w:rFonts w:hint="cs"/>
          <w:spacing w:val="-2"/>
          <w:rtl/>
          <w:lang w:val="en-GB" w:bidi="ar-EG"/>
        </w:rPr>
        <w:t xml:space="preserve"> أنه يمكن لطريقة التخفيف هذه أن تكفل، إذا جرى </w:t>
      </w:r>
      <w:r w:rsidR="008E05BA" w:rsidRPr="00515044">
        <w:rPr>
          <w:rFonts w:hint="cs"/>
          <w:spacing w:val="-2"/>
          <w:rtl/>
          <w:lang w:val="en-GB" w:bidi="ar-EG"/>
        </w:rPr>
        <w:t>تطبيقها</w:t>
      </w:r>
      <w:r w:rsidRPr="00515044">
        <w:rPr>
          <w:rFonts w:hint="cs"/>
          <w:spacing w:val="-2"/>
          <w:rtl/>
          <w:lang w:val="en-GB" w:bidi="ar-EG"/>
        </w:rPr>
        <w:t xml:space="preserve">، الحماية المطلوبة لمحطة خدمة </w:t>
      </w:r>
      <w:r w:rsidRPr="00515044">
        <w:rPr>
          <w:rFonts w:hint="cs"/>
          <w:spacing w:val="-2"/>
          <w:rtl/>
          <w:lang w:bidi="ar-EG"/>
        </w:rPr>
        <w:t xml:space="preserve">استكشاف الأرض </w:t>
      </w:r>
      <w:proofErr w:type="spellStart"/>
      <w:r w:rsidRPr="00515044">
        <w:rPr>
          <w:rFonts w:hint="cs"/>
          <w:spacing w:val="-2"/>
          <w:rtl/>
          <w:lang w:bidi="ar-EG"/>
        </w:rPr>
        <w:t>الساتلية</w:t>
      </w:r>
      <w:proofErr w:type="spellEnd"/>
      <w:r w:rsidRPr="00515044">
        <w:rPr>
          <w:rFonts w:hint="cs"/>
          <w:spacing w:val="-2"/>
          <w:rtl/>
          <w:lang w:bidi="ar-EG"/>
        </w:rPr>
        <w:t xml:space="preserve"> (المنفعلة) في هذا المثال. ويمكن تقليل قيمة التداخل الناتجة</w:t>
      </w:r>
      <w:r w:rsidR="006904B5" w:rsidRPr="00515044">
        <w:rPr>
          <w:rFonts w:hint="cs"/>
          <w:spacing w:val="-2"/>
          <w:rtl/>
          <w:lang w:bidi="ar-EG"/>
        </w:rPr>
        <w:t xml:space="preserve"> أكثر من ذلك</w:t>
      </w:r>
      <w:r w:rsidRPr="00515044">
        <w:rPr>
          <w:rFonts w:hint="cs"/>
          <w:spacing w:val="-2"/>
          <w:rtl/>
          <w:lang w:bidi="ar-EG"/>
        </w:rPr>
        <w:t xml:space="preserve">، </w:t>
      </w:r>
      <w:r w:rsidR="002F5896" w:rsidRPr="00515044">
        <w:rPr>
          <w:rFonts w:hint="cs"/>
          <w:spacing w:val="-2"/>
          <w:rtl/>
          <w:lang w:bidi="ar-EG"/>
        </w:rPr>
        <w:t>إذا كانت هناك رغبة في ذلك</w:t>
      </w:r>
      <w:r w:rsidRPr="00515044">
        <w:rPr>
          <w:rFonts w:hint="cs"/>
          <w:spacing w:val="-2"/>
          <w:rtl/>
          <w:lang w:bidi="ar-EG"/>
        </w:rPr>
        <w:t>، عن طريق زيادة التجنب</w:t>
      </w:r>
      <w:r w:rsidR="006904B5" w:rsidRPr="00515044">
        <w:rPr>
          <w:rFonts w:hint="cs"/>
          <w:spacing w:val="-2"/>
          <w:rtl/>
          <w:lang w:bidi="ar-EG"/>
        </w:rPr>
        <w:t xml:space="preserve"> الزاوي</w:t>
      </w:r>
      <w:r w:rsidRPr="00515044">
        <w:rPr>
          <w:rFonts w:hint="cs"/>
          <w:spacing w:val="-2"/>
          <w:rtl/>
          <w:lang w:bidi="ar-EG"/>
        </w:rPr>
        <w:t xml:space="preserve">، وتخفيض قدرة دخل الهوائي بمقدار كبير إلى حزمة المحطة الأرضية المتأثرة العاملة في الخدمة الثابتة </w:t>
      </w:r>
      <w:proofErr w:type="spellStart"/>
      <w:r w:rsidRPr="00515044">
        <w:rPr>
          <w:rFonts w:hint="cs"/>
          <w:spacing w:val="-2"/>
          <w:rtl/>
          <w:lang w:bidi="ar-EG"/>
        </w:rPr>
        <w:t>الساتلية</w:t>
      </w:r>
      <w:proofErr w:type="spellEnd"/>
      <w:r w:rsidRPr="00515044">
        <w:rPr>
          <w:rFonts w:hint="cs"/>
          <w:spacing w:val="-2"/>
          <w:rtl/>
          <w:lang w:bidi="ar-EG"/>
        </w:rPr>
        <w:t xml:space="preserve"> (بدلاً من إعادة توجيهها) أثناء الأحداث </w:t>
      </w:r>
      <w:r w:rsidR="007B76A3" w:rsidRPr="00515044">
        <w:rPr>
          <w:rFonts w:hint="cs"/>
          <w:spacing w:val="-2"/>
          <w:rtl/>
          <w:lang w:bidi="ar-EG"/>
        </w:rPr>
        <w:t>التي تقع على نفس الخط</w:t>
      </w:r>
      <w:r w:rsidRPr="00515044">
        <w:rPr>
          <w:rFonts w:hint="cs"/>
          <w:spacing w:val="-2"/>
          <w:rtl/>
          <w:lang w:bidi="ar-EG"/>
        </w:rPr>
        <w:t xml:space="preserve">، أو </w:t>
      </w:r>
      <w:r w:rsidR="007B76A3" w:rsidRPr="00515044">
        <w:rPr>
          <w:rFonts w:hint="cs"/>
          <w:spacing w:val="-2"/>
          <w:rtl/>
          <w:lang w:bidi="ar-EG"/>
        </w:rPr>
        <w:t>وضع</w:t>
      </w:r>
      <w:r w:rsidRPr="00515044">
        <w:rPr>
          <w:rFonts w:hint="cs"/>
          <w:spacing w:val="-2"/>
          <w:rtl/>
          <w:lang w:bidi="ar-EG"/>
        </w:rPr>
        <w:t xml:space="preserve"> </w:t>
      </w:r>
      <w:r w:rsidR="001C15DF" w:rsidRPr="00515044">
        <w:rPr>
          <w:rFonts w:hint="cs"/>
          <w:spacing w:val="-2"/>
          <w:rtl/>
          <w:lang w:bidi="ar-EG"/>
        </w:rPr>
        <w:t>فصوص جانبية</w:t>
      </w:r>
      <w:r w:rsidRPr="00515044">
        <w:rPr>
          <w:rFonts w:hint="cs"/>
          <w:spacing w:val="-2"/>
          <w:rtl/>
          <w:lang w:bidi="ar-EG"/>
        </w:rPr>
        <w:t xml:space="preserve"> للهوائي</w:t>
      </w:r>
      <w:r w:rsidR="001C15DF" w:rsidRPr="00515044">
        <w:rPr>
          <w:rFonts w:hint="cs"/>
          <w:spacing w:val="-2"/>
          <w:rtl/>
          <w:lang w:bidi="ar-EG"/>
        </w:rPr>
        <w:t>،</w:t>
      </w:r>
      <w:r w:rsidRPr="00515044">
        <w:rPr>
          <w:rFonts w:hint="cs"/>
          <w:spacing w:val="-2"/>
          <w:rtl/>
          <w:lang w:bidi="ar-EG"/>
        </w:rPr>
        <w:t xml:space="preserve"> على المحطة الأرضية العاملة في الخدمة الثابتة </w:t>
      </w:r>
      <w:proofErr w:type="spellStart"/>
      <w:r w:rsidRPr="00515044">
        <w:rPr>
          <w:rFonts w:hint="cs"/>
          <w:spacing w:val="-2"/>
          <w:rtl/>
          <w:lang w:bidi="ar-EG"/>
        </w:rPr>
        <w:t>الساتلية</w:t>
      </w:r>
      <w:proofErr w:type="spellEnd"/>
      <w:r w:rsidRPr="00515044">
        <w:rPr>
          <w:rFonts w:hint="cs"/>
          <w:spacing w:val="-2"/>
          <w:rtl/>
          <w:lang w:bidi="ar-EG"/>
        </w:rPr>
        <w:t xml:space="preserve"> </w:t>
      </w:r>
      <w:r w:rsidR="006904B5" w:rsidRPr="00515044">
        <w:rPr>
          <w:rFonts w:hint="cs"/>
          <w:spacing w:val="-2"/>
          <w:rtl/>
          <w:lang w:bidi="ar-EG"/>
        </w:rPr>
        <w:t>أو</w:t>
      </w:r>
      <w:r w:rsidRPr="00515044">
        <w:rPr>
          <w:rFonts w:hint="cs"/>
          <w:spacing w:val="-2"/>
          <w:rtl/>
          <w:lang w:bidi="ar-EG"/>
        </w:rPr>
        <w:t xml:space="preserve"> </w:t>
      </w:r>
      <w:r w:rsidR="001C15DF" w:rsidRPr="00515044">
        <w:rPr>
          <w:rFonts w:hint="cs"/>
          <w:spacing w:val="-2"/>
          <w:rtl/>
          <w:lang w:bidi="ar-EG"/>
        </w:rPr>
        <w:t xml:space="preserve">على </w:t>
      </w:r>
      <w:r w:rsidRPr="00515044">
        <w:rPr>
          <w:rFonts w:hint="cs"/>
          <w:spacing w:val="-2"/>
          <w:rtl/>
          <w:lang w:bidi="ar-EG"/>
        </w:rPr>
        <w:t xml:space="preserve">جهاز الاستشعار لخدمة استكشاف الأرض </w:t>
      </w:r>
      <w:proofErr w:type="spellStart"/>
      <w:r w:rsidRPr="00515044">
        <w:rPr>
          <w:rFonts w:hint="cs"/>
          <w:spacing w:val="-2"/>
          <w:rtl/>
          <w:lang w:bidi="ar-EG"/>
        </w:rPr>
        <w:t>الساتلية</w:t>
      </w:r>
      <w:proofErr w:type="spellEnd"/>
      <w:r w:rsidRPr="00515044">
        <w:rPr>
          <w:rFonts w:hint="cs"/>
          <w:spacing w:val="-2"/>
          <w:rtl/>
          <w:lang w:bidi="ar-EG"/>
        </w:rPr>
        <w:t xml:space="preserve"> (المنفعلة)</w:t>
      </w:r>
      <w:r w:rsidR="001C15DF" w:rsidRPr="00515044">
        <w:rPr>
          <w:rFonts w:hint="cs"/>
          <w:spacing w:val="-2"/>
          <w:rtl/>
          <w:lang w:bidi="ar-EG"/>
        </w:rPr>
        <w:t>،</w:t>
      </w:r>
      <w:r w:rsidRPr="00515044">
        <w:rPr>
          <w:rFonts w:hint="cs"/>
          <w:spacing w:val="-2"/>
          <w:rtl/>
          <w:lang w:bidi="ar-EG"/>
        </w:rPr>
        <w:t xml:space="preserve"> تعمل بشكل أفضل من حدود مخطط الهوائي المشار إليها</w:t>
      </w:r>
      <w:r w:rsidR="006877FB" w:rsidRPr="00515044">
        <w:rPr>
          <w:rFonts w:hint="cs"/>
          <w:spacing w:val="-2"/>
          <w:rtl/>
          <w:lang w:bidi="ar-EG"/>
        </w:rPr>
        <w:t>.</w:t>
      </w:r>
    </w:p>
    <w:p w14:paraId="718CFC00" w14:textId="3180A107" w:rsidR="006877FB" w:rsidRDefault="006877FB" w:rsidP="00273421">
      <w:pPr>
        <w:pStyle w:val="Heading2"/>
        <w:rPr>
          <w:rtl/>
        </w:rPr>
      </w:pPr>
      <w:r>
        <w:t>2.3</w:t>
      </w:r>
      <w:r>
        <w:rPr>
          <w:rtl/>
        </w:rPr>
        <w:tab/>
      </w:r>
      <w:r w:rsidR="00273421">
        <w:rPr>
          <w:rFonts w:hint="cs"/>
          <w:sz w:val="22"/>
          <w:szCs w:val="30"/>
          <w:rtl/>
        </w:rPr>
        <w:t>تخفيض قدرة النافذة الزمنية</w:t>
      </w:r>
    </w:p>
    <w:p w14:paraId="38E6C183" w14:textId="7B7E5DEB" w:rsidR="006877FB" w:rsidRDefault="006904B5" w:rsidP="001C15DF">
      <w:pPr>
        <w:rPr>
          <w:rtl/>
          <w:lang w:bidi="ar-EG"/>
        </w:rPr>
      </w:pPr>
      <w:r>
        <w:rPr>
          <w:rFonts w:hint="cs"/>
          <w:rtl/>
          <w:lang w:bidi="ar-EG"/>
        </w:rPr>
        <w:t xml:space="preserve">كإجراء بديل، يمكن تحقيق </w:t>
      </w:r>
      <w:r w:rsidR="00273421">
        <w:rPr>
          <w:rFonts w:hint="cs"/>
          <w:rtl/>
          <w:lang w:bidi="ar-EG"/>
        </w:rPr>
        <w:t xml:space="preserve">الحماية من خلال توفير نوافذ زمنية يمكن أن يقوم جهاز الاستشعار خلالها بقياس </w:t>
      </w:r>
      <w:r>
        <w:rPr>
          <w:rFonts w:hint="cs"/>
          <w:rtl/>
          <w:lang w:bidi="ar-EG"/>
        </w:rPr>
        <w:t>مناطق</w:t>
      </w:r>
      <w:r w:rsidR="00273421">
        <w:rPr>
          <w:rFonts w:hint="cs"/>
          <w:rtl/>
          <w:lang w:bidi="ar-EG"/>
        </w:rPr>
        <w:t xml:space="preserve"> معينة. وخلال هذه النوافذ الزمنية، سيقوم مشغلو الخدمة الثابتة </w:t>
      </w:r>
      <w:proofErr w:type="spellStart"/>
      <w:r w:rsidR="00273421">
        <w:rPr>
          <w:rFonts w:hint="cs"/>
          <w:rtl/>
          <w:lang w:bidi="ar-EG"/>
        </w:rPr>
        <w:t>الساتلية</w:t>
      </w:r>
      <w:proofErr w:type="spellEnd"/>
      <w:r w:rsidR="00273421">
        <w:rPr>
          <w:rFonts w:hint="cs"/>
          <w:rtl/>
          <w:lang w:bidi="ar-EG"/>
        </w:rPr>
        <w:t xml:space="preserve"> غير المستقرة بالنسبة إلى الأرض ممن </w:t>
      </w:r>
      <w:r>
        <w:rPr>
          <w:rFonts w:hint="cs"/>
          <w:rtl/>
          <w:lang w:bidi="ar-EG"/>
        </w:rPr>
        <w:t>لديهم</w:t>
      </w:r>
      <w:r w:rsidR="00273421">
        <w:rPr>
          <w:rFonts w:hint="cs"/>
          <w:rtl/>
          <w:lang w:bidi="ar-EG"/>
        </w:rPr>
        <w:t xml:space="preserve"> محطات أرضية في المنطقة المتأثرة بتخفيض قدرة المحطات الأرضية المذكورة</w:t>
      </w:r>
      <w:r w:rsidR="006877FB">
        <w:rPr>
          <w:rFonts w:hint="cs"/>
          <w:rtl/>
          <w:lang w:bidi="ar-EG"/>
        </w:rPr>
        <w:t>.</w:t>
      </w:r>
    </w:p>
    <w:p w14:paraId="4B5AFF43" w14:textId="3F3C3C7F" w:rsidR="006877FB" w:rsidRDefault="006904B5" w:rsidP="001C15DF">
      <w:pPr>
        <w:rPr>
          <w:rtl/>
          <w:lang w:bidi="ar-EG"/>
        </w:rPr>
      </w:pPr>
      <w:r>
        <w:rPr>
          <w:rFonts w:hint="cs"/>
          <w:rtl/>
          <w:lang w:bidi="ar-EG"/>
        </w:rPr>
        <w:t>و</w:t>
      </w:r>
      <w:r w:rsidR="00273421">
        <w:rPr>
          <w:rFonts w:hint="cs"/>
          <w:rtl/>
          <w:lang w:bidi="ar-EG"/>
        </w:rPr>
        <w:t xml:space="preserve">على سبيل المثال، يمكن لمركبة فضائية عاملة في خدمة استكشاف الأرض </w:t>
      </w:r>
      <w:proofErr w:type="spellStart"/>
      <w:r w:rsidR="00273421">
        <w:rPr>
          <w:rFonts w:hint="cs"/>
          <w:rtl/>
          <w:lang w:bidi="ar-EG"/>
        </w:rPr>
        <w:t>الساتلية</w:t>
      </w:r>
      <w:proofErr w:type="spellEnd"/>
      <w:r w:rsidR="00273421">
        <w:rPr>
          <w:rFonts w:hint="cs"/>
          <w:rtl/>
          <w:lang w:bidi="ar-EG"/>
        </w:rPr>
        <w:t xml:space="preserve"> (المنفعلة) مزودة بجهاز استشعار </w:t>
      </w:r>
      <w:r>
        <w:rPr>
          <w:rFonts w:hint="cs"/>
          <w:rtl/>
          <w:lang w:bidi="ar-EG"/>
        </w:rPr>
        <w:t>المسح العرضي</w:t>
      </w:r>
      <w:r w:rsidR="00273421">
        <w:rPr>
          <w:rFonts w:hint="cs"/>
          <w:rtl/>
          <w:lang w:bidi="ar-EG"/>
        </w:rPr>
        <w:t xml:space="preserve"> أن تحدد </w:t>
      </w:r>
      <w:r w:rsidR="005C55D9">
        <w:rPr>
          <w:rFonts w:hint="cs"/>
          <w:rtl/>
          <w:lang w:bidi="ar-EG"/>
        </w:rPr>
        <w:t>منطقة</w:t>
      </w:r>
      <w:r w:rsidR="00273421">
        <w:rPr>
          <w:rFonts w:hint="cs"/>
          <w:rtl/>
          <w:lang w:bidi="ar-EG"/>
        </w:rPr>
        <w:t xml:space="preserve"> على سطح الأرض تقيّد بصمتها </w:t>
      </w:r>
      <w:r w:rsidR="005C55D9">
        <w:rPr>
          <w:rFonts w:hint="cs"/>
          <w:rtl/>
          <w:lang w:bidi="ar-EG"/>
        </w:rPr>
        <w:t>بمنطقة</w:t>
      </w:r>
      <w:r w:rsidR="00273421">
        <w:rPr>
          <w:rFonts w:hint="cs"/>
          <w:rtl/>
          <w:lang w:bidi="ar-EG"/>
        </w:rPr>
        <w:t xml:space="preserve"> ممتدة بزاوية </w:t>
      </w:r>
      <w:r>
        <w:t>°</w:t>
      </w:r>
      <w:r w:rsidR="00273421">
        <w:t>5</w:t>
      </w:r>
      <w:r w:rsidR="005E51AC">
        <w:sym w:font="Symbol" w:char="F0B1"/>
      </w:r>
      <w:r w:rsidR="00273421">
        <w:rPr>
          <w:rFonts w:hint="cs"/>
          <w:rtl/>
        </w:rPr>
        <w:t xml:space="preserve"> على </w:t>
      </w:r>
      <w:r>
        <w:rPr>
          <w:rFonts w:hint="cs"/>
          <w:rtl/>
        </w:rPr>
        <w:t xml:space="preserve">أي من </w:t>
      </w:r>
      <w:r w:rsidR="00273421">
        <w:rPr>
          <w:rFonts w:hint="cs"/>
          <w:rtl/>
        </w:rPr>
        <w:t xml:space="preserve">جانبي </w:t>
      </w:r>
      <w:r w:rsidR="007A749E">
        <w:rPr>
          <w:rFonts w:hint="cs"/>
          <w:rtl/>
        </w:rPr>
        <w:t>المسح العرضي</w:t>
      </w:r>
      <w:r w:rsidR="00273421">
        <w:rPr>
          <w:rFonts w:hint="cs"/>
          <w:rtl/>
        </w:rPr>
        <w:t xml:space="preserve"> </w:t>
      </w:r>
      <w:r w:rsidR="001C15DF">
        <w:rPr>
          <w:rFonts w:hint="cs"/>
          <w:rtl/>
        </w:rPr>
        <w:t>و</w:t>
      </w:r>
      <w:r w:rsidR="00273421">
        <w:rPr>
          <w:rFonts w:hint="cs"/>
          <w:rtl/>
        </w:rPr>
        <w:t xml:space="preserve">متعامدة على مسار </w:t>
      </w:r>
      <w:proofErr w:type="spellStart"/>
      <w:r w:rsidR="00273421">
        <w:rPr>
          <w:rFonts w:hint="cs"/>
          <w:rtl/>
        </w:rPr>
        <w:t>الساتل</w:t>
      </w:r>
      <w:proofErr w:type="spellEnd"/>
      <w:r w:rsidR="00273421">
        <w:rPr>
          <w:rFonts w:hint="cs"/>
          <w:rtl/>
        </w:rPr>
        <w:t xml:space="preserve">، كما هو موضح </w:t>
      </w:r>
      <w:r>
        <w:rPr>
          <w:rFonts w:hint="cs"/>
          <w:rtl/>
        </w:rPr>
        <w:t>بالخط الخارجي</w:t>
      </w:r>
      <w:r w:rsidR="00273421">
        <w:rPr>
          <w:rFonts w:hint="cs"/>
          <w:rtl/>
        </w:rPr>
        <w:t xml:space="preserve"> الملون باللون الأحمر في الشكل </w:t>
      </w:r>
      <w:r w:rsidR="00273421">
        <w:rPr>
          <w:lang w:val="en-GB"/>
        </w:rPr>
        <w:t>12</w:t>
      </w:r>
      <w:r w:rsidR="00273421">
        <w:rPr>
          <w:rFonts w:hint="cs"/>
          <w:rtl/>
          <w:lang w:val="en-GB" w:bidi="ar-EG"/>
        </w:rPr>
        <w:t xml:space="preserve"> أدناه</w:t>
      </w:r>
      <w:r w:rsidR="006877FB">
        <w:rPr>
          <w:rFonts w:hint="cs"/>
          <w:rtl/>
          <w:lang w:bidi="ar-EG"/>
        </w:rPr>
        <w:t>.</w:t>
      </w:r>
    </w:p>
    <w:p w14:paraId="793BED61" w14:textId="7A3B17CE" w:rsidR="006877FB" w:rsidRDefault="006877FB" w:rsidP="006877FB">
      <w:pPr>
        <w:pStyle w:val="FigureNo"/>
        <w:rPr>
          <w:rtl/>
          <w:lang w:bidi="ar-EG"/>
        </w:rPr>
      </w:pPr>
      <w:r>
        <w:rPr>
          <w:rFonts w:hint="cs"/>
          <w:rtl/>
          <w:lang w:bidi="ar-EG"/>
        </w:rPr>
        <w:lastRenderedPageBreak/>
        <w:t xml:space="preserve">الشكل </w:t>
      </w:r>
      <w:r>
        <w:rPr>
          <w:lang w:bidi="ar-EG"/>
        </w:rPr>
        <w:t>12</w:t>
      </w:r>
    </w:p>
    <w:p w14:paraId="0B0EA225" w14:textId="372D12E0" w:rsidR="006877FB" w:rsidRDefault="00273421" w:rsidP="006877FB">
      <w:pPr>
        <w:pStyle w:val="Figuretitle"/>
        <w:rPr>
          <w:rtl/>
        </w:rPr>
      </w:pPr>
      <w:r w:rsidRPr="00273421">
        <w:rPr>
          <w:rFonts w:hint="cs"/>
          <w:rtl/>
        </w:rPr>
        <w:t xml:space="preserve">إطار حماية بزاوية </w:t>
      </w:r>
      <w:r w:rsidR="006904B5" w:rsidRPr="00273421">
        <w:t>°</w:t>
      </w:r>
      <w:r w:rsidRPr="00273421">
        <w:t>5</w:t>
      </w:r>
      <w:r w:rsidRPr="00273421">
        <w:rPr>
          <w:rFonts w:hint="cs"/>
          <w:rtl/>
        </w:rPr>
        <w:t xml:space="preserve"> لجهاز استشعار </w:t>
      </w:r>
      <w:r w:rsidR="007A749E">
        <w:rPr>
          <w:rFonts w:hint="cs"/>
          <w:rtl/>
        </w:rPr>
        <w:t>المسح العرضي</w:t>
      </w:r>
      <w:r w:rsidRPr="00273421">
        <w:rPr>
          <w:rFonts w:hint="cs"/>
          <w:rtl/>
        </w:rPr>
        <w:t xml:space="preserve"> لخدمة استكشاف الأرض </w:t>
      </w:r>
      <w:proofErr w:type="spellStart"/>
      <w:r w:rsidRPr="00273421">
        <w:rPr>
          <w:rFonts w:hint="cs"/>
          <w:rtl/>
        </w:rPr>
        <w:t>الساتلية</w:t>
      </w:r>
      <w:proofErr w:type="spellEnd"/>
      <w:r w:rsidRPr="00273421">
        <w:rPr>
          <w:rFonts w:hint="cs"/>
          <w:rtl/>
        </w:rPr>
        <w:t xml:space="preserve"> (المنفعلة)</w:t>
      </w:r>
    </w:p>
    <w:p w14:paraId="4B6F1B51" w14:textId="109B926E" w:rsidR="006877FB" w:rsidRDefault="006877FB" w:rsidP="006877FB">
      <w:pPr>
        <w:spacing w:before="100" w:beforeAutospacing="1" w:after="100" w:afterAutospacing="1" w:line="240" w:lineRule="auto"/>
        <w:jc w:val="center"/>
        <w:rPr>
          <w:lang w:bidi="ar-EG"/>
        </w:rPr>
      </w:pPr>
      <w:r w:rsidRPr="00AF4039">
        <w:rPr>
          <w:noProof/>
          <w:lang w:val="en-GB" w:eastAsia="en-GB"/>
        </w:rPr>
        <w:drawing>
          <wp:inline distT="0" distB="0" distL="0" distR="0" wp14:anchorId="3B4D3CF6" wp14:editId="15C2A267">
            <wp:extent cx="6120765" cy="262726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2627265"/>
                    </a:xfrm>
                    <a:prstGeom prst="rect">
                      <a:avLst/>
                    </a:prstGeom>
                    <a:noFill/>
                    <a:ln>
                      <a:noFill/>
                    </a:ln>
                  </pic:spPr>
                </pic:pic>
              </a:graphicData>
            </a:graphic>
          </wp:inline>
        </w:drawing>
      </w:r>
    </w:p>
    <w:p w14:paraId="00D1048A" w14:textId="6DBA6875" w:rsidR="006877FB" w:rsidRDefault="00273421" w:rsidP="00726687">
      <w:pPr>
        <w:rPr>
          <w:rtl/>
          <w:lang w:bidi="ar-EG"/>
        </w:rPr>
      </w:pPr>
      <w:r>
        <w:rPr>
          <w:rFonts w:hint="cs"/>
          <w:rtl/>
          <w:lang w:bidi="ar-EG"/>
        </w:rPr>
        <w:t xml:space="preserve">وسيمر هذا الإطار </w:t>
      </w:r>
      <w:r w:rsidR="006904B5">
        <w:rPr>
          <w:rFonts w:hint="cs"/>
          <w:rtl/>
          <w:lang w:bidi="ar-EG"/>
        </w:rPr>
        <w:t xml:space="preserve">فوق </w:t>
      </w:r>
      <w:r>
        <w:rPr>
          <w:rFonts w:hint="cs"/>
          <w:rtl/>
          <w:lang w:bidi="ar-EG"/>
        </w:rPr>
        <w:t xml:space="preserve">نقطة محددة على خط استواء الكرة الأرضية لمدة </w:t>
      </w:r>
      <w:r w:rsidR="000E4557">
        <w:rPr>
          <w:lang w:val="en-GB" w:bidi="ar-EG"/>
        </w:rPr>
        <w:t>%0</w:t>
      </w:r>
      <w:r w:rsidR="006904B5">
        <w:rPr>
          <w:lang w:val="en-GB" w:bidi="ar-EG"/>
        </w:rPr>
        <w:t>,</w:t>
      </w:r>
      <w:r>
        <w:rPr>
          <w:lang w:val="en-GB" w:bidi="ar-EG"/>
        </w:rPr>
        <w:t>04</w:t>
      </w:r>
      <w:r>
        <w:rPr>
          <w:rFonts w:hint="cs"/>
          <w:rtl/>
          <w:lang w:val="en-GB" w:bidi="ar-EG"/>
        </w:rPr>
        <w:t xml:space="preserve"> من الوقت، ولمدة </w:t>
      </w:r>
      <w:r w:rsidR="006A76DC">
        <w:rPr>
          <w:lang w:val="en-GB" w:bidi="ar-EG"/>
        </w:rPr>
        <w:t>%0</w:t>
      </w:r>
      <w:r w:rsidR="006904B5">
        <w:rPr>
          <w:lang w:val="en-GB" w:bidi="ar-EG"/>
        </w:rPr>
        <w:t>,</w:t>
      </w:r>
      <w:r>
        <w:rPr>
          <w:lang w:val="en-GB" w:bidi="ar-EG"/>
        </w:rPr>
        <w:t>07</w:t>
      </w:r>
      <w:r>
        <w:rPr>
          <w:rFonts w:hint="cs"/>
          <w:rtl/>
          <w:lang w:val="en-GB" w:bidi="ar-EG"/>
        </w:rPr>
        <w:t xml:space="preserve"> من الوقت لنقطة عند خط عرض </w:t>
      </w:r>
      <w:r w:rsidR="006904B5">
        <w:t>°</w:t>
      </w:r>
      <w:r>
        <w:t>50</w:t>
      </w:r>
      <w:r>
        <w:rPr>
          <w:rFonts w:hint="cs"/>
          <w:rtl/>
        </w:rPr>
        <w:t xml:space="preserve"> شمالاً. ويمكن تفصيل شكل وحجم الإطار بشكل خاص بواسطة خدمة استكشاف الأرض </w:t>
      </w:r>
      <w:proofErr w:type="spellStart"/>
      <w:r>
        <w:rPr>
          <w:rFonts w:hint="cs"/>
          <w:rtl/>
        </w:rPr>
        <w:t>الساتلية</w:t>
      </w:r>
      <w:proofErr w:type="spellEnd"/>
      <w:r>
        <w:rPr>
          <w:rFonts w:hint="cs"/>
          <w:rtl/>
        </w:rPr>
        <w:t xml:space="preserve"> (المنفعلة) لإخفاء خصائص جهاز الاستشعار، إذا كانت هناك رغبة في ذلك</w:t>
      </w:r>
      <w:r w:rsidR="006877FB">
        <w:rPr>
          <w:rFonts w:hint="cs"/>
          <w:rtl/>
          <w:lang w:bidi="ar-EG"/>
        </w:rPr>
        <w:t>.</w:t>
      </w:r>
    </w:p>
    <w:p w14:paraId="6DA7DFDF" w14:textId="119D9056" w:rsidR="006877FB" w:rsidRDefault="00273421" w:rsidP="001C15DF">
      <w:pPr>
        <w:rPr>
          <w:rtl/>
          <w:lang w:bidi="ar-EG"/>
        </w:rPr>
      </w:pPr>
      <w:r>
        <w:rPr>
          <w:rFonts w:hint="cs"/>
          <w:rtl/>
        </w:rPr>
        <w:t xml:space="preserve">ويراعي التحليل التالي نفس المعلمات الخاصة بالتجنب المداري أعلاه، ولكنه يتضمن طريقة تخفيض قدرة النافذة الزمنية لحماية خدمة استكشاف الأرض </w:t>
      </w:r>
      <w:proofErr w:type="spellStart"/>
      <w:r>
        <w:rPr>
          <w:rFonts w:hint="cs"/>
          <w:rtl/>
        </w:rPr>
        <w:t>الساتلية</w:t>
      </w:r>
      <w:proofErr w:type="spellEnd"/>
      <w:r>
        <w:rPr>
          <w:rFonts w:hint="cs"/>
          <w:rtl/>
        </w:rPr>
        <w:t xml:space="preserve"> (المنفعلة). وعندما توجه أي حزمة م</w:t>
      </w:r>
      <w:r w:rsidR="001C15DF">
        <w:rPr>
          <w:rFonts w:hint="cs"/>
          <w:rtl/>
        </w:rPr>
        <w:t xml:space="preserve">ن حزم جهاز استشعار </w:t>
      </w:r>
      <w:r w:rsidR="007A749E">
        <w:rPr>
          <w:rFonts w:hint="cs"/>
          <w:rtl/>
        </w:rPr>
        <w:t>المسح العرضي</w:t>
      </w:r>
      <w:r w:rsidR="001C15DF">
        <w:rPr>
          <w:rFonts w:hint="cs"/>
          <w:rtl/>
        </w:rPr>
        <w:t xml:space="preserve"> في </w:t>
      </w:r>
      <w:r>
        <w:rPr>
          <w:rFonts w:hint="cs"/>
          <w:rtl/>
        </w:rPr>
        <w:t xml:space="preserve">زاوية </w:t>
      </w:r>
      <w:r w:rsidR="006904B5">
        <w:t>°</w:t>
      </w:r>
      <w:r>
        <w:t>5</w:t>
      </w:r>
      <w:r>
        <w:rPr>
          <w:rFonts w:hint="cs"/>
          <w:rtl/>
        </w:rPr>
        <w:t xml:space="preserve"> </w:t>
      </w:r>
      <w:r w:rsidR="001C15DF">
        <w:rPr>
          <w:rFonts w:hint="cs"/>
          <w:rtl/>
        </w:rPr>
        <w:t>ل</w:t>
      </w:r>
      <w:r>
        <w:rPr>
          <w:rFonts w:hint="cs"/>
          <w:rtl/>
        </w:rPr>
        <w:t xml:space="preserve">لمحطة الأرضية العاملة في الخدمة الثابتة </w:t>
      </w:r>
      <w:proofErr w:type="spellStart"/>
      <w:r>
        <w:rPr>
          <w:rFonts w:hint="cs"/>
          <w:rtl/>
        </w:rPr>
        <w:t>الساتلية</w:t>
      </w:r>
      <w:proofErr w:type="spellEnd"/>
      <w:r>
        <w:rPr>
          <w:rFonts w:hint="cs"/>
          <w:rtl/>
        </w:rPr>
        <w:t xml:space="preserve">، يتعين تخفيض قدرة جميع الحزم في المحطة الأرضية بمقدار </w:t>
      </w:r>
      <w:r>
        <w:rPr>
          <w:lang w:val="en-GB"/>
        </w:rPr>
        <w:t>dB 10</w:t>
      </w:r>
      <w:r>
        <w:rPr>
          <w:rFonts w:hint="cs"/>
          <w:rtl/>
          <w:lang w:val="en-GB" w:bidi="ar-EG"/>
        </w:rPr>
        <w:t>. وترد أدناه</w:t>
      </w:r>
      <w:r w:rsidRPr="00227A4C">
        <w:rPr>
          <w:rFonts w:hint="cs"/>
          <w:rtl/>
          <w:lang w:bidi="ar-EG"/>
        </w:rPr>
        <w:t xml:space="preserve"> </w:t>
      </w:r>
      <w:r w:rsidR="001E62BE">
        <w:rPr>
          <w:rFonts w:hint="cs"/>
          <w:rtl/>
          <w:lang w:bidi="ar-EG"/>
        </w:rPr>
        <w:t>دوال</w:t>
      </w:r>
      <w:r>
        <w:rPr>
          <w:rFonts w:hint="cs"/>
          <w:rtl/>
          <w:lang w:bidi="ar-EG"/>
        </w:rPr>
        <w:t xml:space="preserve"> التوزيع التراكمي الناتجة عن ذلك</w:t>
      </w:r>
      <w:r w:rsidR="006877FB">
        <w:rPr>
          <w:rFonts w:hint="cs"/>
          <w:rtl/>
          <w:lang w:bidi="ar-EG"/>
        </w:rPr>
        <w:t>.</w:t>
      </w:r>
    </w:p>
    <w:p w14:paraId="5172CAA1" w14:textId="47C133C0" w:rsidR="006877FB" w:rsidRDefault="006877FB" w:rsidP="006877FB">
      <w:pPr>
        <w:pStyle w:val="FigureNo"/>
        <w:rPr>
          <w:rtl/>
          <w:lang w:bidi="ar-EG"/>
        </w:rPr>
      </w:pPr>
      <w:r>
        <w:rPr>
          <w:rFonts w:hint="cs"/>
          <w:rtl/>
          <w:lang w:bidi="ar-EG"/>
        </w:rPr>
        <w:lastRenderedPageBreak/>
        <w:t xml:space="preserve">الشكل </w:t>
      </w:r>
      <w:r>
        <w:rPr>
          <w:lang w:bidi="ar-EG"/>
        </w:rPr>
        <w:t>13</w:t>
      </w:r>
    </w:p>
    <w:p w14:paraId="3BD46671" w14:textId="5DC1EE4A" w:rsidR="006877FB" w:rsidRDefault="001E62BE" w:rsidP="002F5896">
      <w:pPr>
        <w:pStyle w:val="Figuretitle"/>
        <w:rPr>
          <w:rtl/>
        </w:rPr>
      </w:pPr>
      <w:r>
        <w:rPr>
          <w:rFonts w:hint="cs"/>
          <w:rtl/>
        </w:rPr>
        <w:t>دوال</w:t>
      </w:r>
      <w:r w:rsidR="002F5896" w:rsidRPr="002F5896">
        <w:rPr>
          <w:rFonts w:hint="cs"/>
          <w:rtl/>
        </w:rPr>
        <w:t xml:space="preserve"> التوزيع التراكمي للتداخل للمجموعة </w:t>
      </w:r>
      <w:r w:rsidR="002F5896">
        <w:t>A</w:t>
      </w:r>
      <w:r w:rsidR="002F5896" w:rsidRPr="002F5896">
        <w:rPr>
          <w:rFonts w:hint="cs"/>
          <w:rtl/>
        </w:rPr>
        <w:t xml:space="preserve"> من المحطات الأرضية غير المستقرة بالنسبة إلى الأرض،</w:t>
      </w:r>
      <w:r w:rsidR="008A172A">
        <w:br/>
      </w:r>
      <w:r w:rsidR="002F5896" w:rsidRPr="002F5896">
        <w:rPr>
          <w:rFonts w:hint="cs"/>
          <w:rtl/>
        </w:rPr>
        <w:t>إطار حماية بزاوية</w:t>
      </w:r>
      <w:r w:rsidR="002F5896" w:rsidRPr="002F5896">
        <w:rPr>
          <w:rFonts w:hint="eastAsia"/>
          <w:rtl/>
        </w:rPr>
        <w:t> </w:t>
      </w:r>
      <w:r w:rsidR="006904B5" w:rsidRPr="002F5896">
        <w:t>°</w:t>
      </w:r>
      <w:r w:rsidR="002F5896" w:rsidRPr="002F5896">
        <w:t>5</w:t>
      </w:r>
    </w:p>
    <w:p w14:paraId="5E6AE2BA" w14:textId="52F15700" w:rsidR="006877FB" w:rsidRDefault="006877FB" w:rsidP="006877FB">
      <w:pPr>
        <w:spacing w:before="100" w:beforeAutospacing="1" w:after="100" w:afterAutospacing="1" w:line="240" w:lineRule="auto"/>
        <w:jc w:val="center"/>
        <w:rPr>
          <w:lang w:bidi="ar-EG"/>
        </w:rPr>
      </w:pPr>
      <w:r w:rsidRPr="00AF4039">
        <w:rPr>
          <w:noProof/>
          <w:lang w:val="en-GB" w:eastAsia="en-GB"/>
        </w:rPr>
        <w:drawing>
          <wp:inline distT="0" distB="0" distL="0" distR="0" wp14:anchorId="0FA38F97" wp14:editId="10C85F9C">
            <wp:extent cx="5619827" cy="283080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t="4408"/>
                    <a:stretch>
                      <a:fillRect/>
                    </a:stretch>
                  </pic:blipFill>
                  <pic:spPr bwMode="auto">
                    <a:xfrm>
                      <a:off x="0" y="0"/>
                      <a:ext cx="5628093" cy="2834969"/>
                    </a:xfrm>
                    <a:prstGeom prst="rect">
                      <a:avLst/>
                    </a:prstGeom>
                    <a:noFill/>
                    <a:ln>
                      <a:noFill/>
                    </a:ln>
                  </pic:spPr>
                </pic:pic>
              </a:graphicData>
            </a:graphic>
          </wp:inline>
        </w:drawing>
      </w:r>
    </w:p>
    <w:p w14:paraId="48FA2DB8" w14:textId="621097E7" w:rsidR="006877FB" w:rsidRDefault="006877FB" w:rsidP="008A172A">
      <w:pPr>
        <w:pStyle w:val="FigureNo"/>
        <w:spacing w:before="600"/>
        <w:rPr>
          <w:rtl/>
          <w:lang w:bidi="ar-EG"/>
        </w:rPr>
      </w:pPr>
      <w:r>
        <w:rPr>
          <w:rFonts w:hint="cs"/>
          <w:rtl/>
          <w:lang w:bidi="ar-EG"/>
        </w:rPr>
        <w:t xml:space="preserve">الشكل </w:t>
      </w:r>
      <w:r>
        <w:rPr>
          <w:lang w:bidi="ar-EG"/>
        </w:rPr>
        <w:t>14</w:t>
      </w:r>
    </w:p>
    <w:p w14:paraId="7B35C70D" w14:textId="61EE9E30" w:rsidR="002F5896" w:rsidRDefault="001E62BE" w:rsidP="002F5896">
      <w:pPr>
        <w:pStyle w:val="Figuretitle"/>
        <w:rPr>
          <w:rtl/>
        </w:rPr>
      </w:pPr>
      <w:r>
        <w:rPr>
          <w:rFonts w:hint="cs"/>
          <w:rtl/>
        </w:rPr>
        <w:t>دوال</w:t>
      </w:r>
      <w:r w:rsidR="002F5896" w:rsidRPr="002F5896">
        <w:rPr>
          <w:rFonts w:hint="cs"/>
          <w:rtl/>
        </w:rPr>
        <w:t xml:space="preserve"> التوزيع التراكمي للتداخل للمجموعة </w:t>
      </w:r>
      <w:r w:rsidR="002F5896">
        <w:t>B</w:t>
      </w:r>
      <w:r w:rsidR="002F5896" w:rsidRPr="002F5896">
        <w:rPr>
          <w:rFonts w:hint="cs"/>
          <w:rtl/>
        </w:rPr>
        <w:t xml:space="preserve"> من المحطات الأرضية غير المستقرة بالنسبة إلى الأرض،</w:t>
      </w:r>
      <w:r w:rsidR="008A172A">
        <w:br/>
      </w:r>
      <w:r w:rsidR="002F5896" w:rsidRPr="002F5896">
        <w:rPr>
          <w:rFonts w:hint="cs"/>
          <w:rtl/>
        </w:rPr>
        <w:t xml:space="preserve">إطار حماية </w:t>
      </w:r>
      <w:r w:rsidR="006904B5" w:rsidRPr="002F5896">
        <w:rPr>
          <w:rFonts w:hint="cs"/>
          <w:rtl/>
        </w:rPr>
        <w:t>بزاوية</w:t>
      </w:r>
      <w:r w:rsidR="006904B5" w:rsidRPr="002F5896">
        <w:rPr>
          <w:rFonts w:hint="eastAsia"/>
          <w:rtl/>
        </w:rPr>
        <w:t> </w:t>
      </w:r>
      <w:r w:rsidR="006904B5" w:rsidRPr="002F5896">
        <w:t>°5</w:t>
      </w:r>
    </w:p>
    <w:p w14:paraId="0E41FCB2" w14:textId="3AFFD34C" w:rsidR="006877FB" w:rsidRDefault="006877FB" w:rsidP="006877FB">
      <w:pPr>
        <w:spacing w:before="100" w:beforeAutospacing="1" w:after="100" w:afterAutospacing="1" w:line="240" w:lineRule="auto"/>
        <w:jc w:val="center"/>
        <w:rPr>
          <w:lang w:bidi="ar-EG"/>
        </w:rPr>
      </w:pPr>
      <w:r w:rsidRPr="00AF4039">
        <w:rPr>
          <w:noProof/>
          <w:lang w:val="en-GB" w:eastAsia="en-GB"/>
        </w:rPr>
        <w:drawing>
          <wp:inline distT="0" distB="0" distL="0" distR="0" wp14:anchorId="0359CF9F" wp14:editId="277EC567">
            <wp:extent cx="5976519" cy="2967435"/>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t="4478"/>
                    <a:stretch>
                      <a:fillRect/>
                    </a:stretch>
                  </pic:blipFill>
                  <pic:spPr bwMode="auto">
                    <a:xfrm>
                      <a:off x="0" y="0"/>
                      <a:ext cx="5982574" cy="2970441"/>
                    </a:xfrm>
                    <a:prstGeom prst="rect">
                      <a:avLst/>
                    </a:prstGeom>
                    <a:noFill/>
                    <a:ln>
                      <a:noFill/>
                    </a:ln>
                  </pic:spPr>
                </pic:pic>
              </a:graphicData>
            </a:graphic>
          </wp:inline>
        </w:drawing>
      </w:r>
    </w:p>
    <w:p w14:paraId="1487E39A" w14:textId="6D2FF57F" w:rsidR="006877FB" w:rsidRDefault="006877FB" w:rsidP="006877FB">
      <w:pPr>
        <w:pStyle w:val="FigureNo"/>
        <w:rPr>
          <w:rtl/>
          <w:lang w:bidi="ar-EG"/>
        </w:rPr>
      </w:pPr>
      <w:r>
        <w:rPr>
          <w:rFonts w:hint="cs"/>
          <w:rtl/>
          <w:lang w:bidi="ar-EG"/>
        </w:rPr>
        <w:lastRenderedPageBreak/>
        <w:t xml:space="preserve">الشكل </w:t>
      </w:r>
      <w:r>
        <w:rPr>
          <w:lang w:bidi="ar-EG"/>
        </w:rPr>
        <w:t>15</w:t>
      </w:r>
    </w:p>
    <w:p w14:paraId="2780A95E" w14:textId="5C7EC14F" w:rsidR="002F5896" w:rsidRDefault="001E62BE" w:rsidP="002F5896">
      <w:pPr>
        <w:pStyle w:val="Figuretitle"/>
        <w:rPr>
          <w:rtl/>
        </w:rPr>
      </w:pPr>
      <w:r>
        <w:rPr>
          <w:rFonts w:hint="cs"/>
          <w:rtl/>
        </w:rPr>
        <w:t>دوال</w:t>
      </w:r>
      <w:r w:rsidR="002F5896" w:rsidRPr="002F5896">
        <w:rPr>
          <w:rFonts w:hint="cs"/>
          <w:rtl/>
        </w:rPr>
        <w:t xml:space="preserve"> التوزيع التراكمي للتداخل للمجموعة </w:t>
      </w:r>
      <w:r w:rsidR="002F5896">
        <w:t>C</w:t>
      </w:r>
      <w:r w:rsidR="002F5896" w:rsidRPr="002F5896">
        <w:rPr>
          <w:rFonts w:hint="cs"/>
          <w:rtl/>
        </w:rPr>
        <w:t xml:space="preserve"> من المحطات الأرضية غير المستقرة بالنسبة إلى الأرض،</w:t>
      </w:r>
      <w:r w:rsidR="008D7D71">
        <w:br/>
      </w:r>
      <w:r w:rsidR="002F5896" w:rsidRPr="002F5896">
        <w:rPr>
          <w:rFonts w:hint="cs"/>
          <w:rtl/>
        </w:rPr>
        <w:t xml:space="preserve">إطار حماية </w:t>
      </w:r>
      <w:r w:rsidR="006904B5" w:rsidRPr="002F5896">
        <w:rPr>
          <w:rFonts w:hint="cs"/>
          <w:rtl/>
        </w:rPr>
        <w:t>بزاوية</w:t>
      </w:r>
      <w:r w:rsidR="006904B5" w:rsidRPr="002F5896">
        <w:rPr>
          <w:rFonts w:hint="eastAsia"/>
          <w:rtl/>
        </w:rPr>
        <w:t> </w:t>
      </w:r>
      <w:r w:rsidR="006904B5" w:rsidRPr="002F5896">
        <w:t>°5</w:t>
      </w:r>
    </w:p>
    <w:p w14:paraId="1564619B" w14:textId="206092CD" w:rsidR="006877FB" w:rsidRDefault="006877FB" w:rsidP="006877FB">
      <w:pPr>
        <w:spacing w:before="100" w:beforeAutospacing="1" w:after="100" w:afterAutospacing="1" w:line="240" w:lineRule="auto"/>
        <w:jc w:val="center"/>
        <w:rPr>
          <w:lang w:bidi="ar-EG"/>
        </w:rPr>
      </w:pPr>
      <w:r w:rsidRPr="00AF4039">
        <w:rPr>
          <w:noProof/>
          <w:lang w:val="en-GB" w:eastAsia="en-GB"/>
        </w:rPr>
        <w:drawing>
          <wp:inline distT="0" distB="0" distL="0" distR="0" wp14:anchorId="33EC9049" wp14:editId="15681F7E">
            <wp:extent cx="5976518" cy="330338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2195" cy="3306522"/>
                    </a:xfrm>
                    <a:prstGeom prst="rect">
                      <a:avLst/>
                    </a:prstGeom>
                    <a:noFill/>
                    <a:ln>
                      <a:noFill/>
                    </a:ln>
                  </pic:spPr>
                </pic:pic>
              </a:graphicData>
            </a:graphic>
          </wp:inline>
        </w:drawing>
      </w:r>
    </w:p>
    <w:p w14:paraId="47014130" w14:textId="034D557F" w:rsidR="006877FB" w:rsidRDefault="006877FB" w:rsidP="006877FB">
      <w:pPr>
        <w:pStyle w:val="FigureNo"/>
        <w:rPr>
          <w:rtl/>
          <w:lang w:bidi="ar-EG"/>
        </w:rPr>
      </w:pPr>
      <w:r>
        <w:rPr>
          <w:rFonts w:hint="cs"/>
          <w:rtl/>
          <w:lang w:bidi="ar-EG"/>
        </w:rPr>
        <w:t xml:space="preserve">الشكل </w:t>
      </w:r>
      <w:r>
        <w:rPr>
          <w:lang w:bidi="ar-EG"/>
        </w:rPr>
        <w:t>16</w:t>
      </w:r>
    </w:p>
    <w:p w14:paraId="188312DD" w14:textId="50F6D066" w:rsidR="002F5896" w:rsidRDefault="001E62BE" w:rsidP="002F5896">
      <w:pPr>
        <w:pStyle w:val="Figuretitle"/>
        <w:rPr>
          <w:rtl/>
        </w:rPr>
      </w:pPr>
      <w:r>
        <w:rPr>
          <w:rFonts w:hint="cs"/>
          <w:rtl/>
        </w:rPr>
        <w:t>دوال</w:t>
      </w:r>
      <w:r w:rsidR="002F5896" w:rsidRPr="002F5896">
        <w:rPr>
          <w:rFonts w:hint="cs"/>
          <w:rtl/>
        </w:rPr>
        <w:t xml:space="preserve"> التوزيع التراكمي للتداخل للمجموعة </w:t>
      </w:r>
      <w:r w:rsidR="002F5896">
        <w:t>D</w:t>
      </w:r>
      <w:r w:rsidR="002F5896" w:rsidRPr="002F5896">
        <w:rPr>
          <w:rFonts w:hint="cs"/>
          <w:rtl/>
        </w:rPr>
        <w:t xml:space="preserve"> من المحطات الأرضية غير المستقرة بالنسبة إلى الأرض،</w:t>
      </w:r>
      <w:r w:rsidR="008D7D71">
        <w:br/>
      </w:r>
      <w:r w:rsidR="002F5896" w:rsidRPr="002F5896">
        <w:rPr>
          <w:rFonts w:hint="cs"/>
          <w:rtl/>
        </w:rPr>
        <w:t xml:space="preserve">إطار حماية </w:t>
      </w:r>
      <w:r w:rsidR="006904B5" w:rsidRPr="002F5896">
        <w:rPr>
          <w:rFonts w:hint="cs"/>
          <w:rtl/>
        </w:rPr>
        <w:t>بزاوية</w:t>
      </w:r>
      <w:r w:rsidR="006904B5" w:rsidRPr="002F5896">
        <w:rPr>
          <w:rFonts w:hint="eastAsia"/>
          <w:rtl/>
        </w:rPr>
        <w:t> </w:t>
      </w:r>
      <w:r w:rsidR="006904B5" w:rsidRPr="002F5896">
        <w:t>°5</w:t>
      </w:r>
    </w:p>
    <w:p w14:paraId="178A3700" w14:textId="59D1873A" w:rsidR="006877FB" w:rsidRDefault="006877FB" w:rsidP="006877FB">
      <w:pPr>
        <w:spacing w:before="100" w:beforeAutospacing="1" w:after="100" w:afterAutospacing="1" w:line="240" w:lineRule="auto"/>
        <w:jc w:val="center"/>
        <w:rPr>
          <w:lang w:bidi="ar-EG"/>
        </w:rPr>
      </w:pPr>
      <w:r w:rsidRPr="00AF4039">
        <w:rPr>
          <w:noProof/>
          <w:lang w:val="en-GB" w:eastAsia="en-GB"/>
        </w:rPr>
        <w:drawing>
          <wp:inline distT="0" distB="0" distL="0" distR="0" wp14:anchorId="563D9396" wp14:editId="1353C154">
            <wp:extent cx="5574183" cy="2987919"/>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t="4192"/>
                    <a:stretch>
                      <a:fillRect/>
                    </a:stretch>
                  </pic:blipFill>
                  <pic:spPr bwMode="auto">
                    <a:xfrm>
                      <a:off x="0" y="0"/>
                      <a:ext cx="5575222" cy="2988476"/>
                    </a:xfrm>
                    <a:prstGeom prst="rect">
                      <a:avLst/>
                    </a:prstGeom>
                    <a:noFill/>
                    <a:ln>
                      <a:noFill/>
                    </a:ln>
                  </pic:spPr>
                </pic:pic>
              </a:graphicData>
            </a:graphic>
          </wp:inline>
        </w:drawing>
      </w:r>
    </w:p>
    <w:p w14:paraId="2C6CC628" w14:textId="110C614C" w:rsidR="006877FB" w:rsidRDefault="006877FB" w:rsidP="006877FB">
      <w:pPr>
        <w:pStyle w:val="FigureNo"/>
        <w:rPr>
          <w:rtl/>
          <w:lang w:bidi="ar-EG"/>
        </w:rPr>
      </w:pPr>
      <w:r>
        <w:rPr>
          <w:rFonts w:hint="cs"/>
          <w:rtl/>
          <w:lang w:bidi="ar-EG"/>
        </w:rPr>
        <w:lastRenderedPageBreak/>
        <w:t xml:space="preserve">الشكل </w:t>
      </w:r>
      <w:r>
        <w:rPr>
          <w:lang w:bidi="ar-EG"/>
        </w:rPr>
        <w:t>17</w:t>
      </w:r>
    </w:p>
    <w:p w14:paraId="633546BA" w14:textId="56FB87BA" w:rsidR="002F5896" w:rsidRDefault="001E62BE" w:rsidP="002F5896">
      <w:pPr>
        <w:pStyle w:val="Figuretitle"/>
        <w:rPr>
          <w:rtl/>
        </w:rPr>
      </w:pPr>
      <w:r>
        <w:rPr>
          <w:rFonts w:hint="cs"/>
          <w:rtl/>
        </w:rPr>
        <w:t>دوال</w:t>
      </w:r>
      <w:r w:rsidR="002F5896" w:rsidRPr="002F5896">
        <w:rPr>
          <w:rFonts w:hint="cs"/>
          <w:rtl/>
        </w:rPr>
        <w:t xml:space="preserve"> التوزيع التراكمي للتداخل للمجموعة </w:t>
      </w:r>
      <w:r w:rsidR="002F5896">
        <w:t>E</w:t>
      </w:r>
      <w:r w:rsidR="002F5896" w:rsidRPr="002F5896">
        <w:rPr>
          <w:rFonts w:hint="cs"/>
          <w:rtl/>
        </w:rPr>
        <w:t xml:space="preserve"> من المحطات الأرضية غير المستقرة بالنسبة إلى الأرض،</w:t>
      </w:r>
      <w:r w:rsidR="00AF48D0">
        <w:br/>
      </w:r>
      <w:r w:rsidR="002F5896" w:rsidRPr="002F5896">
        <w:rPr>
          <w:rFonts w:hint="cs"/>
          <w:rtl/>
        </w:rPr>
        <w:t xml:space="preserve">إطار حماية </w:t>
      </w:r>
      <w:r w:rsidR="006904B5" w:rsidRPr="002F5896">
        <w:rPr>
          <w:rFonts w:hint="cs"/>
          <w:rtl/>
        </w:rPr>
        <w:t>بزاوية</w:t>
      </w:r>
      <w:r w:rsidR="006904B5" w:rsidRPr="002F5896">
        <w:rPr>
          <w:rFonts w:hint="eastAsia"/>
          <w:rtl/>
        </w:rPr>
        <w:t> </w:t>
      </w:r>
      <w:r w:rsidR="006904B5" w:rsidRPr="002F5896">
        <w:t>°5</w:t>
      </w:r>
    </w:p>
    <w:p w14:paraId="21EA521D" w14:textId="5FB9B2A9" w:rsidR="006877FB" w:rsidRDefault="006877FB" w:rsidP="006877FB">
      <w:pPr>
        <w:spacing w:before="100" w:beforeAutospacing="1" w:after="100" w:afterAutospacing="1" w:line="240" w:lineRule="auto"/>
        <w:jc w:val="center"/>
        <w:rPr>
          <w:lang w:bidi="ar-EG"/>
        </w:rPr>
      </w:pPr>
      <w:r w:rsidRPr="00AF4039">
        <w:rPr>
          <w:noProof/>
          <w:lang w:val="en-GB" w:eastAsia="en-GB"/>
        </w:rPr>
        <w:drawing>
          <wp:inline distT="0" distB="0" distL="0" distR="0" wp14:anchorId="7207F294" wp14:editId="35F21B44">
            <wp:extent cx="5193792" cy="2726741"/>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t="4942"/>
                    <a:stretch>
                      <a:fillRect/>
                    </a:stretch>
                  </pic:blipFill>
                  <pic:spPr bwMode="auto">
                    <a:xfrm>
                      <a:off x="0" y="0"/>
                      <a:ext cx="5197689" cy="2728787"/>
                    </a:xfrm>
                    <a:prstGeom prst="rect">
                      <a:avLst/>
                    </a:prstGeom>
                    <a:noFill/>
                    <a:ln>
                      <a:noFill/>
                    </a:ln>
                  </pic:spPr>
                </pic:pic>
              </a:graphicData>
            </a:graphic>
          </wp:inline>
        </w:drawing>
      </w:r>
    </w:p>
    <w:p w14:paraId="748FFC9A" w14:textId="156FD907" w:rsidR="006877FB" w:rsidRDefault="002F5896" w:rsidP="001C15DF">
      <w:pPr>
        <w:rPr>
          <w:rtl/>
          <w:lang w:bidi="ar-EG"/>
        </w:rPr>
      </w:pPr>
      <w:r>
        <w:rPr>
          <w:rFonts w:hint="cs"/>
          <w:rtl/>
          <w:lang w:bidi="ar-EG"/>
        </w:rPr>
        <w:t xml:space="preserve">وفي كل حالة، تنتج عن تقنية تخفيض قدرة النافذة الزمنية عمليات محمية </w:t>
      </w:r>
      <w:r w:rsidR="002D394D">
        <w:rPr>
          <w:rFonts w:hint="cs"/>
          <w:rtl/>
          <w:lang w:bidi="ar-EG"/>
        </w:rPr>
        <w:t>بما فيه الكفاية</w:t>
      </w:r>
      <w:r>
        <w:rPr>
          <w:rFonts w:hint="cs"/>
          <w:rtl/>
          <w:lang w:bidi="ar-EG"/>
        </w:rPr>
        <w:t xml:space="preserve"> لجهاز استشعار خدمة استكشاف الأرض </w:t>
      </w:r>
      <w:proofErr w:type="spellStart"/>
      <w:r>
        <w:rPr>
          <w:rFonts w:hint="cs"/>
          <w:rtl/>
          <w:lang w:bidi="ar-EG"/>
        </w:rPr>
        <w:t>الساتلية</w:t>
      </w:r>
      <w:proofErr w:type="spellEnd"/>
      <w:r>
        <w:rPr>
          <w:rFonts w:hint="cs"/>
          <w:rtl/>
          <w:lang w:bidi="ar-EG"/>
        </w:rPr>
        <w:t xml:space="preserve"> (المنفعلة). ومتوسط قيمة التداخل الناتجة البالغة </w:t>
      </w:r>
      <w:proofErr w:type="spellStart"/>
      <w:r w:rsidR="00E43068">
        <w:rPr>
          <w:lang w:val="en-GB" w:bidi="ar-EG"/>
        </w:rPr>
        <w:t>dBW</w:t>
      </w:r>
      <w:proofErr w:type="spellEnd"/>
      <w:r w:rsidR="00E43068">
        <w:rPr>
          <w:lang w:val="en-GB" w:bidi="ar-EG"/>
        </w:rPr>
        <w:t>/200 MHz 168</w:t>
      </w:r>
      <w:r w:rsidR="00E43068">
        <w:rPr>
          <w:rFonts w:ascii="Traditional Arabic" w:hAnsi="Traditional Arabic"/>
          <w:lang w:bidi="ar-EG"/>
        </w:rPr>
        <w:t>-</w:t>
      </w:r>
      <w:r>
        <w:rPr>
          <w:rFonts w:hint="cs"/>
          <w:rtl/>
          <w:lang w:val="en-GB" w:bidi="ar-EG"/>
        </w:rPr>
        <w:t xml:space="preserve">يعني أنه يمكن لطريقة التخفيف هذه أن تكفل، إذا جرى </w:t>
      </w:r>
      <w:r w:rsidR="008E05BA">
        <w:rPr>
          <w:rFonts w:hint="cs"/>
          <w:rtl/>
          <w:lang w:val="en-GB" w:bidi="ar-EG"/>
        </w:rPr>
        <w:t>تطبيقها</w:t>
      </w:r>
      <w:r>
        <w:rPr>
          <w:rFonts w:hint="cs"/>
          <w:rtl/>
          <w:lang w:val="en-GB" w:bidi="ar-EG"/>
        </w:rPr>
        <w:t xml:space="preserve">، الحماية لمحطة خدمة </w:t>
      </w:r>
      <w:r>
        <w:rPr>
          <w:rFonts w:hint="cs"/>
          <w:rtl/>
          <w:lang w:bidi="ar-EG"/>
        </w:rPr>
        <w:t xml:space="preserve">استكشاف الأرض </w:t>
      </w:r>
      <w:proofErr w:type="spellStart"/>
      <w:r>
        <w:rPr>
          <w:rFonts w:hint="cs"/>
          <w:rtl/>
          <w:lang w:bidi="ar-EG"/>
        </w:rPr>
        <w:t>الساتلية</w:t>
      </w:r>
      <w:proofErr w:type="spellEnd"/>
      <w:r>
        <w:rPr>
          <w:rFonts w:hint="cs"/>
          <w:rtl/>
          <w:lang w:bidi="ar-EG"/>
        </w:rPr>
        <w:t xml:space="preserve"> (المنفعلة) في هذا المثال. ويمكن تقليل قيمة التداخل الناتجة</w:t>
      </w:r>
      <w:r w:rsidR="008E05BA">
        <w:rPr>
          <w:rFonts w:hint="cs"/>
          <w:rtl/>
          <w:lang w:bidi="ar-EG"/>
        </w:rPr>
        <w:t xml:space="preserve"> أكثر من ذلك</w:t>
      </w:r>
      <w:r>
        <w:rPr>
          <w:rFonts w:hint="cs"/>
          <w:rtl/>
          <w:lang w:bidi="ar-EG"/>
        </w:rPr>
        <w:t xml:space="preserve">، إذا كانت هناك رغبة في ذلك، عن طريق زيادة حجم الإطار، أو تخفيض قدرة حزم المحطة الأرضية المتأثرة العاملة في الخدمة الثابتة </w:t>
      </w:r>
      <w:proofErr w:type="spellStart"/>
      <w:r>
        <w:rPr>
          <w:rFonts w:hint="cs"/>
          <w:rtl/>
          <w:lang w:bidi="ar-EG"/>
        </w:rPr>
        <w:t>الساتلية</w:t>
      </w:r>
      <w:proofErr w:type="spellEnd"/>
      <w:r>
        <w:rPr>
          <w:rFonts w:hint="cs"/>
          <w:rtl/>
          <w:lang w:bidi="ar-EG"/>
        </w:rPr>
        <w:t xml:space="preserve"> </w:t>
      </w:r>
      <w:r w:rsidR="008E05BA">
        <w:rPr>
          <w:rFonts w:hint="cs"/>
          <w:rtl/>
          <w:lang w:bidi="ar-EG"/>
        </w:rPr>
        <w:t>بأكثر من</w:t>
      </w:r>
      <w:r>
        <w:rPr>
          <w:rFonts w:hint="cs"/>
          <w:rtl/>
          <w:lang w:bidi="ar-EG"/>
        </w:rPr>
        <w:t xml:space="preserve"> </w:t>
      </w:r>
      <w:r>
        <w:rPr>
          <w:lang w:val="en-GB" w:bidi="ar-EG"/>
        </w:rPr>
        <w:t>dB 10</w:t>
      </w:r>
      <w:r>
        <w:rPr>
          <w:rFonts w:hint="cs"/>
          <w:rtl/>
          <w:lang w:val="en-GB" w:bidi="ar-EG"/>
        </w:rPr>
        <w:t>، أو</w:t>
      </w:r>
      <w:r>
        <w:rPr>
          <w:rFonts w:hint="cs"/>
          <w:rtl/>
          <w:lang w:bidi="ar-EG"/>
        </w:rPr>
        <w:t xml:space="preserve"> وجود </w:t>
      </w:r>
      <w:r w:rsidR="001C15DF">
        <w:rPr>
          <w:rFonts w:hint="cs"/>
          <w:rtl/>
          <w:lang w:bidi="ar-EG"/>
        </w:rPr>
        <w:t>فصوص جانبية</w:t>
      </w:r>
      <w:r>
        <w:rPr>
          <w:rFonts w:hint="cs"/>
          <w:rtl/>
          <w:lang w:bidi="ar-EG"/>
        </w:rPr>
        <w:t xml:space="preserve"> للهوائي</w:t>
      </w:r>
      <w:r w:rsidR="001C15DF">
        <w:rPr>
          <w:rFonts w:hint="cs"/>
          <w:rtl/>
          <w:lang w:bidi="ar-EG"/>
        </w:rPr>
        <w:t>،</w:t>
      </w:r>
      <w:r>
        <w:rPr>
          <w:rFonts w:hint="cs"/>
          <w:rtl/>
          <w:lang w:bidi="ar-EG"/>
        </w:rPr>
        <w:t xml:space="preserve"> </w:t>
      </w:r>
      <w:r w:rsidR="008E05BA">
        <w:rPr>
          <w:rFonts w:hint="cs"/>
          <w:rtl/>
          <w:lang w:bidi="ar-EG"/>
        </w:rPr>
        <w:t>أو</w:t>
      </w:r>
      <w:r w:rsidR="001C15DF">
        <w:rPr>
          <w:rFonts w:hint="cs"/>
          <w:rtl/>
          <w:lang w:bidi="ar-EG"/>
        </w:rPr>
        <w:t xml:space="preserve"> </w:t>
      </w:r>
      <w:r>
        <w:rPr>
          <w:rFonts w:hint="cs"/>
          <w:rtl/>
          <w:lang w:bidi="ar-EG"/>
        </w:rPr>
        <w:t xml:space="preserve">على المحطة الأرضية العاملة في الخدمة الثابتة </w:t>
      </w:r>
      <w:proofErr w:type="spellStart"/>
      <w:r>
        <w:rPr>
          <w:rFonts w:hint="cs"/>
          <w:rtl/>
          <w:lang w:bidi="ar-EG"/>
        </w:rPr>
        <w:t>الساتلية</w:t>
      </w:r>
      <w:proofErr w:type="spellEnd"/>
      <w:r>
        <w:rPr>
          <w:rFonts w:hint="cs"/>
          <w:rtl/>
          <w:lang w:bidi="ar-EG"/>
        </w:rPr>
        <w:t xml:space="preserve"> </w:t>
      </w:r>
      <w:r w:rsidR="008E05BA">
        <w:rPr>
          <w:rFonts w:hint="cs"/>
          <w:rtl/>
          <w:lang w:bidi="ar-EG"/>
        </w:rPr>
        <w:t>أو</w:t>
      </w:r>
      <w:r w:rsidR="001C15DF">
        <w:rPr>
          <w:rFonts w:hint="cs"/>
          <w:rtl/>
          <w:lang w:bidi="ar-EG"/>
        </w:rPr>
        <w:t xml:space="preserve"> على</w:t>
      </w:r>
      <w:r>
        <w:rPr>
          <w:rFonts w:hint="cs"/>
          <w:rtl/>
          <w:lang w:bidi="ar-EG"/>
        </w:rPr>
        <w:t xml:space="preserve"> جهاز الاستشعار لخدمة استكشاف الأرض </w:t>
      </w:r>
      <w:proofErr w:type="spellStart"/>
      <w:r>
        <w:rPr>
          <w:rFonts w:hint="cs"/>
          <w:rtl/>
          <w:lang w:bidi="ar-EG"/>
        </w:rPr>
        <w:t>الساتلية</w:t>
      </w:r>
      <w:proofErr w:type="spellEnd"/>
      <w:r>
        <w:rPr>
          <w:rFonts w:hint="cs"/>
          <w:rtl/>
          <w:lang w:bidi="ar-EG"/>
        </w:rPr>
        <w:t xml:space="preserve"> (المنفعلة)</w:t>
      </w:r>
      <w:r w:rsidR="001C15DF">
        <w:rPr>
          <w:rFonts w:hint="cs"/>
          <w:rtl/>
          <w:lang w:bidi="ar-EG"/>
        </w:rPr>
        <w:t>،</w:t>
      </w:r>
      <w:r>
        <w:rPr>
          <w:rFonts w:hint="cs"/>
          <w:rtl/>
          <w:lang w:bidi="ar-EG"/>
        </w:rPr>
        <w:t xml:space="preserve"> تعمل بشكل أفضل من حدود مخطط الهوائي المشار إليها.</w:t>
      </w:r>
    </w:p>
    <w:p w14:paraId="09E79C59" w14:textId="39C8BBDD" w:rsidR="006877FB" w:rsidRDefault="006877FB" w:rsidP="006877FB">
      <w:pPr>
        <w:pStyle w:val="Heading1"/>
        <w:rPr>
          <w:rtl/>
        </w:rPr>
      </w:pPr>
      <w:r>
        <w:t>4</w:t>
      </w:r>
      <w:r>
        <w:rPr>
          <w:rtl/>
        </w:rPr>
        <w:tab/>
      </w:r>
      <w:r>
        <w:rPr>
          <w:rFonts w:hint="cs"/>
          <w:rtl/>
        </w:rPr>
        <w:t>الخلاصة</w:t>
      </w:r>
    </w:p>
    <w:p w14:paraId="64DBDB82" w14:textId="0FC7861D" w:rsidR="006877FB" w:rsidRPr="00F51BD0" w:rsidRDefault="001C15DF" w:rsidP="006877FB">
      <w:pPr>
        <w:rPr>
          <w:rtl/>
          <w:lang w:val="en-GB" w:bidi="ar-EG"/>
        </w:rPr>
      </w:pPr>
      <w:r>
        <w:rPr>
          <w:rFonts w:hint="cs"/>
          <w:rtl/>
          <w:lang w:bidi="ar-EG"/>
        </w:rPr>
        <w:t xml:space="preserve">بحثت هذه الدراسة </w:t>
      </w:r>
      <w:r w:rsidR="00F51BD0">
        <w:rPr>
          <w:rFonts w:hint="cs"/>
          <w:rtl/>
          <w:lang w:bidi="ar-EG"/>
        </w:rPr>
        <w:t xml:space="preserve">تداخل النطاق المجاور من إرسال المحطات الأرضية العاملة في الخدمة الثابتة </w:t>
      </w:r>
      <w:proofErr w:type="spellStart"/>
      <w:r w:rsidR="00F51BD0">
        <w:rPr>
          <w:rFonts w:hint="cs"/>
          <w:rtl/>
          <w:lang w:bidi="ar-EG"/>
        </w:rPr>
        <w:t>الساتلية</w:t>
      </w:r>
      <w:proofErr w:type="spellEnd"/>
      <w:r w:rsidR="00F51BD0">
        <w:rPr>
          <w:rFonts w:hint="cs"/>
          <w:rtl/>
          <w:lang w:bidi="ar-EG"/>
        </w:rPr>
        <w:t xml:space="preserve"> إلى محطات خدمة استكشاف الأرض </w:t>
      </w:r>
      <w:proofErr w:type="spellStart"/>
      <w:r w:rsidR="00F51BD0">
        <w:rPr>
          <w:rFonts w:hint="cs"/>
          <w:rtl/>
          <w:lang w:bidi="ar-EG"/>
        </w:rPr>
        <w:t>الساتلية</w:t>
      </w:r>
      <w:proofErr w:type="spellEnd"/>
      <w:r w:rsidR="00F51BD0">
        <w:rPr>
          <w:rFonts w:hint="cs"/>
          <w:rtl/>
          <w:lang w:bidi="ar-EG"/>
        </w:rPr>
        <w:t xml:space="preserve"> (المنفعلة) العاملة في نطاق التردد </w:t>
      </w:r>
      <w:r w:rsidR="00B60CC3">
        <w:rPr>
          <w:lang w:val="en-GB" w:bidi="ar-EG"/>
        </w:rPr>
        <w:t>GHz 50,4</w:t>
      </w:r>
      <w:r w:rsidR="00AA19F0">
        <w:rPr>
          <w:lang w:val="en-GB" w:bidi="ar-EG"/>
        </w:rPr>
        <w:noBreakHyphen/>
      </w:r>
      <w:r w:rsidR="00B60CC3">
        <w:rPr>
          <w:lang w:val="en-GB" w:bidi="ar-EG"/>
        </w:rPr>
        <w:t>50,2</w:t>
      </w:r>
      <w:r w:rsidR="00F51BD0">
        <w:rPr>
          <w:rFonts w:hint="cs"/>
          <w:rtl/>
          <w:lang w:val="en-GB" w:bidi="ar-EG"/>
        </w:rPr>
        <w:t xml:space="preserve">. وتمثل الغرض من ذلك في إثبات التأثير المرتبط بتطبيق نوعين مختلفين من تقنيات تخفيف التداخل للوفاء بمعايير حماية أجهزة استشعار خدمة استكشاف الأرض </w:t>
      </w:r>
      <w:proofErr w:type="spellStart"/>
      <w:r w:rsidR="00F51BD0">
        <w:rPr>
          <w:rFonts w:hint="cs"/>
          <w:rtl/>
          <w:lang w:val="en-GB" w:bidi="ar-EG"/>
        </w:rPr>
        <w:t>الساتلية</w:t>
      </w:r>
      <w:proofErr w:type="spellEnd"/>
      <w:r w:rsidR="00F51BD0">
        <w:rPr>
          <w:rFonts w:hint="cs"/>
          <w:rtl/>
          <w:lang w:val="en-GB" w:bidi="ar-EG"/>
        </w:rPr>
        <w:t xml:space="preserve"> (المنفعلة).</w:t>
      </w:r>
    </w:p>
    <w:p w14:paraId="1C81EB22" w14:textId="3C8DB68B" w:rsidR="006877FB" w:rsidRDefault="00E06A77" w:rsidP="006877FB">
      <w:pPr>
        <w:rPr>
          <w:rtl/>
          <w:lang w:bidi="ar-EG"/>
        </w:rPr>
      </w:pPr>
      <w:r>
        <w:rPr>
          <w:rFonts w:hint="cs"/>
          <w:rtl/>
          <w:lang w:bidi="ar-EG"/>
        </w:rPr>
        <w:t xml:space="preserve">وباستعمال نظام </w:t>
      </w:r>
      <w:proofErr w:type="spellStart"/>
      <w:r>
        <w:rPr>
          <w:rFonts w:hint="cs"/>
          <w:rtl/>
          <w:lang w:bidi="ar-EG"/>
        </w:rPr>
        <w:t>ساتلي</w:t>
      </w:r>
      <w:proofErr w:type="spellEnd"/>
      <w:r>
        <w:rPr>
          <w:rFonts w:hint="cs"/>
          <w:rtl/>
          <w:lang w:bidi="ar-EG"/>
        </w:rPr>
        <w:t xml:space="preserve"> افتراضي غير مستقر بالنسبة إلى الأرض وجهاز استشعار </w:t>
      </w:r>
      <w:r w:rsidR="008E05BA">
        <w:rPr>
          <w:rFonts w:hint="cs"/>
          <w:rtl/>
          <w:lang w:bidi="ar-EG"/>
        </w:rPr>
        <w:t>المسح العرضي</w:t>
      </w:r>
      <w:r>
        <w:rPr>
          <w:rFonts w:hint="cs"/>
          <w:rtl/>
          <w:lang w:bidi="ar-EG"/>
        </w:rPr>
        <w:t xml:space="preserve"> لخدمة استكشاف الأرض </w:t>
      </w:r>
      <w:proofErr w:type="spellStart"/>
      <w:r>
        <w:rPr>
          <w:rFonts w:hint="cs"/>
          <w:rtl/>
          <w:lang w:bidi="ar-EG"/>
        </w:rPr>
        <w:t>الساتلية</w:t>
      </w:r>
      <w:proofErr w:type="spellEnd"/>
      <w:r>
        <w:rPr>
          <w:rFonts w:hint="cs"/>
          <w:rtl/>
          <w:lang w:bidi="ar-EG"/>
        </w:rPr>
        <w:t xml:space="preserve"> (المنفعلة)، </w:t>
      </w:r>
      <w:r w:rsidR="008E05BA">
        <w:rPr>
          <w:rFonts w:hint="cs"/>
          <w:rtl/>
          <w:lang w:bidi="ar-EG"/>
        </w:rPr>
        <w:t>أمكن الخلوص إلى</w:t>
      </w:r>
      <w:r>
        <w:rPr>
          <w:rFonts w:hint="cs"/>
          <w:rtl/>
          <w:lang w:bidi="ar-EG"/>
        </w:rPr>
        <w:t xml:space="preserve"> أن التجنب الزاوي وتخفيض قدرة النافذة الزمنية</w:t>
      </w:r>
      <w:r w:rsidR="005530A2">
        <w:rPr>
          <w:rFonts w:hint="cs"/>
          <w:rtl/>
          <w:lang w:bidi="ar-EG"/>
        </w:rPr>
        <w:t xml:space="preserve"> يوفران الحماية المطلوبة لجهاز الاستشعار المنفعل.</w:t>
      </w:r>
    </w:p>
    <w:p w14:paraId="613AFCE2" w14:textId="68702C12" w:rsidR="006877FB" w:rsidRDefault="00F744EA" w:rsidP="006877FB">
      <w:pPr>
        <w:rPr>
          <w:rtl/>
          <w:lang w:bidi="ar-EG"/>
        </w:rPr>
      </w:pPr>
      <w:r>
        <w:rPr>
          <w:rFonts w:hint="cs"/>
          <w:rtl/>
          <w:lang w:bidi="ar-EG"/>
        </w:rPr>
        <w:t xml:space="preserve">ومن المهم أن نلاحظ أن تقنيتي التخفيف هاتين ليستا شاملتين، ولا تستبعد إحداهما الأخرى، وليستا إلزاميتين لضمان حماية أجهزة الاستشعار المنفعلة. وترى كندا أنه يمكن تنفيذ تقنيات التخفيف، كتلك المقدمة هنا، لضمان حماية أجهزة الاستشعار المنفعلة وكذلك </w:t>
      </w:r>
      <w:r w:rsidR="008E05BA">
        <w:rPr>
          <w:rFonts w:hint="cs"/>
          <w:rtl/>
          <w:lang w:bidi="ar-EG"/>
        </w:rPr>
        <w:t>ا</w:t>
      </w:r>
      <w:r>
        <w:rPr>
          <w:rFonts w:hint="cs"/>
          <w:rtl/>
          <w:lang w:bidi="ar-EG"/>
        </w:rPr>
        <w:t>لاستعمال الفعال للطيف في نطاقات التردد المجاورة.</w:t>
      </w:r>
    </w:p>
    <w:p w14:paraId="27C0293E" w14:textId="56219302" w:rsidR="006877FB" w:rsidRDefault="006877FB">
      <w:pPr>
        <w:tabs>
          <w:tab w:val="clear" w:pos="1134"/>
          <w:tab w:val="clear" w:pos="1871"/>
          <w:tab w:val="clear" w:pos="2268"/>
        </w:tabs>
        <w:bidi w:val="0"/>
        <w:spacing w:before="0" w:line="240" w:lineRule="auto"/>
        <w:jc w:val="left"/>
        <w:rPr>
          <w:rtl/>
          <w:lang w:bidi="ar-EG"/>
        </w:rPr>
      </w:pPr>
      <w:r>
        <w:rPr>
          <w:rtl/>
          <w:lang w:bidi="ar-EG"/>
        </w:rPr>
        <w:br w:type="page"/>
      </w:r>
    </w:p>
    <w:p w14:paraId="61119ECC" w14:textId="48C67029" w:rsidR="006877FB" w:rsidRPr="00480934" w:rsidRDefault="00480934" w:rsidP="006877FB">
      <w:pPr>
        <w:spacing w:before="360" w:after="360"/>
        <w:jc w:val="center"/>
        <w:rPr>
          <w:b/>
          <w:bCs/>
          <w:rtl/>
          <w:lang w:val="en-GB" w:bidi="ar-EG"/>
        </w:rPr>
      </w:pPr>
      <w:r>
        <w:rPr>
          <w:rFonts w:hint="cs"/>
          <w:b/>
          <w:bCs/>
          <w:rtl/>
          <w:lang w:bidi="ar-EG"/>
        </w:rPr>
        <w:lastRenderedPageBreak/>
        <w:t xml:space="preserve">الدراسة رقم </w:t>
      </w:r>
      <w:r>
        <w:rPr>
          <w:b/>
          <w:bCs/>
          <w:lang w:val="en-GB" w:bidi="ar-EG"/>
        </w:rPr>
        <w:t>2</w:t>
      </w:r>
      <w:r>
        <w:rPr>
          <w:rFonts w:hint="cs"/>
          <w:b/>
          <w:bCs/>
          <w:rtl/>
          <w:lang w:val="en-GB" w:bidi="ar-EG"/>
        </w:rPr>
        <w:t xml:space="preserve">: تأثير تقنيات التخفيف على التداخل في خدمة استكشاف الأرض </w:t>
      </w:r>
      <w:proofErr w:type="spellStart"/>
      <w:r>
        <w:rPr>
          <w:rFonts w:hint="cs"/>
          <w:b/>
          <w:bCs/>
          <w:rtl/>
          <w:lang w:val="en-GB" w:bidi="ar-EG"/>
        </w:rPr>
        <w:t>الساتلية</w:t>
      </w:r>
      <w:proofErr w:type="spellEnd"/>
      <w:r>
        <w:rPr>
          <w:rFonts w:hint="cs"/>
          <w:b/>
          <w:bCs/>
          <w:rtl/>
          <w:lang w:val="en-GB" w:bidi="ar-EG"/>
        </w:rPr>
        <w:t xml:space="preserve"> (المنفعلة)</w:t>
      </w:r>
      <w:r w:rsidR="00E43068">
        <w:rPr>
          <w:b/>
          <w:bCs/>
          <w:lang w:val="en-GB" w:bidi="ar-EG"/>
        </w:rPr>
        <w:br/>
      </w:r>
      <w:r>
        <w:rPr>
          <w:rFonts w:hint="cs"/>
          <w:b/>
          <w:bCs/>
          <w:rtl/>
          <w:lang w:val="en-GB" w:bidi="ar-EG"/>
        </w:rPr>
        <w:t xml:space="preserve">في النطاق </w:t>
      </w:r>
      <w:r w:rsidR="00B60CC3">
        <w:rPr>
          <w:b/>
          <w:bCs/>
          <w:lang w:val="en-GB" w:bidi="ar-EG"/>
        </w:rPr>
        <w:t>GHz</w:t>
      </w:r>
      <w:r w:rsidR="008E05BA">
        <w:rPr>
          <w:b/>
          <w:bCs/>
          <w:lang w:val="en-GB" w:bidi="ar-EG"/>
        </w:rPr>
        <w:t> </w:t>
      </w:r>
      <w:r w:rsidR="00B60CC3">
        <w:rPr>
          <w:b/>
          <w:bCs/>
          <w:lang w:val="en-GB" w:bidi="ar-EG"/>
        </w:rPr>
        <w:t>50,4</w:t>
      </w:r>
      <w:r w:rsidR="00AA19F0">
        <w:rPr>
          <w:b/>
          <w:bCs/>
          <w:lang w:val="en-GB" w:bidi="ar-EG"/>
        </w:rPr>
        <w:noBreakHyphen/>
      </w:r>
      <w:r w:rsidR="00B60CC3">
        <w:rPr>
          <w:b/>
          <w:bCs/>
          <w:lang w:val="en-GB" w:bidi="ar-EG"/>
        </w:rPr>
        <w:t>50,2</w:t>
      </w:r>
    </w:p>
    <w:p w14:paraId="094328C7" w14:textId="3726CA9F" w:rsidR="006877FB" w:rsidRDefault="006877FB" w:rsidP="00480934">
      <w:pPr>
        <w:pStyle w:val="Heading1"/>
      </w:pPr>
      <w:r>
        <w:t>1</w:t>
      </w:r>
      <w:r>
        <w:tab/>
      </w:r>
      <w:r w:rsidR="00480934">
        <w:rPr>
          <w:rFonts w:hint="cs"/>
          <w:rtl/>
        </w:rPr>
        <w:t>المعلمات ال</w:t>
      </w:r>
      <w:r w:rsidR="005F253F">
        <w:rPr>
          <w:rFonts w:hint="cs"/>
          <w:rtl/>
        </w:rPr>
        <w:t>مستعمل</w:t>
      </w:r>
      <w:r w:rsidR="00480934">
        <w:rPr>
          <w:rFonts w:hint="cs"/>
          <w:rtl/>
        </w:rPr>
        <w:t>ة للمحاكاة الدينامية</w:t>
      </w:r>
    </w:p>
    <w:p w14:paraId="168E4E43" w14:textId="49B4D03C" w:rsidR="006877FB" w:rsidRDefault="006877FB" w:rsidP="00480934">
      <w:pPr>
        <w:pStyle w:val="Heading2"/>
      </w:pPr>
      <w:r>
        <w:t>1.1</w:t>
      </w:r>
      <w:r>
        <w:tab/>
      </w:r>
      <w:r w:rsidR="00480934">
        <w:rPr>
          <w:rFonts w:hint="cs"/>
          <w:rtl/>
        </w:rPr>
        <w:t xml:space="preserve">خصائص الخدمة الثابتة </w:t>
      </w:r>
      <w:proofErr w:type="spellStart"/>
      <w:r w:rsidR="00480934">
        <w:rPr>
          <w:rFonts w:hint="cs"/>
          <w:rtl/>
        </w:rPr>
        <w:t>الساتلية</w:t>
      </w:r>
      <w:proofErr w:type="spellEnd"/>
      <w:r w:rsidR="00480934">
        <w:rPr>
          <w:rFonts w:hint="cs"/>
          <w:rtl/>
        </w:rPr>
        <w:t xml:space="preserve"> غير المستقرة بالنسبة إلى الأرض</w:t>
      </w:r>
    </w:p>
    <w:p w14:paraId="08AFD0AA" w14:textId="65962A37" w:rsidR="006877FB" w:rsidRPr="00480934" w:rsidRDefault="00480934" w:rsidP="00480934">
      <w:pPr>
        <w:rPr>
          <w:rtl/>
          <w:lang w:val="en-GB" w:bidi="ar-EG"/>
        </w:rPr>
      </w:pPr>
      <w:r w:rsidRPr="00813E6E">
        <w:rPr>
          <w:rFonts w:hint="cs"/>
          <w:spacing w:val="-8"/>
          <w:rtl/>
          <w:lang w:bidi="ar-EG"/>
        </w:rPr>
        <w:t>تُعرض فيم</w:t>
      </w:r>
      <w:r w:rsidR="001C15DF" w:rsidRPr="00813E6E">
        <w:rPr>
          <w:rFonts w:hint="cs"/>
          <w:spacing w:val="-8"/>
          <w:rtl/>
          <w:lang w:bidi="ar-EG"/>
        </w:rPr>
        <w:t>ا</w:t>
      </w:r>
      <w:r w:rsidRPr="00813E6E">
        <w:rPr>
          <w:rFonts w:hint="cs"/>
          <w:spacing w:val="-8"/>
          <w:rtl/>
          <w:lang w:bidi="ar-EG"/>
        </w:rPr>
        <w:t xml:space="preserve"> يلي الخصائص المدارية والتقنية لنظام الخدمة الثابتة </w:t>
      </w:r>
      <w:proofErr w:type="spellStart"/>
      <w:r w:rsidRPr="00813E6E">
        <w:rPr>
          <w:rFonts w:hint="cs"/>
          <w:spacing w:val="-8"/>
          <w:rtl/>
          <w:lang w:bidi="ar-EG"/>
        </w:rPr>
        <w:t>الساتلية</w:t>
      </w:r>
      <w:proofErr w:type="spellEnd"/>
      <w:r w:rsidRPr="00813E6E">
        <w:rPr>
          <w:rFonts w:hint="cs"/>
          <w:spacing w:val="-8"/>
          <w:rtl/>
          <w:lang w:bidi="ar-EG"/>
        </w:rPr>
        <w:t xml:space="preserve"> غير المستقرة بالنسبة إلى الأرض ال</w:t>
      </w:r>
      <w:r w:rsidR="005F253F" w:rsidRPr="00813E6E">
        <w:rPr>
          <w:rFonts w:hint="cs"/>
          <w:spacing w:val="-8"/>
          <w:rtl/>
          <w:lang w:bidi="ar-EG"/>
        </w:rPr>
        <w:t>مستعمل</w:t>
      </w:r>
      <w:r w:rsidRPr="00813E6E">
        <w:rPr>
          <w:rFonts w:hint="cs"/>
          <w:spacing w:val="-8"/>
          <w:rtl/>
          <w:lang w:bidi="ar-EG"/>
        </w:rPr>
        <w:t xml:space="preserve"> في هذه الدراسة. وهي تشبه الخصائص ال</w:t>
      </w:r>
      <w:r w:rsidR="005F253F" w:rsidRPr="00813E6E">
        <w:rPr>
          <w:rFonts w:hint="cs"/>
          <w:spacing w:val="-8"/>
          <w:rtl/>
          <w:lang w:bidi="ar-EG"/>
        </w:rPr>
        <w:t>مستعمل</w:t>
      </w:r>
      <w:r w:rsidRPr="00813E6E">
        <w:rPr>
          <w:rFonts w:hint="cs"/>
          <w:spacing w:val="-8"/>
          <w:rtl/>
          <w:lang w:bidi="ar-EG"/>
        </w:rPr>
        <w:t xml:space="preserve">ة في الدراسة رقم </w:t>
      </w:r>
      <w:r w:rsidRPr="00813E6E">
        <w:rPr>
          <w:spacing w:val="-8"/>
          <w:lang w:val="en-GB" w:bidi="ar-EG"/>
        </w:rPr>
        <w:t>4</w:t>
      </w:r>
      <w:r w:rsidRPr="00813E6E">
        <w:rPr>
          <w:rFonts w:hint="cs"/>
          <w:spacing w:val="-8"/>
          <w:rtl/>
          <w:lang w:val="en-GB" w:bidi="ar-EG"/>
        </w:rPr>
        <w:t xml:space="preserve"> من المشروع الأولي للتقرير الجديد </w:t>
      </w:r>
      <w:r w:rsidR="001C35DC" w:rsidRPr="00813E6E">
        <w:rPr>
          <w:spacing w:val="-8"/>
        </w:rPr>
        <w:t xml:space="preserve">ITU-R </w:t>
      </w:r>
      <w:proofErr w:type="gramStart"/>
      <w:r w:rsidR="001C35DC" w:rsidRPr="00813E6E">
        <w:rPr>
          <w:spacing w:val="-8"/>
        </w:rPr>
        <w:t>S.[</w:t>
      </w:r>
      <w:proofErr w:type="gramEnd"/>
      <w:r w:rsidR="001C35DC" w:rsidRPr="00813E6E">
        <w:rPr>
          <w:spacing w:val="-8"/>
        </w:rPr>
        <w:t>50/40 GHZ ADJACENT BAND STUDIES]</w:t>
      </w:r>
      <w:r w:rsidRPr="00813E6E">
        <w:rPr>
          <w:rFonts w:hint="cs"/>
          <w:spacing w:val="-8"/>
          <w:rtl/>
          <w:lang w:val="en-GB" w:bidi="ar-EG"/>
        </w:rPr>
        <w:t xml:space="preserve">، الذي أعدته فرقة العمل </w:t>
      </w:r>
      <w:r w:rsidRPr="00813E6E">
        <w:rPr>
          <w:spacing w:val="-8"/>
          <w:lang w:val="en-GB" w:bidi="ar-EG"/>
        </w:rPr>
        <w:t>4A</w:t>
      </w:r>
      <w:r w:rsidRPr="00813E6E">
        <w:rPr>
          <w:rFonts w:hint="cs"/>
          <w:spacing w:val="-8"/>
          <w:rtl/>
          <w:lang w:val="en-GB" w:bidi="ar-EG"/>
        </w:rPr>
        <w:t xml:space="preserve">. وتم اختيار خصائص المحطة الأرضية لتمثيل نوع </w:t>
      </w:r>
      <w:r w:rsidR="00EB1513" w:rsidRPr="00813E6E">
        <w:rPr>
          <w:rFonts w:hint="cs"/>
          <w:spacing w:val="-8"/>
          <w:rtl/>
          <w:lang w:val="en-GB" w:bidi="ar-EG"/>
        </w:rPr>
        <w:t>استعمال</w:t>
      </w:r>
      <w:r w:rsidRPr="00813E6E">
        <w:rPr>
          <w:rFonts w:hint="cs"/>
          <w:spacing w:val="-8"/>
          <w:rtl/>
          <w:lang w:val="en-GB" w:bidi="ar-EG"/>
        </w:rPr>
        <w:t xml:space="preserve"> البوابات، التي تعتبر </w:t>
      </w:r>
      <w:r w:rsidR="0041190D" w:rsidRPr="00813E6E">
        <w:rPr>
          <w:rFonts w:hint="cs"/>
          <w:spacing w:val="-8"/>
          <w:rtl/>
          <w:lang w:val="en-GB" w:bidi="ar-EG"/>
        </w:rPr>
        <w:t>مطلوبة</w:t>
      </w:r>
      <w:r w:rsidRPr="00813E6E">
        <w:rPr>
          <w:rFonts w:hint="cs"/>
          <w:spacing w:val="-8"/>
          <w:rtl/>
          <w:lang w:val="en-GB" w:bidi="ar-EG"/>
        </w:rPr>
        <w:t xml:space="preserve"> لتنفيذ تقنيات التخفيف</w:t>
      </w:r>
      <w:r>
        <w:rPr>
          <w:rFonts w:hint="cs"/>
          <w:rtl/>
          <w:lang w:val="en-GB" w:bidi="ar-EG"/>
        </w:rPr>
        <w:t>.</w:t>
      </w:r>
    </w:p>
    <w:p w14:paraId="5F467E6F" w14:textId="1294C4DF" w:rsidR="006877FB" w:rsidRDefault="006877FB" w:rsidP="00480934">
      <w:pPr>
        <w:pStyle w:val="Tabletitle"/>
        <w:rPr>
          <w:rtl/>
          <w:lang w:bidi="ar-EG"/>
        </w:rPr>
      </w:pPr>
      <w:r>
        <w:rPr>
          <w:rFonts w:hint="cs"/>
          <w:rtl/>
          <w:lang w:bidi="ar-EG"/>
        </w:rPr>
        <w:t xml:space="preserve">الجدول </w:t>
      </w:r>
      <w:r>
        <w:rPr>
          <w:lang w:bidi="ar-EG"/>
        </w:rPr>
        <w:t>1</w:t>
      </w:r>
      <w:r>
        <w:rPr>
          <w:rFonts w:hint="cs"/>
          <w:rtl/>
          <w:lang w:bidi="ar-EG"/>
        </w:rPr>
        <w:t xml:space="preserve">: </w:t>
      </w:r>
      <w:r w:rsidR="00480934">
        <w:rPr>
          <w:rFonts w:hint="cs"/>
          <w:rtl/>
          <w:lang w:bidi="ar-EG"/>
        </w:rPr>
        <w:t xml:space="preserve">الخصائص المدارية لأنظمة الخدمة الثابتة </w:t>
      </w:r>
      <w:proofErr w:type="spellStart"/>
      <w:r w:rsidR="00480934">
        <w:rPr>
          <w:rFonts w:hint="cs"/>
          <w:rtl/>
          <w:lang w:bidi="ar-EG"/>
        </w:rPr>
        <w:t>الساتلية</w:t>
      </w:r>
      <w:proofErr w:type="spellEnd"/>
      <w:r w:rsidR="00480934">
        <w:rPr>
          <w:rFonts w:hint="cs"/>
          <w:rtl/>
          <w:lang w:bidi="ar-EG"/>
        </w:rPr>
        <w:t xml:space="preserve"> غير المستقرة بالنسبة إلى الأرض</w:t>
      </w:r>
    </w:p>
    <w:tbl>
      <w:tblPr>
        <w:tblStyle w:val="TableGrid"/>
        <w:bidiVisual/>
        <w:tblW w:w="0" w:type="auto"/>
        <w:jc w:val="center"/>
        <w:tblLayout w:type="fixed"/>
        <w:tblCellMar>
          <w:left w:w="28" w:type="dxa"/>
          <w:right w:w="28" w:type="dxa"/>
        </w:tblCellMar>
        <w:tblLook w:val="04A0" w:firstRow="1" w:lastRow="0" w:firstColumn="1" w:lastColumn="0" w:noHBand="0" w:noVBand="1"/>
      </w:tblPr>
      <w:tblGrid>
        <w:gridCol w:w="1979"/>
        <w:gridCol w:w="1417"/>
        <w:gridCol w:w="1417"/>
        <w:gridCol w:w="1417"/>
        <w:gridCol w:w="1417"/>
        <w:gridCol w:w="1855"/>
      </w:tblGrid>
      <w:tr w:rsidR="006877FB" w:rsidRPr="007204BC" w14:paraId="7BAACBBE" w14:textId="77777777" w:rsidTr="0080024A">
        <w:trPr>
          <w:jc w:val="center"/>
        </w:trPr>
        <w:tc>
          <w:tcPr>
            <w:tcW w:w="1979" w:type="dxa"/>
            <w:vAlign w:val="center"/>
          </w:tcPr>
          <w:p w14:paraId="3FBEB701" w14:textId="5CAACCFD" w:rsidR="006877FB" w:rsidRPr="007204BC" w:rsidRDefault="00292D41" w:rsidP="00AD1324">
            <w:pPr>
              <w:pStyle w:val="Tablehead"/>
            </w:pPr>
            <w:r>
              <w:rPr>
                <w:rFonts w:hint="cs"/>
                <w:rtl/>
              </w:rPr>
              <w:t>الكوكبة</w:t>
            </w:r>
          </w:p>
        </w:tc>
        <w:tc>
          <w:tcPr>
            <w:tcW w:w="1417" w:type="dxa"/>
            <w:vAlign w:val="center"/>
          </w:tcPr>
          <w:p w14:paraId="127F71EA" w14:textId="1EFFAC0C" w:rsidR="006877FB" w:rsidRPr="007204BC" w:rsidRDefault="00292D41" w:rsidP="00292D41">
            <w:pPr>
              <w:pStyle w:val="Tablehead"/>
            </w:pPr>
            <w:r>
              <w:rPr>
                <w:rFonts w:hint="cs"/>
                <w:rtl/>
              </w:rPr>
              <w:t>زاوية الميل (درجة)</w:t>
            </w:r>
          </w:p>
        </w:tc>
        <w:tc>
          <w:tcPr>
            <w:tcW w:w="1417" w:type="dxa"/>
            <w:vAlign w:val="center"/>
          </w:tcPr>
          <w:p w14:paraId="3E41DB99" w14:textId="207FA44B" w:rsidR="006877FB" w:rsidRPr="007204BC" w:rsidRDefault="00292D41" w:rsidP="00AD1324">
            <w:pPr>
              <w:pStyle w:val="Tablehead"/>
            </w:pPr>
            <w:r>
              <w:rPr>
                <w:rFonts w:hint="cs"/>
                <w:rtl/>
              </w:rPr>
              <w:t xml:space="preserve">الارتفاع </w:t>
            </w:r>
            <w:r w:rsidR="0080024A">
              <w:t>(km)</w:t>
            </w:r>
          </w:p>
        </w:tc>
        <w:tc>
          <w:tcPr>
            <w:tcW w:w="1417" w:type="dxa"/>
            <w:vAlign w:val="center"/>
          </w:tcPr>
          <w:p w14:paraId="7F926242" w14:textId="0BF61DBB" w:rsidR="006877FB" w:rsidRPr="007204BC" w:rsidRDefault="00292D41" w:rsidP="00AD1324">
            <w:pPr>
              <w:pStyle w:val="Tablehead"/>
            </w:pPr>
            <w:r>
              <w:rPr>
                <w:rFonts w:hint="cs"/>
                <w:rtl/>
              </w:rPr>
              <w:t>عدد الطائرات</w:t>
            </w:r>
          </w:p>
        </w:tc>
        <w:tc>
          <w:tcPr>
            <w:tcW w:w="1417" w:type="dxa"/>
            <w:vAlign w:val="center"/>
          </w:tcPr>
          <w:p w14:paraId="2DD06A79" w14:textId="4D75B12F" w:rsidR="006877FB" w:rsidRPr="007204BC" w:rsidRDefault="00292D41" w:rsidP="00AD1324">
            <w:pPr>
              <w:pStyle w:val="Tablehead"/>
            </w:pPr>
            <w:r>
              <w:rPr>
                <w:rFonts w:hint="cs"/>
                <w:rtl/>
              </w:rPr>
              <w:t xml:space="preserve">عدد </w:t>
            </w:r>
            <w:proofErr w:type="spellStart"/>
            <w:r>
              <w:rPr>
                <w:rFonts w:hint="cs"/>
                <w:rtl/>
              </w:rPr>
              <w:t>السواتل</w:t>
            </w:r>
            <w:proofErr w:type="spellEnd"/>
            <w:r>
              <w:rPr>
                <w:rFonts w:hint="cs"/>
                <w:rtl/>
              </w:rPr>
              <w:t>/الطائرات</w:t>
            </w:r>
          </w:p>
        </w:tc>
        <w:tc>
          <w:tcPr>
            <w:tcW w:w="1855" w:type="dxa"/>
            <w:vAlign w:val="center"/>
          </w:tcPr>
          <w:p w14:paraId="2F917E66" w14:textId="173112E8" w:rsidR="006877FB" w:rsidRPr="007204BC" w:rsidRDefault="00292D41" w:rsidP="00AD1324">
            <w:pPr>
              <w:pStyle w:val="Tablehead"/>
            </w:pPr>
            <w:r>
              <w:rPr>
                <w:rFonts w:hint="cs"/>
                <w:rtl/>
              </w:rPr>
              <w:t xml:space="preserve">إجمالي عدد </w:t>
            </w:r>
            <w:proofErr w:type="spellStart"/>
            <w:r>
              <w:rPr>
                <w:rFonts w:hint="cs"/>
                <w:rtl/>
              </w:rPr>
              <w:t>السواتل</w:t>
            </w:r>
            <w:proofErr w:type="spellEnd"/>
          </w:p>
        </w:tc>
      </w:tr>
      <w:tr w:rsidR="006877FB" w:rsidRPr="007204BC" w14:paraId="042EDCE8" w14:textId="77777777" w:rsidTr="0080024A">
        <w:trPr>
          <w:jc w:val="center"/>
        </w:trPr>
        <w:tc>
          <w:tcPr>
            <w:tcW w:w="1979" w:type="dxa"/>
          </w:tcPr>
          <w:p w14:paraId="62573D2B" w14:textId="4BA95B55" w:rsidR="006877FB" w:rsidRPr="007204BC" w:rsidRDefault="006877FB" w:rsidP="00AD1324">
            <w:pPr>
              <w:pStyle w:val="Tabletext"/>
              <w:jc w:val="center"/>
            </w:pPr>
            <w:r w:rsidRPr="007204BC">
              <w:t>1#</w:t>
            </w:r>
          </w:p>
        </w:tc>
        <w:tc>
          <w:tcPr>
            <w:tcW w:w="1417" w:type="dxa"/>
          </w:tcPr>
          <w:p w14:paraId="47D29248" w14:textId="298921FE" w:rsidR="006877FB" w:rsidRPr="007204BC" w:rsidRDefault="006877FB" w:rsidP="00AD1324">
            <w:pPr>
              <w:pStyle w:val="Tabletext"/>
              <w:jc w:val="center"/>
            </w:pPr>
            <w:r w:rsidRPr="007204BC">
              <w:t>87</w:t>
            </w:r>
            <w:r>
              <w:t>,</w:t>
            </w:r>
            <w:r w:rsidRPr="007204BC">
              <w:t>5</w:t>
            </w:r>
          </w:p>
        </w:tc>
        <w:tc>
          <w:tcPr>
            <w:tcW w:w="1417" w:type="dxa"/>
          </w:tcPr>
          <w:p w14:paraId="7442B111" w14:textId="77777777" w:rsidR="006877FB" w:rsidRPr="007204BC" w:rsidRDefault="006877FB" w:rsidP="00AD1324">
            <w:pPr>
              <w:pStyle w:val="Tabletext"/>
              <w:jc w:val="center"/>
            </w:pPr>
            <w:r w:rsidRPr="007204BC">
              <w:t>1 200</w:t>
            </w:r>
          </w:p>
        </w:tc>
        <w:tc>
          <w:tcPr>
            <w:tcW w:w="1417" w:type="dxa"/>
          </w:tcPr>
          <w:p w14:paraId="3D8FBC02" w14:textId="77777777" w:rsidR="006877FB" w:rsidRPr="007204BC" w:rsidRDefault="006877FB" w:rsidP="00AD1324">
            <w:pPr>
              <w:pStyle w:val="Tabletext"/>
              <w:jc w:val="center"/>
            </w:pPr>
            <w:r w:rsidRPr="007204BC">
              <w:t>18</w:t>
            </w:r>
          </w:p>
        </w:tc>
        <w:tc>
          <w:tcPr>
            <w:tcW w:w="1417" w:type="dxa"/>
          </w:tcPr>
          <w:p w14:paraId="4E2C62AE" w14:textId="77777777" w:rsidR="006877FB" w:rsidRPr="007204BC" w:rsidRDefault="006877FB" w:rsidP="00AD1324">
            <w:pPr>
              <w:pStyle w:val="Tabletext"/>
              <w:jc w:val="center"/>
            </w:pPr>
            <w:r w:rsidRPr="007204BC">
              <w:t>40</w:t>
            </w:r>
          </w:p>
        </w:tc>
        <w:tc>
          <w:tcPr>
            <w:tcW w:w="1855" w:type="dxa"/>
          </w:tcPr>
          <w:p w14:paraId="17D291C4" w14:textId="77777777" w:rsidR="006877FB" w:rsidRPr="007204BC" w:rsidRDefault="006877FB" w:rsidP="00AD1324">
            <w:pPr>
              <w:pStyle w:val="Tabletext"/>
              <w:jc w:val="center"/>
            </w:pPr>
            <w:r w:rsidRPr="007204BC">
              <w:t>720</w:t>
            </w:r>
          </w:p>
        </w:tc>
      </w:tr>
    </w:tbl>
    <w:p w14:paraId="3B4F3685" w14:textId="14D84810" w:rsidR="006877FB" w:rsidRDefault="006877FB" w:rsidP="0080024A">
      <w:pPr>
        <w:pStyle w:val="Tabletitle"/>
        <w:spacing w:before="480"/>
        <w:rPr>
          <w:rtl/>
          <w:lang w:bidi="ar-EG"/>
        </w:rPr>
      </w:pPr>
      <w:r>
        <w:rPr>
          <w:rFonts w:hint="cs"/>
          <w:rtl/>
          <w:lang w:bidi="ar-EG"/>
        </w:rPr>
        <w:t xml:space="preserve">الجدول </w:t>
      </w:r>
      <w:r>
        <w:rPr>
          <w:lang w:bidi="ar-EG"/>
        </w:rPr>
        <w:t>2</w:t>
      </w:r>
      <w:r>
        <w:rPr>
          <w:rFonts w:hint="cs"/>
          <w:rtl/>
          <w:lang w:bidi="ar-EG"/>
        </w:rPr>
        <w:t xml:space="preserve">: </w:t>
      </w:r>
      <w:r w:rsidR="00292D41">
        <w:rPr>
          <w:rFonts w:hint="cs"/>
          <w:rtl/>
          <w:lang w:bidi="ar-EG"/>
        </w:rPr>
        <w:t xml:space="preserve">خصائص المحطة الأرضية لأنظمة الخدمة الثابتة </w:t>
      </w:r>
      <w:proofErr w:type="spellStart"/>
      <w:r w:rsidR="00292D41">
        <w:rPr>
          <w:rFonts w:hint="cs"/>
          <w:rtl/>
          <w:lang w:bidi="ar-EG"/>
        </w:rPr>
        <w:t>الساتلية</w:t>
      </w:r>
      <w:proofErr w:type="spellEnd"/>
      <w:r w:rsidR="00292D41">
        <w:rPr>
          <w:rFonts w:hint="cs"/>
          <w:rtl/>
          <w:lang w:bidi="ar-EG"/>
        </w:rPr>
        <w:t xml:space="preserve"> غير المستقرة بالنسبة إلى الأرض</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7"/>
        <w:gridCol w:w="3251"/>
        <w:gridCol w:w="3251"/>
      </w:tblGrid>
      <w:tr w:rsidR="006877FB" w:rsidRPr="007204BC" w14:paraId="1672D912" w14:textId="77777777" w:rsidTr="00292D41">
        <w:trPr>
          <w:cantSplit/>
          <w:jc w:val="center"/>
        </w:trPr>
        <w:tc>
          <w:tcPr>
            <w:tcW w:w="3127" w:type="dxa"/>
            <w:shd w:val="clear" w:color="auto" w:fill="auto"/>
          </w:tcPr>
          <w:p w14:paraId="2141225B" w14:textId="13237F16" w:rsidR="006877FB" w:rsidRPr="00292D41" w:rsidRDefault="00292D41" w:rsidP="00AD1324">
            <w:pPr>
              <w:pStyle w:val="Tabletext"/>
              <w:rPr>
                <w:b/>
                <w:bCs/>
              </w:rPr>
            </w:pPr>
            <w:r w:rsidRPr="00292D41">
              <w:rPr>
                <w:rFonts w:hint="cs"/>
                <w:b/>
                <w:bCs/>
                <w:rtl/>
              </w:rPr>
              <w:t>المحطة الأرضية</w:t>
            </w:r>
          </w:p>
        </w:tc>
        <w:tc>
          <w:tcPr>
            <w:tcW w:w="3251" w:type="dxa"/>
            <w:shd w:val="clear" w:color="auto" w:fill="auto"/>
            <w:vAlign w:val="center"/>
          </w:tcPr>
          <w:p w14:paraId="5ACFB388" w14:textId="77777777" w:rsidR="006877FB" w:rsidRPr="004D7CDF" w:rsidRDefault="006877FB" w:rsidP="00AD1324">
            <w:pPr>
              <w:pStyle w:val="Tabletext"/>
              <w:jc w:val="center"/>
              <w:rPr>
                <w:b/>
                <w:bCs/>
              </w:rPr>
            </w:pPr>
          </w:p>
        </w:tc>
        <w:tc>
          <w:tcPr>
            <w:tcW w:w="3251" w:type="dxa"/>
            <w:vAlign w:val="center"/>
          </w:tcPr>
          <w:p w14:paraId="6D274444" w14:textId="77777777" w:rsidR="006877FB" w:rsidRPr="004D7CDF" w:rsidRDefault="006877FB" w:rsidP="00AD1324">
            <w:pPr>
              <w:pStyle w:val="Tabletext"/>
              <w:jc w:val="center"/>
              <w:rPr>
                <w:b/>
                <w:bCs/>
              </w:rPr>
            </w:pPr>
          </w:p>
        </w:tc>
      </w:tr>
      <w:tr w:rsidR="006877FB" w:rsidRPr="007204BC" w14:paraId="6B41EC01" w14:textId="77777777" w:rsidTr="00292D41">
        <w:trPr>
          <w:cantSplit/>
          <w:jc w:val="center"/>
        </w:trPr>
        <w:tc>
          <w:tcPr>
            <w:tcW w:w="3127" w:type="dxa"/>
            <w:shd w:val="clear" w:color="auto" w:fill="auto"/>
          </w:tcPr>
          <w:p w14:paraId="4EFE3E76" w14:textId="1B6532C1" w:rsidR="006877FB" w:rsidRPr="004D7CDF" w:rsidRDefault="00292D41" w:rsidP="00AD1324">
            <w:pPr>
              <w:pStyle w:val="Tabletext"/>
            </w:pPr>
            <w:r>
              <w:rPr>
                <w:rFonts w:hint="cs"/>
                <w:rtl/>
              </w:rPr>
              <w:t>كسب الهوائي</w:t>
            </w:r>
            <w:r w:rsidR="006877FB">
              <w:rPr>
                <w:rFonts w:hint="cs"/>
                <w:rtl/>
              </w:rPr>
              <w:t xml:space="preserve"> </w:t>
            </w:r>
            <w:r w:rsidR="006877FB" w:rsidRPr="004D7CDF">
              <w:t>(</w:t>
            </w:r>
            <w:proofErr w:type="spellStart"/>
            <w:r w:rsidR="006877FB" w:rsidRPr="004D7CDF">
              <w:t>dBi</w:t>
            </w:r>
            <w:proofErr w:type="spellEnd"/>
            <w:r w:rsidR="006877FB" w:rsidRPr="004D7CDF">
              <w:t>)</w:t>
            </w:r>
          </w:p>
        </w:tc>
        <w:tc>
          <w:tcPr>
            <w:tcW w:w="3251" w:type="dxa"/>
            <w:shd w:val="clear" w:color="auto" w:fill="auto"/>
            <w:vAlign w:val="center"/>
          </w:tcPr>
          <w:p w14:paraId="0AAF142E" w14:textId="78A69D6A" w:rsidR="006877FB" w:rsidRPr="004D7CDF" w:rsidRDefault="006877FB" w:rsidP="00AD1324">
            <w:pPr>
              <w:pStyle w:val="Tabletext"/>
              <w:jc w:val="center"/>
            </w:pPr>
            <w:r>
              <w:t>57,7</w:t>
            </w:r>
          </w:p>
        </w:tc>
        <w:tc>
          <w:tcPr>
            <w:tcW w:w="3251" w:type="dxa"/>
            <w:vAlign w:val="center"/>
          </w:tcPr>
          <w:p w14:paraId="79A5DDFB" w14:textId="1E4872BA" w:rsidR="006877FB" w:rsidRPr="004D7CDF" w:rsidRDefault="006877FB" w:rsidP="00AD1324">
            <w:pPr>
              <w:pStyle w:val="Tabletext"/>
              <w:jc w:val="center"/>
            </w:pPr>
            <w:r w:rsidRPr="004D7CDF">
              <w:t>63</w:t>
            </w:r>
            <w:r>
              <w:t>,2</w:t>
            </w:r>
          </w:p>
        </w:tc>
      </w:tr>
      <w:tr w:rsidR="006877FB" w:rsidRPr="007204BC" w14:paraId="60B15D7E" w14:textId="77777777" w:rsidTr="00292D41">
        <w:trPr>
          <w:cantSplit/>
          <w:jc w:val="center"/>
        </w:trPr>
        <w:tc>
          <w:tcPr>
            <w:tcW w:w="3127" w:type="dxa"/>
            <w:shd w:val="clear" w:color="auto" w:fill="auto"/>
          </w:tcPr>
          <w:p w14:paraId="5B07CC16" w14:textId="5B752318" w:rsidR="006877FB" w:rsidRPr="004D7CDF" w:rsidRDefault="00292D41" w:rsidP="00AD1324">
            <w:pPr>
              <w:pStyle w:val="Tabletext"/>
            </w:pPr>
            <w:r>
              <w:rPr>
                <w:rFonts w:hint="cs"/>
                <w:rtl/>
              </w:rPr>
              <w:t>قُطر الهوائي</w:t>
            </w:r>
            <w:r w:rsidR="006877FB">
              <w:rPr>
                <w:rFonts w:hint="cs"/>
                <w:rtl/>
              </w:rPr>
              <w:t xml:space="preserve"> </w:t>
            </w:r>
            <w:r w:rsidR="006877FB" w:rsidRPr="004D7CDF">
              <w:t>(m)</w:t>
            </w:r>
          </w:p>
        </w:tc>
        <w:tc>
          <w:tcPr>
            <w:tcW w:w="3251" w:type="dxa"/>
            <w:shd w:val="clear" w:color="auto" w:fill="auto"/>
            <w:vAlign w:val="center"/>
          </w:tcPr>
          <w:p w14:paraId="552D4D38" w14:textId="53DF7688" w:rsidR="006877FB" w:rsidRPr="004D7CDF" w:rsidRDefault="006877FB" w:rsidP="00AD1324">
            <w:pPr>
              <w:pStyle w:val="Tabletext"/>
              <w:jc w:val="center"/>
            </w:pPr>
            <w:r>
              <w:t>1,8</w:t>
            </w:r>
          </w:p>
        </w:tc>
        <w:tc>
          <w:tcPr>
            <w:tcW w:w="3251" w:type="dxa"/>
            <w:vAlign w:val="center"/>
          </w:tcPr>
          <w:p w14:paraId="45F84665" w14:textId="478A08DF" w:rsidR="006877FB" w:rsidRPr="004D7CDF" w:rsidRDefault="006877FB" w:rsidP="00AD1324">
            <w:pPr>
              <w:pStyle w:val="Tabletext"/>
              <w:jc w:val="center"/>
            </w:pPr>
            <w:r>
              <w:t>3,4</w:t>
            </w:r>
          </w:p>
        </w:tc>
      </w:tr>
      <w:tr w:rsidR="006877FB" w:rsidRPr="007204BC" w14:paraId="46B69DAC" w14:textId="77777777" w:rsidTr="00292D41">
        <w:trPr>
          <w:cantSplit/>
          <w:jc w:val="center"/>
        </w:trPr>
        <w:tc>
          <w:tcPr>
            <w:tcW w:w="3127" w:type="dxa"/>
            <w:shd w:val="clear" w:color="auto" w:fill="auto"/>
          </w:tcPr>
          <w:p w14:paraId="0F5C8B96" w14:textId="250F30CA" w:rsidR="006877FB" w:rsidRPr="004D7CDF" w:rsidRDefault="00292D41" w:rsidP="00AD1324">
            <w:pPr>
              <w:pStyle w:val="Tabletext"/>
            </w:pPr>
            <w:r>
              <w:rPr>
                <w:rFonts w:hint="cs"/>
                <w:rtl/>
              </w:rPr>
              <w:t>كفاءة الهوائي</w:t>
            </w:r>
          </w:p>
        </w:tc>
        <w:tc>
          <w:tcPr>
            <w:tcW w:w="3251" w:type="dxa"/>
            <w:shd w:val="clear" w:color="auto" w:fill="auto"/>
            <w:vAlign w:val="center"/>
          </w:tcPr>
          <w:p w14:paraId="6C63A0AD" w14:textId="65900B07" w:rsidR="006877FB" w:rsidRDefault="006877FB" w:rsidP="00AD1324">
            <w:pPr>
              <w:pStyle w:val="Tabletext"/>
              <w:jc w:val="center"/>
            </w:pPr>
            <w:r>
              <w:t>0,65</w:t>
            </w:r>
          </w:p>
        </w:tc>
        <w:tc>
          <w:tcPr>
            <w:tcW w:w="3251" w:type="dxa"/>
            <w:vAlign w:val="center"/>
          </w:tcPr>
          <w:p w14:paraId="45180CFA" w14:textId="4D5AF18E" w:rsidR="006877FB" w:rsidRDefault="006877FB" w:rsidP="00AD1324">
            <w:pPr>
              <w:pStyle w:val="Tabletext"/>
              <w:jc w:val="center"/>
            </w:pPr>
            <w:r>
              <w:t>0,65</w:t>
            </w:r>
          </w:p>
        </w:tc>
      </w:tr>
      <w:tr w:rsidR="006877FB" w:rsidRPr="007204BC" w14:paraId="6EE701DE" w14:textId="77777777" w:rsidTr="00292D41">
        <w:trPr>
          <w:cantSplit/>
          <w:jc w:val="center"/>
        </w:trPr>
        <w:tc>
          <w:tcPr>
            <w:tcW w:w="3127" w:type="dxa"/>
            <w:shd w:val="clear" w:color="auto" w:fill="auto"/>
          </w:tcPr>
          <w:p w14:paraId="66CBBAEE" w14:textId="2C06CEB3" w:rsidR="006877FB" w:rsidRPr="004D7CDF" w:rsidRDefault="00292D41" w:rsidP="00AD1324">
            <w:pPr>
              <w:pStyle w:val="Tabletext"/>
            </w:pPr>
            <w:r>
              <w:rPr>
                <w:rFonts w:hint="cs"/>
                <w:rtl/>
              </w:rPr>
              <w:t>مخطط الهوائي</w:t>
            </w:r>
          </w:p>
        </w:tc>
        <w:tc>
          <w:tcPr>
            <w:tcW w:w="3251" w:type="dxa"/>
            <w:shd w:val="clear" w:color="auto" w:fill="auto"/>
            <w:vAlign w:val="center"/>
          </w:tcPr>
          <w:p w14:paraId="30CF286F" w14:textId="646A553A" w:rsidR="006877FB" w:rsidRPr="004D7CDF" w:rsidRDefault="006877FB" w:rsidP="006877FB">
            <w:pPr>
              <w:pStyle w:val="Tabletext"/>
              <w:jc w:val="center"/>
            </w:pPr>
            <w:r>
              <w:rPr>
                <w:rFonts w:hint="cs"/>
                <w:rtl/>
              </w:rPr>
              <w:t xml:space="preserve">التوصية </w:t>
            </w:r>
            <w:r w:rsidRPr="004D7CDF">
              <w:t>ITU-R S.465-6</w:t>
            </w:r>
          </w:p>
        </w:tc>
        <w:tc>
          <w:tcPr>
            <w:tcW w:w="3251" w:type="dxa"/>
            <w:vAlign w:val="center"/>
          </w:tcPr>
          <w:p w14:paraId="164EFA5A" w14:textId="304EA0DE" w:rsidR="006877FB" w:rsidRPr="004D7CDF" w:rsidRDefault="006877FB" w:rsidP="00AD1324">
            <w:pPr>
              <w:pStyle w:val="Tabletext"/>
              <w:jc w:val="center"/>
            </w:pPr>
            <w:r>
              <w:rPr>
                <w:rFonts w:hint="cs"/>
                <w:rtl/>
              </w:rPr>
              <w:t xml:space="preserve">التوصية </w:t>
            </w:r>
            <w:r w:rsidRPr="004D7CDF">
              <w:t>ITU-R S.465-6</w:t>
            </w:r>
          </w:p>
        </w:tc>
      </w:tr>
      <w:tr w:rsidR="006877FB" w:rsidRPr="007204BC" w14:paraId="5A563EEC" w14:textId="77777777" w:rsidTr="00292D41">
        <w:trPr>
          <w:cantSplit/>
          <w:jc w:val="center"/>
        </w:trPr>
        <w:tc>
          <w:tcPr>
            <w:tcW w:w="3127" w:type="dxa"/>
            <w:shd w:val="clear" w:color="auto" w:fill="auto"/>
          </w:tcPr>
          <w:p w14:paraId="2F3FA42D" w14:textId="685D21C3" w:rsidR="006877FB" w:rsidRPr="004D7CDF" w:rsidRDefault="00292D41" w:rsidP="00AD1324">
            <w:pPr>
              <w:pStyle w:val="Tabletext"/>
            </w:pPr>
            <w:r>
              <w:rPr>
                <w:rFonts w:hint="cs"/>
                <w:rtl/>
              </w:rPr>
              <w:t>عرض حزمة الهوائي</w:t>
            </w:r>
            <w:r w:rsidR="006877FB">
              <w:rPr>
                <w:rFonts w:hint="cs"/>
                <w:rtl/>
              </w:rPr>
              <w:t xml:space="preserve"> </w:t>
            </w:r>
            <w:r w:rsidR="006877FB" w:rsidRPr="004D7CDF">
              <w:t>(</w:t>
            </w:r>
            <w:r w:rsidR="006877FB" w:rsidRPr="004D7CDF">
              <w:rPr>
                <w:vertAlign w:val="superscript"/>
              </w:rPr>
              <w:t>o</w:t>
            </w:r>
            <w:r w:rsidR="006877FB" w:rsidRPr="004D7CDF">
              <w:t>)</w:t>
            </w:r>
          </w:p>
        </w:tc>
        <w:tc>
          <w:tcPr>
            <w:tcW w:w="3251" w:type="dxa"/>
            <w:shd w:val="clear" w:color="auto" w:fill="auto"/>
            <w:vAlign w:val="center"/>
          </w:tcPr>
          <w:p w14:paraId="378A1602" w14:textId="35A689D1" w:rsidR="006877FB" w:rsidRPr="004D7CDF" w:rsidRDefault="006877FB" w:rsidP="00AD1324">
            <w:pPr>
              <w:pStyle w:val="Tabletext"/>
              <w:jc w:val="center"/>
            </w:pPr>
            <w:r>
              <w:t>0,23</w:t>
            </w:r>
          </w:p>
        </w:tc>
        <w:tc>
          <w:tcPr>
            <w:tcW w:w="3251" w:type="dxa"/>
            <w:vAlign w:val="center"/>
          </w:tcPr>
          <w:p w14:paraId="477B2564" w14:textId="4F17680F" w:rsidR="006877FB" w:rsidRPr="004D7CDF" w:rsidRDefault="006877FB" w:rsidP="00AD1324">
            <w:pPr>
              <w:pStyle w:val="Tabletext"/>
              <w:jc w:val="center"/>
            </w:pPr>
            <w:r w:rsidRPr="004D7CDF">
              <w:t>0</w:t>
            </w:r>
            <w:r>
              <w:t>,</w:t>
            </w:r>
            <w:r w:rsidRPr="004D7CDF">
              <w:t>12</w:t>
            </w:r>
          </w:p>
        </w:tc>
      </w:tr>
      <w:tr w:rsidR="00292D41" w:rsidRPr="007204BC" w14:paraId="412A2B37" w14:textId="77777777" w:rsidTr="00292D41">
        <w:trPr>
          <w:cantSplit/>
          <w:jc w:val="center"/>
        </w:trPr>
        <w:tc>
          <w:tcPr>
            <w:tcW w:w="3127" w:type="dxa"/>
            <w:shd w:val="clear" w:color="auto" w:fill="auto"/>
          </w:tcPr>
          <w:p w14:paraId="39B8DC85" w14:textId="062141CC" w:rsidR="00292D41" w:rsidRPr="004D7CDF" w:rsidRDefault="00292D41" w:rsidP="00292D41">
            <w:pPr>
              <w:pStyle w:val="Tabletext"/>
            </w:pPr>
            <w:r>
              <w:rPr>
                <w:rFonts w:hint="cs"/>
                <w:rtl/>
              </w:rPr>
              <w:t xml:space="preserve">قدرة الإرسال </w:t>
            </w:r>
            <w:r>
              <w:t>(</w:t>
            </w:r>
            <w:proofErr w:type="spellStart"/>
            <w:r>
              <w:t>dBW</w:t>
            </w:r>
            <w:proofErr w:type="spellEnd"/>
            <w:r>
              <w:t>)</w:t>
            </w:r>
          </w:p>
        </w:tc>
        <w:tc>
          <w:tcPr>
            <w:tcW w:w="3251" w:type="dxa"/>
            <w:shd w:val="clear" w:color="auto" w:fill="auto"/>
            <w:vAlign w:val="center"/>
          </w:tcPr>
          <w:p w14:paraId="03F0ACAB" w14:textId="54737B60" w:rsidR="00292D41" w:rsidRPr="00292D41" w:rsidRDefault="00292D41" w:rsidP="00292D41">
            <w:pPr>
              <w:pStyle w:val="Tabletext"/>
              <w:jc w:val="center"/>
              <w:rPr>
                <w:rtl/>
                <w:lang w:val="en-GB" w:bidi="ar-EG"/>
              </w:rPr>
            </w:pPr>
            <w:proofErr w:type="spellStart"/>
            <w:r>
              <w:t>dBW</w:t>
            </w:r>
            <w:proofErr w:type="spellEnd"/>
            <w:r>
              <w:t xml:space="preserve"> 10</w:t>
            </w:r>
            <w:r w:rsidR="008D2398">
              <w:rPr>
                <w:rFonts w:ascii="Traditional Arabic" w:hAnsi="Traditional Arabic"/>
              </w:rPr>
              <w:t>-</w:t>
            </w:r>
            <w:r>
              <w:rPr>
                <w:rFonts w:hint="cs"/>
                <w:rtl/>
                <w:lang w:bidi="ar-EG"/>
              </w:rPr>
              <w:t xml:space="preserve"> في أي نطاق خدمة استكشاف الأرض </w:t>
            </w:r>
            <w:proofErr w:type="spellStart"/>
            <w:r>
              <w:rPr>
                <w:rFonts w:hint="cs"/>
                <w:rtl/>
                <w:lang w:bidi="ar-EG"/>
              </w:rPr>
              <w:t>الساتلية</w:t>
            </w:r>
            <w:proofErr w:type="spellEnd"/>
            <w:r>
              <w:rPr>
                <w:rFonts w:hint="cs"/>
                <w:rtl/>
                <w:lang w:bidi="ar-EG"/>
              </w:rPr>
              <w:t xml:space="preserve"> (المنفعلة) قدره </w:t>
            </w:r>
            <w:r>
              <w:rPr>
                <w:lang w:val="en-GB" w:bidi="ar-EG"/>
              </w:rPr>
              <w:t>MHz 200</w:t>
            </w:r>
            <w:r>
              <w:rPr>
                <w:rFonts w:hint="cs"/>
                <w:rtl/>
                <w:lang w:val="en-GB" w:bidi="ar-EG"/>
              </w:rPr>
              <w:t>*</w:t>
            </w:r>
          </w:p>
        </w:tc>
        <w:tc>
          <w:tcPr>
            <w:tcW w:w="3251" w:type="dxa"/>
            <w:vAlign w:val="center"/>
          </w:tcPr>
          <w:p w14:paraId="431CC123" w14:textId="0CBD2ED4" w:rsidR="00292D41" w:rsidRPr="004D7CDF" w:rsidRDefault="00292D41" w:rsidP="00292D41">
            <w:pPr>
              <w:pStyle w:val="Tabletext"/>
              <w:jc w:val="center"/>
            </w:pPr>
            <w:proofErr w:type="spellStart"/>
            <w:r>
              <w:t>dBW</w:t>
            </w:r>
            <w:proofErr w:type="spellEnd"/>
            <w:r>
              <w:t xml:space="preserve"> 10</w:t>
            </w:r>
            <w:r w:rsidR="008D2398">
              <w:rPr>
                <w:rFonts w:ascii="Traditional Arabic" w:hAnsi="Traditional Arabic"/>
              </w:rPr>
              <w:t>-</w:t>
            </w:r>
            <w:r>
              <w:rPr>
                <w:rFonts w:hint="cs"/>
                <w:rtl/>
                <w:lang w:bidi="ar-EG"/>
              </w:rPr>
              <w:t xml:space="preserve"> في أي نطاق خدمة استكشاف الأرض </w:t>
            </w:r>
            <w:proofErr w:type="spellStart"/>
            <w:r>
              <w:rPr>
                <w:rFonts w:hint="cs"/>
                <w:rtl/>
                <w:lang w:bidi="ar-EG"/>
              </w:rPr>
              <w:t>الساتلية</w:t>
            </w:r>
            <w:proofErr w:type="spellEnd"/>
            <w:r>
              <w:rPr>
                <w:rFonts w:hint="cs"/>
                <w:rtl/>
                <w:lang w:bidi="ar-EG"/>
              </w:rPr>
              <w:t xml:space="preserve"> (المنفعلة) قدره </w:t>
            </w:r>
            <w:r>
              <w:rPr>
                <w:lang w:val="en-GB" w:bidi="ar-EG"/>
              </w:rPr>
              <w:t>MHz 200</w:t>
            </w:r>
            <w:r>
              <w:rPr>
                <w:rFonts w:hint="cs"/>
                <w:rtl/>
                <w:lang w:val="en-GB" w:bidi="ar-EG"/>
              </w:rPr>
              <w:t>*</w:t>
            </w:r>
          </w:p>
        </w:tc>
      </w:tr>
      <w:tr w:rsidR="00292D41" w:rsidRPr="007204BC" w14:paraId="056210DC" w14:textId="77777777" w:rsidTr="00292D41">
        <w:trPr>
          <w:cantSplit/>
          <w:jc w:val="center"/>
        </w:trPr>
        <w:tc>
          <w:tcPr>
            <w:tcW w:w="3127" w:type="dxa"/>
            <w:shd w:val="clear" w:color="auto" w:fill="auto"/>
          </w:tcPr>
          <w:p w14:paraId="09C8AC1C" w14:textId="3F6C661C" w:rsidR="00292D41" w:rsidRPr="004D7CDF" w:rsidRDefault="00292D41" w:rsidP="00292D41">
            <w:pPr>
              <w:pStyle w:val="Tabletext"/>
              <w:rPr>
                <w:b/>
                <w:bCs/>
              </w:rPr>
            </w:pPr>
            <w:r>
              <w:rPr>
                <w:rFonts w:hint="cs"/>
                <w:b/>
                <w:bCs/>
                <w:rtl/>
              </w:rPr>
              <w:t>الوصلة</w:t>
            </w:r>
          </w:p>
        </w:tc>
        <w:tc>
          <w:tcPr>
            <w:tcW w:w="3251" w:type="dxa"/>
            <w:shd w:val="clear" w:color="auto" w:fill="auto"/>
            <w:vAlign w:val="center"/>
          </w:tcPr>
          <w:p w14:paraId="727F5A74" w14:textId="77777777" w:rsidR="00292D41" w:rsidRPr="004D7CDF" w:rsidRDefault="00292D41" w:rsidP="00292D41">
            <w:pPr>
              <w:pStyle w:val="Tabletext"/>
              <w:jc w:val="center"/>
              <w:rPr>
                <w:b/>
                <w:bCs/>
              </w:rPr>
            </w:pPr>
          </w:p>
        </w:tc>
        <w:tc>
          <w:tcPr>
            <w:tcW w:w="3251" w:type="dxa"/>
            <w:vAlign w:val="center"/>
          </w:tcPr>
          <w:p w14:paraId="1ABDFB65" w14:textId="77777777" w:rsidR="00292D41" w:rsidRPr="004D7CDF" w:rsidRDefault="00292D41" w:rsidP="00292D41">
            <w:pPr>
              <w:pStyle w:val="Tabletext"/>
              <w:jc w:val="center"/>
              <w:rPr>
                <w:b/>
                <w:bCs/>
              </w:rPr>
            </w:pPr>
          </w:p>
        </w:tc>
      </w:tr>
      <w:tr w:rsidR="00292D41" w:rsidRPr="007204BC" w14:paraId="4252115E" w14:textId="77777777" w:rsidTr="00292D41">
        <w:trPr>
          <w:cantSplit/>
          <w:jc w:val="center"/>
        </w:trPr>
        <w:tc>
          <w:tcPr>
            <w:tcW w:w="3127" w:type="dxa"/>
            <w:shd w:val="clear" w:color="auto" w:fill="auto"/>
          </w:tcPr>
          <w:p w14:paraId="1E2D801F" w14:textId="26BCD905" w:rsidR="00292D41" w:rsidRPr="004D7CDF" w:rsidRDefault="00292D41" w:rsidP="00292D41">
            <w:pPr>
              <w:pStyle w:val="Tabletext"/>
            </w:pPr>
            <w:r>
              <w:rPr>
                <w:rFonts w:hint="cs"/>
                <w:rtl/>
              </w:rPr>
              <w:t>استراتيجية التتبع</w:t>
            </w:r>
          </w:p>
        </w:tc>
        <w:tc>
          <w:tcPr>
            <w:tcW w:w="3251" w:type="dxa"/>
            <w:shd w:val="clear" w:color="auto" w:fill="auto"/>
            <w:vAlign w:val="center"/>
          </w:tcPr>
          <w:p w14:paraId="5298E194" w14:textId="28511CB3" w:rsidR="00292D41" w:rsidRPr="004D7CDF" w:rsidRDefault="00292D41" w:rsidP="00292D41">
            <w:pPr>
              <w:pStyle w:val="Tabletext"/>
              <w:jc w:val="center"/>
            </w:pPr>
            <w:r>
              <w:rPr>
                <w:rFonts w:hint="cs"/>
                <w:rtl/>
              </w:rPr>
              <w:t>أعلى ارتفاع</w:t>
            </w:r>
          </w:p>
        </w:tc>
        <w:tc>
          <w:tcPr>
            <w:tcW w:w="3251" w:type="dxa"/>
            <w:vAlign w:val="center"/>
          </w:tcPr>
          <w:p w14:paraId="4E12CD12" w14:textId="4388A090" w:rsidR="00292D41" w:rsidRPr="004D7CDF" w:rsidRDefault="00292D41" w:rsidP="00292D41">
            <w:pPr>
              <w:pStyle w:val="Tabletext"/>
              <w:jc w:val="center"/>
            </w:pPr>
            <w:r>
              <w:rPr>
                <w:rFonts w:hint="cs"/>
                <w:rtl/>
              </w:rPr>
              <w:t>أعلى ارتفاع</w:t>
            </w:r>
          </w:p>
        </w:tc>
      </w:tr>
      <w:tr w:rsidR="00292D41" w:rsidRPr="007204BC" w14:paraId="5E9B54ED" w14:textId="77777777" w:rsidTr="00292D41">
        <w:trPr>
          <w:cantSplit/>
          <w:jc w:val="center"/>
        </w:trPr>
        <w:tc>
          <w:tcPr>
            <w:tcW w:w="3127" w:type="dxa"/>
            <w:shd w:val="clear" w:color="auto" w:fill="auto"/>
          </w:tcPr>
          <w:p w14:paraId="61711737" w14:textId="02C08534" w:rsidR="00292D41" w:rsidRPr="0072693C" w:rsidRDefault="00C30873" w:rsidP="00292D41">
            <w:pPr>
              <w:pStyle w:val="Tabletext"/>
              <w:rPr>
                <w:lang w:val="fr-CA"/>
              </w:rPr>
            </w:pPr>
            <w:r>
              <w:rPr>
                <w:rFonts w:hint="cs"/>
                <w:rtl/>
              </w:rPr>
              <w:t xml:space="preserve">أدنى </w:t>
            </w:r>
            <w:r w:rsidR="00292D41">
              <w:rPr>
                <w:rFonts w:hint="cs"/>
                <w:rtl/>
              </w:rPr>
              <w:t xml:space="preserve">زاوية ارتفاع </w:t>
            </w:r>
            <w:r w:rsidR="00292D41">
              <w:t>(</w:t>
            </w:r>
            <w:r w:rsidR="00292D41">
              <w:rPr>
                <w:lang w:val="fr-CA"/>
              </w:rPr>
              <w:t>°)</w:t>
            </w:r>
          </w:p>
        </w:tc>
        <w:tc>
          <w:tcPr>
            <w:tcW w:w="3251" w:type="dxa"/>
            <w:shd w:val="clear" w:color="auto" w:fill="auto"/>
            <w:vAlign w:val="center"/>
          </w:tcPr>
          <w:p w14:paraId="4A94918A" w14:textId="77777777" w:rsidR="00292D41" w:rsidRDefault="00292D41" w:rsidP="00292D41">
            <w:pPr>
              <w:pStyle w:val="Tabletext"/>
              <w:jc w:val="center"/>
            </w:pPr>
            <w:r>
              <w:t>10</w:t>
            </w:r>
          </w:p>
        </w:tc>
        <w:tc>
          <w:tcPr>
            <w:tcW w:w="3251" w:type="dxa"/>
            <w:vAlign w:val="center"/>
          </w:tcPr>
          <w:p w14:paraId="40A03EF0" w14:textId="77777777" w:rsidR="00292D41" w:rsidRDefault="00292D41" w:rsidP="00292D41">
            <w:pPr>
              <w:pStyle w:val="Tabletext"/>
              <w:jc w:val="center"/>
            </w:pPr>
            <w:r>
              <w:t>10</w:t>
            </w:r>
          </w:p>
        </w:tc>
      </w:tr>
      <w:tr w:rsidR="00292D41" w:rsidRPr="007204BC" w14:paraId="2FF29E15" w14:textId="77777777" w:rsidTr="00292D41">
        <w:trPr>
          <w:cantSplit/>
          <w:jc w:val="center"/>
        </w:trPr>
        <w:tc>
          <w:tcPr>
            <w:tcW w:w="3127" w:type="dxa"/>
            <w:shd w:val="clear" w:color="auto" w:fill="auto"/>
          </w:tcPr>
          <w:p w14:paraId="0815FCD7" w14:textId="60638222" w:rsidR="00292D41" w:rsidRDefault="00292D41" w:rsidP="00292D41">
            <w:pPr>
              <w:pStyle w:val="Tabletext"/>
            </w:pPr>
            <w:r>
              <w:rPr>
                <w:rFonts w:hint="cs"/>
                <w:rtl/>
              </w:rPr>
              <w:t>عدد الوصلات لكل موقع بوابة</w:t>
            </w:r>
          </w:p>
        </w:tc>
        <w:tc>
          <w:tcPr>
            <w:tcW w:w="3251" w:type="dxa"/>
            <w:shd w:val="clear" w:color="auto" w:fill="auto"/>
            <w:vAlign w:val="center"/>
          </w:tcPr>
          <w:p w14:paraId="4E91776E" w14:textId="77777777" w:rsidR="00292D41" w:rsidRDefault="00292D41" w:rsidP="00292D41">
            <w:pPr>
              <w:pStyle w:val="Tabletext"/>
              <w:jc w:val="center"/>
            </w:pPr>
            <w:r>
              <w:t>18</w:t>
            </w:r>
          </w:p>
        </w:tc>
        <w:tc>
          <w:tcPr>
            <w:tcW w:w="3251" w:type="dxa"/>
            <w:vAlign w:val="center"/>
          </w:tcPr>
          <w:p w14:paraId="3D9FA10F" w14:textId="77777777" w:rsidR="00292D41" w:rsidRDefault="00292D41" w:rsidP="00292D41">
            <w:pPr>
              <w:pStyle w:val="Tabletext"/>
              <w:jc w:val="center"/>
            </w:pPr>
            <w:r>
              <w:t>18</w:t>
            </w:r>
          </w:p>
        </w:tc>
      </w:tr>
    </w:tbl>
    <w:p w14:paraId="383FC7ED" w14:textId="7BA25614" w:rsidR="006877FB" w:rsidRPr="00292D41" w:rsidRDefault="006877FB" w:rsidP="00292D41">
      <w:pPr>
        <w:pStyle w:val="Tablelegend"/>
        <w:rPr>
          <w:rtl/>
          <w:lang w:val="en-GB"/>
        </w:rPr>
      </w:pPr>
      <w:r>
        <w:t>*</w:t>
      </w:r>
      <w:r>
        <w:rPr>
          <w:rtl/>
        </w:rPr>
        <w:tab/>
      </w:r>
      <w:r w:rsidR="00292D41">
        <w:rPr>
          <w:rFonts w:hint="cs"/>
          <w:rtl/>
        </w:rPr>
        <w:t>يتم إرسال رافعة قد</w:t>
      </w:r>
      <w:r w:rsidR="005F253F">
        <w:rPr>
          <w:rFonts w:hint="cs"/>
          <w:rtl/>
        </w:rPr>
        <w:t>رة بقيمة</w:t>
      </w:r>
      <w:r w:rsidR="00292D41">
        <w:rPr>
          <w:rFonts w:hint="cs"/>
          <w:rtl/>
        </w:rPr>
        <w:t xml:space="preserve"> </w:t>
      </w:r>
      <w:proofErr w:type="spellStart"/>
      <w:r w:rsidR="00292D41">
        <w:rPr>
          <w:lang w:val="en-GB"/>
        </w:rPr>
        <w:t>dBW</w:t>
      </w:r>
      <w:proofErr w:type="spellEnd"/>
      <w:r w:rsidR="00292D41">
        <w:rPr>
          <w:lang w:val="en-GB"/>
        </w:rPr>
        <w:t xml:space="preserve"> 10</w:t>
      </w:r>
      <w:r w:rsidR="008D2398">
        <w:rPr>
          <w:rFonts w:ascii="Traditional Arabic" w:hAnsi="Traditional Arabic"/>
          <w:lang w:val="en-GB"/>
        </w:rPr>
        <w:t>-</w:t>
      </w:r>
      <w:r w:rsidR="00292D41">
        <w:rPr>
          <w:rFonts w:hint="cs"/>
          <w:rtl/>
          <w:lang w:val="en-GB"/>
        </w:rPr>
        <w:t xml:space="preserve"> في النطاق </w:t>
      </w:r>
      <w:r w:rsidR="0052299A" w:rsidRPr="0052299A">
        <w:rPr>
          <w:lang w:val="en-GB"/>
        </w:rPr>
        <w:t>GHz 50,4</w:t>
      </w:r>
      <w:r w:rsidR="00AA19F0">
        <w:rPr>
          <w:lang w:val="en-GB"/>
        </w:rPr>
        <w:noBreakHyphen/>
      </w:r>
      <w:r w:rsidR="0052299A" w:rsidRPr="0052299A">
        <w:rPr>
          <w:lang w:val="en-GB"/>
        </w:rPr>
        <w:t>50,2</w:t>
      </w:r>
      <w:r w:rsidR="00292D41">
        <w:rPr>
          <w:rFonts w:hint="cs"/>
          <w:rtl/>
          <w:lang w:val="en-GB"/>
        </w:rPr>
        <w:t xml:space="preserve">، وفقاً للحد الحالي المنصوص عليه في الجدول </w:t>
      </w:r>
      <w:r w:rsidR="00292D41">
        <w:rPr>
          <w:lang w:val="en-GB"/>
        </w:rPr>
        <w:t>1-1</w:t>
      </w:r>
      <w:r w:rsidR="00292D41">
        <w:rPr>
          <w:rFonts w:hint="cs"/>
          <w:rtl/>
          <w:lang w:val="en-GB"/>
        </w:rPr>
        <w:t xml:space="preserve"> من القرار </w:t>
      </w:r>
      <w:r w:rsidR="00292D41" w:rsidRPr="00726687">
        <w:rPr>
          <w:b/>
          <w:bCs/>
          <w:lang w:val="en-GB"/>
        </w:rPr>
        <w:t>750</w:t>
      </w:r>
      <w:r w:rsidR="00D65FC9">
        <w:rPr>
          <w:rFonts w:hint="cs"/>
          <w:b/>
          <w:bCs/>
          <w:rtl/>
          <w:lang w:val="en-GB"/>
        </w:rPr>
        <w:t>.</w:t>
      </w:r>
    </w:p>
    <w:p w14:paraId="660AAD4F" w14:textId="0D397639" w:rsidR="006877FB" w:rsidRDefault="006877FB" w:rsidP="00292D41">
      <w:pPr>
        <w:pStyle w:val="Heading2"/>
        <w:rPr>
          <w:rtl/>
        </w:rPr>
      </w:pPr>
      <w:r>
        <w:t>2.1</w:t>
      </w:r>
      <w:r>
        <w:rPr>
          <w:rtl/>
        </w:rPr>
        <w:tab/>
      </w:r>
      <w:r w:rsidR="00292D41">
        <w:rPr>
          <w:rFonts w:hint="cs"/>
          <w:rtl/>
        </w:rPr>
        <w:t xml:space="preserve">نشر المحطة الأرضية للخدمة الثابتة </w:t>
      </w:r>
      <w:proofErr w:type="spellStart"/>
      <w:r w:rsidR="00292D41">
        <w:rPr>
          <w:rFonts w:hint="cs"/>
          <w:rtl/>
        </w:rPr>
        <w:t>الساتلية</w:t>
      </w:r>
      <w:proofErr w:type="spellEnd"/>
    </w:p>
    <w:p w14:paraId="47EEB76E" w14:textId="1204F3FE" w:rsidR="006877FB" w:rsidRPr="00162300" w:rsidRDefault="00292D41" w:rsidP="00162300">
      <w:pPr>
        <w:rPr>
          <w:rtl/>
          <w:lang w:val="en-GB" w:bidi="ar-EG"/>
        </w:rPr>
      </w:pPr>
      <w:r>
        <w:rPr>
          <w:rFonts w:hint="cs"/>
          <w:rtl/>
          <w:lang w:bidi="ar-EG"/>
        </w:rPr>
        <w:t>تستند النتائج الواردة في الجدول أدناه إلى نشر موقع بوابة</w:t>
      </w:r>
      <w:r w:rsidR="00162300">
        <w:rPr>
          <w:rFonts w:hint="cs"/>
          <w:rtl/>
          <w:lang w:bidi="ar-EG"/>
        </w:rPr>
        <w:t xml:space="preserve"> واحدة بما يصل إلى </w:t>
      </w:r>
      <w:r w:rsidR="00162300">
        <w:rPr>
          <w:lang w:val="en-GB" w:bidi="ar-EG"/>
        </w:rPr>
        <w:t>18</w:t>
      </w:r>
      <w:r w:rsidR="00162300">
        <w:rPr>
          <w:rFonts w:hint="cs"/>
          <w:rtl/>
          <w:lang w:val="en-GB" w:bidi="ar-EG"/>
        </w:rPr>
        <w:t xml:space="preserve"> وصلة متحدة. وتختار البوابة أي </w:t>
      </w:r>
      <w:proofErr w:type="spellStart"/>
      <w:r w:rsidR="00162300">
        <w:rPr>
          <w:rFonts w:hint="cs"/>
          <w:rtl/>
          <w:lang w:val="en-GB" w:bidi="ar-EG"/>
        </w:rPr>
        <w:t>سواتل</w:t>
      </w:r>
      <w:proofErr w:type="spellEnd"/>
      <w:r w:rsidR="00162300">
        <w:rPr>
          <w:rFonts w:hint="cs"/>
          <w:rtl/>
          <w:lang w:val="en-GB" w:bidi="ar-EG"/>
        </w:rPr>
        <w:t xml:space="preserve"> موجودة بزاوية ارتفاع قدرها </w:t>
      </w:r>
      <w:r w:rsidR="00162300" w:rsidRPr="009024E7">
        <w:t>°</w:t>
      </w:r>
      <w:r w:rsidR="00162300">
        <w:t>10</w:t>
      </w:r>
      <w:r w:rsidR="00162300">
        <w:rPr>
          <w:rFonts w:hint="cs"/>
          <w:rtl/>
          <w:lang w:bidi="ar-EG"/>
        </w:rPr>
        <w:t xml:space="preserve"> أو أكثر. ويتم تحديد </w:t>
      </w:r>
      <w:r w:rsidR="005C55D9">
        <w:rPr>
          <w:rFonts w:hint="cs"/>
          <w:rtl/>
          <w:lang w:bidi="ar-EG"/>
        </w:rPr>
        <w:t>منطقة القياس</w:t>
      </w:r>
      <w:r w:rsidR="00162300">
        <w:rPr>
          <w:rFonts w:hint="cs"/>
          <w:rtl/>
          <w:lang w:bidi="ar-EG"/>
        </w:rPr>
        <w:t xml:space="preserve"> هذه التي تبلغ حوالي </w:t>
      </w:r>
      <w:r w:rsidR="00162300">
        <w:rPr>
          <w:lang w:val="en-GB" w:bidi="ar-EG"/>
        </w:rPr>
        <w:t>2 000 000</w:t>
      </w:r>
      <w:r w:rsidR="00162300">
        <w:rPr>
          <w:rFonts w:hint="cs"/>
          <w:rtl/>
          <w:lang w:val="en-GB" w:bidi="ar-EG"/>
        </w:rPr>
        <w:t xml:space="preserve"> </w:t>
      </w:r>
      <w:r w:rsidR="008D2398" w:rsidRPr="008D2398">
        <w:rPr>
          <w:vertAlign w:val="superscript"/>
          <w:lang w:val="en-GB" w:bidi="ar-EG"/>
        </w:rPr>
        <w:t>2</w:t>
      </w:r>
      <w:r w:rsidR="007C2D4B">
        <w:rPr>
          <w:rFonts w:hint="cs"/>
          <w:lang w:val="en-GB" w:bidi="ar-EG"/>
        </w:rPr>
        <w:t>km</w:t>
      </w:r>
      <w:r w:rsidR="00162300">
        <w:rPr>
          <w:rFonts w:hint="cs"/>
          <w:rtl/>
          <w:lang w:val="en-GB" w:bidi="ar-EG"/>
        </w:rPr>
        <w:t xml:space="preserve"> بخطي عرض </w:t>
      </w:r>
      <w:r w:rsidR="00162300" w:rsidRPr="009024E7">
        <w:t>°</w:t>
      </w:r>
      <w:r w:rsidR="00162300">
        <w:t>0</w:t>
      </w:r>
      <w:r w:rsidR="00162300">
        <w:rPr>
          <w:rFonts w:hint="cs"/>
          <w:rtl/>
        </w:rPr>
        <w:t xml:space="preserve"> و</w:t>
      </w:r>
      <w:r w:rsidR="00162300" w:rsidRPr="009024E7">
        <w:t>°</w:t>
      </w:r>
      <w:r w:rsidR="00162300">
        <w:t>14</w:t>
      </w:r>
      <w:r w:rsidR="008D2398">
        <w:rPr>
          <w:rFonts w:ascii="Traditional Arabic" w:hAnsi="Traditional Arabic"/>
        </w:rPr>
        <w:t>-</w:t>
      </w:r>
      <w:r w:rsidR="00162300">
        <w:rPr>
          <w:rFonts w:hint="cs"/>
          <w:rtl/>
          <w:lang w:bidi="ar-EG"/>
        </w:rPr>
        <w:t xml:space="preserve"> وخطي طول </w:t>
      </w:r>
      <w:r w:rsidR="00162300" w:rsidRPr="009024E7">
        <w:t>°</w:t>
      </w:r>
      <w:r w:rsidR="00162300">
        <w:rPr>
          <w:lang w:val="en-GB"/>
        </w:rPr>
        <w:t>81</w:t>
      </w:r>
      <w:r w:rsidR="008D2398">
        <w:rPr>
          <w:rFonts w:ascii="Traditional Arabic" w:hAnsi="Traditional Arabic"/>
          <w:lang w:val="en-GB"/>
        </w:rPr>
        <w:t>-</w:t>
      </w:r>
      <w:r w:rsidR="00162300">
        <w:rPr>
          <w:rFonts w:hint="cs"/>
          <w:rtl/>
          <w:lang w:bidi="ar-EG"/>
        </w:rPr>
        <w:t xml:space="preserve"> و</w:t>
      </w:r>
      <w:r w:rsidR="00162300" w:rsidRPr="009024E7">
        <w:t>°</w:t>
      </w:r>
      <w:r w:rsidR="00162300">
        <w:rPr>
          <w:lang w:val="en-GB"/>
        </w:rPr>
        <w:t>69</w:t>
      </w:r>
      <w:r w:rsidR="008D2398">
        <w:rPr>
          <w:rFonts w:ascii="Traditional Arabic" w:hAnsi="Traditional Arabic"/>
          <w:lang w:val="en-GB"/>
        </w:rPr>
        <w:t>-</w:t>
      </w:r>
      <w:r w:rsidR="00162300">
        <w:rPr>
          <w:rFonts w:hint="cs"/>
          <w:rtl/>
          <w:lang w:val="en-GB"/>
        </w:rPr>
        <w:t xml:space="preserve">، ويتم </w:t>
      </w:r>
      <w:r w:rsidR="005F253F">
        <w:rPr>
          <w:rFonts w:hint="cs"/>
          <w:rtl/>
          <w:lang w:val="en-GB"/>
        </w:rPr>
        <w:t>رسمها</w:t>
      </w:r>
      <w:r w:rsidR="00162300">
        <w:rPr>
          <w:rFonts w:hint="cs"/>
          <w:rtl/>
          <w:lang w:val="en-GB"/>
        </w:rPr>
        <w:t xml:space="preserve"> باللون الأحمر في الشكل </w:t>
      </w:r>
      <w:r w:rsidR="00162300">
        <w:rPr>
          <w:lang w:val="en-GB"/>
        </w:rPr>
        <w:t>1</w:t>
      </w:r>
      <w:r w:rsidR="00162300">
        <w:rPr>
          <w:rFonts w:hint="cs"/>
          <w:rtl/>
          <w:lang w:val="en-GB" w:bidi="ar-EG"/>
        </w:rPr>
        <w:t xml:space="preserve"> أدناه. ويرجى ملاحظة أن الدراسة لا تتضمن أي أمطار أو تضاريس أو غيرها من الخصائص المحلية. وبالتالي، لا ينبغي أن يكون لموقع البوابة تأثير كبير على النتائج.</w:t>
      </w:r>
    </w:p>
    <w:p w14:paraId="343F77AC" w14:textId="73E9857D" w:rsidR="006877FB" w:rsidRDefault="006877FB" w:rsidP="004D5CD8">
      <w:pPr>
        <w:pStyle w:val="Figuretitle"/>
      </w:pPr>
      <w:r>
        <w:rPr>
          <w:rFonts w:hint="cs"/>
          <w:rtl/>
        </w:rPr>
        <w:lastRenderedPageBreak/>
        <w:t xml:space="preserve">الشكل </w:t>
      </w:r>
      <w:r>
        <w:t>1</w:t>
      </w:r>
      <w:r>
        <w:rPr>
          <w:rFonts w:hint="cs"/>
          <w:rtl/>
        </w:rPr>
        <w:t xml:space="preserve">: </w:t>
      </w:r>
      <w:r w:rsidR="004D5CD8">
        <w:rPr>
          <w:rFonts w:hint="cs"/>
          <w:rtl/>
        </w:rPr>
        <w:t>نشر المحط</w:t>
      </w:r>
      <w:r w:rsidR="005F253F">
        <w:rPr>
          <w:rFonts w:hint="cs"/>
          <w:rtl/>
        </w:rPr>
        <w:t>ات</w:t>
      </w:r>
      <w:r w:rsidR="004D5CD8">
        <w:rPr>
          <w:rFonts w:hint="cs"/>
          <w:rtl/>
        </w:rPr>
        <w:t xml:space="preserve"> الأرضية للخدمة الثابتة </w:t>
      </w:r>
      <w:proofErr w:type="spellStart"/>
      <w:r w:rsidR="004D5CD8">
        <w:rPr>
          <w:rFonts w:hint="cs"/>
          <w:rtl/>
        </w:rPr>
        <w:t>الساتلية</w:t>
      </w:r>
      <w:proofErr w:type="spellEnd"/>
      <w:r w:rsidR="004D5CD8">
        <w:rPr>
          <w:rFonts w:hint="cs"/>
          <w:rtl/>
        </w:rPr>
        <w:t xml:space="preserve"> و</w:t>
      </w:r>
      <w:r w:rsidR="005C55D9">
        <w:rPr>
          <w:rFonts w:hint="cs"/>
          <w:rtl/>
        </w:rPr>
        <w:t>منطقة القياس</w:t>
      </w:r>
      <w:r w:rsidR="004D5CD8">
        <w:rPr>
          <w:rFonts w:hint="cs"/>
          <w:rtl/>
        </w:rPr>
        <w:t xml:space="preserve"> الخاصة بها</w:t>
      </w:r>
    </w:p>
    <w:p w14:paraId="4CEFEE9E" w14:textId="2A766A6A" w:rsidR="006877FB" w:rsidRDefault="006877FB" w:rsidP="006877FB">
      <w:pPr>
        <w:keepNext/>
        <w:spacing w:before="100" w:beforeAutospacing="1" w:after="100" w:afterAutospacing="1" w:line="240" w:lineRule="auto"/>
        <w:jc w:val="center"/>
        <w:rPr>
          <w:lang w:bidi="ar-EG"/>
        </w:rPr>
      </w:pPr>
      <w:r w:rsidRPr="009B239B">
        <w:rPr>
          <w:b/>
          <w:noProof/>
          <w:lang w:val="en-GB" w:eastAsia="en-GB"/>
        </w:rPr>
        <w:drawing>
          <wp:inline distT="0" distB="0" distL="0" distR="0" wp14:anchorId="1BDD2C5E" wp14:editId="0EFBCD0C">
            <wp:extent cx="3538182" cy="2790908"/>
            <wp:effectExtent l="0" t="0" r="5715" b="0"/>
            <wp:docPr id="19" name="Picture 19" descr="C:\Users\laflammn\Desktop\ITU\WRC-19\WP4A\AI 1.6\EESS passive\September 2019\1GW de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flammn\Desktop\ITU\WRC-19\WP4A\AI 1.6\EESS passive\September 2019\1GW deploymen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2704" cy="2794475"/>
                    </a:xfrm>
                    <a:prstGeom prst="rect">
                      <a:avLst/>
                    </a:prstGeom>
                    <a:noFill/>
                    <a:ln>
                      <a:noFill/>
                    </a:ln>
                  </pic:spPr>
                </pic:pic>
              </a:graphicData>
            </a:graphic>
          </wp:inline>
        </w:drawing>
      </w:r>
    </w:p>
    <w:p w14:paraId="5AAE120F" w14:textId="552A8633" w:rsidR="006877FB" w:rsidRDefault="006877FB" w:rsidP="004D5CD8">
      <w:pPr>
        <w:pStyle w:val="Heading2"/>
        <w:rPr>
          <w:rtl/>
        </w:rPr>
      </w:pPr>
      <w:r>
        <w:t>3.1</w:t>
      </w:r>
      <w:r>
        <w:rPr>
          <w:rtl/>
        </w:rPr>
        <w:tab/>
      </w:r>
      <w:r w:rsidR="004D5CD8">
        <w:rPr>
          <w:rFonts w:hint="cs"/>
          <w:rtl/>
        </w:rPr>
        <w:t xml:space="preserve">خصائص خدمة استكشاف الأرض </w:t>
      </w:r>
      <w:proofErr w:type="spellStart"/>
      <w:r w:rsidR="004D5CD8">
        <w:rPr>
          <w:rFonts w:hint="cs"/>
          <w:rtl/>
        </w:rPr>
        <w:t>الساتلية</w:t>
      </w:r>
      <w:proofErr w:type="spellEnd"/>
      <w:r w:rsidR="004D5CD8">
        <w:rPr>
          <w:rFonts w:hint="cs"/>
          <w:rtl/>
        </w:rPr>
        <w:t xml:space="preserve"> (المنفعلة)</w:t>
      </w:r>
    </w:p>
    <w:p w14:paraId="5415DCF7" w14:textId="38624397" w:rsidR="006877FB" w:rsidRPr="004D5CD8" w:rsidRDefault="004D5CD8" w:rsidP="00726687">
      <w:pPr>
        <w:rPr>
          <w:rtl/>
          <w:lang w:val="en-GB"/>
        </w:rPr>
      </w:pPr>
      <w:r>
        <w:rPr>
          <w:rFonts w:hint="cs"/>
          <w:rtl/>
          <w:lang w:bidi="ar-EG"/>
        </w:rPr>
        <w:t xml:space="preserve">استُمدت المعلمات </w:t>
      </w:r>
      <w:r w:rsidR="00726687">
        <w:rPr>
          <w:rFonts w:hint="cs"/>
          <w:rtl/>
          <w:lang w:bidi="ar-EG"/>
        </w:rPr>
        <w:t>المستعملة</w:t>
      </w:r>
      <w:r>
        <w:rPr>
          <w:rFonts w:hint="cs"/>
          <w:rtl/>
          <w:lang w:bidi="ar-EG"/>
        </w:rPr>
        <w:t xml:space="preserve"> لوصف المدارات وأنواع القياسات ومعلمات المسح في مختلف أجهزة الاستشعار من التوصية </w:t>
      </w:r>
      <w:r>
        <w:rPr>
          <w:lang w:val="en-GB" w:bidi="ar-EG"/>
        </w:rPr>
        <w:t>ITU</w:t>
      </w:r>
      <w:r>
        <w:rPr>
          <w:lang w:val="en-GB" w:bidi="ar-EG"/>
        </w:rPr>
        <w:noBreakHyphen/>
        <w:t>R RS.1861</w:t>
      </w:r>
      <w:r>
        <w:rPr>
          <w:rFonts w:hint="cs"/>
          <w:rtl/>
          <w:lang w:val="en-GB" w:bidi="ar-EG"/>
        </w:rPr>
        <w:t>،</w:t>
      </w:r>
      <w:r w:rsidR="006877FB">
        <w:rPr>
          <w:rFonts w:hint="cs"/>
          <w:rtl/>
          <w:lang w:bidi="ar-EG"/>
        </w:rPr>
        <w:t xml:space="preserve"> </w:t>
      </w:r>
      <w:r w:rsidR="006877FB" w:rsidRPr="004D5CD8">
        <w:rPr>
          <w:rFonts w:hint="cs"/>
          <w:rtl/>
          <w:lang w:bidi="ar-EG"/>
        </w:rPr>
        <w:t xml:space="preserve">"الخصائص التقنية والتشغيلية النمطية لأنظمة خدمة استكشاف الأرض </w:t>
      </w:r>
      <w:proofErr w:type="spellStart"/>
      <w:r w:rsidR="006877FB" w:rsidRPr="004D5CD8">
        <w:rPr>
          <w:rFonts w:hint="cs"/>
          <w:rtl/>
          <w:lang w:bidi="ar-EG"/>
        </w:rPr>
        <w:t>الساتلية</w:t>
      </w:r>
      <w:proofErr w:type="spellEnd"/>
      <w:r w:rsidR="006877FB" w:rsidRPr="004D5CD8">
        <w:rPr>
          <w:rFonts w:hint="cs"/>
          <w:rtl/>
          <w:lang w:bidi="ar-EG"/>
        </w:rPr>
        <w:t xml:space="preserve"> (المنفعلة) التي تستعمل توزيعات ترددية بين </w:t>
      </w:r>
      <w:r w:rsidR="006877FB" w:rsidRPr="004D5CD8">
        <w:rPr>
          <w:lang w:bidi="ar-EG"/>
        </w:rPr>
        <w:t>1,4</w:t>
      </w:r>
      <w:r w:rsidR="006877FB" w:rsidRPr="004D5CD8">
        <w:rPr>
          <w:rFonts w:hint="cs"/>
          <w:rtl/>
          <w:lang w:bidi="ar-SY"/>
        </w:rPr>
        <w:t xml:space="preserve"> و</w:t>
      </w:r>
      <w:r w:rsidR="006877FB" w:rsidRPr="004D5CD8">
        <w:rPr>
          <w:lang w:bidi="ar-EG"/>
        </w:rPr>
        <w:t>GHz 275</w:t>
      </w:r>
      <w:r w:rsidR="006877FB" w:rsidRPr="004D5CD8">
        <w:rPr>
          <w:rFonts w:hint="cs"/>
          <w:rtl/>
          <w:lang w:bidi="ar-EG"/>
        </w:rPr>
        <w:t>".</w:t>
      </w:r>
    </w:p>
    <w:p w14:paraId="20A0F38F" w14:textId="4378B146" w:rsidR="006877FB" w:rsidRPr="004D5CD8" w:rsidRDefault="006877FB" w:rsidP="004D5CD8">
      <w:pPr>
        <w:pStyle w:val="Tabletitle"/>
        <w:rPr>
          <w:rtl/>
          <w:lang w:val="en-GB" w:bidi="ar-EG"/>
        </w:rPr>
      </w:pPr>
      <w:r>
        <w:rPr>
          <w:rFonts w:hint="cs"/>
          <w:rtl/>
          <w:lang w:bidi="ar-EG"/>
        </w:rPr>
        <w:t xml:space="preserve">الجدول </w:t>
      </w:r>
      <w:r>
        <w:rPr>
          <w:lang w:bidi="ar-EG"/>
        </w:rPr>
        <w:t>3</w:t>
      </w:r>
      <w:r>
        <w:rPr>
          <w:rFonts w:hint="cs"/>
          <w:rtl/>
          <w:lang w:bidi="ar-EG"/>
        </w:rPr>
        <w:t xml:space="preserve">: </w:t>
      </w:r>
      <w:r w:rsidR="004D5CD8">
        <w:rPr>
          <w:rFonts w:hint="cs"/>
          <w:rtl/>
          <w:lang w:bidi="ar-EG"/>
        </w:rPr>
        <w:t xml:space="preserve">خصائص جهاز الاستشعار العامل في خدمة استكشاف الأرض </w:t>
      </w:r>
      <w:proofErr w:type="spellStart"/>
      <w:r w:rsidR="004D5CD8">
        <w:rPr>
          <w:rFonts w:hint="cs"/>
          <w:rtl/>
          <w:lang w:bidi="ar-EG"/>
        </w:rPr>
        <w:t>الساتلية</w:t>
      </w:r>
      <w:proofErr w:type="spellEnd"/>
      <w:r w:rsidR="004D5CD8">
        <w:rPr>
          <w:rFonts w:hint="cs"/>
          <w:rtl/>
          <w:lang w:bidi="ar-EG"/>
        </w:rPr>
        <w:t xml:space="preserve"> (المنفعلة)</w:t>
      </w:r>
      <w:r w:rsidR="00BD7F53">
        <w:rPr>
          <w:rtl/>
          <w:lang w:bidi="ar-EG"/>
        </w:rPr>
        <w:br/>
      </w:r>
      <w:r w:rsidR="004D5CD8">
        <w:rPr>
          <w:rFonts w:hint="cs"/>
          <w:rtl/>
          <w:lang w:bidi="ar-EG"/>
        </w:rPr>
        <w:t xml:space="preserve">في النطاق </w:t>
      </w:r>
      <w:r w:rsidR="00B60CC3">
        <w:rPr>
          <w:lang w:val="en-GB" w:bidi="ar-EG"/>
        </w:rPr>
        <w:t>GHz 50,4</w:t>
      </w:r>
      <w:r w:rsidR="00AA19F0">
        <w:rPr>
          <w:lang w:val="en-GB" w:bidi="ar-EG"/>
        </w:rPr>
        <w:noBreakHyphen/>
      </w:r>
      <w:r w:rsidR="00B60CC3">
        <w:rPr>
          <w:lang w:val="en-GB" w:bidi="ar-EG"/>
        </w:rPr>
        <w:t>50,2</w:t>
      </w:r>
    </w:p>
    <w:tbl>
      <w:tblPr>
        <w:bidiVisual/>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6"/>
        <w:gridCol w:w="1807"/>
        <w:gridCol w:w="27"/>
        <w:gridCol w:w="2135"/>
        <w:gridCol w:w="2258"/>
      </w:tblGrid>
      <w:tr w:rsidR="006877FB" w:rsidRPr="00830E52" w14:paraId="7D325BE3" w14:textId="77777777" w:rsidTr="00BD7F53">
        <w:trPr>
          <w:cantSplit/>
          <w:tblHeader/>
          <w:jc w:val="center"/>
        </w:trPr>
        <w:tc>
          <w:tcPr>
            <w:tcW w:w="2556" w:type="dxa"/>
            <w:tcBorders>
              <w:right w:val="single" w:sz="4" w:space="0" w:color="auto"/>
            </w:tcBorders>
            <w:shd w:val="clear" w:color="auto" w:fill="auto"/>
            <w:vAlign w:val="center"/>
          </w:tcPr>
          <w:p w14:paraId="12E865BA" w14:textId="77777777" w:rsidR="006877FB" w:rsidRPr="00830E52" w:rsidRDefault="006877FB" w:rsidP="00AD1324">
            <w:pPr>
              <w:pStyle w:val="Tablehead"/>
              <w:spacing w:line="280" w:lineRule="exact"/>
              <w:rPr>
                <w:rFonts w:ascii="Times New Roman" w:hAnsi="Times New Roman"/>
                <w:position w:val="2"/>
              </w:rPr>
            </w:pPr>
          </w:p>
        </w:tc>
        <w:tc>
          <w:tcPr>
            <w:tcW w:w="1807" w:type="dxa"/>
            <w:tcBorders>
              <w:left w:val="single" w:sz="4" w:space="0" w:color="auto"/>
              <w:right w:val="single" w:sz="4" w:space="0" w:color="auto"/>
            </w:tcBorders>
            <w:shd w:val="clear" w:color="auto" w:fill="auto"/>
            <w:vAlign w:val="center"/>
          </w:tcPr>
          <w:p w14:paraId="789348D7" w14:textId="77777777" w:rsidR="006877FB" w:rsidRPr="00830E52" w:rsidRDefault="006877FB" w:rsidP="00AD1324">
            <w:pPr>
              <w:pStyle w:val="Tablehead"/>
              <w:spacing w:line="280" w:lineRule="exact"/>
              <w:rPr>
                <w:rFonts w:ascii="Times New Roman" w:hAnsi="Times New Roman"/>
                <w:position w:val="2"/>
              </w:rPr>
            </w:pPr>
            <w:r w:rsidRPr="00830E52">
              <w:rPr>
                <w:rFonts w:ascii="Times New Roman" w:hAnsi="Times New Roman"/>
                <w:position w:val="2"/>
                <w:rtl/>
              </w:rPr>
              <w:t xml:space="preserve">جهاز الاستشعار </w:t>
            </w:r>
            <w:r w:rsidRPr="00830E52">
              <w:rPr>
                <w:rFonts w:ascii="Times New Roman" w:hAnsi="Times New Roman"/>
                <w:position w:val="2"/>
              </w:rPr>
              <w:t>I1</w:t>
            </w:r>
          </w:p>
        </w:tc>
        <w:tc>
          <w:tcPr>
            <w:tcW w:w="2162" w:type="dxa"/>
            <w:gridSpan w:val="2"/>
            <w:tcBorders>
              <w:left w:val="single" w:sz="4" w:space="0" w:color="auto"/>
              <w:right w:val="single" w:sz="4" w:space="0" w:color="auto"/>
            </w:tcBorders>
            <w:shd w:val="clear" w:color="auto" w:fill="auto"/>
            <w:vAlign w:val="center"/>
          </w:tcPr>
          <w:p w14:paraId="455E49C1" w14:textId="77777777" w:rsidR="006877FB" w:rsidRPr="00830E52" w:rsidRDefault="006877FB" w:rsidP="00AD1324">
            <w:pPr>
              <w:pStyle w:val="Tablehead"/>
              <w:spacing w:line="280" w:lineRule="exact"/>
              <w:rPr>
                <w:rFonts w:ascii="Times New Roman" w:hAnsi="Times New Roman"/>
                <w:position w:val="2"/>
              </w:rPr>
            </w:pPr>
            <w:r w:rsidRPr="00830E52">
              <w:rPr>
                <w:rFonts w:ascii="Times New Roman" w:hAnsi="Times New Roman"/>
                <w:position w:val="2"/>
                <w:rtl/>
              </w:rPr>
              <w:t xml:space="preserve">جهاز الاستشعار </w:t>
            </w:r>
            <w:r w:rsidRPr="00830E52">
              <w:rPr>
                <w:rFonts w:ascii="Times New Roman" w:hAnsi="Times New Roman"/>
                <w:position w:val="2"/>
              </w:rPr>
              <w:t>I2</w:t>
            </w:r>
          </w:p>
        </w:tc>
        <w:tc>
          <w:tcPr>
            <w:tcW w:w="2258" w:type="dxa"/>
            <w:tcBorders>
              <w:left w:val="single" w:sz="4" w:space="0" w:color="auto"/>
              <w:right w:val="single" w:sz="4" w:space="0" w:color="auto"/>
            </w:tcBorders>
            <w:shd w:val="clear" w:color="auto" w:fill="auto"/>
            <w:vAlign w:val="center"/>
          </w:tcPr>
          <w:p w14:paraId="4D404F73" w14:textId="77777777" w:rsidR="006877FB" w:rsidRPr="00830E52" w:rsidRDefault="006877FB" w:rsidP="00AD1324">
            <w:pPr>
              <w:pStyle w:val="Tablehead"/>
              <w:spacing w:line="280" w:lineRule="exact"/>
              <w:rPr>
                <w:rFonts w:ascii="Times New Roman" w:hAnsi="Times New Roman"/>
                <w:position w:val="2"/>
              </w:rPr>
            </w:pPr>
            <w:r w:rsidRPr="00830E52">
              <w:rPr>
                <w:rFonts w:ascii="Times New Roman" w:hAnsi="Times New Roman"/>
                <w:position w:val="2"/>
                <w:rtl/>
              </w:rPr>
              <w:t xml:space="preserve">جهاز الاستشعار </w:t>
            </w:r>
            <w:r w:rsidRPr="00830E52">
              <w:rPr>
                <w:rFonts w:ascii="Times New Roman" w:hAnsi="Times New Roman"/>
                <w:position w:val="2"/>
              </w:rPr>
              <w:t>I3</w:t>
            </w:r>
          </w:p>
        </w:tc>
      </w:tr>
      <w:tr w:rsidR="006877FB" w:rsidRPr="00830E52" w14:paraId="1354839F" w14:textId="77777777" w:rsidTr="00BD7F53">
        <w:trPr>
          <w:cantSplit/>
          <w:jc w:val="center"/>
        </w:trPr>
        <w:tc>
          <w:tcPr>
            <w:tcW w:w="2556" w:type="dxa"/>
            <w:tcBorders>
              <w:bottom w:val="single" w:sz="4" w:space="0" w:color="auto"/>
            </w:tcBorders>
            <w:shd w:val="clear" w:color="auto" w:fill="auto"/>
            <w:vAlign w:val="center"/>
          </w:tcPr>
          <w:p w14:paraId="0FFC1E89" w14:textId="77777777" w:rsidR="006877FB" w:rsidRPr="00830E52" w:rsidRDefault="006877FB" w:rsidP="00AD1324">
            <w:pPr>
              <w:pStyle w:val="Tabletext"/>
              <w:spacing w:line="280" w:lineRule="exact"/>
              <w:rPr>
                <w:position w:val="2"/>
              </w:rPr>
            </w:pPr>
            <w:r w:rsidRPr="00830E52">
              <w:rPr>
                <w:rFonts w:hint="cs"/>
                <w:position w:val="2"/>
                <w:rtl/>
              </w:rPr>
              <w:t>نوع جهاز الاستشعار</w:t>
            </w:r>
          </w:p>
        </w:tc>
        <w:tc>
          <w:tcPr>
            <w:tcW w:w="1807" w:type="dxa"/>
            <w:tcBorders>
              <w:bottom w:val="single" w:sz="4" w:space="0" w:color="auto"/>
            </w:tcBorders>
            <w:shd w:val="clear" w:color="auto" w:fill="auto"/>
            <w:vAlign w:val="center"/>
          </w:tcPr>
          <w:p w14:paraId="562C260A" w14:textId="77777777" w:rsidR="006877FB" w:rsidRPr="00830E52" w:rsidRDefault="006877FB" w:rsidP="00AD1324">
            <w:pPr>
              <w:pStyle w:val="Tabletext"/>
              <w:spacing w:line="280" w:lineRule="exact"/>
              <w:jc w:val="center"/>
              <w:rPr>
                <w:position w:val="2"/>
              </w:rPr>
            </w:pPr>
            <w:r w:rsidRPr="00830E52">
              <w:rPr>
                <w:rFonts w:hint="cs"/>
                <w:position w:val="2"/>
                <w:rtl/>
              </w:rPr>
              <w:t>ب</w:t>
            </w:r>
            <w:r w:rsidRPr="00830E52">
              <w:rPr>
                <w:rFonts w:hint="cs"/>
                <w:position w:val="2"/>
                <w:rtl/>
                <w:lang w:bidi="ar-SY"/>
              </w:rPr>
              <w:t>ال</w:t>
            </w:r>
            <w:r w:rsidRPr="00830E52">
              <w:rPr>
                <w:rFonts w:hint="cs"/>
                <w:position w:val="2"/>
                <w:rtl/>
              </w:rPr>
              <w:t>مسح المخروطي</w:t>
            </w:r>
          </w:p>
        </w:tc>
        <w:tc>
          <w:tcPr>
            <w:tcW w:w="2162" w:type="dxa"/>
            <w:gridSpan w:val="2"/>
            <w:tcBorders>
              <w:bottom w:val="single" w:sz="4" w:space="0" w:color="auto"/>
            </w:tcBorders>
            <w:shd w:val="clear" w:color="auto" w:fill="auto"/>
            <w:vAlign w:val="center"/>
          </w:tcPr>
          <w:p w14:paraId="76BC3747" w14:textId="77777777" w:rsidR="006877FB" w:rsidRPr="00830E52" w:rsidRDefault="006877FB" w:rsidP="00AD1324">
            <w:pPr>
              <w:pStyle w:val="Tabletext"/>
              <w:spacing w:line="280" w:lineRule="exact"/>
              <w:jc w:val="center"/>
              <w:rPr>
                <w:position w:val="2"/>
              </w:rPr>
            </w:pPr>
            <w:r w:rsidRPr="00830E52">
              <w:rPr>
                <w:rFonts w:hint="cs"/>
                <w:position w:val="2"/>
                <w:rtl/>
              </w:rPr>
              <w:t>ب</w:t>
            </w:r>
            <w:r w:rsidRPr="00830E52">
              <w:rPr>
                <w:rFonts w:hint="cs"/>
                <w:position w:val="2"/>
                <w:rtl/>
                <w:lang w:bidi="ar-SY"/>
              </w:rPr>
              <w:t>ال</w:t>
            </w:r>
            <w:r w:rsidRPr="00830E52">
              <w:rPr>
                <w:rFonts w:hint="cs"/>
                <w:position w:val="2"/>
                <w:rtl/>
              </w:rPr>
              <w:t xml:space="preserve">مسح الميكانيكي </w:t>
            </w:r>
            <w:r w:rsidRPr="00830E52">
              <w:rPr>
                <w:position w:val="2"/>
                <w:rtl/>
              </w:rPr>
              <w:br/>
            </w:r>
            <w:r w:rsidRPr="00830E52">
              <w:rPr>
                <w:rFonts w:hint="cs"/>
                <w:position w:val="2"/>
                <w:rtl/>
              </w:rPr>
              <w:t>لنظير السمت</w:t>
            </w:r>
          </w:p>
        </w:tc>
        <w:tc>
          <w:tcPr>
            <w:tcW w:w="2258" w:type="dxa"/>
            <w:tcBorders>
              <w:bottom w:val="single" w:sz="4" w:space="0" w:color="auto"/>
            </w:tcBorders>
            <w:shd w:val="clear" w:color="auto" w:fill="auto"/>
            <w:vAlign w:val="center"/>
          </w:tcPr>
          <w:p w14:paraId="2DA1A358" w14:textId="445D8B95" w:rsidR="006877FB" w:rsidRPr="00830E52" w:rsidRDefault="006877FB" w:rsidP="00AD1324">
            <w:pPr>
              <w:pStyle w:val="Tabletext"/>
              <w:spacing w:line="280" w:lineRule="exact"/>
              <w:jc w:val="center"/>
              <w:rPr>
                <w:position w:val="2"/>
              </w:rPr>
            </w:pPr>
            <w:r w:rsidRPr="00830E52">
              <w:rPr>
                <w:rFonts w:hint="cs"/>
                <w:position w:val="2"/>
                <w:rtl/>
              </w:rPr>
              <w:t>من نوع</w:t>
            </w:r>
            <w:r w:rsidR="00726687">
              <w:rPr>
                <w:rFonts w:hint="cs"/>
                <w:position w:val="2"/>
                <w:rtl/>
              </w:rPr>
              <w:t xml:space="preserve"> </w:t>
            </w:r>
            <w:r w:rsidR="007A749E">
              <w:rPr>
                <w:rFonts w:hint="cs"/>
                <w:position w:val="2"/>
                <w:rtl/>
              </w:rPr>
              <w:t>المسح العرضي</w:t>
            </w:r>
            <w:r w:rsidRPr="00830E52">
              <w:rPr>
                <w:rFonts w:hint="cs"/>
                <w:position w:val="2"/>
                <w:rtl/>
              </w:rPr>
              <w:t xml:space="preserve"> </w:t>
            </w:r>
            <w:r w:rsidRPr="00830E52">
              <w:rPr>
                <w:position w:val="2"/>
              </w:rPr>
              <w:t>Push-broom</w:t>
            </w:r>
          </w:p>
        </w:tc>
      </w:tr>
      <w:tr w:rsidR="006877FB" w:rsidRPr="00830E52" w14:paraId="2205EF4D" w14:textId="77777777" w:rsidTr="00BD7F53">
        <w:trPr>
          <w:cantSplit/>
          <w:jc w:val="center"/>
        </w:trPr>
        <w:tc>
          <w:tcPr>
            <w:tcW w:w="2556" w:type="dxa"/>
            <w:shd w:val="clear" w:color="auto" w:fill="auto"/>
          </w:tcPr>
          <w:p w14:paraId="0ADD6B06" w14:textId="77777777" w:rsidR="006877FB" w:rsidRPr="00830E52" w:rsidRDefault="006877FB" w:rsidP="00AD1324">
            <w:pPr>
              <w:spacing w:before="60" w:after="60" w:line="280" w:lineRule="exact"/>
              <w:rPr>
                <w:position w:val="2"/>
                <w:sz w:val="20"/>
                <w:szCs w:val="26"/>
              </w:rPr>
            </w:pPr>
            <w:r w:rsidRPr="00830E52">
              <w:rPr>
                <w:position w:val="2"/>
                <w:sz w:val="20"/>
                <w:szCs w:val="26"/>
                <w:rtl/>
              </w:rPr>
              <w:t>الارتفاع</w:t>
            </w:r>
          </w:p>
        </w:tc>
        <w:tc>
          <w:tcPr>
            <w:tcW w:w="1807" w:type="dxa"/>
            <w:shd w:val="clear" w:color="auto" w:fill="auto"/>
          </w:tcPr>
          <w:p w14:paraId="6B5F8B03" w14:textId="77777777" w:rsidR="006877FB" w:rsidRPr="00830E52" w:rsidRDefault="006877FB" w:rsidP="00AD1324">
            <w:pPr>
              <w:pStyle w:val="Tabletext"/>
              <w:spacing w:line="280" w:lineRule="exact"/>
              <w:jc w:val="center"/>
              <w:rPr>
                <w:position w:val="2"/>
              </w:rPr>
            </w:pPr>
            <w:r w:rsidRPr="00830E52">
              <w:rPr>
                <w:position w:val="2"/>
              </w:rPr>
              <w:t>km 828</w:t>
            </w:r>
          </w:p>
        </w:tc>
        <w:tc>
          <w:tcPr>
            <w:tcW w:w="2162" w:type="dxa"/>
            <w:gridSpan w:val="2"/>
            <w:shd w:val="clear" w:color="auto" w:fill="auto"/>
          </w:tcPr>
          <w:p w14:paraId="4B64D705" w14:textId="0CD2078C" w:rsidR="006877FB" w:rsidRPr="00830E52" w:rsidRDefault="006877FB" w:rsidP="00AD1324">
            <w:pPr>
              <w:pStyle w:val="Tabletext"/>
              <w:spacing w:line="280" w:lineRule="exact"/>
              <w:jc w:val="center"/>
              <w:rPr>
                <w:position w:val="2"/>
              </w:rPr>
            </w:pPr>
            <w:r w:rsidRPr="00830E52">
              <w:rPr>
                <w:position w:val="2"/>
              </w:rPr>
              <w:t>km 833</w:t>
            </w:r>
          </w:p>
        </w:tc>
        <w:tc>
          <w:tcPr>
            <w:tcW w:w="2258" w:type="dxa"/>
            <w:shd w:val="clear" w:color="auto" w:fill="auto"/>
          </w:tcPr>
          <w:p w14:paraId="7699A811" w14:textId="77777777" w:rsidR="006877FB" w:rsidRPr="00830E52" w:rsidRDefault="006877FB" w:rsidP="00AD1324">
            <w:pPr>
              <w:pStyle w:val="Tabletext"/>
              <w:spacing w:line="280" w:lineRule="exact"/>
              <w:jc w:val="center"/>
              <w:rPr>
                <w:position w:val="2"/>
              </w:rPr>
            </w:pPr>
            <w:r w:rsidRPr="00830E52">
              <w:rPr>
                <w:position w:val="2"/>
              </w:rPr>
              <w:t> km 850</w:t>
            </w:r>
          </w:p>
        </w:tc>
      </w:tr>
      <w:tr w:rsidR="006877FB" w:rsidRPr="00830E52" w14:paraId="0B6D6107" w14:textId="77777777" w:rsidTr="00BD7F53">
        <w:trPr>
          <w:cantSplit/>
          <w:jc w:val="center"/>
        </w:trPr>
        <w:tc>
          <w:tcPr>
            <w:tcW w:w="2556" w:type="dxa"/>
            <w:shd w:val="clear" w:color="auto" w:fill="auto"/>
          </w:tcPr>
          <w:p w14:paraId="58BA20A2" w14:textId="77777777" w:rsidR="006877FB" w:rsidRPr="00830E52" w:rsidRDefault="006877FB" w:rsidP="00AD1324">
            <w:pPr>
              <w:spacing w:before="60" w:after="60" w:line="280" w:lineRule="exact"/>
              <w:rPr>
                <w:position w:val="2"/>
                <w:sz w:val="20"/>
                <w:szCs w:val="26"/>
              </w:rPr>
            </w:pPr>
            <w:r w:rsidRPr="00830E52">
              <w:rPr>
                <w:position w:val="2"/>
                <w:sz w:val="20"/>
                <w:szCs w:val="26"/>
                <w:rtl/>
              </w:rPr>
              <w:t>الميل</w:t>
            </w:r>
          </w:p>
        </w:tc>
        <w:tc>
          <w:tcPr>
            <w:tcW w:w="1807" w:type="dxa"/>
            <w:shd w:val="clear" w:color="auto" w:fill="auto"/>
          </w:tcPr>
          <w:p w14:paraId="7782C183" w14:textId="77777777" w:rsidR="006877FB" w:rsidRPr="00830E52" w:rsidRDefault="006877FB" w:rsidP="00AD1324">
            <w:pPr>
              <w:pStyle w:val="Tabletext"/>
              <w:spacing w:line="280" w:lineRule="exact"/>
              <w:jc w:val="center"/>
              <w:rPr>
                <w:position w:val="2"/>
              </w:rPr>
            </w:pPr>
            <w:r w:rsidRPr="00830E52">
              <w:rPr>
                <w:position w:val="2"/>
              </w:rPr>
              <w:t>°98,7</w:t>
            </w:r>
          </w:p>
        </w:tc>
        <w:tc>
          <w:tcPr>
            <w:tcW w:w="2162" w:type="dxa"/>
            <w:gridSpan w:val="2"/>
            <w:shd w:val="clear" w:color="auto" w:fill="auto"/>
          </w:tcPr>
          <w:p w14:paraId="6E46B68C" w14:textId="5338E6CE" w:rsidR="006877FB" w:rsidRPr="00830E52" w:rsidRDefault="006877FB" w:rsidP="00AD1324">
            <w:pPr>
              <w:pStyle w:val="Tabletext"/>
              <w:spacing w:line="280" w:lineRule="exact"/>
              <w:jc w:val="center"/>
              <w:rPr>
                <w:position w:val="2"/>
              </w:rPr>
            </w:pPr>
            <w:r w:rsidRPr="00830E52">
              <w:rPr>
                <w:position w:val="2"/>
              </w:rPr>
              <w:t>°98,6</w:t>
            </w:r>
          </w:p>
        </w:tc>
        <w:tc>
          <w:tcPr>
            <w:tcW w:w="2258" w:type="dxa"/>
            <w:shd w:val="clear" w:color="auto" w:fill="auto"/>
          </w:tcPr>
          <w:p w14:paraId="29D611B8" w14:textId="77777777" w:rsidR="006877FB" w:rsidRPr="00830E52" w:rsidRDefault="006877FB" w:rsidP="00AD1324">
            <w:pPr>
              <w:pStyle w:val="Tabletext"/>
              <w:spacing w:line="280" w:lineRule="exact"/>
              <w:jc w:val="center"/>
              <w:rPr>
                <w:position w:val="2"/>
              </w:rPr>
            </w:pPr>
            <w:r w:rsidRPr="00830E52">
              <w:rPr>
                <w:position w:val="2"/>
              </w:rPr>
              <w:t>°98</w:t>
            </w:r>
          </w:p>
        </w:tc>
      </w:tr>
      <w:tr w:rsidR="006877FB" w:rsidRPr="00830E52" w14:paraId="077E5CA2" w14:textId="77777777" w:rsidTr="00BD7F53">
        <w:trPr>
          <w:cantSplit/>
          <w:jc w:val="center"/>
        </w:trPr>
        <w:tc>
          <w:tcPr>
            <w:tcW w:w="2556" w:type="dxa"/>
            <w:shd w:val="clear" w:color="auto" w:fill="auto"/>
          </w:tcPr>
          <w:p w14:paraId="7E2FEEEE" w14:textId="77777777" w:rsidR="006877FB" w:rsidRPr="00830E52" w:rsidRDefault="006877FB" w:rsidP="00AD1324">
            <w:pPr>
              <w:spacing w:before="60" w:after="60" w:line="280" w:lineRule="exact"/>
              <w:rPr>
                <w:position w:val="2"/>
                <w:sz w:val="20"/>
                <w:szCs w:val="26"/>
              </w:rPr>
            </w:pPr>
            <w:r w:rsidRPr="00830E52">
              <w:rPr>
                <w:position w:val="2"/>
                <w:sz w:val="20"/>
                <w:szCs w:val="26"/>
                <w:rtl/>
              </w:rPr>
              <w:t>الاختلاف المركزي</w:t>
            </w:r>
          </w:p>
        </w:tc>
        <w:tc>
          <w:tcPr>
            <w:tcW w:w="1807" w:type="dxa"/>
            <w:shd w:val="clear" w:color="auto" w:fill="auto"/>
          </w:tcPr>
          <w:p w14:paraId="0FEE12CE" w14:textId="77777777" w:rsidR="006877FB" w:rsidRPr="00830E52" w:rsidRDefault="006877FB" w:rsidP="00AD1324">
            <w:pPr>
              <w:pStyle w:val="Tabletext"/>
              <w:spacing w:line="280" w:lineRule="exact"/>
              <w:jc w:val="center"/>
              <w:rPr>
                <w:position w:val="2"/>
              </w:rPr>
            </w:pPr>
            <w:r w:rsidRPr="00830E52">
              <w:rPr>
                <w:position w:val="2"/>
              </w:rPr>
              <w:t>0</w:t>
            </w:r>
          </w:p>
        </w:tc>
        <w:tc>
          <w:tcPr>
            <w:tcW w:w="2162" w:type="dxa"/>
            <w:gridSpan w:val="2"/>
            <w:shd w:val="clear" w:color="auto" w:fill="auto"/>
          </w:tcPr>
          <w:p w14:paraId="3B542381" w14:textId="6A15750E" w:rsidR="006877FB" w:rsidRPr="00830E52" w:rsidRDefault="006877FB" w:rsidP="00AD1324">
            <w:pPr>
              <w:pStyle w:val="Tabletext"/>
              <w:spacing w:line="280" w:lineRule="exact"/>
              <w:jc w:val="center"/>
              <w:rPr>
                <w:position w:val="2"/>
              </w:rPr>
            </w:pPr>
            <w:r w:rsidRPr="00830E52">
              <w:rPr>
                <w:position w:val="2"/>
              </w:rPr>
              <w:t>0</w:t>
            </w:r>
          </w:p>
        </w:tc>
        <w:tc>
          <w:tcPr>
            <w:tcW w:w="2258" w:type="dxa"/>
            <w:shd w:val="clear" w:color="auto" w:fill="auto"/>
          </w:tcPr>
          <w:p w14:paraId="25E2EE52" w14:textId="77777777" w:rsidR="006877FB" w:rsidRPr="00830E52" w:rsidRDefault="006877FB" w:rsidP="00AD1324">
            <w:pPr>
              <w:pStyle w:val="Tabletext"/>
              <w:spacing w:line="280" w:lineRule="exact"/>
              <w:jc w:val="center"/>
              <w:rPr>
                <w:position w:val="2"/>
              </w:rPr>
            </w:pPr>
            <w:r w:rsidRPr="00830E52">
              <w:rPr>
                <w:position w:val="2"/>
              </w:rPr>
              <w:t>0</w:t>
            </w:r>
          </w:p>
        </w:tc>
      </w:tr>
      <w:tr w:rsidR="006877FB" w:rsidRPr="00830E52" w14:paraId="4CDC5561" w14:textId="77777777" w:rsidTr="00BD7F53">
        <w:trPr>
          <w:cantSplit/>
          <w:jc w:val="center"/>
        </w:trPr>
        <w:tc>
          <w:tcPr>
            <w:tcW w:w="2556" w:type="dxa"/>
            <w:tcBorders>
              <w:bottom w:val="single" w:sz="4" w:space="0" w:color="auto"/>
            </w:tcBorders>
            <w:shd w:val="clear" w:color="auto" w:fill="auto"/>
          </w:tcPr>
          <w:p w14:paraId="15B45F70" w14:textId="180647E3" w:rsidR="006877FB" w:rsidRPr="00830E52" w:rsidRDefault="005F253F" w:rsidP="00AD1324">
            <w:pPr>
              <w:spacing w:before="60" w:after="60" w:line="280" w:lineRule="exact"/>
              <w:rPr>
                <w:position w:val="2"/>
                <w:sz w:val="20"/>
                <w:szCs w:val="26"/>
              </w:rPr>
            </w:pPr>
            <w:r>
              <w:rPr>
                <w:rFonts w:hint="cs"/>
                <w:position w:val="2"/>
                <w:sz w:val="20"/>
                <w:szCs w:val="26"/>
                <w:rtl/>
              </w:rPr>
              <w:t>دور التكرار</w:t>
            </w:r>
          </w:p>
        </w:tc>
        <w:tc>
          <w:tcPr>
            <w:tcW w:w="1807" w:type="dxa"/>
            <w:tcBorders>
              <w:bottom w:val="single" w:sz="4" w:space="0" w:color="auto"/>
            </w:tcBorders>
            <w:shd w:val="clear" w:color="auto" w:fill="auto"/>
          </w:tcPr>
          <w:p w14:paraId="43BE0216" w14:textId="77777777" w:rsidR="006877FB" w:rsidRPr="00830E52" w:rsidRDefault="006877FB" w:rsidP="00AD1324">
            <w:pPr>
              <w:pStyle w:val="Tabletext"/>
              <w:spacing w:line="280" w:lineRule="exact"/>
              <w:jc w:val="center"/>
              <w:rPr>
                <w:position w:val="2"/>
              </w:rPr>
            </w:pPr>
            <w:r w:rsidRPr="00830E52">
              <w:rPr>
                <w:position w:val="2"/>
              </w:rPr>
              <w:t>17</w:t>
            </w:r>
            <w:r w:rsidRPr="00830E52">
              <w:rPr>
                <w:position w:val="2"/>
                <w:rtl/>
              </w:rPr>
              <w:t xml:space="preserve"> يوم</w:t>
            </w:r>
            <w:r w:rsidRPr="00830E52">
              <w:rPr>
                <w:rFonts w:hint="cs"/>
                <w:position w:val="2"/>
                <w:rtl/>
              </w:rPr>
              <w:t>اً</w:t>
            </w:r>
          </w:p>
        </w:tc>
        <w:tc>
          <w:tcPr>
            <w:tcW w:w="2162" w:type="dxa"/>
            <w:gridSpan w:val="2"/>
            <w:tcBorders>
              <w:bottom w:val="single" w:sz="4" w:space="0" w:color="auto"/>
            </w:tcBorders>
            <w:shd w:val="clear" w:color="auto" w:fill="auto"/>
          </w:tcPr>
          <w:p w14:paraId="6B62DAE2" w14:textId="15371799" w:rsidR="006877FB" w:rsidRPr="00830E52" w:rsidRDefault="006877FB" w:rsidP="00AD1324">
            <w:pPr>
              <w:pStyle w:val="Tabletext"/>
              <w:spacing w:line="280" w:lineRule="exact"/>
              <w:jc w:val="center"/>
              <w:rPr>
                <w:position w:val="2"/>
              </w:rPr>
            </w:pPr>
            <w:r w:rsidRPr="00830E52">
              <w:rPr>
                <w:position w:val="2"/>
              </w:rPr>
              <w:t>9</w:t>
            </w:r>
            <w:r w:rsidRPr="00830E52">
              <w:rPr>
                <w:position w:val="2"/>
                <w:rtl/>
              </w:rPr>
              <w:t xml:space="preserve"> </w:t>
            </w:r>
            <w:r w:rsidRPr="00830E52">
              <w:rPr>
                <w:rFonts w:hint="cs"/>
                <w:position w:val="2"/>
                <w:rtl/>
              </w:rPr>
              <w:t>أيام</w:t>
            </w:r>
          </w:p>
        </w:tc>
        <w:tc>
          <w:tcPr>
            <w:tcW w:w="2258" w:type="dxa"/>
            <w:tcBorders>
              <w:bottom w:val="single" w:sz="4" w:space="0" w:color="auto"/>
            </w:tcBorders>
            <w:shd w:val="clear" w:color="auto" w:fill="auto"/>
          </w:tcPr>
          <w:p w14:paraId="4A740896" w14:textId="77777777" w:rsidR="006877FB" w:rsidRPr="00830E52" w:rsidRDefault="006877FB" w:rsidP="00AD1324">
            <w:pPr>
              <w:pStyle w:val="Tabletext"/>
              <w:spacing w:line="280" w:lineRule="exact"/>
              <w:jc w:val="center"/>
              <w:rPr>
                <w:position w:val="2"/>
              </w:rPr>
            </w:pPr>
          </w:p>
        </w:tc>
      </w:tr>
      <w:tr w:rsidR="006877FB" w:rsidRPr="00830E52" w14:paraId="43000C91" w14:textId="77777777" w:rsidTr="00BD7F53">
        <w:trPr>
          <w:cantSplit/>
          <w:jc w:val="center"/>
        </w:trPr>
        <w:tc>
          <w:tcPr>
            <w:tcW w:w="2556" w:type="dxa"/>
            <w:shd w:val="clear" w:color="auto" w:fill="auto"/>
          </w:tcPr>
          <w:p w14:paraId="48A769DA" w14:textId="77777777" w:rsidR="006877FB" w:rsidRPr="00830E52" w:rsidRDefault="006877FB" w:rsidP="00AD1324">
            <w:pPr>
              <w:pStyle w:val="Tabletext"/>
              <w:spacing w:line="280" w:lineRule="exact"/>
              <w:rPr>
                <w:position w:val="2"/>
              </w:rPr>
            </w:pPr>
            <w:r w:rsidRPr="00830E52">
              <w:rPr>
                <w:rFonts w:hint="cs"/>
                <w:position w:val="2"/>
                <w:rtl/>
              </w:rPr>
              <w:t>عدد الحزم</w:t>
            </w:r>
          </w:p>
        </w:tc>
        <w:tc>
          <w:tcPr>
            <w:tcW w:w="1807" w:type="dxa"/>
            <w:shd w:val="clear" w:color="auto" w:fill="auto"/>
            <w:vAlign w:val="center"/>
          </w:tcPr>
          <w:p w14:paraId="5994B007" w14:textId="77777777" w:rsidR="006877FB" w:rsidRPr="00830E52" w:rsidRDefault="006877FB" w:rsidP="00AD1324">
            <w:pPr>
              <w:pStyle w:val="Tabletext"/>
              <w:spacing w:line="280" w:lineRule="exact"/>
              <w:jc w:val="center"/>
              <w:rPr>
                <w:position w:val="2"/>
              </w:rPr>
            </w:pPr>
            <w:r w:rsidRPr="00830E52">
              <w:rPr>
                <w:position w:val="2"/>
              </w:rPr>
              <w:t>1</w:t>
            </w:r>
          </w:p>
        </w:tc>
        <w:tc>
          <w:tcPr>
            <w:tcW w:w="2162" w:type="dxa"/>
            <w:gridSpan w:val="2"/>
            <w:shd w:val="clear" w:color="auto" w:fill="auto"/>
          </w:tcPr>
          <w:p w14:paraId="3831E299" w14:textId="12D1C7AD" w:rsidR="006877FB" w:rsidRPr="00830E52" w:rsidRDefault="006877FB" w:rsidP="00AD1324">
            <w:pPr>
              <w:pStyle w:val="Tabletext"/>
              <w:spacing w:line="280" w:lineRule="exact"/>
              <w:jc w:val="center"/>
              <w:rPr>
                <w:position w:val="2"/>
                <w:highlight w:val="green"/>
              </w:rPr>
            </w:pPr>
            <w:r w:rsidRPr="00830E52">
              <w:rPr>
                <w:position w:val="2"/>
              </w:rPr>
              <w:t>30</w:t>
            </w:r>
            <w:r>
              <w:rPr>
                <w:rFonts w:hint="cs"/>
                <w:position w:val="2"/>
                <w:rtl/>
                <w:lang w:bidi="ar-EG"/>
              </w:rPr>
              <w:t xml:space="preserve"> </w:t>
            </w:r>
            <w:r w:rsidRPr="00830E52">
              <w:rPr>
                <w:position w:val="2"/>
                <w:rtl/>
              </w:rPr>
              <w:t xml:space="preserve">مجالاً أرضياً في كل دور مسح مدته </w:t>
            </w:r>
            <w:r w:rsidRPr="00830E52">
              <w:rPr>
                <w:position w:val="2"/>
              </w:rPr>
              <w:t>8</w:t>
            </w:r>
            <w:r w:rsidRPr="00830E52">
              <w:rPr>
                <w:position w:val="2"/>
                <w:rtl/>
              </w:rPr>
              <w:t xml:space="preserve"> ثوان</w:t>
            </w:r>
          </w:p>
        </w:tc>
        <w:tc>
          <w:tcPr>
            <w:tcW w:w="2258" w:type="dxa"/>
            <w:shd w:val="clear" w:color="auto" w:fill="auto"/>
            <w:vAlign w:val="center"/>
          </w:tcPr>
          <w:p w14:paraId="6CCECA31" w14:textId="77777777" w:rsidR="006877FB" w:rsidRPr="00830E52" w:rsidRDefault="006877FB" w:rsidP="00AD1324">
            <w:pPr>
              <w:pStyle w:val="Tabletext"/>
              <w:spacing w:line="280" w:lineRule="exact"/>
              <w:jc w:val="center"/>
              <w:rPr>
                <w:position w:val="2"/>
              </w:rPr>
            </w:pPr>
            <w:r w:rsidRPr="00830E52">
              <w:rPr>
                <w:position w:val="2"/>
              </w:rPr>
              <w:t>90</w:t>
            </w:r>
          </w:p>
        </w:tc>
      </w:tr>
      <w:tr w:rsidR="006877FB" w:rsidRPr="00830E52" w14:paraId="5FB3B438" w14:textId="77777777" w:rsidTr="00BD7F53">
        <w:trPr>
          <w:cantSplit/>
          <w:jc w:val="center"/>
        </w:trPr>
        <w:tc>
          <w:tcPr>
            <w:tcW w:w="2556" w:type="dxa"/>
            <w:shd w:val="clear" w:color="auto" w:fill="auto"/>
          </w:tcPr>
          <w:p w14:paraId="73EEE3D9" w14:textId="77777777" w:rsidR="006877FB" w:rsidRPr="00830E52" w:rsidRDefault="006877FB" w:rsidP="00AD1324">
            <w:pPr>
              <w:pStyle w:val="Tabletext"/>
              <w:spacing w:line="280" w:lineRule="exact"/>
              <w:rPr>
                <w:position w:val="2"/>
              </w:rPr>
            </w:pPr>
            <w:r w:rsidRPr="00830E52">
              <w:rPr>
                <w:rFonts w:hint="cs"/>
                <w:position w:val="2"/>
                <w:rtl/>
              </w:rPr>
              <w:t>قطر العاكس</w:t>
            </w:r>
          </w:p>
        </w:tc>
        <w:tc>
          <w:tcPr>
            <w:tcW w:w="1807" w:type="dxa"/>
            <w:shd w:val="clear" w:color="auto" w:fill="auto"/>
            <w:vAlign w:val="center"/>
          </w:tcPr>
          <w:p w14:paraId="2EA7FF7C" w14:textId="77777777" w:rsidR="006877FB" w:rsidRPr="00830E52" w:rsidRDefault="006877FB" w:rsidP="00AD1324">
            <w:pPr>
              <w:pStyle w:val="Tabletext"/>
              <w:spacing w:line="280" w:lineRule="exact"/>
              <w:jc w:val="center"/>
              <w:rPr>
                <w:position w:val="2"/>
              </w:rPr>
            </w:pPr>
            <w:r w:rsidRPr="00830E52">
              <w:rPr>
                <w:position w:val="2"/>
              </w:rPr>
              <w:t>m 2,2</w:t>
            </w:r>
          </w:p>
        </w:tc>
        <w:tc>
          <w:tcPr>
            <w:tcW w:w="2162" w:type="dxa"/>
            <w:gridSpan w:val="2"/>
            <w:shd w:val="clear" w:color="auto" w:fill="auto"/>
            <w:vAlign w:val="center"/>
          </w:tcPr>
          <w:p w14:paraId="7E00F110" w14:textId="77777777" w:rsidR="006877FB" w:rsidRPr="00830E52" w:rsidRDefault="006877FB" w:rsidP="00AD1324">
            <w:pPr>
              <w:pStyle w:val="Tabletext"/>
              <w:spacing w:line="280" w:lineRule="exact"/>
              <w:jc w:val="center"/>
              <w:rPr>
                <w:position w:val="2"/>
              </w:rPr>
            </w:pPr>
            <w:r w:rsidRPr="00830E52">
              <w:rPr>
                <w:position w:val="2"/>
              </w:rPr>
              <w:t xml:space="preserve">m 0,15 </w:t>
            </w:r>
          </w:p>
        </w:tc>
        <w:tc>
          <w:tcPr>
            <w:tcW w:w="2258" w:type="dxa"/>
            <w:shd w:val="clear" w:color="auto" w:fill="auto"/>
            <w:vAlign w:val="center"/>
          </w:tcPr>
          <w:p w14:paraId="052CFBC9" w14:textId="77777777" w:rsidR="006877FB" w:rsidRPr="00830E52" w:rsidRDefault="006877FB" w:rsidP="00AD1324">
            <w:pPr>
              <w:pStyle w:val="Tabletext"/>
              <w:spacing w:line="280" w:lineRule="exact"/>
              <w:ind w:left="284"/>
              <w:jc w:val="center"/>
              <w:rPr>
                <w:position w:val="2"/>
              </w:rPr>
            </w:pPr>
            <w:r w:rsidRPr="00830E52">
              <w:rPr>
                <w:position w:val="2"/>
              </w:rPr>
              <w:t>m 0,5</w:t>
            </w:r>
          </w:p>
        </w:tc>
      </w:tr>
      <w:tr w:rsidR="006877FB" w:rsidRPr="00830E52" w14:paraId="3739C007" w14:textId="77777777" w:rsidTr="00BD7F53">
        <w:trPr>
          <w:cantSplit/>
          <w:jc w:val="center"/>
        </w:trPr>
        <w:tc>
          <w:tcPr>
            <w:tcW w:w="2556" w:type="dxa"/>
            <w:shd w:val="clear" w:color="auto" w:fill="auto"/>
            <w:vAlign w:val="center"/>
          </w:tcPr>
          <w:p w14:paraId="0C15C268" w14:textId="77777777" w:rsidR="006877FB" w:rsidRPr="00830E52" w:rsidRDefault="006877FB" w:rsidP="00AD1324">
            <w:pPr>
              <w:pStyle w:val="Tabletext"/>
              <w:spacing w:line="280" w:lineRule="exact"/>
              <w:rPr>
                <w:position w:val="2"/>
              </w:rPr>
            </w:pPr>
            <w:r w:rsidRPr="00830E52">
              <w:rPr>
                <w:rFonts w:hint="cs"/>
                <w:position w:val="2"/>
                <w:rtl/>
              </w:rPr>
              <w:t>الكسب الأقصى للحزمة</w:t>
            </w:r>
          </w:p>
        </w:tc>
        <w:tc>
          <w:tcPr>
            <w:tcW w:w="1807" w:type="dxa"/>
            <w:shd w:val="clear" w:color="auto" w:fill="auto"/>
            <w:vAlign w:val="center"/>
          </w:tcPr>
          <w:p w14:paraId="39CFBF23" w14:textId="77777777" w:rsidR="006877FB" w:rsidRPr="00830E52" w:rsidRDefault="006877FB" w:rsidP="00AD1324">
            <w:pPr>
              <w:pStyle w:val="Tabletext"/>
              <w:spacing w:line="280" w:lineRule="exact"/>
              <w:jc w:val="center"/>
              <w:rPr>
                <w:position w:val="2"/>
              </w:rPr>
            </w:pPr>
          </w:p>
        </w:tc>
        <w:tc>
          <w:tcPr>
            <w:tcW w:w="2162" w:type="dxa"/>
            <w:gridSpan w:val="2"/>
            <w:shd w:val="clear" w:color="auto" w:fill="auto"/>
            <w:vAlign w:val="center"/>
          </w:tcPr>
          <w:p w14:paraId="71E473C2" w14:textId="77777777" w:rsidR="006877FB" w:rsidRPr="00830E52" w:rsidRDefault="006877FB" w:rsidP="00AD1324">
            <w:pPr>
              <w:pStyle w:val="Tabletext"/>
              <w:spacing w:line="280" w:lineRule="exact"/>
              <w:jc w:val="center"/>
              <w:rPr>
                <w:position w:val="2"/>
              </w:rPr>
            </w:pPr>
            <w:proofErr w:type="spellStart"/>
            <w:r w:rsidRPr="00830E52">
              <w:rPr>
                <w:position w:val="2"/>
              </w:rPr>
              <w:t>dBi</w:t>
            </w:r>
            <w:proofErr w:type="spellEnd"/>
            <w:r w:rsidRPr="00830E52">
              <w:rPr>
                <w:position w:val="2"/>
              </w:rPr>
              <w:t xml:space="preserve"> 34,4 </w:t>
            </w:r>
          </w:p>
        </w:tc>
        <w:tc>
          <w:tcPr>
            <w:tcW w:w="2258" w:type="dxa"/>
            <w:shd w:val="clear" w:color="auto" w:fill="auto"/>
            <w:vAlign w:val="center"/>
          </w:tcPr>
          <w:p w14:paraId="6439D5B5" w14:textId="77777777" w:rsidR="006877FB" w:rsidRPr="00830E52" w:rsidRDefault="006877FB" w:rsidP="00AD1324">
            <w:pPr>
              <w:pStyle w:val="Tabletext"/>
              <w:spacing w:line="280" w:lineRule="exact"/>
              <w:jc w:val="center"/>
              <w:rPr>
                <w:position w:val="2"/>
              </w:rPr>
            </w:pPr>
            <w:proofErr w:type="spellStart"/>
            <w:r w:rsidRPr="00830E52">
              <w:rPr>
                <w:position w:val="2"/>
              </w:rPr>
              <w:t>dBi</w:t>
            </w:r>
            <w:proofErr w:type="spellEnd"/>
            <w:r w:rsidRPr="00830E52">
              <w:rPr>
                <w:position w:val="2"/>
              </w:rPr>
              <w:t xml:space="preserve"> 45</w:t>
            </w:r>
          </w:p>
        </w:tc>
      </w:tr>
      <w:tr w:rsidR="006877FB" w:rsidRPr="00830E52" w14:paraId="32BDCDCE" w14:textId="77777777" w:rsidTr="00BD7F53">
        <w:trPr>
          <w:cantSplit/>
          <w:jc w:val="center"/>
        </w:trPr>
        <w:tc>
          <w:tcPr>
            <w:tcW w:w="2556" w:type="dxa"/>
            <w:shd w:val="clear" w:color="auto" w:fill="auto"/>
            <w:vAlign w:val="center"/>
          </w:tcPr>
          <w:p w14:paraId="16CF650A" w14:textId="77777777" w:rsidR="006877FB" w:rsidRPr="00830E52" w:rsidRDefault="006877FB" w:rsidP="00AD1324">
            <w:pPr>
              <w:pStyle w:val="Tabletext"/>
              <w:spacing w:line="280" w:lineRule="exact"/>
              <w:rPr>
                <w:position w:val="2"/>
              </w:rPr>
            </w:pPr>
            <w:r w:rsidRPr="00830E52">
              <w:rPr>
                <w:rFonts w:hint="cs"/>
                <w:position w:val="2"/>
                <w:rtl/>
              </w:rPr>
              <w:t>عرض حزمة -</w:t>
            </w:r>
            <w:r w:rsidRPr="00830E52">
              <w:rPr>
                <w:position w:val="2"/>
              </w:rPr>
              <w:t>3</w:t>
            </w:r>
            <w:r w:rsidRPr="00830E52">
              <w:rPr>
                <w:rFonts w:hint="cs"/>
                <w:position w:val="2"/>
                <w:rtl/>
              </w:rPr>
              <w:t xml:space="preserve"> </w:t>
            </w:r>
            <w:r w:rsidRPr="00830E52">
              <w:rPr>
                <w:position w:val="2"/>
              </w:rPr>
              <w:t>dB</w:t>
            </w:r>
          </w:p>
        </w:tc>
        <w:tc>
          <w:tcPr>
            <w:tcW w:w="1807" w:type="dxa"/>
            <w:shd w:val="clear" w:color="auto" w:fill="auto"/>
            <w:vAlign w:val="center"/>
          </w:tcPr>
          <w:p w14:paraId="2D63E8D5" w14:textId="77777777" w:rsidR="006877FB" w:rsidRPr="00830E52" w:rsidRDefault="006877FB" w:rsidP="00AD1324">
            <w:pPr>
              <w:pStyle w:val="Tabletext"/>
              <w:spacing w:line="280" w:lineRule="exact"/>
              <w:jc w:val="center"/>
              <w:rPr>
                <w:position w:val="2"/>
              </w:rPr>
            </w:pPr>
            <w:r w:rsidRPr="00830E52">
              <w:rPr>
                <w:position w:val="2"/>
              </w:rPr>
              <w:t>°0,39</w:t>
            </w:r>
          </w:p>
        </w:tc>
        <w:tc>
          <w:tcPr>
            <w:tcW w:w="2162" w:type="dxa"/>
            <w:gridSpan w:val="2"/>
            <w:shd w:val="clear" w:color="auto" w:fill="auto"/>
            <w:vAlign w:val="center"/>
          </w:tcPr>
          <w:p w14:paraId="6CE7EFB2" w14:textId="77777777" w:rsidR="006877FB" w:rsidRPr="00830E52" w:rsidRDefault="006877FB" w:rsidP="00AD1324">
            <w:pPr>
              <w:pStyle w:val="Tabletext"/>
              <w:spacing w:line="280" w:lineRule="exact"/>
              <w:jc w:val="center"/>
              <w:rPr>
                <w:position w:val="2"/>
              </w:rPr>
            </w:pPr>
            <w:r w:rsidRPr="00830E52">
              <w:rPr>
                <w:position w:val="2"/>
              </w:rPr>
              <w:t>°3,3</w:t>
            </w:r>
          </w:p>
        </w:tc>
        <w:tc>
          <w:tcPr>
            <w:tcW w:w="2258" w:type="dxa"/>
            <w:shd w:val="clear" w:color="auto" w:fill="auto"/>
            <w:vAlign w:val="center"/>
          </w:tcPr>
          <w:p w14:paraId="18E361F9" w14:textId="77777777" w:rsidR="006877FB" w:rsidRPr="00830E52" w:rsidRDefault="006877FB" w:rsidP="00AD1324">
            <w:pPr>
              <w:pStyle w:val="Tabletext"/>
              <w:spacing w:line="280" w:lineRule="exact"/>
              <w:jc w:val="center"/>
              <w:rPr>
                <w:position w:val="2"/>
              </w:rPr>
            </w:pPr>
            <w:r w:rsidRPr="00830E52">
              <w:rPr>
                <w:position w:val="2"/>
              </w:rPr>
              <w:t>°1,1</w:t>
            </w:r>
          </w:p>
        </w:tc>
      </w:tr>
      <w:tr w:rsidR="006877FB" w:rsidRPr="00830E52" w14:paraId="4CCAAD2D" w14:textId="77777777" w:rsidTr="00BD7F53">
        <w:trPr>
          <w:cantSplit/>
          <w:jc w:val="center"/>
        </w:trPr>
        <w:tc>
          <w:tcPr>
            <w:tcW w:w="2556" w:type="dxa"/>
            <w:shd w:val="clear" w:color="auto" w:fill="auto"/>
          </w:tcPr>
          <w:p w14:paraId="368D2A08" w14:textId="77777777" w:rsidR="006877FB" w:rsidRPr="00830E52" w:rsidRDefault="006877FB" w:rsidP="00AD1324">
            <w:pPr>
              <w:pStyle w:val="Tabletext"/>
              <w:spacing w:line="280" w:lineRule="exact"/>
              <w:rPr>
                <w:position w:val="2"/>
              </w:rPr>
            </w:pPr>
            <w:r w:rsidRPr="00830E52">
              <w:rPr>
                <w:rFonts w:hint="cs"/>
                <w:position w:val="2"/>
                <w:rtl/>
              </w:rPr>
              <w:lastRenderedPageBreak/>
              <w:t>مجال الرؤية الآني</w:t>
            </w:r>
          </w:p>
        </w:tc>
        <w:tc>
          <w:tcPr>
            <w:tcW w:w="1807" w:type="dxa"/>
            <w:shd w:val="clear" w:color="auto" w:fill="auto"/>
          </w:tcPr>
          <w:p w14:paraId="609258B6" w14:textId="77777777" w:rsidR="006877FB" w:rsidRPr="00830E52" w:rsidRDefault="006877FB" w:rsidP="00AD1324">
            <w:pPr>
              <w:pStyle w:val="Tabletext"/>
              <w:spacing w:line="280" w:lineRule="exact"/>
              <w:jc w:val="center"/>
              <w:rPr>
                <w:position w:val="2"/>
              </w:rPr>
            </w:pPr>
            <w:r w:rsidRPr="00830E52">
              <w:rPr>
                <w:position w:val="2"/>
              </w:rPr>
              <w:t>16 km × 12 km</w:t>
            </w:r>
          </w:p>
        </w:tc>
        <w:tc>
          <w:tcPr>
            <w:tcW w:w="2162" w:type="dxa"/>
            <w:gridSpan w:val="2"/>
            <w:shd w:val="clear" w:color="auto" w:fill="auto"/>
          </w:tcPr>
          <w:p w14:paraId="696215DB" w14:textId="77777777" w:rsidR="006877FB" w:rsidRPr="00830E52" w:rsidRDefault="006877FB" w:rsidP="00AD1324">
            <w:pPr>
              <w:pStyle w:val="Tabletext"/>
              <w:spacing w:line="280" w:lineRule="exact"/>
              <w:jc w:val="center"/>
              <w:rPr>
                <w:position w:val="2"/>
                <w:rtl/>
                <w:lang w:val="da-DK"/>
              </w:rPr>
            </w:pPr>
            <w:r w:rsidRPr="00830E52">
              <w:rPr>
                <w:position w:val="2"/>
                <w:rtl/>
                <w:lang w:val="da-DK"/>
              </w:rPr>
              <w:t>مجال رؤية نظير السم</w:t>
            </w:r>
            <w:r w:rsidRPr="00830E52">
              <w:rPr>
                <w:rFonts w:hint="cs"/>
                <w:position w:val="2"/>
                <w:rtl/>
                <w:lang w:val="da-DK"/>
              </w:rPr>
              <w:t>ت:</w:t>
            </w:r>
          </w:p>
          <w:p w14:paraId="72ED674B" w14:textId="0DA1728A" w:rsidR="006877FB" w:rsidRPr="00830E52" w:rsidRDefault="006877FB" w:rsidP="00AD1324">
            <w:pPr>
              <w:pStyle w:val="Tabletext"/>
              <w:spacing w:line="280" w:lineRule="exact"/>
              <w:jc w:val="center"/>
              <w:rPr>
                <w:position w:val="2"/>
                <w:rtl/>
                <w:lang w:val="da-DK"/>
              </w:rPr>
            </w:pPr>
            <w:r w:rsidRPr="00830E52">
              <w:rPr>
                <w:position w:val="2"/>
                <w:lang w:val="da-DK"/>
              </w:rPr>
              <w:t>km 48,5 </w:t>
            </w:r>
          </w:p>
          <w:p w14:paraId="18A0A84D" w14:textId="544AD7C5" w:rsidR="006877FB" w:rsidRPr="00830E52" w:rsidRDefault="006877FB" w:rsidP="00AD1324">
            <w:pPr>
              <w:pStyle w:val="Tabletext"/>
              <w:spacing w:line="280" w:lineRule="exact"/>
              <w:jc w:val="center"/>
              <w:rPr>
                <w:position w:val="2"/>
                <w:lang w:val="da-DK"/>
              </w:rPr>
            </w:pPr>
            <w:r w:rsidRPr="00830E52">
              <w:rPr>
                <w:position w:val="2"/>
                <w:rtl/>
                <w:lang w:val="da-DK"/>
              </w:rPr>
              <w:t>مجال الرؤية الخارجي</w:t>
            </w:r>
            <w:r w:rsidRPr="00830E52">
              <w:rPr>
                <w:rFonts w:hint="cs"/>
                <w:position w:val="2"/>
                <w:rtl/>
                <w:lang w:val="da-DK"/>
              </w:rPr>
              <w:t>:</w:t>
            </w:r>
            <w:r w:rsidRPr="00830E52">
              <w:rPr>
                <w:position w:val="2"/>
                <w:lang w:val="da-DK"/>
              </w:rPr>
              <w:t xml:space="preserve"> 149</w:t>
            </w:r>
            <w:r>
              <w:rPr>
                <w:position w:val="2"/>
                <w:lang w:val="da-DK"/>
              </w:rPr>
              <w:t>,</w:t>
            </w:r>
            <w:r w:rsidRPr="00830E52">
              <w:rPr>
                <w:position w:val="2"/>
                <w:lang w:val="da-DK"/>
              </w:rPr>
              <w:t>1</w:t>
            </w:r>
            <w:r w:rsidRPr="00830E52">
              <w:rPr>
                <w:rFonts w:hint="cs"/>
                <w:position w:val="2"/>
                <w:rtl/>
                <w:lang w:val="da-DK"/>
              </w:rPr>
              <w:t xml:space="preserve"> </w:t>
            </w:r>
            <w:r w:rsidRPr="00830E52">
              <w:rPr>
                <w:position w:val="2"/>
                <w:lang w:val="da-DK"/>
              </w:rPr>
              <w:t>km 79</w:t>
            </w:r>
            <w:r>
              <w:rPr>
                <w:position w:val="2"/>
                <w:lang w:val="da-DK"/>
              </w:rPr>
              <w:t>,</w:t>
            </w:r>
            <w:r w:rsidRPr="00830E52">
              <w:rPr>
                <w:position w:val="2"/>
                <w:lang w:val="da-DK"/>
              </w:rPr>
              <w:t>4 ×</w:t>
            </w:r>
          </w:p>
        </w:tc>
        <w:tc>
          <w:tcPr>
            <w:tcW w:w="2258" w:type="dxa"/>
            <w:shd w:val="clear" w:color="auto" w:fill="auto"/>
          </w:tcPr>
          <w:p w14:paraId="666555C8" w14:textId="1ED7A756" w:rsidR="006877FB" w:rsidRPr="00830E52" w:rsidRDefault="006877FB" w:rsidP="00AD1324">
            <w:pPr>
              <w:pStyle w:val="Tabletext"/>
              <w:spacing w:line="280" w:lineRule="exact"/>
              <w:jc w:val="center"/>
              <w:rPr>
                <w:position w:val="2"/>
              </w:rPr>
            </w:pPr>
            <w:r w:rsidRPr="00830E52">
              <w:rPr>
                <w:position w:val="2"/>
              </w:rPr>
              <w:t> 16</w:t>
            </w:r>
            <w:r w:rsidR="00BD7F53">
              <w:rPr>
                <w:position w:val="2"/>
              </w:rPr>
              <w:t xml:space="preserve"> km</w:t>
            </w:r>
            <w:r w:rsidRPr="00830E52">
              <w:rPr>
                <w:position w:val="2"/>
              </w:rPr>
              <w:t> × 2 282</w:t>
            </w:r>
            <w:r w:rsidR="00BD7F53">
              <w:rPr>
                <w:position w:val="2"/>
              </w:rPr>
              <w:t xml:space="preserve"> km</w:t>
            </w:r>
          </w:p>
        </w:tc>
      </w:tr>
      <w:tr w:rsidR="006877FB" w:rsidRPr="00830E52" w14:paraId="36FC94C0" w14:textId="77777777" w:rsidTr="00BD7F53">
        <w:trPr>
          <w:cantSplit/>
          <w:jc w:val="center"/>
        </w:trPr>
        <w:tc>
          <w:tcPr>
            <w:tcW w:w="2556" w:type="dxa"/>
            <w:shd w:val="clear" w:color="auto" w:fill="auto"/>
            <w:vAlign w:val="center"/>
          </w:tcPr>
          <w:p w14:paraId="46443BA7" w14:textId="77777777" w:rsidR="006877FB" w:rsidRPr="005E55B7" w:rsidRDefault="006877FB" w:rsidP="00AD1324">
            <w:pPr>
              <w:pStyle w:val="Tabletext"/>
              <w:spacing w:line="280" w:lineRule="exact"/>
              <w:rPr>
                <w:position w:val="2"/>
              </w:rPr>
            </w:pPr>
            <w:r w:rsidRPr="005E55B7">
              <w:rPr>
                <w:rFonts w:hint="cs"/>
                <w:position w:val="2"/>
                <w:rtl/>
              </w:rPr>
              <w:t>زاوية التوجيه المنحرفة عن نظير السمت</w:t>
            </w:r>
          </w:p>
        </w:tc>
        <w:tc>
          <w:tcPr>
            <w:tcW w:w="1807" w:type="dxa"/>
            <w:shd w:val="clear" w:color="auto" w:fill="auto"/>
            <w:vAlign w:val="center"/>
          </w:tcPr>
          <w:p w14:paraId="42B14EFC" w14:textId="590F6120" w:rsidR="006877FB" w:rsidRPr="005E55B7" w:rsidRDefault="006877FB" w:rsidP="00AD1324">
            <w:pPr>
              <w:pStyle w:val="Tabletext"/>
              <w:spacing w:line="280" w:lineRule="exact"/>
              <w:jc w:val="center"/>
              <w:rPr>
                <w:position w:val="2"/>
              </w:rPr>
            </w:pPr>
            <w:r w:rsidRPr="005E55B7">
              <w:rPr>
                <w:position w:val="2"/>
              </w:rPr>
              <w:t>°46,8</w:t>
            </w:r>
          </w:p>
        </w:tc>
        <w:tc>
          <w:tcPr>
            <w:tcW w:w="2162" w:type="dxa"/>
            <w:gridSpan w:val="2"/>
            <w:shd w:val="clear" w:color="auto" w:fill="auto"/>
            <w:vAlign w:val="center"/>
          </w:tcPr>
          <w:p w14:paraId="272FE0CE" w14:textId="54E62A12" w:rsidR="006877FB" w:rsidRPr="005E55B7" w:rsidRDefault="006877FB" w:rsidP="00AD1324">
            <w:pPr>
              <w:pStyle w:val="Tabletext"/>
              <w:spacing w:line="280" w:lineRule="exact"/>
              <w:jc w:val="center"/>
              <w:rPr>
                <w:position w:val="2"/>
                <w:rtl/>
              </w:rPr>
            </w:pPr>
            <w:r w:rsidRPr="005E55B7">
              <w:rPr>
                <w:position w:val="2"/>
                <w:rtl/>
              </w:rPr>
              <w:t>عبر المسار</w:t>
            </w:r>
            <w:r w:rsidR="00975DF3">
              <w:rPr>
                <w:rFonts w:hint="cs"/>
                <w:position w:val="2"/>
                <w:rtl/>
              </w:rPr>
              <w:t>:</w:t>
            </w:r>
          </w:p>
          <w:p w14:paraId="72D00EB5" w14:textId="77777777" w:rsidR="006877FB" w:rsidRPr="005E55B7" w:rsidRDefault="006877FB" w:rsidP="00AD1324">
            <w:pPr>
              <w:pStyle w:val="Tabletext"/>
              <w:spacing w:line="280" w:lineRule="exact"/>
              <w:jc w:val="center"/>
              <w:rPr>
                <w:position w:val="2"/>
              </w:rPr>
            </w:pPr>
            <w:r w:rsidRPr="005E55B7">
              <w:rPr>
                <w:position w:val="2"/>
              </w:rPr>
              <w:t>°48,33±</w:t>
            </w:r>
          </w:p>
        </w:tc>
        <w:tc>
          <w:tcPr>
            <w:tcW w:w="2258" w:type="dxa"/>
            <w:shd w:val="clear" w:color="auto" w:fill="auto"/>
            <w:vAlign w:val="center"/>
          </w:tcPr>
          <w:p w14:paraId="32D127B9" w14:textId="77777777" w:rsidR="006877FB" w:rsidRPr="005E55B7" w:rsidRDefault="006877FB" w:rsidP="00AD1324">
            <w:pPr>
              <w:pStyle w:val="Tabletext"/>
              <w:spacing w:line="280" w:lineRule="exact"/>
              <w:jc w:val="center"/>
              <w:rPr>
                <w:position w:val="2"/>
              </w:rPr>
            </w:pPr>
          </w:p>
        </w:tc>
      </w:tr>
      <w:tr w:rsidR="006877FB" w:rsidRPr="00830E52" w14:paraId="02E1B8A3" w14:textId="77777777" w:rsidTr="00BD7F53">
        <w:trPr>
          <w:cantSplit/>
          <w:jc w:val="center"/>
        </w:trPr>
        <w:tc>
          <w:tcPr>
            <w:tcW w:w="2556" w:type="dxa"/>
            <w:shd w:val="clear" w:color="auto" w:fill="auto"/>
          </w:tcPr>
          <w:p w14:paraId="12E366D0" w14:textId="77777777" w:rsidR="006877FB" w:rsidRPr="00830E52" w:rsidRDefault="006877FB" w:rsidP="00AD1324">
            <w:pPr>
              <w:pStyle w:val="Tabletext"/>
              <w:spacing w:line="280" w:lineRule="exact"/>
              <w:rPr>
                <w:position w:val="2"/>
              </w:rPr>
            </w:pPr>
            <w:r w:rsidRPr="00830E52">
              <w:rPr>
                <w:rFonts w:hint="cs"/>
                <w:position w:val="2"/>
                <w:rtl/>
              </w:rPr>
              <w:t>ديناميات الحزمة</w:t>
            </w:r>
          </w:p>
        </w:tc>
        <w:tc>
          <w:tcPr>
            <w:tcW w:w="1807" w:type="dxa"/>
            <w:shd w:val="clear" w:color="auto" w:fill="auto"/>
          </w:tcPr>
          <w:p w14:paraId="38EC03F8" w14:textId="77777777" w:rsidR="006877FB" w:rsidRPr="00830E52" w:rsidRDefault="006877FB" w:rsidP="00AD1324">
            <w:pPr>
              <w:pStyle w:val="Tabletext"/>
              <w:spacing w:line="280" w:lineRule="exact"/>
              <w:jc w:val="center"/>
              <w:rPr>
                <w:position w:val="2"/>
              </w:rPr>
            </w:pPr>
            <w:r w:rsidRPr="00830E52">
              <w:rPr>
                <w:position w:val="2"/>
              </w:rPr>
              <w:t>rpm 31,6</w:t>
            </w:r>
          </w:p>
        </w:tc>
        <w:tc>
          <w:tcPr>
            <w:tcW w:w="2162" w:type="dxa"/>
            <w:gridSpan w:val="2"/>
            <w:shd w:val="clear" w:color="auto" w:fill="auto"/>
          </w:tcPr>
          <w:p w14:paraId="516102BB" w14:textId="77777777" w:rsidR="006877FB" w:rsidRPr="00830E52" w:rsidRDefault="006877FB" w:rsidP="00AD1324">
            <w:pPr>
              <w:pStyle w:val="Tabletext"/>
              <w:spacing w:line="280" w:lineRule="exact"/>
              <w:jc w:val="center"/>
              <w:rPr>
                <w:position w:val="2"/>
              </w:rPr>
            </w:pPr>
            <w:r w:rsidRPr="00830E52">
              <w:rPr>
                <w:position w:val="2"/>
                <w:rtl/>
              </w:rPr>
              <w:t xml:space="preserve">دور مسح مدته </w:t>
            </w:r>
            <w:r w:rsidRPr="00830E52">
              <w:rPr>
                <w:position w:val="2"/>
              </w:rPr>
              <w:t>8</w:t>
            </w:r>
            <w:r w:rsidRPr="00830E52">
              <w:rPr>
                <w:position w:val="2"/>
                <w:rtl/>
              </w:rPr>
              <w:t xml:space="preserve"> ثوان</w:t>
            </w:r>
          </w:p>
        </w:tc>
        <w:tc>
          <w:tcPr>
            <w:tcW w:w="2258" w:type="dxa"/>
            <w:shd w:val="clear" w:color="auto" w:fill="auto"/>
          </w:tcPr>
          <w:p w14:paraId="11B29E45" w14:textId="1CE8DDD1" w:rsidR="006877FB" w:rsidRPr="00830E52" w:rsidRDefault="006877FB" w:rsidP="00AD1324">
            <w:pPr>
              <w:pStyle w:val="Tabletext"/>
              <w:spacing w:line="280" w:lineRule="exact"/>
              <w:jc w:val="center"/>
              <w:rPr>
                <w:position w:val="2"/>
              </w:rPr>
            </w:pPr>
            <w:r w:rsidRPr="00830E52">
              <w:rPr>
                <w:position w:val="2"/>
              </w:rPr>
              <w:t>90</w:t>
            </w:r>
            <w:r w:rsidRPr="00830E52">
              <w:rPr>
                <w:rFonts w:hint="cs"/>
                <w:position w:val="2"/>
                <w:rtl/>
              </w:rPr>
              <w:t xml:space="preserve"> </w:t>
            </w:r>
            <w:r w:rsidRPr="00830E52">
              <w:rPr>
                <w:position w:val="2"/>
                <w:rtl/>
              </w:rPr>
              <w:t xml:space="preserve">عنصر استبانة في كل </w:t>
            </w:r>
            <w:r w:rsidRPr="005E55B7">
              <w:rPr>
                <w:position w:val="2"/>
                <w:rtl/>
              </w:rPr>
              <w:t>رقعة تغطية</w:t>
            </w:r>
          </w:p>
        </w:tc>
      </w:tr>
      <w:tr w:rsidR="006877FB" w:rsidRPr="00830E52" w14:paraId="3FAB1521" w14:textId="77777777" w:rsidTr="00BD7F53">
        <w:trPr>
          <w:cantSplit/>
          <w:jc w:val="center"/>
        </w:trPr>
        <w:tc>
          <w:tcPr>
            <w:tcW w:w="2556" w:type="dxa"/>
            <w:shd w:val="clear" w:color="auto" w:fill="auto"/>
          </w:tcPr>
          <w:p w14:paraId="2874FD7D" w14:textId="77777777" w:rsidR="006877FB" w:rsidRPr="00830E52" w:rsidRDefault="006877FB" w:rsidP="00AD1324">
            <w:pPr>
              <w:spacing w:before="60" w:after="60" w:line="280" w:lineRule="exact"/>
              <w:jc w:val="left"/>
              <w:rPr>
                <w:color w:val="0000FF"/>
                <w:position w:val="2"/>
                <w:sz w:val="20"/>
                <w:szCs w:val="26"/>
                <w:lang w:eastAsia="zh-CN"/>
              </w:rPr>
            </w:pPr>
            <w:r w:rsidRPr="00830E52">
              <w:rPr>
                <w:rFonts w:hint="cs"/>
                <w:position w:val="2"/>
                <w:sz w:val="20"/>
                <w:szCs w:val="26"/>
                <w:rtl/>
              </w:rPr>
              <w:t>زاوية الورود في الأرض</w:t>
            </w:r>
          </w:p>
        </w:tc>
        <w:tc>
          <w:tcPr>
            <w:tcW w:w="1807" w:type="dxa"/>
            <w:shd w:val="clear" w:color="auto" w:fill="auto"/>
            <w:vAlign w:val="center"/>
          </w:tcPr>
          <w:p w14:paraId="2B2D67B3" w14:textId="77777777" w:rsidR="006877FB" w:rsidRPr="00830E52" w:rsidRDefault="006877FB" w:rsidP="00AD1324">
            <w:pPr>
              <w:pStyle w:val="Tabletext"/>
              <w:spacing w:line="280" w:lineRule="exact"/>
              <w:jc w:val="center"/>
              <w:rPr>
                <w:position w:val="2"/>
              </w:rPr>
            </w:pPr>
            <w:r w:rsidRPr="00830E52">
              <w:rPr>
                <w:position w:val="2"/>
              </w:rPr>
              <w:t>°55,7</w:t>
            </w:r>
          </w:p>
        </w:tc>
        <w:tc>
          <w:tcPr>
            <w:tcW w:w="2162" w:type="dxa"/>
            <w:gridSpan w:val="2"/>
            <w:shd w:val="clear" w:color="auto" w:fill="auto"/>
            <w:vAlign w:val="center"/>
          </w:tcPr>
          <w:p w14:paraId="07F00CDB" w14:textId="77777777" w:rsidR="006877FB" w:rsidRPr="00830E52" w:rsidRDefault="006877FB" w:rsidP="00AD1324">
            <w:pPr>
              <w:pStyle w:val="Tabletext"/>
              <w:spacing w:line="280" w:lineRule="exact"/>
              <w:jc w:val="center"/>
              <w:rPr>
                <w:position w:val="2"/>
              </w:rPr>
            </w:pPr>
            <w:r w:rsidRPr="00830E52">
              <w:rPr>
                <w:position w:val="2"/>
              </w:rPr>
              <w:t>°57,5</w:t>
            </w:r>
          </w:p>
        </w:tc>
        <w:tc>
          <w:tcPr>
            <w:tcW w:w="2258" w:type="dxa"/>
            <w:shd w:val="clear" w:color="auto" w:fill="auto"/>
            <w:vAlign w:val="center"/>
          </w:tcPr>
          <w:p w14:paraId="1F29E455" w14:textId="77777777" w:rsidR="006877FB" w:rsidRPr="00830E52" w:rsidRDefault="006877FB" w:rsidP="00AD1324">
            <w:pPr>
              <w:pStyle w:val="Tabletext"/>
              <w:spacing w:line="280" w:lineRule="exact"/>
              <w:jc w:val="center"/>
              <w:rPr>
                <w:position w:val="2"/>
              </w:rPr>
            </w:pPr>
          </w:p>
        </w:tc>
      </w:tr>
      <w:tr w:rsidR="006877FB" w:rsidRPr="00830E52" w14:paraId="60596230" w14:textId="77777777" w:rsidTr="00BD7F53">
        <w:trPr>
          <w:cantSplit/>
          <w:jc w:val="center"/>
        </w:trPr>
        <w:tc>
          <w:tcPr>
            <w:tcW w:w="2556" w:type="dxa"/>
            <w:shd w:val="clear" w:color="auto" w:fill="auto"/>
          </w:tcPr>
          <w:p w14:paraId="215671B3" w14:textId="77777777" w:rsidR="006877FB" w:rsidRPr="00830E52" w:rsidRDefault="006877FB" w:rsidP="00AD1324">
            <w:pPr>
              <w:pStyle w:val="Tabletext"/>
              <w:spacing w:line="280" w:lineRule="exact"/>
              <w:rPr>
                <w:position w:val="2"/>
                <w:rtl/>
                <w:lang w:bidi="ar-SY"/>
              </w:rPr>
            </w:pPr>
            <w:r w:rsidRPr="00830E52">
              <w:rPr>
                <w:rFonts w:hint="cs"/>
                <w:position w:val="2"/>
                <w:rtl/>
              </w:rPr>
              <w:t xml:space="preserve">أبعاد حزمة </w:t>
            </w:r>
            <w:r w:rsidRPr="00830E52">
              <w:rPr>
                <w:rFonts w:hint="cs"/>
                <w:position w:val="2"/>
                <w:rtl/>
                <w:lang w:bidi="ar-SY"/>
              </w:rPr>
              <w:t>-</w:t>
            </w:r>
            <w:r w:rsidRPr="00830E52">
              <w:rPr>
                <w:position w:val="2"/>
              </w:rPr>
              <w:t>dB 3</w:t>
            </w:r>
          </w:p>
        </w:tc>
        <w:tc>
          <w:tcPr>
            <w:tcW w:w="1807" w:type="dxa"/>
            <w:shd w:val="clear" w:color="auto" w:fill="auto"/>
          </w:tcPr>
          <w:p w14:paraId="0C54AA49" w14:textId="77777777" w:rsidR="006877FB" w:rsidRPr="00830E52" w:rsidRDefault="006877FB" w:rsidP="00AD1324">
            <w:pPr>
              <w:pStyle w:val="Tabletext"/>
              <w:spacing w:line="280" w:lineRule="exact"/>
              <w:jc w:val="center"/>
              <w:rPr>
                <w:position w:val="2"/>
              </w:rPr>
            </w:pPr>
            <w:r w:rsidRPr="00830E52">
              <w:rPr>
                <w:position w:val="2"/>
              </w:rPr>
              <w:t>km 6</w:t>
            </w:r>
          </w:p>
        </w:tc>
        <w:tc>
          <w:tcPr>
            <w:tcW w:w="2162" w:type="dxa"/>
            <w:gridSpan w:val="2"/>
            <w:shd w:val="clear" w:color="auto" w:fill="auto"/>
          </w:tcPr>
          <w:p w14:paraId="27156639" w14:textId="77777777" w:rsidR="006877FB" w:rsidRPr="00830E52" w:rsidRDefault="006877FB" w:rsidP="00AD1324">
            <w:pPr>
              <w:pStyle w:val="Tabletext"/>
              <w:spacing w:line="280" w:lineRule="exact"/>
              <w:jc w:val="center"/>
              <w:rPr>
                <w:position w:val="2"/>
                <w:rtl/>
                <w:lang w:bidi="ar-EG"/>
              </w:rPr>
            </w:pPr>
            <w:r w:rsidRPr="00830E52">
              <w:rPr>
                <w:position w:val="2"/>
                <w:lang w:bidi="ar-EG"/>
              </w:rPr>
              <w:t>km 48</w:t>
            </w:r>
            <w:r w:rsidRPr="00830E52">
              <w:rPr>
                <w:rFonts w:hint="cs"/>
                <w:position w:val="2"/>
                <w:rtl/>
                <w:lang w:bidi="ar-EG"/>
              </w:rPr>
              <w:t xml:space="preserve"> (</w:t>
            </w:r>
            <w:r w:rsidRPr="00830E52">
              <w:rPr>
                <w:rFonts w:hint="cs"/>
                <w:position w:val="2"/>
                <w:rtl/>
                <w:lang w:val="fr-CH" w:bidi="ar-EG"/>
              </w:rPr>
              <w:t>عند النظير</w:t>
            </w:r>
            <w:r w:rsidRPr="00830E52">
              <w:rPr>
                <w:rFonts w:hint="cs"/>
                <w:position w:val="2"/>
                <w:rtl/>
                <w:lang w:bidi="ar-EG"/>
              </w:rPr>
              <w:t>)</w:t>
            </w:r>
          </w:p>
        </w:tc>
        <w:tc>
          <w:tcPr>
            <w:tcW w:w="2258" w:type="dxa"/>
            <w:shd w:val="clear" w:color="auto" w:fill="auto"/>
          </w:tcPr>
          <w:p w14:paraId="7AFF58EB" w14:textId="77777777" w:rsidR="006877FB" w:rsidRPr="00830E52" w:rsidRDefault="006877FB" w:rsidP="00AD1324">
            <w:pPr>
              <w:pStyle w:val="Tabletext"/>
              <w:spacing w:line="280" w:lineRule="exact"/>
              <w:jc w:val="center"/>
              <w:rPr>
                <w:position w:val="2"/>
              </w:rPr>
            </w:pPr>
            <w:r w:rsidRPr="00830E52">
              <w:rPr>
                <w:position w:val="2"/>
                <w:lang w:bidi="ar-EG"/>
              </w:rPr>
              <w:t>km 16</w:t>
            </w:r>
            <w:r w:rsidRPr="00830E52">
              <w:rPr>
                <w:rFonts w:hint="cs"/>
                <w:position w:val="2"/>
                <w:rtl/>
                <w:lang w:bidi="ar-EG"/>
              </w:rPr>
              <w:t xml:space="preserve"> (عند النظير)</w:t>
            </w:r>
          </w:p>
        </w:tc>
      </w:tr>
      <w:tr w:rsidR="006877FB" w:rsidRPr="00830E52" w14:paraId="0BE9069F" w14:textId="77777777" w:rsidTr="00BD7F53">
        <w:trPr>
          <w:cantSplit/>
          <w:jc w:val="center"/>
        </w:trPr>
        <w:tc>
          <w:tcPr>
            <w:tcW w:w="2556" w:type="dxa"/>
            <w:shd w:val="clear" w:color="auto" w:fill="auto"/>
          </w:tcPr>
          <w:p w14:paraId="6018B2FD" w14:textId="77777777" w:rsidR="006877FB" w:rsidRPr="00830E52" w:rsidRDefault="006877FB" w:rsidP="00AD1324">
            <w:pPr>
              <w:pStyle w:val="Tabletext"/>
              <w:spacing w:line="280" w:lineRule="exact"/>
              <w:rPr>
                <w:position w:val="2"/>
              </w:rPr>
            </w:pPr>
            <w:r w:rsidRPr="00830E52">
              <w:rPr>
                <w:rFonts w:hint="cs"/>
                <w:position w:val="2"/>
                <w:rtl/>
              </w:rPr>
              <w:t xml:space="preserve">عرض </w:t>
            </w:r>
            <w:r w:rsidRPr="005E55B7">
              <w:rPr>
                <w:rFonts w:hint="cs"/>
                <w:position w:val="2"/>
                <w:rtl/>
              </w:rPr>
              <w:t>رقعة الاستشعار</w:t>
            </w:r>
          </w:p>
        </w:tc>
        <w:tc>
          <w:tcPr>
            <w:tcW w:w="1807" w:type="dxa"/>
            <w:shd w:val="clear" w:color="auto" w:fill="auto"/>
          </w:tcPr>
          <w:p w14:paraId="2E976ECD" w14:textId="77777777" w:rsidR="006877FB" w:rsidRPr="00830E52" w:rsidRDefault="006877FB" w:rsidP="00AD1324">
            <w:pPr>
              <w:pStyle w:val="Tabletext"/>
              <w:spacing w:line="280" w:lineRule="exact"/>
              <w:jc w:val="center"/>
              <w:rPr>
                <w:position w:val="2"/>
              </w:rPr>
            </w:pPr>
            <w:r w:rsidRPr="00830E52">
              <w:rPr>
                <w:position w:val="2"/>
              </w:rPr>
              <w:t>km 1 700</w:t>
            </w:r>
          </w:p>
        </w:tc>
        <w:tc>
          <w:tcPr>
            <w:tcW w:w="2162" w:type="dxa"/>
            <w:gridSpan w:val="2"/>
            <w:shd w:val="clear" w:color="auto" w:fill="auto"/>
          </w:tcPr>
          <w:p w14:paraId="02826E9E" w14:textId="3A366D0B" w:rsidR="006877FB" w:rsidRPr="00830E52" w:rsidRDefault="006877FB" w:rsidP="00AD1324">
            <w:pPr>
              <w:pStyle w:val="Tabletext"/>
              <w:spacing w:line="280" w:lineRule="exact"/>
              <w:jc w:val="center"/>
              <w:rPr>
                <w:position w:val="2"/>
              </w:rPr>
            </w:pPr>
            <w:r w:rsidRPr="00830E52">
              <w:rPr>
                <w:position w:val="2"/>
              </w:rPr>
              <w:t> km 2 343</w:t>
            </w:r>
          </w:p>
        </w:tc>
        <w:tc>
          <w:tcPr>
            <w:tcW w:w="2258" w:type="dxa"/>
            <w:shd w:val="clear" w:color="auto" w:fill="auto"/>
          </w:tcPr>
          <w:p w14:paraId="60DA4317" w14:textId="327F1D6A" w:rsidR="006877FB" w:rsidRPr="00830E52" w:rsidRDefault="00BD7F53" w:rsidP="00AD1324">
            <w:pPr>
              <w:pStyle w:val="Tabletext"/>
              <w:spacing w:line="280" w:lineRule="exact"/>
              <w:jc w:val="center"/>
              <w:rPr>
                <w:position w:val="2"/>
              </w:rPr>
            </w:pPr>
            <w:r>
              <w:rPr>
                <w:position w:val="2"/>
              </w:rPr>
              <w:t>km </w:t>
            </w:r>
            <w:r w:rsidR="006877FB" w:rsidRPr="00830E52">
              <w:rPr>
                <w:position w:val="2"/>
              </w:rPr>
              <w:t>2 282</w:t>
            </w:r>
          </w:p>
        </w:tc>
      </w:tr>
      <w:tr w:rsidR="006877FB" w:rsidRPr="00830E52" w14:paraId="169A1155" w14:textId="77777777" w:rsidTr="00BD7F53">
        <w:trPr>
          <w:cantSplit/>
          <w:jc w:val="center"/>
        </w:trPr>
        <w:tc>
          <w:tcPr>
            <w:tcW w:w="2556" w:type="dxa"/>
            <w:shd w:val="clear" w:color="auto" w:fill="auto"/>
          </w:tcPr>
          <w:p w14:paraId="244F461D" w14:textId="77777777" w:rsidR="006877FB" w:rsidRPr="00830E52" w:rsidRDefault="006877FB" w:rsidP="00AD1324">
            <w:pPr>
              <w:pStyle w:val="Tabletext"/>
              <w:spacing w:line="280" w:lineRule="exact"/>
              <w:rPr>
                <w:position w:val="2"/>
              </w:rPr>
            </w:pPr>
            <w:r w:rsidRPr="00830E52">
              <w:rPr>
                <w:rFonts w:hint="cs"/>
                <w:position w:val="2"/>
                <w:rtl/>
              </w:rPr>
              <w:t>مخطط إشعاع هوائي الاستشعار</w:t>
            </w:r>
          </w:p>
        </w:tc>
        <w:tc>
          <w:tcPr>
            <w:tcW w:w="6227" w:type="dxa"/>
            <w:gridSpan w:val="4"/>
            <w:shd w:val="clear" w:color="auto" w:fill="auto"/>
          </w:tcPr>
          <w:p w14:paraId="05AFB0BF" w14:textId="63C6A8D8" w:rsidR="006877FB" w:rsidRPr="006877FB" w:rsidRDefault="006877FB" w:rsidP="006877FB">
            <w:pPr>
              <w:pStyle w:val="Tabletext"/>
              <w:spacing w:line="280" w:lineRule="exact"/>
              <w:jc w:val="center"/>
              <w:rPr>
                <w:position w:val="2"/>
                <w:highlight w:val="cyan"/>
              </w:rPr>
            </w:pPr>
            <w:r w:rsidRPr="005E55B7">
              <w:rPr>
                <w:rFonts w:hint="cs"/>
                <w:position w:val="2"/>
                <w:rtl/>
              </w:rPr>
              <w:t>انظر</w:t>
            </w:r>
            <w:r w:rsidR="005E55B7" w:rsidRPr="005E55B7">
              <w:rPr>
                <w:rFonts w:hint="cs"/>
                <w:position w:val="2"/>
                <w:rtl/>
              </w:rPr>
              <w:t xml:space="preserve"> </w:t>
            </w:r>
            <w:hyperlink r:id="rId31" w:history="1">
              <w:r w:rsidR="005E55B7" w:rsidRPr="00EF5131">
                <w:rPr>
                  <w:rStyle w:val="Hyperlink"/>
                  <w:rFonts w:hint="cs"/>
                  <w:position w:val="2"/>
                  <w:rtl/>
                </w:rPr>
                <w:t xml:space="preserve">الفقرة </w:t>
              </w:r>
              <w:r w:rsidR="005E55B7" w:rsidRPr="00EF5131">
                <w:rPr>
                  <w:rStyle w:val="Hyperlink"/>
                  <w:position w:val="2"/>
                  <w:lang w:val="en-GB"/>
                </w:rPr>
                <w:t>2</w:t>
              </w:r>
              <w:r w:rsidR="005E55B7" w:rsidRPr="00EF5131">
                <w:rPr>
                  <w:rStyle w:val="Hyperlink"/>
                  <w:rFonts w:hint="cs"/>
                  <w:position w:val="2"/>
                  <w:rtl/>
                  <w:lang w:val="en-GB" w:bidi="ar-EG"/>
                </w:rPr>
                <w:t xml:space="preserve"> من </w:t>
              </w:r>
              <w:r w:rsidR="005F253F">
                <w:rPr>
                  <w:rStyle w:val="Hyperlink"/>
                  <w:rFonts w:hint="cs"/>
                  <w:i/>
                  <w:iCs/>
                  <w:position w:val="2"/>
                  <w:rtl/>
                  <w:lang w:val="en-GB" w:bidi="ar-EG"/>
                </w:rPr>
                <w:t>ي</w:t>
              </w:r>
              <w:r w:rsidR="005E55B7" w:rsidRPr="00EF5131">
                <w:rPr>
                  <w:rStyle w:val="Hyperlink"/>
                  <w:rFonts w:hint="cs"/>
                  <w:i/>
                  <w:iCs/>
                  <w:position w:val="2"/>
                  <w:rtl/>
                  <w:lang w:val="en-GB" w:bidi="ar-EG"/>
                </w:rPr>
                <w:t>وصي</w:t>
              </w:r>
              <w:r w:rsidR="005E55B7" w:rsidRPr="00EF5131">
                <w:rPr>
                  <w:rStyle w:val="Hyperlink"/>
                  <w:rFonts w:hint="cs"/>
                  <w:position w:val="2"/>
                  <w:rtl/>
                  <w:lang w:val="en-GB" w:bidi="ar-EG"/>
                </w:rPr>
                <w:t xml:space="preserve"> في</w:t>
              </w:r>
              <w:r w:rsidRPr="00EF5131">
                <w:rPr>
                  <w:rStyle w:val="Hyperlink"/>
                  <w:rFonts w:hint="cs"/>
                  <w:position w:val="2"/>
                  <w:rtl/>
                </w:rPr>
                <w:t xml:space="preserve"> التوصية </w:t>
              </w:r>
              <w:r w:rsidRPr="00EF5131">
                <w:rPr>
                  <w:rStyle w:val="Hyperlink"/>
                  <w:position w:val="2"/>
                </w:rPr>
                <w:t>ITU R RS.1813</w:t>
              </w:r>
            </w:hyperlink>
          </w:p>
        </w:tc>
      </w:tr>
      <w:tr w:rsidR="005E55B7" w:rsidRPr="00830E52" w14:paraId="443520B3" w14:textId="77777777" w:rsidTr="00BD7F53">
        <w:trPr>
          <w:cantSplit/>
          <w:jc w:val="center"/>
        </w:trPr>
        <w:tc>
          <w:tcPr>
            <w:tcW w:w="2556" w:type="dxa"/>
            <w:shd w:val="clear" w:color="auto" w:fill="auto"/>
          </w:tcPr>
          <w:p w14:paraId="30931EBF" w14:textId="6D372068" w:rsidR="005E55B7" w:rsidRPr="00830E52" w:rsidRDefault="005E55B7" w:rsidP="005E55B7">
            <w:pPr>
              <w:pStyle w:val="Tabletext"/>
              <w:spacing w:line="280" w:lineRule="exact"/>
              <w:rPr>
                <w:position w:val="2"/>
                <w:rtl/>
              </w:rPr>
            </w:pPr>
            <w:r>
              <w:rPr>
                <w:rFonts w:hint="cs"/>
                <w:position w:val="2"/>
                <w:rtl/>
              </w:rPr>
              <w:t>عرض حزمة القناة</w:t>
            </w:r>
          </w:p>
        </w:tc>
        <w:tc>
          <w:tcPr>
            <w:tcW w:w="1834" w:type="dxa"/>
            <w:gridSpan w:val="2"/>
            <w:shd w:val="clear" w:color="auto" w:fill="auto"/>
          </w:tcPr>
          <w:p w14:paraId="54B2775A" w14:textId="7277D476" w:rsidR="005E55B7" w:rsidRPr="005E55B7" w:rsidRDefault="005E55B7" w:rsidP="005E55B7">
            <w:pPr>
              <w:pStyle w:val="Tabletext"/>
              <w:spacing w:line="280" w:lineRule="exact"/>
              <w:jc w:val="center"/>
              <w:rPr>
                <w:position w:val="2"/>
              </w:rPr>
            </w:pPr>
            <w:r w:rsidRPr="005E55B7">
              <w:rPr>
                <w:position w:val="2"/>
              </w:rPr>
              <w:t>MHz 134</w:t>
            </w:r>
            <w:r w:rsidRPr="005E55B7">
              <w:rPr>
                <w:rFonts w:hint="cs"/>
                <w:position w:val="2"/>
                <w:rtl/>
                <w:lang w:bidi="ar-EG"/>
              </w:rPr>
              <w:t xml:space="preserve"> متمركز في التردد</w:t>
            </w:r>
            <w:r w:rsidRPr="005E55B7">
              <w:rPr>
                <w:rFonts w:hint="cs"/>
                <w:position w:val="2"/>
                <w:rtl/>
              </w:rPr>
              <w:t xml:space="preserve"> </w:t>
            </w:r>
            <w:r w:rsidRPr="005E55B7">
              <w:rPr>
                <w:position w:val="2"/>
              </w:rPr>
              <w:t>GHz 50,3</w:t>
            </w:r>
          </w:p>
        </w:tc>
        <w:tc>
          <w:tcPr>
            <w:tcW w:w="2135" w:type="dxa"/>
            <w:shd w:val="clear" w:color="auto" w:fill="auto"/>
          </w:tcPr>
          <w:p w14:paraId="5D99882B" w14:textId="72D21C9E" w:rsidR="005E55B7" w:rsidRPr="005E55B7" w:rsidRDefault="005E55B7" w:rsidP="005E55B7">
            <w:pPr>
              <w:pStyle w:val="Tabletext"/>
              <w:spacing w:line="280" w:lineRule="exact"/>
              <w:jc w:val="center"/>
              <w:rPr>
                <w:position w:val="2"/>
                <w:rtl/>
              </w:rPr>
            </w:pPr>
            <w:r w:rsidRPr="005E55B7">
              <w:rPr>
                <w:position w:val="2"/>
              </w:rPr>
              <w:t>MHz 180</w:t>
            </w:r>
            <w:r w:rsidRPr="005E55B7">
              <w:rPr>
                <w:rFonts w:hint="cs"/>
                <w:position w:val="2"/>
                <w:rtl/>
                <w:lang w:bidi="ar-EG"/>
              </w:rPr>
              <w:t xml:space="preserve"> متمركز في التردد</w:t>
            </w:r>
            <w:r w:rsidRPr="005E55B7">
              <w:rPr>
                <w:rFonts w:hint="cs"/>
                <w:position w:val="2"/>
                <w:rtl/>
              </w:rPr>
              <w:t xml:space="preserve"> </w:t>
            </w:r>
            <w:r w:rsidRPr="005E55B7">
              <w:rPr>
                <w:position w:val="2"/>
              </w:rPr>
              <w:t>GHz 50,3</w:t>
            </w:r>
          </w:p>
        </w:tc>
        <w:tc>
          <w:tcPr>
            <w:tcW w:w="2258" w:type="dxa"/>
            <w:shd w:val="clear" w:color="auto" w:fill="auto"/>
          </w:tcPr>
          <w:p w14:paraId="170F6227" w14:textId="789F4963" w:rsidR="005E55B7" w:rsidRPr="005E55B7" w:rsidRDefault="005E55B7" w:rsidP="005E55B7">
            <w:pPr>
              <w:pStyle w:val="Tabletext"/>
              <w:spacing w:line="280" w:lineRule="exact"/>
              <w:jc w:val="center"/>
              <w:rPr>
                <w:position w:val="2"/>
                <w:rtl/>
                <w:lang w:bidi="ar-EG"/>
              </w:rPr>
            </w:pPr>
            <w:r w:rsidRPr="005E55B7">
              <w:rPr>
                <w:rFonts w:hint="cs"/>
                <w:position w:val="2"/>
                <w:rtl/>
                <w:lang w:bidi="ar-EG"/>
              </w:rPr>
              <w:t>غير متوفر</w:t>
            </w:r>
          </w:p>
        </w:tc>
      </w:tr>
    </w:tbl>
    <w:p w14:paraId="54ACEF1D" w14:textId="554DEB2E" w:rsidR="006877FB" w:rsidRPr="005E55B7" w:rsidRDefault="005E55B7" w:rsidP="007C2D4B">
      <w:pPr>
        <w:rPr>
          <w:rtl/>
          <w:lang w:val="en-GB" w:bidi="ar-EG"/>
        </w:rPr>
      </w:pPr>
      <w:r>
        <w:rPr>
          <w:rFonts w:hint="cs"/>
          <w:rtl/>
          <w:lang w:bidi="ar-EG"/>
        </w:rPr>
        <w:t xml:space="preserve">تحتوي التوصية </w:t>
      </w:r>
      <w:hyperlink r:id="rId32" w:history="1">
        <w:r w:rsidRPr="007204BC">
          <w:rPr>
            <w:rStyle w:val="Hyperlink"/>
            <w:szCs w:val="24"/>
          </w:rPr>
          <w:t>ITU-R RS.2017</w:t>
        </w:r>
      </w:hyperlink>
      <w:r>
        <w:rPr>
          <w:rFonts w:hint="cs"/>
          <w:rtl/>
          <w:lang w:bidi="ar-EG"/>
        </w:rPr>
        <w:t xml:space="preserve"> على معايير </w:t>
      </w:r>
      <w:r w:rsidR="00FC6A92">
        <w:rPr>
          <w:rFonts w:hint="cs"/>
          <w:rtl/>
          <w:lang w:bidi="ar-EG"/>
        </w:rPr>
        <w:t>التداخل في خدمة</w:t>
      </w:r>
      <w:r>
        <w:rPr>
          <w:rFonts w:hint="cs"/>
          <w:rtl/>
          <w:lang w:bidi="ar-EG"/>
        </w:rPr>
        <w:t xml:space="preserve"> الاستشعار عن بُعد المنفعلة </w:t>
      </w:r>
      <w:proofErr w:type="spellStart"/>
      <w:r>
        <w:rPr>
          <w:rFonts w:hint="cs"/>
          <w:rtl/>
          <w:lang w:bidi="ar-EG"/>
        </w:rPr>
        <w:t>الساتلية</w:t>
      </w:r>
      <w:proofErr w:type="spellEnd"/>
      <w:r>
        <w:rPr>
          <w:rFonts w:hint="cs"/>
          <w:rtl/>
          <w:lang w:bidi="ar-EG"/>
        </w:rPr>
        <w:t xml:space="preserve">. وفيما يتعلق بالنطاق </w:t>
      </w:r>
      <w:r w:rsidR="00B60CC3">
        <w:rPr>
          <w:lang w:val="en-GB" w:bidi="ar-EG"/>
        </w:rPr>
        <w:t>GHz</w:t>
      </w:r>
      <w:r w:rsidR="005F253F">
        <w:rPr>
          <w:lang w:val="en-GB" w:bidi="ar-EG"/>
        </w:rPr>
        <w:t> </w:t>
      </w:r>
      <w:r w:rsidR="00B60CC3">
        <w:rPr>
          <w:lang w:val="en-GB" w:bidi="ar-EG"/>
        </w:rPr>
        <w:t>50,4</w:t>
      </w:r>
      <w:r w:rsidR="00AA19F0">
        <w:rPr>
          <w:lang w:val="en-GB" w:bidi="ar-EG"/>
        </w:rPr>
        <w:noBreakHyphen/>
      </w:r>
      <w:r w:rsidR="00B60CC3">
        <w:rPr>
          <w:lang w:val="en-GB" w:bidi="ar-EG"/>
        </w:rPr>
        <w:t>50,2</w:t>
      </w:r>
      <w:r>
        <w:rPr>
          <w:rFonts w:hint="cs"/>
          <w:rtl/>
          <w:lang w:val="en-GB" w:bidi="ar-EG"/>
        </w:rPr>
        <w:t xml:space="preserve">، </w:t>
      </w:r>
      <w:r w:rsidR="007C2D4B">
        <w:rPr>
          <w:rFonts w:hint="cs"/>
          <w:rtl/>
          <w:lang w:val="en-GB" w:bidi="ar-EG"/>
        </w:rPr>
        <w:t>تُحدد</w:t>
      </w:r>
      <w:r>
        <w:rPr>
          <w:rFonts w:hint="cs"/>
          <w:rtl/>
          <w:lang w:val="en-GB" w:bidi="ar-EG"/>
        </w:rPr>
        <w:t xml:space="preserve"> </w:t>
      </w:r>
      <w:r w:rsidR="005C55D9">
        <w:rPr>
          <w:rFonts w:hint="cs"/>
          <w:rtl/>
          <w:lang w:val="en-GB" w:bidi="ar-EG"/>
        </w:rPr>
        <w:t>منطقة القياس</w:t>
      </w:r>
      <w:r>
        <w:rPr>
          <w:rFonts w:hint="cs"/>
          <w:rtl/>
          <w:lang w:val="en-GB" w:bidi="ar-EG"/>
        </w:rPr>
        <w:t xml:space="preserve"> </w:t>
      </w:r>
      <w:r w:rsidR="007C2D4B">
        <w:rPr>
          <w:rFonts w:hint="cs"/>
          <w:rtl/>
          <w:lang w:val="en-GB" w:bidi="ar-EG"/>
        </w:rPr>
        <w:t>ك</w:t>
      </w:r>
      <w:r>
        <w:rPr>
          <w:rFonts w:hint="cs"/>
          <w:rtl/>
          <w:lang w:val="en-GB" w:bidi="ar-EG"/>
        </w:rPr>
        <w:t xml:space="preserve">مربع على الأرض تبلغ مساحته </w:t>
      </w:r>
      <w:r>
        <w:rPr>
          <w:lang w:val="en-GB" w:bidi="ar-EG"/>
        </w:rPr>
        <w:t>2 000 000</w:t>
      </w:r>
      <w:r>
        <w:rPr>
          <w:rFonts w:hint="cs"/>
          <w:rtl/>
          <w:lang w:val="en-GB" w:bidi="ar-EG"/>
        </w:rPr>
        <w:t xml:space="preserve"> </w:t>
      </w:r>
      <w:r w:rsidR="00BD7F53" w:rsidRPr="00BD7F53">
        <w:rPr>
          <w:vertAlign w:val="superscript"/>
          <w:lang w:val="en-GB" w:bidi="ar-EG"/>
        </w:rPr>
        <w:t>2</w:t>
      </w:r>
      <w:r w:rsidR="007C2D4B">
        <w:rPr>
          <w:rFonts w:hint="cs"/>
          <w:lang w:val="en-GB" w:bidi="ar-EG"/>
        </w:rPr>
        <w:t>km</w:t>
      </w:r>
      <w:r>
        <w:rPr>
          <w:rFonts w:hint="cs"/>
          <w:rtl/>
          <w:lang w:val="en-GB" w:bidi="ar-EG"/>
        </w:rPr>
        <w:t>.</w:t>
      </w:r>
    </w:p>
    <w:p w14:paraId="79071669" w14:textId="6D73D12B" w:rsidR="006877FB" w:rsidRPr="005E55B7" w:rsidRDefault="006877FB" w:rsidP="005E55B7">
      <w:pPr>
        <w:pStyle w:val="Tabletitle"/>
        <w:rPr>
          <w:rtl/>
          <w:lang w:val="en-GB" w:bidi="ar-EG"/>
        </w:rPr>
      </w:pPr>
      <w:r>
        <w:rPr>
          <w:rFonts w:hint="cs"/>
          <w:rtl/>
          <w:lang w:bidi="ar-EG"/>
        </w:rPr>
        <w:t xml:space="preserve">الجدول </w:t>
      </w:r>
      <w:r>
        <w:rPr>
          <w:lang w:bidi="ar-EG"/>
        </w:rPr>
        <w:t>4</w:t>
      </w:r>
      <w:r>
        <w:rPr>
          <w:rFonts w:hint="cs"/>
          <w:rtl/>
          <w:lang w:bidi="ar-EG"/>
        </w:rPr>
        <w:t xml:space="preserve">: </w:t>
      </w:r>
      <w:r w:rsidR="005E55B7">
        <w:rPr>
          <w:rFonts w:hint="cs"/>
          <w:rtl/>
          <w:lang w:bidi="ar-EG"/>
        </w:rPr>
        <w:t xml:space="preserve">معايير </w:t>
      </w:r>
      <w:r w:rsidR="00FC6A92">
        <w:rPr>
          <w:rFonts w:hint="cs"/>
          <w:rtl/>
          <w:lang w:bidi="ar-EG"/>
        </w:rPr>
        <w:t>التداخل في خدمة</w:t>
      </w:r>
      <w:r w:rsidR="005E55B7">
        <w:rPr>
          <w:rFonts w:hint="cs"/>
          <w:rtl/>
          <w:lang w:bidi="ar-EG"/>
        </w:rPr>
        <w:t xml:space="preserve"> الاستشعار عن ب</w:t>
      </w:r>
      <w:r w:rsidR="0067272F">
        <w:rPr>
          <w:rFonts w:hint="cs"/>
          <w:rtl/>
          <w:lang w:bidi="ar-EG"/>
        </w:rPr>
        <w:t>ُ</w:t>
      </w:r>
      <w:r w:rsidR="005E55B7">
        <w:rPr>
          <w:rFonts w:hint="cs"/>
          <w:rtl/>
          <w:lang w:bidi="ar-EG"/>
        </w:rPr>
        <w:t xml:space="preserve">عد </w:t>
      </w:r>
      <w:proofErr w:type="spellStart"/>
      <w:r w:rsidR="005E55B7">
        <w:rPr>
          <w:rFonts w:hint="cs"/>
          <w:rtl/>
          <w:lang w:bidi="ar-EG"/>
        </w:rPr>
        <w:t>الساتلية</w:t>
      </w:r>
      <w:proofErr w:type="spellEnd"/>
      <w:r w:rsidR="005E55B7">
        <w:rPr>
          <w:rFonts w:hint="cs"/>
          <w:rtl/>
          <w:lang w:bidi="ar-EG"/>
        </w:rPr>
        <w:t xml:space="preserve"> في النطاق </w:t>
      </w:r>
      <w:r w:rsidR="00B60CC3">
        <w:rPr>
          <w:lang w:val="en-GB" w:bidi="ar-EG"/>
        </w:rPr>
        <w:t>GHz 50,4</w:t>
      </w:r>
      <w:r w:rsidR="00AA19F0">
        <w:rPr>
          <w:lang w:val="en-GB" w:bidi="ar-EG"/>
        </w:rPr>
        <w:noBreakHyphen/>
      </w:r>
      <w:r w:rsidR="00B60CC3">
        <w:rPr>
          <w:lang w:val="en-GB" w:bidi="ar-EG"/>
        </w:rPr>
        <w:t>50,2</w:t>
      </w:r>
    </w:p>
    <w:tbl>
      <w:tblPr>
        <w:bidiVisual/>
        <w:tblW w:w="0" w:type="auto"/>
        <w:jc w:val="center"/>
        <w:tblLook w:val="04A0" w:firstRow="1" w:lastRow="0" w:firstColumn="1" w:lastColumn="0" w:noHBand="0" w:noVBand="1"/>
      </w:tblPr>
      <w:tblGrid>
        <w:gridCol w:w="1951"/>
        <w:gridCol w:w="1843"/>
        <w:gridCol w:w="1824"/>
        <w:gridCol w:w="2145"/>
        <w:gridCol w:w="1813"/>
      </w:tblGrid>
      <w:tr w:rsidR="006877FB" w:rsidRPr="006F6A98" w14:paraId="79FD606A" w14:textId="77777777" w:rsidTr="007B76A3">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6FCC5954" w14:textId="7D07C59A" w:rsidR="006877FB" w:rsidRPr="007204BC" w:rsidRDefault="005E55B7" w:rsidP="00AD1324">
            <w:pPr>
              <w:pStyle w:val="Tablehead"/>
            </w:pPr>
            <w:r>
              <w:rPr>
                <w:rFonts w:hint="cs"/>
                <w:rtl/>
              </w:rPr>
              <w:t>نطاق (نطاقات) التردد</w:t>
            </w:r>
            <w:r w:rsidR="006877FB">
              <w:rPr>
                <w:rFonts w:hint="cs"/>
                <w:rtl/>
              </w:rPr>
              <w:t xml:space="preserve"> </w:t>
            </w:r>
            <w:r w:rsidR="006877FB" w:rsidRPr="007204BC">
              <w:t>(GHz)</w:t>
            </w:r>
          </w:p>
        </w:tc>
        <w:tc>
          <w:tcPr>
            <w:tcW w:w="1843" w:type="dxa"/>
            <w:tcBorders>
              <w:top w:val="single" w:sz="4" w:space="0" w:color="auto"/>
              <w:left w:val="single" w:sz="4" w:space="0" w:color="auto"/>
              <w:bottom w:val="single" w:sz="4" w:space="0" w:color="auto"/>
              <w:right w:val="single" w:sz="4" w:space="0" w:color="auto"/>
            </w:tcBorders>
            <w:vAlign w:val="center"/>
          </w:tcPr>
          <w:p w14:paraId="0D8BDB89" w14:textId="0A04A64B" w:rsidR="006877FB" w:rsidRPr="007204BC" w:rsidRDefault="005E55B7" w:rsidP="00AD1324">
            <w:pPr>
              <w:pStyle w:val="Tablehead"/>
            </w:pPr>
            <w:r>
              <w:rPr>
                <w:rFonts w:hint="cs"/>
                <w:rtl/>
              </w:rPr>
              <w:t>عرض الحزمة المرجعي</w:t>
            </w:r>
            <w:r w:rsidR="006877FB">
              <w:rPr>
                <w:rFonts w:hint="cs"/>
                <w:rtl/>
              </w:rPr>
              <w:t xml:space="preserve"> </w:t>
            </w:r>
            <w:r w:rsidR="006877FB" w:rsidRPr="007204BC">
              <w:t>(MHz)</w:t>
            </w:r>
          </w:p>
        </w:tc>
        <w:tc>
          <w:tcPr>
            <w:tcW w:w="1824" w:type="dxa"/>
            <w:tcBorders>
              <w:top w:val="single" w:sz="4" w:space="0" w:color="auto"/>
              <w:left w:val="single" w:sz="4" w:space="0" w:color="auto"/>
              <w:bottom w:val="single" w:sz="4" w:space="0" w:color="auto"/>
              <w:right w:val="single" w:sz="4" w:space="0" w:color="auto"/>
            </w:tcBorders>
            <w:vAlign w:val="center"/>
          </w:tcPr>
          <w:p w14:paraId="4971DF86" w14:textId="5C043B86" w:rsidR="006877FB" w:rsidRPr="007204BC" w:rsidRDefault="005E55B7" w:rsidP="00AD1324">
            <w:pPr>
              <w:pStyle w:val="Tablehead"/>
            </w:pPr>
            <w:r>
              <w:rPr>
                <w:rFonts w:hint="cs"/>
                <w:rtl/>
              </w:rPr>
              <w:t>مستوى التداخل الأقصى</w:t>
            </w:r>
            <w:r w:rsidR="006877FB">
              <w:rPr>
                <w:rFonts w:hint="cs"/>
                <w:rtl/>
              </w:rPr>
              <w:t xml:space="preserve"> </w:t>
            </w:r>
            <w:r w:rsidR="006877FB" w:rsidRPr="007204BC">
              <w:t>(</w:t>
            </w:r>
            <w:proofErr w:type="spellStart"/>
            <w:r w:rsidR="006877FB" w:rsidRPr="007204BC">
              <w:t>dBW</w:t>
            </w:r>
            <w:proofErr w:type="spellEnd"/>
            <w:r w:rsidR="006877FB" w:rsidRPr="007204BC">
              <w:t>)</w:t>
            </w:r>
          </w:p>
        </w:tc>
        <w:tc>
          <w:tcPr>
            <w:tcW w:w="2145" w:type="dxa"/>
            <w:tcBorders>
              <w:top w:val="single" w:sz="4" w:space="0" w:color="auto"/>
              <w:left w:val="single" w:sz="4" w:space="0" w:color="auto"/>
              <w:bottom w:val="single" w:sz="4" w:space="0" w:color="auto"/>
              <w:right w:val="single" w:sz="4" w:space="0" w:color="auto"/>
            </w:tcBorders>
            <w:vAlign w:val="center"/>
          </w:tcPr>
          <w:p w14:paraId="3098FFD5" w14:textId="35B7FA39" w:rsidR="006877FB" w:rsidRPr="007204BC" w:rsidRDefault="007C2D4B" w:rsidP="00AD1324">
            <w:pPr>
              <w:pStyle w:val="Tablehead"/>
            </w:pPr>
            <w:r>
              <w:rPr>
                <w:rFonts w:hint="cs"/>
                <w:rtl/>
              </w:rPr>
              <w:t xml:space="preserve">النسبة المئوية من </w:t>
            </w:r>
            <w:r w:rsidR="005C55D9">
              <w:rPr>
                <w:rFonts w:hint="cs"/>
                <w:rtl/>
              </w:rPr>
              <w:t>المنطقة</w:t>
            </w:r>
            <w:r>
              <w:rPr>
                <w:rFonts w:hint="cs"/>
                <w:rtl/>
              </w:rPr>
              <w:t xml:space="preserve"> أو الوقت المسموح فيها بتجاوز </w:t>
            </w:r>
            <w:r w:rsidR="007B76A3">
              <w:rPr>
                <w:rFonts w:hint="cs"/>
                <w:rtl/>
              </w:rPr>
              <w:t>مستوى</w:t>
            </w:r>
            <w:r>
              <w:rPr>
                <w:rFonts w:hint="cs"/>
                <w:rtl/>
              </w:rPr>
              <w:t xml:space="preserve"> </w:t>
            </w:r>
            <w:proofErr w:type="gramStart"/>
            <w:r>
              <w:rPr>
                <w:rFonts w:hint="cs"/>
                <w:rtl/>
              </w:rPr>
              <w:t>التداخل</w:t>
            </w:r>
            <w:r w:rsidR="006877FB" w:rsidRPr="007204BC">
              <w:rPr>
                <w:vertAlign w:val="superscript"/>
              </w:rPr>
              <w:t>(</w:t>
            </w:r>
            <w:proofErr w:type="gramEnd"/>
            <w:r w:rsidR="006877FB" w:rsidRPr="007204BC">
              <w:rPr>
                <w:vertAlign w:val="superscript"/>
              </w:rPr>
              <w:t>1)</w:t>
            </w:r>
            <w:r w:rsidR="006877FB" w:rsidRPr="007204BC">
              <w:br/>
              <w:t>(%)</w:t>
            </w:r>
          </w:p>
        </w:tc>
        <w:tc>
          <w:tcPr>
            <w:tcW w:w="1813" w:type="dxa"/>
            <w:tcBorders>
              <w:top w:val="single" w:sz="4" w:space="0" w:color="auto"/>
              <w:left w:val="single" w:sz="4" w:space="0" w:color="auto"/>
              <w:bottom w:val="single" w:sz="4" w:space="0" w:color="auto"/>
              <w:right w:val="single" w:sz="4" w:space="0" w:color="auto"/>
            </w:tcBorders>
            <w:vAlign w:val="center"/>
          </w:tcPr>
          <w:p w14:paraId="789B5449" w14:textId="6E4C979D" w:rsidR="006877FB" w:rsidRPr="00110598" w:rsidRDefault="007C2D4B" w:rsidP="00AD1324">
            <w:pPr>
              <w:pStyle w:val="Tablehead"/>
              <w:rPr>
                <w:lang w:val="fr-CH"/>
              </w:rPr>
            </w:pPr>
            <w:r>
              <w:rPr>
                <w:rFonts w:hint="cs"/>
                <w:rtl/>
              </w:rPr>
              <w:t>أسلوب المسح</w:t>
            </w:r>
            <w:r w:rsidR="006877FB" w:rsidRPr="00110598">
              <w:rPr>
                <w:lang w:val="fr-CH"/>
              </w:rPr>
              <w:br/>
            </w:r>
            <w:r w:rsidR="006877FB" w:rsidRPr="00110598">
              <w:rPr>
                <w:vertAlign w:val="superscript"/>
                <w:lang w:val="fr-CH"/>
              </w:rPr>
              <w:t>(</w:t>
            </w:r>
            <w:proofErr w:type="gramStart"/>
            <w:r w:rsidR="006877FB" w:rsidRPr="00110598">
              <w:rPr>
                <w:vertAlign w:val="superscript"/>
                <w:lang w:val="fr-CH"/>
              </w:rPr>
              <w:t>2)</w:t>
            </w:r>
            <w:r w:rsidR="006877FB" w:rsidRPr="00110598">
              <w:rPr>
                <w:lang w:val="fr-CH"/>
              </w:rPr>
              <w:t>(</w:t>
            </w:r>
            <w:proofErr w:type="gramEnd"/>
            <w:r w:rsidR="006877FB" w:rsidRPr="00110598">
              <w:rPr>
                <w:lang w:val="fr-CH"/>
              </w:rPr>
              <w:t>N, C, L)</w:t>
            </w:r>
          </w:p>
        </w:tc>
      </w:tr>
      <w:tr w:rsidR="006877FB" w:rsidRPr="007204BC" w14:paraId="50302BD3" w14:textId="77777777" w:rsidTr="007B76A3">
        <w:trPr>
          <w:jc w:val="center"/>
        </w:trPr>
        <w:tc>
          <w:tcPr>
            <w:tcW w:w="1951" w:type="dxa"/>
            <w:tcBorders>
              <w:top w:val="single" w:sz="4" w:space="0" w:color="auto"/>
              <w:left w:val="single" w:sz="4" w:space="0" w:color="auto"/>
              <w:bottom w:val="single" w:sz="4" w:space="0" w:color="auto"/>
              <w:right w:val="single" w:sz="4" w:space="0" w:color="auto"/>
            </w:tcBorders>
          </w:tcPr>
          <w:p w14:paraId="0868B1EE" w14:textId="2EBCC4BC" w:rsidR="006877FB" w:rsidRPr="007204BC" w:rsidRDefault="006877FB" w:rsidP="00AD1324">
            <w:pPr>
              <w:pStyle w:val="Tabletext"/>
              <w:jc w:val="center"/>
              <w:rPr>
                <w:rtl/>
                <w:lang w:bidi="ar-EG"/>
              </w:rPr>
            </w:pPr>
            <w:r>
              <w:t>50,4-50,2</w:t>
            </w:r>
          </w:p>
        </w:tc>
        <w:tc>
          <w:tcPr>
            <w:tcW w:w="1843" w:type="dxa"/>
            <w:tcBorders>
              <w:top w:val="single" w:sz="4" w:space="0" w:color="auto"/>
              <w:left w:val="single" w:sz="4" w:space="0" w:color="auto"/>
              <w:bottom w:val="single" w:sz="4" w:space="0" w:color="auto"/>
              <w:right w:val="single" w:sz="4" w:space="0" w:color="auto"/>
            </w:tcBorders>
          </w:tcPr>
          <w:p w14:paraId="337EAED6" w14:textId="77777777" w:rsidR="006877FB" w:rsidRPr="007204BC" w:rsidRDefault="006877FB" w:rsidP="00AD1324">
            <w:pPr>
              <w:pStyle w:val="Tabletext"/>
              <w:jc w:val="center"/>
            </w:pPr>
            <w:r w:rsidRPr="007204BC">
              <w:t>200</w:t>
            </w:r>
          </w:p>
        </w:tc>
        <w:tc>
          <w:tcPr>
            <w:tcW w:w="1824" w:type="dxa"/>
            <w:tcBorders>
              <w:top w:val="single" w:sz="4" w:space="0" w:color="auto"/>
              <w:left w:val="single" w:sz="4" w:space="0" w:color="auto"/>
              <w:bottom w:val="single" w:sz="4" w:space="0" w:color="auto"/>
              <w:right w:val="single" w:sz="4" w:space="0" w:color="auto"/>
            </w:tcBorders>
          </w:tcPr>
          <w:p w14:paraId="1E060423" w14:textId="277EC128" w:rsidR="006877FB" w:rsidRPr="007204BC" w:rsidRDefault="006877FB" w:rsidP="00AD1324">
            <w:pPr>
              <w:pStyle w:val="Tabletext"/>
              <w:jc w:val="center"/>
            </w:pPr>
            <w:r w:rsidRPr="007204BC">
              <w:t>166−</w:t>
            </w:r>
          </w:p>
        </w:tc>
        <w:tc>
          <w:tcPr>
            <w:tcW w:w="2145" w:type="dxa"/>
            <w:tcBorders>
              <w:top w:val="single" w:sz="4" w:space="0" w:color="auto"/>
              <w:left w:val="single" w:sz="4" w:space="0" w:color="auto"/>
              <w:bottom w:val="single" w:sz="4" w:space="0" w:color="auto"/>
              <w:right w:val="single" w:sz="4" w:space="0" w:color="auto"/>
            </w:tcBorders>
          </w:tcPr>
          <w:p w14:paraId="67D975A0" w14:textId="7438EC73" w:rsidR="006877FB" w:rsidRPr="007204BC" w:rsidRDefault="006877FB" w:rsidP="00AD1324">
            <w:pPr>
              <w:pStyle w:val="Tabletext"/>
              <w:jc w:val="center"/>
            </w:pPr>
            <w:r>
              <w:t>,</w:t>
            </w:r>
            <w:r w:rsidRPr="007204BC">
              <w:t>01</w:t>
            </w:r>
          </w:p>
        </w:tc>
        <w:tc>
          <w:tcPr>
            <w:tcW w:w="1813" w:type="dxa"/>
            <w:tcBorders>
              <w:top w:val="single" w:sz="4" w:space="0" w:color="auto"/>
              <w:left w:val="single" w:sz="4" w:space="0" w:color="auto"/>
              <w:bottom w:val="single" w:sz="4" w:space="0" w:color="auto"/>
              <w:right w:val="single" w:sz="4" w:space="0" w:color="auto"/>
            </w:tcBorders>
          </w:tcPr>
          <w:p w14:paraId="1C825CD5" w14:textId="77777777" w:rsidR="006877FB" w:rsidRPr="007204BC" w:rsidRDefault="006877FB" w:rsidP="00AD1324">
            <w:pPr>
              <w:pStyle w:val="Tabletext"/>
              <w:jc w:val="center"/>
            </w:pPr>
            <w:r w:rsidRPr="007204BC">
              <w:t>N, C</w:t>
            </w:r>
          </w:p>
        </w:tc>
      </w:tr>
      <w:tr w:rsidR="00B7004C" w:rsidRPr="007204BC" w14:paraId="3DACECD0" w14:textId="77777777" w:rsidTr="00B7004C">
        <w:trPr>
          <w:jc w:val="center"/>
        </w:trPr>
        <w:tc>
          <w:tcPr>
            <w:tcW w:w="9576" w:type="dxa"/>
            <w:gridSpan w:val="5"/>
            <w:tcBorders>
              <w:top w:val="single" w:sz="4" w:space="0" w:color="auto"/>
            </w:tcBorders>
          </w:tcPr>
          <w:p w14:paraId="04C0B6A1" w14:textId="748BE408" w:rsidR="00B7004C" w:rsidRPr="007C2D4B" w:rsidRDefault="00B7004C" w:rsidP="007C2D4B">
            <w:pPr>
              <w:pStyle w:val="Tabletext"/>
              <w:spacing w:line="280" w:lineRule="exact"/>
              <w:rPr>
                <w:position w:val="6"/>
                <w:rtl/>
                <w:lang w:val="en-GB" w:bidi="ar-EG"/>
              </w:rPr>
            </w:pPr>
            <w:r w:rsidRPr="008742A7">
              <w:rPr>
                <w:position w:val="6"/>
                <w:vertAlign w:val="superscript"/>
              </w:rPr>
              <w:t>(</w:t>
            </w:r>
            <w:r>
              <w:rPr>
                <w:position w:val="6"/>
                <w:vertAlign w:val="superscript"/>
              </w:rPr>
              <w:t>1</w:t>
            </w:r>
            <w:r w:rsidRPr="008742A7">
              <w:rPr>
                <w:position w:val="6"/>
                <w:vertAlign w:val="superscript"/>
              </w:rPr>
              <w:t>)</w:t>
            </w:r>
            <w:r w:rsidRPr="000006A7">
              <w:tab/>
            </w:r>
            <w:r w:rsidR="007C2D4B">
              <w:rPr>
                <w:rFonts w:hint="cs"/>
                <w:rtl/>
                <w:lang w:bidi="ar-EG"/>
              </w:rPr>
              <w:t xml:space="preserve">فيما يتعلق </w:t>
            </w:r>
            <w:r w:rsidR="007B76A3">
              <w:rPr>
                <w:rFonts w:hint="cs"/>
                <w:rtl/>
                <w:lang w:bidi="ar-EG"/>
              </w:rPr>
              <w:t>بمستوى قدره</w:t>
            </w:r>
            <w:r w:rsidR="007C2D4B">
              <w:rPr>
                <w:rFonts w:hint="cs"/>
                <w:rtl/>
                <w:lang w:bidi="ar-EG"/>
              </w:rPr>
              <w:t xml:space="preserve"> </w:t>
            </w:r>
            <w:r w:rsidR="007C2D4B">
              <w:rPr>
                <w:lang w:val="en-GB" w:bidi="ar-EG"/>
              </w:rPr>
              <w:t>%0,01</w:t>
            </w:r>
            <w:r w:rsidR="007C2D4B">
              <w:rPr>
                <w:rFonts w:hint="cs"/>
                <w:rtl/>
                <w:lang w:val="en-GB" w:bidi="ar-EG"/>
              </w:rPr>
              <w:t xml:space="preserve">، </w:t>
            </w:r>
            <w:r w:rsidR="007B76A3">
              <w:rPr>
                <w:rFonts w:hint="cs"/>
                <w:rtl/>
                <w:lang w:val="en-GB" w:bidi="ar-EG"/>
              </w:rPr>
              <w:t>تكون</w:t>
            </w:r>
            <w:r w:rsidR="007C2D4B">
              <w:rPr>
                <w:rFonts w:hint="cs"/>
                <w:rtl/>
                <w:lang w:val="en-GB" w:bidi="ar-EG"/>
              </w:rPr>
              <w:t xml:space="preserve"> </w:t>
            </w:r>
            <w:r w:rsidR="005C55D9">
              <w:rPr>
                <w:rFonts w:hint="cs"/>
                <w:rtl/>
                <w:lang w:val="en-GB" w:bidi="ar-EG"/>
              </w:rPr>
              <w:t>منطقة القياس</w:t>
            </w:r>
            <w:r w:rsidR="007C2D4B">
              <w:rPr>
                <w:rFonts w:hint="cs"/>
                <w:rtl/>
                <w:lang w:val="en-GB" w:bidi="ar-EG"/>
              </w:rPr>
              <w:t xml:space="preserve"> مربع</w:t>
            </w:r>
            <w:r w:rsidR="007B76A3">
              <w:rPr>
                <w:rFonts w:hint="cs"/>
                <w:rtl/>
                <w:lang w:val="en-GB" w:bidi="ar-EG"/>
              </w:rPr>
              <w:t>اً</w:t>
            </w:r>
            <w:r w:rsidR="007C2D4B">
              <w:rPr>
                <w:rFonts w:hint="cs"/>
                <w:rtl/>
                <w:lang w:val="en-GB" w:bidi="ar-EG"/>
              </w:rPr>
              <w:t xml:space="preserve"> على الأرض تبلغ مساحته </w:t>
            </w:r>
            <w:r w:rsidR="007C2D4B">
              <w:rPr>
                <w:lang w:val="en-GB" w:bidi="ar-EG"/>
              </w:rPr>
              <w:t>2 000 000</w:t>
            </w:r>
            <w:r w:rsidR="007C2D4B">
              <w:rPr>
                <w:rFonts w:hint="cs"/>
                <w:rtl/>
                <w:lang w:val="en-GB" w:bidi="ar-EG"/>
              </w:rPr>
              <w:t xml:space="preserve"> </w:t>
            </w:r>
            <w:r w:rsidR="00BD7F53" w:rsidRPr="005C75A3">
              <w:rPr>
                <w:vertAlign w:val="superscript"/>
                <w:lang w:val="en-GB" w:bidi="ar-EG"/>
              </w:rPr>
              <w:t>2</w:t>
            </w:r>
            <w:r w:rsidR="007C2D4B">
              <w:rPr>
                <w:lang w:val="en-GB" w:bidi="ar-EG"/>
              </w:rPr>
              <w:t>km</w:t>
            </w:r>
            <w:r w:rsidR="007C2D4B">
              <w:rPr>
                <w:rFonts w:hint="cs"/>
                <w:rtl/>
                <w:lang w:val="en-GB" w:bidi="ar-EG"/>
              </w:rPr>
              <w:t xml:space="preserve">، </w:t>
            </w:r>
            <w:r w:rsidR="007B76A3">
              <w:rPr>
                <w:rFonts w:hint="cs"/>
                <w:rtl/>
                <w:lang w:val="en-GB" w:bidi="ar-EG"/>
              </w:rPr>
              <w:t>ما لم يكن هناك ما يبرر</w:t>
            </w:r>
            <w:r w:rsidR="007C2D4B">
              <w:rPr>
                <w:rFonts w:hint="cs"/>
                <w:rtl/>
                <w:lang w:val="en-GB" w:bidi="ar-EG"/>
              </w:rPr>
              <w:t xml:space="preserve"> خلاف ذلك؛ وفيما يتعلق </w:t>
            </w:r>
            <w:r w:rsidR="007B76A3">
              <w:rPr>
                <w:rFonts w:hint="cs"/>
                <w:rtl/>
                <w:lang w:bidi="ar-EG"/>
              </w:rPr>
              <w:t xml:space="preserve">بمستوى قدره </w:t>
            </w:r>
            <w:r w:rsidR="007C2D4B">
              <w:rPr>
                <w:lang w:val="en-GB" w:bidi="ar-EG"/>
              </w:rPr>
              <w:t>%0,1</w:t>
            </w:r>
            <w:r w:rsidR="007C2D4B">
              <w:rPr>
                <w:rFonts w:hint="cs"/>
                <w:rtl/>
                <w:lang w:val="en-GB" w:bidi="ar-EG"/>
              </w:rPr>
              <w:t xml:space="preserve">، </w:t>
            </w:r>
            <w:r w:rsidR="007B76A3">
              <w:rPr>
                <w:rFonts w:hint="cs"/>
                <w:rtl/>
                <w:lang w:val="en-GB" w:bidi="ar-EG"/>
              </w:rPr>
              <w:t>تكون</w:t>
            </w:r>
            <w:r w:rsidR="007C2D4B">
              <w:rPr>
                <w:rFonts w:hint="cs"/>
                <w:rtl/>
                <w:lang w:val="en-GB" w:bidi="ar-EG"/>
              </w:rPr>
              <w:t xml:space="preserve"> </w:t>
            </w:r>
            <w:r w:rsidR="005C55D9">
              <w:rPr>
                <w:rFonts w:hint="cs"/>
                <w:rtl/>
                <w:lang w:val="en-GB" w:bidi="ar-EG"/>
              </w:rPr>
              <w:t>منطقة القياس</w:t>
            </w:r>
            <w:r w:rsidR="007C2D4B">
              <w:rPr>
                <w:rFonts w:hint="cs"/>
                <w:rtl/>
                <w:lang w:val="en-GB" w:bidi="ar-EG"/>
              </w:rPr>
              <w:t xml:space="preserve"> مربع</w:t>
            </w:r>
            <w:r w:rsidR="007B76A3">
              <w:rPr>
                <w:rFonts w:hint="cs"/>
                <w:rtl/>
                <w:lang w:val="en-GB" w:bidi="ar-EG"/>
              </w:rPr>
              <w:t>اً</w:t>
            </w:r>
            <w:r w:rsidR="007C2D4B">
              <w:rPr>
                <w:rFonts w:hint="cs"/>
                <w:rtl/>
                <w:lang w:val="en-GB" w:bidi="ar-EG"/>
              </w:rPr>
              <w:t xml:space="preserve"> على الأرض تبلغ مساحته </w:t>
            </w:r>
            <w:r w:rsidR="007C2D4B">
              <w:rPr>
                <w:lang w:val="en-GB" w:bidi="ar-EG"/>
              </w:rPr>
              <w:t>10 000 000</w:t>
            </w:r>
            <w:r w:rsidR="007C2D4B">
              <w:rPr>
                <w:rFonts w:hint="cs"/>
                <w:rtl/>
                <w:lang w:val="en-GB" w:bidi="ar-EG"/>
              </w:rPr>
              <w:t xml:space="preserve"> </w:t>
            </w:r>
            <w:r w:rsidR="005C75A3" w:rsidRPr="005C75A3">
              <w:rPr>
                <w:vertAlign w:val="superscript"/>
                <w:lang w:val="en-GB" w:bidi="ar-EG"/>
              </w:rPr>
              <w:t>2</w:t>
            </w:r>
            <w:r w:rsidR="005C75A3">
              <w:rPr>
                <w:lang w:val="en-GB" w:bidi="ar-EG"/>
              </w:rPr>
              <w:t>km</w:t>
            </w:r>
            <w:r w:rsidR="007C2D4B">
              <w:rPr>
                <w:rFonts w:hint="cs"/>
                <w:rtl/>
                <w:lang w:val="en-GB" w:bidi="ar-EG"/>
              </w:rPr>
              <w:t xml:space="preserve">، </w:t>
            </w:r>
            <w:r w:rsidR="007B76A3">
              <w:rPr>
                <w:rFonts w:hint="cs"/>
                <w:rtl/>
                <w:lang w:val="en-GB" w:bidi="ar-EG"/>
              </w:rPr>
              <w:t>ما لم يكن هناك ما يبرر</w:t>
            </w:r>
            <w:r w:rsidR="007C2D4B">
              <w:rPr>
                <w:rFonts w:hint="cs"/>
                <w:rtl/>
                <w:lang w:val="en-GB" w:bidi="ar-EG"/>
              </w:rPr>
              <w:t xml:space="preserve"> خلاف ذلك؛ وفيما يتعلق </w:t>
            </w:r>
            <w:r w:rsidR="007B76A3">
              <w:rPr>
                <w:rFonts w:hint="cs"/>
                <w:rtl/>
                <w:lang w:bidi="ar-EG"/>
              </w:rPr>
              <w:t xml:space="preserve">بمستوى قدره </w:t>
            </w:r>
            <w:r w:rsidR="007C2D4B">
              <w:rPr>
                <w:lang w:val="en-GB" w:bidi="ar-EG"/>
              </w:rPr>
              <w:t>%1</w:t>
            </w:r>
            <w:r w:rsidR="007C2D4B">
              <w:rPr>
                <w:rFonts w:hint="cs"/>
                <w:rtl/>
                <w:lang w:val="en-GB" w:bidi="ar-EG"/>
              </w:rPr>
              <w:t xml:space="preserve">، </w:t>
            </w:r>
            <w:r w:rsidR="007B76A3">
              <w:rPr>
                <w:rFonts w:hint="cs"/>
                <w:rtl/>
                <w:lang w:val="en-GB" w:bidi="ar-EG"/>
              </w:rPr>
              <w:t>يكون</w:t>
            </w:r>
            <w:r w:rsidR="007C2D4B">
              <w:rPr>
                <w:rFonts w:hint="cs"/>
                <w:rtl/>
                <w:lang w:val="en-GB" w:bidi="ar-EG"/>
              </w:rPr>
              <w:t xml:space="preserve"> وقت القياس </w:t>
            </w:r>
            <w:r w:rsidR="007C2D4B">
              <w:rPr>
                <w:lang w:val="en-GB" w:bidi="ar-EG"/>
              </w:rPr>
              <w:t>24</w:t>
            </w:r>
            <w:r w:rsidR="007C2D4B">
              <w:rPr>
                <w:rFonts w:hint="cs"/>
                <w:rtl/>
                <w:lang w:val="en-GB" w:bidi="ar-EG"/>
              </w:rPr>
              <w:t xml:space="preserve"> ساعة </w:t>
            </w:r>
            <w:r w:rsidR="007B76A3">
              <w:rPr>
                <w:rFonts w:hint="cs"/>
                <w:rtl/>
                <w:lang w:val="en-GB" w:bidi="ar-EG"/>
              </w:rPr>
              <w:t>ما لم يكن هناك ما يبرر</w:t>
            </w:r>
            <w:r w:rsidR="007C2D4B">
              <w:rPr>
                <w:rFonts w:hint="cs"/>
                <w:rtl/>
                <w:lang w:val="en-GB" w:bidi="ar-EG"/>
              </w:rPr>
              <w:t xml:space="preserve"> خلاف ذلك.</w:t>
            </w:r>
          </w:p>
          <w:p w14:paraId="53494A1C" w14:textId="0DCC15D8" w:rsidR="00B7004C" w:rsidRPr="007204BC" w:rsidRDefault="00B7004C" w:rsidP="007C2D4B">
            <w:pPr>
              <w:pStyle w:val="Tabletext"/>
              <w:spacing w:line="280" w:lineRule="exact"/>
            </w:pPr>
            <w:r w:rsidRPr="008742A7">
              <w:rPr>
                <w:position w:val="6"/>
                <w:vertAlign w:val="superscript"/>
              </w:rPr>
              <w:t>(</w:t>
            </w:r>
            <w:r>
              <w:rPr>
                <w:position w:val="6"/>
                <w:vertAlign w:val="superscript"/>
              </w:rPr>
              <w:t>2</w:t>
            </w:r>
            <w:r w:rsidRPr="008742A7">
              <w:rPr>
                <w:position w:val="6"/>
                <w:vertAlign w:val="superscript"/>
              </w:rPr>
              <w:t>)</w:t>
            </w:r>
            <w:r w:rsidRPr="000006A7">
              <w:tab/>
            </w:r>
            <w:r w:rsidRPr="00487256">
              <w:rPr>
                <w:rFonts w:hint="cs"/>
                <w:sz w:val="18"/>
                <w:szCs w:val="24"/>
              </w:rPr>
              <w:t>N</w:t>
            </w:r>
            <w:r w:rsidRPr="00487256">
              <w:rPr>
                <w:rFonts w:hint="cs"/>
                <w:sz w:val="18"/>
                <w:szCs w:val="24"/>
                <w:rtl/>
                <w:lang w:bidi="ar"/>
              </w:rPr>
              <w:t>: نظير</w:t>
            </w:r>
            <w:r w:rsidRPr="00487256">
              <w:rPr>
                <w:rFonts w:hint="cs"/>
                <w:sz w:val="18"/>
                <w:szCs w:val="24"/>
                <w:rtl/>
                <w:lang w:bidi="ar-EG"/>
              </w:rPr>
              <w:t xml:space="preserve"> السمت</w:t>
            </w:r>
            <w:r w:rsidRPr="00487256">
              <w:rPr>
                <w:rFonts w:hint="cs"/>
                <w:sz w:val="18"/>
                <w:szCs w:val="24"/>
                <w:rtl/>
                <w:lang w:bidi="ar"/>
              </w:rPr>
              <w:t xml:space="preserve">، تركز أساليب مسح نظير السمت على السبر أو مشاهدة سطح الأرض في زوايا ورود عمودية تقريباً. وينتهي المسح عند السطح أو في مستويات متنوعة في الغلاف الجوي وفقاً لدوال الترجيح. </w:t>
            </w:r>
            <w:r w:rsidRPr="00487256">
              <w:rPr>
                <w:rFonts w:hint="cs"/>
                <w:sz w:val="18"/>
                <w:szCs w:val="24"/>
              </w:rPr>
              <w:t>L</w:t>
            </w:r>
            <w:r w:rsidRPr="00487256">
              <w:rPr>
                <w:rFonts w:hint="cs"/>
                <w:sz w:val="18"/>
                <w:szCs w:val="24"/>
                <w:rtl/>
                <w:lang w:bidi="ar"/>
              </w:rPr>
              <w:t xml:space="preserve">: طرف، تشاهد أساليب مسح الطرف الغلاف الجوي "على الحافة" وتنتهي في الفضاء وليس على السطح، وبالتالي فإن ترجيحها صفر على السطح وفي حده الأقصى في ذروة نقطة المماس. </w:t>
            </w:r>
            <w:r w:rsidRPr="00487256">
              <w:rPr>
                <w:rFonts w:hint="cs"/>
                <w:sz w:val="18"/>
                <w:szCs w:val="24"/>
              </w:rPr>
              <w:t>C</w:t>
            </w:r>
            <w:r w:rsidRPr="00487256">
              <w:rPr>
                <w:rFonts w:hint="cs"/>
                <w:sz w:val="18"/>
                <w:szCs w:val="24"/>
                <w:rtl/>
                <w:lang w:bidi="ar"/>
              </w:rPr>
              <w:t>: مخروطي، تشاهد أساليب المسح المخروطي سطح الأرض بتدوير الهوائي بزاوية تخالُف من اتجاه نظير</w:t>
            </w:r>
            <w:r w:rsidRPr="00487256">
              <w:rPr>
                <w:rFonts w:hint="cs"/>
                <w:sz w:val="18"/>
                <w:szCs w:val="24"/>
                <w:rtl/>
                <w:lang w:bidi="ar-EG"/>
              </w:rPr>
              <w:t xml:space="preserve"> السمت</w:t>
            </w:r>
            <w:r w:rsidRPr="00487256">
              <w:rPr>
                <w:rFonts w:hint="cs"/>
                <w:sz w:val="18"/>
                <w:szCs w:val="24"/>
                <w:rtl/>
                <w:lang w:bidi="ar"/>
              </w:rPr>
              <w:t>.</w:t>
            </w:r>
          </w:p>
        </w:tc>
      </w:tr>
    </w:tbl>
    <w:p w14:paraId="36F7F3BA" w14:textId="58C22957" w:rsidR="006877FB" w:rsidRDefault="00B7004C" w:rsidP="007C2D4B">
      <w:pPr>
        <w:pStyle w:val="Heading1"/>
        <w:rPr>
          <w:rtl/>
        </w:rPr>
      </w:pPr>
      <w:r>
        <w:t>2</w:t>
      </w:r>
      <w:r>
        <w:rPr>
          <w:rtl/>
        </w:rPr>
        <w:tab/>
      </w:r>
      <w:r w:rsidR="007C2D4B">
        <w:rPr>
          <w:rFonts w:hint="cs"/>
          <w:rtl/>
        </w:rPr>
        <w:t>تقنيات التخفيف</w:t>
      </w:r>
    </w:p>
    <w:p w14:paraId="1F2868F0" w14:textId="6DDFAD33" w:rsidR="00B7004C" w:rsidRDefault="00B7004C" w:rsidP="007C2D4B">
      <w:pPr>
        <w:pStyle w:val="Heading2"/>
        <w:rPr>
          <w:rtl/>
        </w:rPr>
      </w:pPr>
      <w:r>
        <w:t>1.2</w:t>
      </w:r>
      <w:r>
        <w:rPr>
          <w:rtl/>
        </w:rPr>
        <w:tab/>
      </w:r>
      <w:r w:rsidR="007C2D4B">
        <w:rPr>
          <w:rFonts w:hint="cs"/>
          <w:rtl/>
        </w:rPr>
        <w:t>زاوية التجنب</w:t>
      </w:r>
    </w:p>
    <w:p w14:paraId="51447348" w14:textId="02BA9136" w:rsidR="00B7004C" w:rsidRDefault="007C2D4B" w:rsidP="00EA1F96">
      <w:pPr>
        <w:rPr>
          <w:rtl/>
          <w:lang w:bidi="ar-EG"/>
        </w:rPr>
      </w:pPr>
      <w:r>
        <w:rPr>
          <w:rFonts w:hint="cs"/>
          <w:rtl/>
          <w:lang w:bidi="ar-EG"/>
        </w:rPr>
        <w:t xml:space="preserve">يمكن تقليل التداخل لأجهزة الاستشعار </w:t>
      </w:r>
      <w:r w:rsidR="0041190D">
        <w:rPr>
          <w:rFonts w:hint="cs"/>
          <w:rtl/>
          <w:lang w:bidi="ar-EG"/>
        </w:rPr>
        <w:t>العاملة في خدمة استكشاف</w:t>
      </w:r>
      <w:r>
        <w:rPr>
          <w:rFonts w:hint="cs"/>
          <w:rtl/>
          <w:lang w:bidi="ar-EG"/>
        </w:rPr>
        <w:t xml:space="preserve"> الأرض </w:t>
      </w:r>
      <w:proofErr w:type="spellStart"/>
      <w:r>
        <w:rPr>
          <w:rFonts w:hint="cs"/>
          <w:rtl/>
          <w:lang w:bidi="ar-EG"/>
        </w:rPr>
        <w:t>الساتلية</w:t>
      </w:r>
      <w:proofErr w:type="spellEnd"/>
      <w:r>
        <w:rPr>
          <w:rFonts w:hint="cs"/>
          <w:rtl/>
          <w:lang w:bidi="ar-EG"/>
        </w:rPr>
        <w:t xml:space="preserve"> (المنفعلة) عن طريق تجنب الإرسال عندما تكون المركبة الفضائية العاملة في خدمة استكشاف الأرض </w:t>
      </w:r>
      <w:proofErr w:type="spellStart"/>
      <w:r>
        <w:rPr>
          <w:rFonts w:hint="cs"/>
          <w:rtl/>
          <w:lang w:bidi="ar-EG"/>
        </w:rPr>
        <w:t>الساتلية</w:t>
      </w:r>
      <w:proofErr w:type="spellEnd"/>
      <w:r>
        <w:rPr>
          <w:rFonts w:hint="cs"/>
          <w:rtl/>
          <w:lang w:bidi="ar-EG"/>
        </w:rPr>
        <w:t xml:space="preserve"> </w:t>
      </w:r>
      <w:r w:rsidR="007B76A3">
        <w:rPr>
          <w:rFonts w:hint="cs"/>
          <w:rtl/>
          <w:lang w:bidi="ar-EG"/>
        </w:rPr>
        <w:t>على نفس الخط</w:t>
      </w:r>
      <w:r>
        <w:rPr>
          <w:rFonts w:hint="cs"/>
          <w:rtl/>
          <w:lang w:bidi="ar-EG"/>
        </w:rPr>
        <w:t xml:space="preserve"> مع هوائي المحطة الأرضية للخدمة الثابتة </w:t>
      </w:r>
      <w:proofErr w:type="spellStart"/>
      <w:r>
        <w:rPr>
          <w:rFonts w:hint="cs"/>
          <w:rtl/>
          <w:lang w:bidi="ar-EG"/>
        </w:rPr>
        <w:t>الساتلية</w:t>
      </w:r>
      <w:proofErr w:type="spellEnd"/>
      <w:r>
        <w:rPr>
          <w:rFonts w:hint="cs"/>
          <w:rtl/>
          <w:lang w:bidi="ar-EG"/>
        </w:rPr>
        <w:t xml:space="preserve"> بزاوية محددة. وفي التحليل أدناه، عندما يكون هوائي المحطة الأرضية</w:t>
      </w:r>
      <w:r w:rsidR="00EA1F96">
        <w:rPr>
          <w:rFonts w:hint="cs"/>
          <w:rtl/>
          <w:lang w:bidi="ar-EG"/>
        </w:rPr>
        <w:t xml:space="preserve"> للخدمة الثابتة </w:t>
      </w:r>
      <w:proofErr w:type="spellStart"/>
      <w:r w:rsidR="00EA1F96">
        <w:rPr>
          <w:rFonts w:hint="cs"/>
          <w:rtl/>
          <w:lang w:bidi="ar-EG"/>
        </w:rPr>
        <w:t>الساتلية</w:t>
      </w:r>
      <w:proofErr w:type="spellEnd"/>
      <w:r w:rsidR="00EA1F96">
        <w:rPr>
          <w:rFonts w:hint="cs"/>
          <w:rtl/>
          <w:lang w:bidi="ar-EG"/>
        </w:rPr>
        <w:t xml:space="preserve"> </w:t>
      </w:r>
      <w:r w:rsidR="00136BA7">
        <w:rPr>
          <w:rFonts w:hint="cs"/>
          <w:rtl/>
          <w:lang w:bidi="ar-EG"/>
        </w:rPr>
        <w:t>على نفس الخط</w:t>
      </w:r>
      <w:r w:rsidR="00EA1F96">
        <w:rPr>
          <w:rFonts w:hint="cs"/>
          <w:rtl/>
          <w:lang w:bidi="ar-EG"/>
        </w:rPr>
        <w:t xml:space="preserve"> مع جهاز استشعار خدمة استكشاف الأرض </w:t>
      </w:r>
      <w:proofErr w:type="spellStart"/>
      <w:r w:rsidR="00EA1F96">
        <w:rPr>
          <w:rFonts w:hint="cs"/>
          <w:rtl/>
          <w:lang w:bidi="ar-EG"/>
        </w:rPr>
        <w:t>الساتلية</w:t>
      </w:r>
      <w:proofErr w:type="spellEnd"/>
      <w:r w:rsidR="00EA1F96">
        <w:rPr>
          <w:rFonts w:hint="cs"/>
          <w:rtl/>
          <w:lang w:bidi="ar-EG"/>
        </w:rPr>
        <w:t xml:space="preserve">، </w:t>
      </w:r>
      <w:r w:rsidR="00136BA7">
        <w:rPr>
          <w:rFonts w:hint="cs"/>
          <w:rtl/>
          <w:lang w:bidi="ar-EG"/>
        </w:rPr>
        <w:t>يتعطل</w:t>
      </w:r>
      <w:r w:rsidR="00EA1F96">
        <w:rPr>
          <w:rFonts w:hint="cs"/>
          <w:rtl/>
          <w:lang w:bidi="ar-EG"/>
        </w:rPr>
        <w:t xml:space="preserve"> الإرسال وتختار الوصلة </w:t>
      </w:r>
      <w:proofErr w:type="spellStart"/>
      <w:r w:rsidR="00EA1F96">
        <w:rPr>
          <w:rFonts w:hint="cs"/>
          <w:rtl/>
          <w:lang w:bidi="ar-EG"/>
        </w:rPr>
        <w:t>ساتلا</w:t>
      </w:r>
      <w:r w:rsidR="007B76A3">
        <w:rPr>
          <w:rFonts w:hint="cs"/>
          <w:rtl/>
          <w:lang w:bidi="ar-EG"/>
        </w:rPr>
        <w:t>ً</w:t>
      </w:r>
      <w:proofErr w:type="spellEnd"/>
      <w:r w:rsidR="00EA1F96">
        <w:rPr>
          <w:rFonts w:hint="cs"/>
          <w:rtl/>
          <w:lang w:bidi="ar-EG"/>
        </w:rPr>
        <w:t xml:space="preserve"> آخر للخدمة الثابتة </w:t>
      </w:r>
      <w:proofErr w:type="spellStart"/>
      <w:r w:rsidR="00EA1F96">
        <w:rPr>
          <w:rFonts w:hint="cs"/>
          <w:rtl/>
          <w:lang w:bidi="ar-EG"/>
        </w:rPr>
        <w:t>الساتلية</w:t>
      </w:r>
      <w:proofErr w:type="spellEnd"/>
      <w:r w:rsidR="00EA1F96">
        <w:rPr>
          <w:rFonts w:hint="cs"/>
          <w:rtl/>
          <w:lang w:bidi="ar-EG"/>
        </w:rPr>
        <w:t xml:space="preserve"> خارج مخروط </w:t>
      </w:r>
      <w:r w:rsidR="00EA1F96">
        <w:rPr>
          <w:rFonts w:hint="cs"/>
          <w:rtl/>
          <w:lang w:bidi="ar-EG"/>
        </w:rPr>
        <w:lastRenderedPageBreak/>
        <w:t xml:space="preserve">التجنب. ويمكن تنفيذ ذلك في الحياة </w:t>
      </w:r>
      <w:r w:rsidR="00136BA7">
        <w:rPr>
          <w:rFonts w:hint="cs"/>
          <w:rtl/>
          <w:lang w:bidi="ar-EG"/>
        </w:rPr>
        <w:t>العملية</w:t>
      </w:r>
      <w:r w:rsidR="00EA1F96">
        <w:rPr>
          <w:rFonts w:hint="cs"/>
          <w:rtl/>
          <w:lang w:bidi="ar-EG"/>
        </w:rPr>
        <w:t xml:space="preserve"> باستعمال تنوع البوابات للحفاظ على الاتصال مع </w:t>
      </w:r>
      <w:proofErr w:type="spellStart"/>
      <w:r w:rsidR="00EA1F96">
        <w:rPr>
          <w:rFonts w:hint="cs"/>
          <w:rtl/>
          <w:lang w:bidi="ar-EG"/>
        </w:rPr>
        <w:t>الساتل</w:t>
      </w:r>
      <w:proofErr w:type="spellEnd"/>
      <w:r w:rsidR="00EA1F96">
        <w:rPr>
          <w:rFonts w:hint="cs"/>
          <w:rtl/>
          <w:lang w:bidi="ar-EG"/>
        </w:rPr>
        <w:t xml:space="preserve"> </w:t>
      </w:r>
      <w:r w:rsidR="00815E69">
        <w:rPr>
          <w:rFonts w:hint="cs"/>
          <w:rtl/>
          <w:lang w:bidi="ar-EG"/>
        </w:rPr>
        <w:t>و</w:t>
      </w:r>
      <w:r w:rsidR="00EA1F96">
        <w:rPr>
          <w:rFonts w:hint="cs"/>
          <w:rtl/>
          <w:lang w:bidi="ar-EG"/>
        </w:rPr>
        <w:t xml:space="preserve">تجنب الحدث </w:t>
      </w:r>
      <w:r w:rsidR="00815E69">
        <w:rPr>
          <w:rFonts w:hint="cs"/>
          <w:rtl/>
          <w:lang w:bidi="ar-EG"/>
        </w:rPr>
        <w:t>على نفس الخط</w:t>
      </w:r>
      <w:r w:rsidR="00EA1F96">
        <w:rPr>
          <w:rFonts w:hint="cs"/>
          <w:rtl/>
          <w:lang w:bidi="ar-EG"/>
        </w:rPr>
        <w:t xml:space="preserve">. </w:t>
      </w:r>
      <w:r w:rsidR="00815E69">
        <w:rPr>
          <w:rFonts w:hint="cs"/>
          <w:rtl/>
          <w:lang w:bidi="ar-EG"/>
        </w:rPr>
        <w:t>وتكون</w:t>
      </w:r>
      <w:r w:rsidR="00EA1F96">
        <w:rPr>
          <w:rFonts w:hint="cs"/>
          <w:rtl/>
          <w:lang w:bidi="ar-EG"/>
        </w:rPr>
        <w:t xml:space="preserve"> البيانات المؤقتة </w:t>
      </w:r>
      <w:r w:rsidR="00815E69">
        <w:rPr>
          <w:rFonts w:hint="cs"/>
          <w:rtl/>
          <w:lang w:bidi="ar-EG"/>
        </w:rPr>
        <w:t>ل</w:t>
      </w:r>
      <w:r w:rsidR="00EA1F96">
        <w:rPr>
          <w:rFonts w:hint="cs"/>
          <w:rtl/>
          <w:lang w:bidi="ar-EG"/>
        </w:rPr>
        <w:t xml:space="preserve">مركبة فضائية عاملة لخدمة استكشاف الأرض </w:t>
      </w:r>
      <w:proofErr w:type="spellStart"/>
      <w:r w:rsidR="00EA1F96">
        <w:rPr>
          <w:rFonts w:hint="cs"/>
          <w:rtl/>
          <w:lang w:bidi="ar-EG"/>
        </w:rPr>
        <w:t>الساتلية</w:t>
      </w:r>
      <w:proofErr w:type="spellEnd"/>
      <w:r w:rsidR="00EA1F96">
        <w:rPr>
          <w:rFonts w:hint="cs"/>
          <w:rtl/>
          <w:lang w:bidi="ar-EG"/>
        </w:rPr>
        <w:t xml:space="preserve"> (المنفعلة) </w:t>
      </w:r>
      <w:r w:rsidR="0041190D">
        <w:rPr>
          <w:rFonts w:hint="cs"/>
          <w:rtl/>
          <w:lang w:bidi="ar-EG"/>
        </w:rPr>
        <w:t>مطلوبة</w:t>
      </w:r>
      <w:r w:rsidR="00EA1F96">
        <w:rPr>
          <w:rFonts w:hint="cs"/>
          <w:rtl/>
          <w:lang w:bidi="ar-EG"/>
        </w:rPr>
        <w:t xml:space="preserve"> لتنفيذ تقنية التخفيف هذه.</w:t>
      </w:r>
    </w:p>
    <w:p w14:paraId="59FDBEA2" w14:textId="7187716A" w:rsidR="00B7004C" w:rsidRPr="001E62BE" w:rsidRDefault="001E62BE" w:rsidP="001E62BE">
      <w:pPr>
        <w:rPr>
          <w:rtl/>
          <w:lang w:val="en-GB" w:bidi="ar-EG"/>
        </w:rPr>
      </w:pPr>
      <w:r>
        <w:rPr>
          <w:rFonts w:hint="cs"/>
          <w:rtl/>
          <w:lang w:bidi="ar-EG"/>
        </w:rPr>
        <w:t xml:space="preserve">ويوضح الجدول أدناه تجاوز التداخل فوق مستوى </w:t>
      </w:r>
      <w:proofErr w:type="spellStart"/>
      <w:r>
        <w:rPr>
          <w:lang w:val="en-GB" w:bidi="ar-EG"/>
        </w:rPr>
        <w:t>dBW</w:t>
      </w:r>
      <w:proofErr w:type="spellEnd"/>
      <w:r>
        <w:rPr>
          <w:lang w:val="en-GB" w:bidi="ar-EG"/>
        </w:rPr>
        <w:t xml:space="preserve"> 166-</w:t>
      </w:r>
      <w:r>
        <w:rPr>
          <w:rFonts w:hint="cs"/>
          <w:rtl/>
          <w:lang w:val="en-GB" w:bidi="ar-EG"/>
        </w:rPr>
        <w:t xml:space="preserve"> في النطاق المنفعل الواسع </w:t>
      </w:r>
      <w:r>
        <w:rPr>
          <w:lang w:val="en-GB" w:bidi="ar-EG"/>
        </w:rPr>
        <w:t>MHz 200</w:t>
      </w:r>
      <w:r>
        <w:rPr>
          <w:rFonts w:hint="cs"/>
          <w:rtl/>
          <w:lang w:val="en-GB" w:bidi="ar-EG"/>
        </w:rPr>
        <w:t xml:space="preserve"> لكل نوع من أنواع أجهزة الاستشعار عند </w:t>
      </w:r>
      <w:r>
        <w:rPr>
          <w:lang w:val="en-GB" w:bidi="ar-EG"/>
        </w:rPr>
        <w:t>%0,01</w:t>
      </w:r>
      <w:r>
        <w:rPr>
          <w:rFonts w:hint="cs"/>
          <w:rtl/>
          <w:lang w:val="en-GB" w:bidi="ar-EG"/>
        </w:rPr>
        <w:t xml:space="preserve"> من الوقت.</w:t>
      </w:r>
    </w:p>
    <w:p w14:paraId="24EB0F4B" w14:textId="77B0B06E" w:rsidR="00B7004C" w:rsidRPr="001E62BE" w:rsidRDefault="00B7004C" w:rsidP="00726006">
      <w:pPr>
        <w:pStyle w:val="Tabletitle"/>
        <w:rPr>
          <w:rtl/>
          <w:lang w:val="en-GB" w:bidi="ar-EG"/>
        </w:rPr>
      </w:pPr>
      <w:r>
        <w:rPr>
          <w:rFonts w:hint="cs"/>
          <w:rtl/>
          <w:lang w:bidi="ar-EG"/>
        </w:rPr>
        <w:t xml:space="preserve">الجدول </w:t>
      </w:r>
      <w:r>
        <w:rPr>
          <w:lang w:bidi="ar-EG"/>
        </w:rPr>
        <w:t>5</w:t>
      </w:r>
      <w:r>
        <w:rPr>
          <w:rFonts w:hint="cs"/>
          <w:rtl/>
          <w:lang w:bidi="ar-EG"/>
        </w:rPr>
        <w:t xml:space="preserve">: </w:t>
      </w:r>
      <w:r w:rsidR="00726687">
        <w:rPr>
          <w:rFonts w:hint="cs"/>
          <w:rtl/>
          <w:lang w:bidi="ar-EG"/>
        </w:rPr>
        <w:t xml:space="preserve">مقدار </w:t>
      </w:r>
      <w:r w:rsidR="000D7C3C">
        <w:rPr>
          <w:rFonts w:hint="cs"/>
          <w:rtl/>
          <w:lang w:bidi="ar-EG"/>
        </w:rPr>
        <w:t xml:space="preserve">التخفيض المطلوب في </w:t>
      </w:r>
      <w:r w:rsidR="001E62BE">
        <w:rPr>
          <w:rFonts w:hint="cs"/>
          <w:rtl/>
          <w:lang w:bidi="ar-EG"/>
        </w:rPr>
        <w:t xml:space="preserve">قدرة الدخل </w:t>
      </w:r>
      <w:r w:rsidR="00815E69">
        <w:rPr>
          <w:rFonts w:hint="cs"/>
          <w:rtl/>
          <w:lang w:bidi="ar-EG"/>
        </w:rPr>
        <w:t>مقارنة ب</w:t>
      </w:r>
      <w:r w:rsidR="001E62BE">
        <w:rPr>
          <w:rFonts w:hint="cs"/>
          <w:rtl/>
          <w:lang w:bidi="ar-EG"/>
        </w:rPr>
        <w:t xml:space="preserve">الحد الحالي </w:t>
      </w:r>
      <w:r w:rsidR="00815E69">
        <w:rPr>
          <w:rFonts w:hint="cs"/>
          <w:rtl/>
          <w:lang w:bidi="ar-EG"/>
        </w:rPr>
        <w:t>الوارد في ا</w:t>
      </w:r>
      <w:r w:rsidR="001E62BE">
        <w:rPr>
          <w:rFonts w:hint="cs"/>
          <w:rtl/>
          <w:lang w:bidi="ar-EG"/>
        </w:rPr>
        <w:t xml:space="preserve">لقرار </w:t>
      </w:r>
      <w:r w:rsidR="001E62BE">
        <w:rPr>
          <w:lang w:val="en-GB" w:bidi="ar-EG"/>
        </w:rPr>
        <w:t>750</w:t>
      </w:r>
      <w:r w:rsidR="00F3033F">
        <w:rPr>
          <w:rtl/>
          <w:lang w:val="en-GB" w:bidi="ar-EG"/>
        </w:rPr>
        <w:br/>
      </w:r>
      <w:r w:rsidR="001E62BE">
        <w:rPr>
          <w:rFonts w:hint="cs"/>
          <w:rtl/>
          <w:lang w:val="en-GB" w:bidi="ar-EG"/>
        </w:rPr>
        <w:t xml:space="preserve">للمحطات الأرضية العاملة في الخدمة الثابتة </w:t>
      </w:r>
      <w:proofErr w:type="spellStart"/>
      <w:r w:rsidR="001E62BE">
        <w:rPr>
          <w:rFonts w:hint="cs"/>
          <w:rtl/>
          <w:lang w:val="en-GB" w:bidi="ar-EG"/>
        </w:rPr>
        <w:t>الساتلية</w:t>
      </w:r>
      <w:proofErr w:type="spellEnd"/>
      <w:r w:rsidR="001E62BE">
        <w:rPr>
          <w:rFonts w:hint="cs"/>
          <w:rtl/>
          <w:lang w:val="en-GB" w:bidi="ar-EG"/>
        </w:rPr>
        <w:t xml:space="preserve"> التي </w:t>
      </w:r>
      <w:r w:rsidR="00726006">
        <w:rPr>
          <w:rFonts w:hint="cs"/>
          <w:rtl/>
          <w:lang w:val="en-GB" w:bidi="ar-EG"/>
        </w:rPr>
        <w:t>تنفذ تقني</w:t>
      </w:r>
      <w:r w:rsidR="00815E69">
        <w:rPr>
          <w:rFonts w:hint="cs"/>
          <w:rtl/>
          <w:lang w:val="en-GB" w:bidi="ar-EG"/>
        </w:rPr>
        <w:t>ات</w:t>
      </w:r>
      <w:r w:rsidR="00726006">
        <w:rPr>
          <w:rFonts w:hint="cs"/>
          <w:rtl/>
          <w:lang w:val="en-GB" w:bidi="ar-EG"/>
        </w:rPr>
        <w:t xml:space="preserve"> التخفيف</w:t>
      </w:r>
      <w:r w:rsidR="001E62BE">
        <w:rPr>
          <w:rFonts w:hint="cs"/>
          <w:rtl/>
          <w:lang w:val="en-GB" w:bidi="ar-EG"/>
        </w:rPr>
        <w:t xml:space="preserve"> </w:t>
      </w:r>
      <w:r w:rsidR="00726006">
        <w:rPr>
          <w:rFonts w:hint="cs"/>
          <w:rtl/>
          <w:lang w:val="en-GB" w:bidi="ar-EG"/>
        </w:rPr>
        <w:t>"التجنب الزاوي"</w:t>
      </w:r>
    </w:p>
    <w:tbl>
      <w:tblPr>
        <w:tblStyle w:val="TableGrid"/>
        <w:bidiVisual/>
        <w:tblW w:w="5000" w:type="pct"/>
        <w:jc w:val="center"/>
        <w:tblLook w:val="04A0" w:firstRow="1" w:lastRow="0" w:firstColumn="1" w:lastColumn="0" w:noHBand="0" w:noVBand="1"/>
      </w:tblPr>
      <w:tblGrid>
        <w:gridCol w:w="1296"/>
        <w:gridCol w:w="1959"/>
        <w:gridCol w:w="1416"/>
        <w:gridCol w:w="1417"/>
        <w:gridCol w:w="1558"/>
        <w:gridCol w:w="1983"/>
      </w:tblGrid>
      <w:tr w:rsidR="00B7004C" w:rsidRPr="00F3033F" w14:paraId="0B59719E" w14:textId="77777777" w:rsidTr="00B7004C">
        <w:trPr>
          <w:trHeight w:val="300"/>
          <w:jc w:val="center"/>
        </w:trPr>
        <w:tc>
          <w:tcPr>
            <w:tcW w:w="1296" w:type="dxa"/>
            <w:noWrap/>
            <w:hideMark/>
          </w:tcPr>
          <w:p w14:paraId="4AB3E2F9" w14:textId="02539EDE" w:rsidR="00B7004C" w:rsidRPr="00F3033F" w:rsidRDefault="001E62BE" w:rsidP="00F3033F">
            <w:pPr>
              <w:spacing w:before="60" w:after="60" w:line="300" w:lineRule="exact"/>
              <w:jc w:val="center"/>
              <w:rPr>
                <w:b/>
                <w:bCs/>
                <w:sz w:val="20"/>
                <w:szCs w:val="26"/>
              </w:rPr>
            </w:pPr>
            <w:r w:rsidRPr="00F3033F">
              <w:rPr>
                <w:rFonts w:hint="cs"/>
                <w:b/>
                <w:bCs/>
                <w:sz w:val="20"/>
                <w:szCs w:val="26"/>
                <w:rtl/>
              </w:rPr>
              <w:t>زاوية التجنب</w:t>
            </w:r>
            <w:r w:rsidR="00B7004C" w:rsidRPr="00F3033F">
              <w:rPr>
                <w:rFonts w:hint="cs"/>
                <w:b/>
                <w:bCs/>
                <w:sz w:val="20"/>
                <w:szCs w:val="26"/>
                <w:rtl/>
              </w:rPr>
              <w:t xml:space="preserve"> </w:t>
            </w:r>
            <w:r w:rsidR="00B7004C" w:rsidRPr="00F3033F">
              <w:rPr>
                <w:b/>
                <w:bCs/>
                <w:sz w:val="20"/>
                <w:szCs w:val="26"/>
              </w:rPr>
              <w:t>(°)</w:t>
            </w:r>
          </w:p>
        </w:tc>
        <w:tc>
          <w:tcPr>
            <w:tcW w:w="1959" w:type="dxa"/>
            <w:noWrap/>
            <w:hideMark/>
          </w:tcPr>
          <w:p w14:paraId="721741F8" w14:textId="32E40682" w:rsidR="00B7004C" w:rsidRPr="00F3033F" w:rsidRDefault="001E62BE" w:rsidP="00F3033F">
            <w:pPr>
              <w:spacing w:before="60" w:after="60" w:line="300" w:lineRule="exact"/>
              <w:jc w:val="center"/>
              <w:rPr>
                <w:b/>
                <w:bCs/>
                <w:sz w:val="20"/>
                <w:szCs w:val="26"/>
              </w:rPr>
            </w:pPr>
            <w:r w:rsidRPr="00F3033F">
              <w:rPr>
                <w:rFonts w:hint="cs"/>
                <w:b/>
                <w:bCs/>
                <w:sz w:val="20"/>
                <w:szCs w:val="26"/>
                <w:rtl/>
              </w:rPr>
              <w:t>حجم هوائي المحطة الأرضية</w:t>
            </w:r>
            <w:r w:rsidR="00B7004C" w:rsidRPr="00F3033F">
              <w:rPr>
                <w:rFonts w:hint="cs"/>
                <w:b/>
                <w:bCs/>
                <w:sz w:val="20"/>
                <w:szCs w:val="26"/>
                <w:rtl/>
              </w:rPr>
              <w:t xml:space="preserve"> </w:t>
            </w:r>
            <w:r w:rsidR="00B7004C" w:rsidRPr="00F3033F">
              <w:rPr>
                <w:b/>
                <w:bCs/>
                <w:sz w:val="20"/>
                <w:szCs w:val="26"/>
              </w:rPr>
              <w:t>(m)</w:t>
            </w:r>
          </w:p>
        </w:tc>
        <w:tc>
          <w:tcPr>
            <w:tcW w:w="1416" w:type="dxa"/>
            <w:noWrap/>
            <w:hideMark/>
          </w:tcPr>
          <w:p w14:paraId="014ACD4B" w14:textId="3C13824E" w:rsidR="00B7004C" w:rsidRPr="00F3033F" w:rsidRDefault="001E62BE" w:rsidP="00F3033F">
            <w:pPr>
              <w:spacing w:before="60" w:after="60" w:line="300" w:lineRule="exact"/>
              <w:jc w:val="center"/>
              <w:rPr>
                <w:b/>
                <w:bCs/>
                <w:sz w:val="20"/>
                <w:szCs w:val="26"/>
              </w:rPr>
            </w:pPr>
            <w:r w:rsidRPr="00F3033F">
              <w:rPr>
                <w:rFonts w:hint="cs"/>
                <w:b/>
                <w:bCs/>
                <w:sz w:val="20"/>
                <w:szCs w:val="26"/>
                <w:rtl/>
              </w:rPr>
              <w:t>جهاز الاستشعار المخروطي</w:t>
            </w:r>
            <w:r w:rsidR="00B7004C" w:rsidRPr="00F3033F">
              <w:rPr>
                <w:rFonts w:hint="cs"/>
                <w:b/>
                <w:bCs/>
                <w:sz w:val="20"/>
                <w:szCs w:val="26"/>
                <w:rtl/>
              </w:rPr>
              <w:t xml:space="preserve"> </w:t>
            </w:r>
            <w:r w:rsidR="00B7004C" w:rsidRPr="00F3033F">
              <w:rPr>
                <w:b/>
                <w:bCs/>
                <w:sz w:val="20"/>
                <w:szCs w:val="26"/>
              </w:rPr>
              <w:t>(dB)</w:t>
            </w:r>
          </w:p>
        </w:tc>
        <w:tc>
          <w:tcPr>
            <w:tcW w:w="1417" w:type="dxa"/>
            <w:noWrap/>
            <w:hideMark/>
          </w:tcPr>
          <w:p w14:paraId="2DB27603" w14:textId="62A3889E" w:rsidR="00B7004C" w:rsidRPr="00F3033F" w:rsidRDefault="001E62BE" w:rsidP="00F3033F">
            <w:pPr>
              <w:spacing w:before="60" w:after="60" w:line="300" w:lineRule="exact"/>
              <w:jc w:val="center"/>
              <w:rPr>
                <w:b/>
                <w:bCs/>
                <w:sz w:val="20"/>
                <w:szCs w:val="26"/>
              </w:rPr>
            </w:pPr>
            <w:r w:rsidRPr="00F3033F">
              <w:rPr>
                <w:rFonts w:hint="cs"/>
                <w:b/>
                <w:bCs/>
                <w:sz w:val="20"/>
                <w:szCs w:val="26"/>
                <w:rtl/>
              </w:rPr>
              <w:t>جهاز استشعار نظير السمت</w:t>
            </w:r>
            <w:r w:rsidR="00B7004C" w:rsidRPr="00F3033F">
              <w:rPr>
                <w:rFonts w:hint="cs"/>
                <w:b/>
                <w:bCs/>
                <w:sz w:val="20"/>
                <w:szCs w:val="26"/>
                <w:rtl/>
              </w:rPr>
              <w:t xml:space="preserve"> </w:t>
            </w:r>
            <w:r w:rsidR="00B7004C" w:rsidRPr="00F3033F">
              <w:rPr>
                <w:b/>
                <w:bCs/>
                <w:sz w:val="20"/>
                <w:szCs w:val="26"/>
              </w:rPr>
              <w:t>(dB)</w:t>
            </w:r>
          </w:p>
        </w:tc>
        <w:tc>
          <w:tcPr>
            <w:tcW w:w="1558" w:type="dxa"/>
            <w:noWrap/>
            <w:hideMark/>
          </w:tcPr>
          <w:p w14:paraId="32661AAC" w14:textId="243F3AAB" w:rsidR="00B7004C" w:rsidRPr="00F3033F" w:rsidRDefault="001E62BE" w:rsidP="00F3033F">
            <w:pPr>
              <w:spacing w:before="60" w:after="60" w:line="300" w:lineRule="exact"/>
              <w:jc w:val="center"/>
              <w:rPr>
                <w:b/>
                <w:bCs/>
                <w:sz w:val="20"/>
                <w:szCs w:val="26"/>
              </w:rPr>
            </w:pPr>
            <w:r w:rsidRPr="00F3033F">
              <w:rPr>
                <w:rFonts w:hint="cs"/>
                <w:b/>
                <w:bCs/>
                <w:sz w:val="20"/>
                <w:szCs w:val="26"/>
                <w:rtl/>
              </w:rPr>
              <w:t xml:space="preserve">جهاز استشعار </w:t>
            </w:r>
            <w:r w:rsidR="007A749E" w:rsidRPr="00F3033F">
              <w:rPr>
                <w:rFonts w:hint="cs"/>
                <w:b/>
                <w:bCs/>
                <w:sz w:val="20"/>
                <w:szCs w:val="26"/>
                <w:rtl/>
              </w:rPr>
              <w:t>المسح العرضي</w:t>
            </w:r>
            <w:r w:rsidR="00B7004C" w:rsidRPr="00F3033F">
              <w:rPr>
                <w:rFonts w:hint="cs"/>
                <w:b/>
                <w:bCs/>
                <w:sz w:val="20"/>
                <w:szCs w:val="26"/>
                <w:rtl/>
              </w:rPr>
              <w:t xml:space="preserve"> </w:t>
            </w:r>
            <w:r w:rsidR="00B7004C" w:rsidRPr="00F3033F">
              <w:rPr>
                <w:b/>
                <w:bCs/>
                <w:sz w:val="20"/>
                <w:szCs w:val="26"/>
              </w:rPr>
              <w:t>(dB)</w:t>
            </w:r>
          </w:p>
        </w:tc>
        <w:tc>
          <w:tcPr>
            <w:tcW w:w="1983" w:type="dxa"/>
            <w:noWrap/>
            <w:hideMark/>
          </w:tcPr>
          <w:p w14:paraId="121A05B3" w14:textId="78141BA5" w:rsidR="00B7004C" w:rsidRPr="00F3033F" w:rsidRDefault="00726006" w:rsidP="00F3033F">
            <w:pPr>
              <w:spacing w:before="60" w:after="60" w:line="300" w:lineRule="exact"/>
              <w:jc w:val="center"/>
              <w:rPr>
                <w:b/>
                <w:bCs/>
                <w:sz w:val="20"/>
                <w:szCs w:val="26"/>
              </w:rPr>
            </w:pPr>
            <w:r w:rsidRPr="00F3033F">
              <w:rPr>
                <w:rFonts w:hint="cs"/>
                <w:b/>
                <w:bCs/>
                <w:sz w:val="20"/>
                <w:szCs w:val="26"/>
                <w:rtl/>
              </w:rPr>
              <w:t>مقدار ال</w:t>
            </w:r>
            <w:r w:rsidR="001E62BE" w:rsidRPr="00F3033F">
              <w:rPr>
                <w:rFonts w:hint="cs"/>
                <w:b/>
                <w:bCs/>
                <w:sz w:val="20"/>
                <w:szCs w:val="26"/>
                <w:rtl/>
              </w:rPr>
              <w:t>تخفيض المطلوب</w:t>
            </w:r>
            <w:r w:rsidRPr="00F3033F">
              <w:rPr>
                <w:rFonts w:hint="cs"/>
                <w:b/>
                <w:bCs/>
                <w:sz w:val="20"/>
                <w:szCs w:val="26"/>
                <w:rtl/>
              </w:rPr>
              <w:t xml:space="preserve"> في القدرة</w:t>
            </w:r>
            <w:r w:rsidR="00B7004C" w:rsidRPr="00F3033F">
              <w:rPr>
                <w:rFonts w:hint="cs"/>
                <w:b/>
                <w:bCs/>
                <w:sz w:val="20"/>
                <w:szCs w:val="26"/>
                <w:rtl/>
              </w:rPr>
              <w:t xml:space="preserve"> </w:t>
            </w:r>
            <w:r w:rsidR="00B7004C" w:rsidRPr="00F3033F">
              <w:rPr>
                <w:b/>
                <w:bCs/>
                <w:sz w:val="20"/>
                <w:szCs w:val="26"/>
              </w:rPr>
              <w:t>(dB)</w:t>
            </w:r>
          </w:p>
        </w:tc>
      </w:tr>
      <w:tr w:rsidR="00B7004C" w:rsidRPr="00F3033F" w14:paraId="6CDE28D0" w14:textId="77777777" w:rsidTr="00B7004C">
        <w:trPr>
          <w:trHeight w:val="300"/>
          <w:jc w:val="center"/>
        </w:trPr>
        <w:tc>
          <w:tcPr>
            <w:tcW w:w="1296" w:type="dxa"/>
            <w:noWrap/>
            <w:hideMark/>
          </w:tcPr>
          <w:p w14:paraId="01688478" w14:textId="77777777" w:rsidR="00B7004C" w:rsidRPr="00F3033F" w:rsidRDefault="00B7004C" w:rsidP="00F3033F">
            <w:pPr>
              <w:spacing w:before="60" w:after="60" w:line="300" w:lineRule="exact"/>
              <w:ind w:left="340"/>
              <w:rPr>
                <w:sz w:val="20"/>
                <w:szCs w:val="26"/>
              </w:rPr>
            </w:pPr>
            <w:r w:rsidRPr="00F3033F">
              <w:rPr>
                <w:sz w:val="20"/>
                <w:szCs w:val="26"/>
              </w:rPr>
              <w:t>0</w:t>
            </w:r>
          </w:p>
        </w:tc>
        <w:tc>
          <w:tcPr>
            <w:tcW w:w="1959" w:type="dxa"/>
            <w:noWrap/>
            <w:hideMark/>
          </w:tcPr>
          <w:p w14:paraId="21AEA50F" w14:textId="4E078F1A" w:rsidR="00B7004C" w:rsidRPr="00F3033F" w:rsidRDefault="00B7004C" w:rsidP="00F3033F">
            <w:pPr>
              <w:spacing w:before="60" w:after="60" w:line="300" w:lineRule="exact"/>
              <w:ind w:left="340"/>
              <w:rPr>
                <w:sz w:val="20"/>
                <w:szCs w:val="26"/>
              </w:rPr>
            </w:pPr>
            <w:r w:rsidRPr="00F3033F">
              <w:rPr>
                <w:sz w:val="20"/>
                <w:szCs w:val="26"/>
              </w:rPr>
              <w:t>1,8</w:t>
            </w:r>
          </w:p>
        </w:tc>
        <w:tc>
          <w:tcPr>
            <w:tcW w:w="1416" w:type="dxa"/>
            <w:noWrap/>
            <w:hideMark/>
          </w:tcPr>
          <w:p w14:paraId="43FEE7C9" w14:textId="7614EBAC" w:rsidR="00B7004C" w:rsidRPr="00F3033F" w:rsidRDefault="00B7004C" w:rsidP="00F3033F">
            <w:pPr>
              <w:spacing w:before="60" w:after="60" w:line="300" w:lineRule="exact"/>
              <w:ind w:left="340"/>
              <w:rPr>
                <w:sz w:val="20"/>
                <w:szCs w:val="26"/>
              </w:rPr>
            </w:pPr>
            <w:r w:rsidRPr="00F3033F">
              <w:rPr>
                <w:sz w:val="20"/>
                <w:szCs w:val="26"/>
              </w:rPr>
              <w:t>21,7</w:t>
            </w:r>
          </w:p>
        </w:tc>
        <w:tc>
          <w:tcPr>
            <w:tcW w:w="1417" w:type="dxa"/>
            <w:noWrap/>
            <w:hideMark/>
          </w:tcPr>
          <w:p w14:paraId="250EE19D" w14:textId="77777777" w:rsidR="00B7004C" w:rsidRPr="00F3033F" w:rsidRDefault="00B7004C" w:rsidP="00F3033F">
            <w:pPr>
              <w:spacing w:before="60" w:after="60" w:line="300" w:lineRule="exact"/>
              <w:ind w:left="340"/>
              <w:rPr>
                <w:sz w:val="20"/>
                <w:szCs w:val="26"/>
              </w:rPr>
            </w:pPr>
            <w:r w:rsidRPr="00F3033F">
              <w:rPr>
                <w:sz w:val="20"/>
                <w:szCs w:val="26"/>
              </w:rPr>
              <w:t>23</w:t>
            </w:r>
          </w:p>
        </w:tc>
        <w:tc>
          <w:tcPr>
            <w:tcW w:w="1558" w:type="dxa"/>
            <w:noWrap/>
            <w:hideMark/>
          </w:tcPr>
          <w:p w14:paraId="46F20479" w14:textId="3402FFEA" w:rsidR="00B7004C" w:rsidRPr="00F3033F" w:rsidRDefault="00B7004C" w:rsidP="00F3033F">
            <w:pPr>
              <w:spacing w:before="60" w:after="60" w:line="300" w:lineRule="exact"/>
              <w:ind w:left="340"/>
              <w:rPr>
                <w:sz w:val="20"/>
                <w:szCs w:val="26"/>
              </w:rPr>
            </w:pPr>
            <w:r w:rsidRPr="00F3033F">
              <w:rPr>
                <w:sz w:val="20"/>
                <w:szCs w:val="26"/>
              </w:rPr>
              <w:t>33,1</w:t>
            </w:r>
          </w:p>
        </w:tc>
        <w:tc>
          <w:tcPr>
            <w:tcW w:w="1983" w:type="dxa"/>
            <w:noWrap/>
            <w:hideMark/>
          </w:tcPr>
          <w:p w14:paraId="4DA277E3" w14:textId="62C1141A" w:rsidR="00B7004C" w:rsidRPr="00F3033F" w:rsidRDefault="00B7004C" w:rsidP="00F3033F">
            <w:pPr>
              <w:spacing w:before="60" w:after="60" w:line="300" w:lineRule="exact"/>
              <w:ind w:left="340"/>
              <w:rPr>
                <w:sz w:val="20"/>
                <w:szCs w:val="26"/>
              </w:rPr>
            </w:pPr>
            <w:r w:rsidRPr="00F3033F">
              <w:rPr>
                <w:sz w:val="20"/>
                <w:szCs w:val="26"/>
              </w:rPr>
              <w:t>33,1</w:t>
            </w:r>
          </w:p>
        </w:tc>
      </w:tr>
      <w:tr w:rsidR="00B7004C" w:rsidRPr="00F3033F" w14:paraId="710A68CA" w14:textId="77777777" w:rsidTr="00B7004C">
        <w:trPr>
          <w:trHeight w:val="300"/>
          <w:jc w:val="center"/>
        </w:trPr>
        <w:tc>
          <w:tcPr>
            <w:tcW w:w="1296" w:type="dxa"/>
            <w:noWrap/>
            <w:hideMark/>
          </w:tcPr>
          <w:p w14:paraId="21D09C3D" w14:textId="77777777" w:rsidR="00B7004C" w:rsidRPr="00F3033F" w:rsidRDefault="00B7004C" w:rsidP="00F3033F">
            <w:pPr>
              <w:spacing w:before="60" w:after="60" w:line="300" w:lineRule="exact"/>
              <w:ind w:left="340"/>
              <w:rPr>
                <w:sz w:val="20"/>
                <w:szCs w:val="26"/>
              </w:rPr>
            </w:pPr>
            <w:r w:rsidRPr="00F3033F">
              <w:rPr>
                <w:sz w:val="20"/>
                <w:szCs w:val="26"/>
              </w:rPr>
              <w:t>2</w:t>
            </w:r>
          </w:p>
        </w:tc>
        <w:tc>
          <w:tcPr>
            <w:tcW w:w="1959" w:type="dxa"/>
            <w:noWrap/>
            <w:hideMark/>
          </w:tcPr>
          <w:p w14:paraId="5B06A08F" w14:textId="7022BF53" w:rsidR="00B7004C" w:rsidRPr="00F3033F" w:rsidRDefault="00B7004C" w:rsidP="00F3033F">
            <w:pPr>
              <w:spacing w:before="60" w:after="60" w:line="300" w:lineRule="exact"/>
              <w:ind w:left="340"/>
              <w:rPr>
                <w:sz w:val="20"/>
                <w:szCs w:val="26"/>
              </w:rPr>
            </w:pPr>
            <w:r w:rsidRPr="00F3033F">
              <w:rPr>
                <w:sz w:val="20"/>
                <w:szCs w:val="26"/>
              </w:rPr>
              <w:t>1,8</w:t>
            </w:r>
          </w:p>
        </w:tc>
        <w:tc>
          <w:tcPr>
            <w:tcW w:w="1416" w:type="dxa"/>
            <w:noWrap/>
            <w:hideMark/>
          </w:tcPr>
          <w:p w14:paraId="284A63F8" w14:textId="6A68FCA7" w:rsidR="00B7004C" w:rsidRPr="00F3033F" w:rsidRDefault="00B7004C" w:rsidP="00F3033F">
            <w:pPr>
              <w:spacing w:before="60" w:after="60" w:line="300" w:lineRule="exact"/>
              <w:ind w:left="340"/>
              <w:rPr>
                <w:sz w:val="20"/>
                <w:szCs w:val="26"/>
              </w:rPr>
            </w:pPr>
            <w:r w:rsidRPr="00F3033F">
              <w:rPr>
                <w:sz w:val="20"/>
                <w:szCs w:val="26"/>
              </w:rPr>
              <w:t>18,7</w:t>
            </w:r>
          </w:p>
        </w:tc>
        <w:tc>
          <w:tcPr>
            <w:tcW w:w="1417" w:type="dxa"/>
            <w:noWrap/>
            <w:hideMark/>
          </w:tcPr>
          <w:p w14:paraId="48E9E8A6" w14:textId="2C3A5867" w:rsidR="00B7004C" w:rsidRPr="00F3033F" w:rsidRDefault="00B7004C" w:rsidP="00F3033F">
            <w:pPr>
              <w:spacing w:before="60" w:after="60" w:line="300" w:lineRule="exact"/>
              <w:ind w:left="340"/>
              <w:rPr>
                <w:sz w:val="20"/>
                <w:szCs w:val="26"/>
              </w:rPr>
            </w:pPr>
            <w:r w:rsidRPr="00F3033F">
              <w:rPr>
                <w:sz w:val="20"/>
                <w:szCs w:val="26"/>
              </w:rPr>
              <w:t>16,9</w:t>
            </w:r>
          </w:p>
        </w:tc>
        <w:tc>
          <w:tcPr>
            <w:tcW w:w="1558" w:type="dxa"/>
            <w:noWrap/>
            <w:hideMark/>
          </w:tcPr>
          <w:p w14:paraId="508F140D" w14:textId="1C14317D" w:rsidR="00B7004C" w:rsidRPr="00F3033F" w:rsidRDefault="00B7004C" w:rsidP="00F3033F">
            <w:pPr>
              <w:spacing w:before="60" w:after="60" w:line="300" w:lineRule="exact"/>
              <w:ind w:left="340"/>
              <w:rPr>
                <w:sz w:val="20"/>
                <w:szCs w:val="26"/>
              </w:rPr>
            </w:pPr>
            <w:r w:rsidRPr="00F3033F">
              <w:rPr>
                <w:sz w:val="20"/>
                <w:szCs w:val="26"/>
              </w:rPr>
              <w:t>28,6</w:t>
            </w:r>
          </w:p>
        </w:tc>
        <w:tc>
          <w:tcPr>
            <w:tcW w:w="1983" w:type="dxa"/>
            <w:noWrap/>
            <w:hideMark/>
          </w:tcPr>
          <w:p w14:paraId="1C011835" w14:textId="2314E3B7" w:rsidR="00B7004C" w:rsidRPr="00F3033F" w:rsidRDefault="00B7004C" w:rsidP="00F3033F">
            <w:pPr>
              <w:spacing w:before="60" w:after="60" w:line="300" w:lineRule="exact"/>
              <w:ind w:left="340"/>
              <w:rPr>
                <w:sz w:val="20"/>
                <w:szCs w:val="26"/>
              </w:rPr>
            </w:pPr>
            <w:r w:rsidRPr="00F3033F">
              <w:rPr>
                <w:sz w:val="20"/>
                <w:szCs w:val="26"/>
              </w:rPr>
              <w:t>28,6</w:t>
            </w:r>
          </w:p>
        </w:tc>
      </w:tr>
      <w:tr w:rsidR="00B7004C" w:rsidRPr="00F3033F" w14:paraId="26C221AE" w14:textId="77777777" w:rsidTr="00B7004C">
        <w:trPr>
          <w:trHeight w:val="300"/>
          <w:jc w:val="center"/>
        </w:trPr>
        <w:tc>
          <w:tcPr>
            <w:tcW w:w="1296" w:type="dxa"/>
            <w:noWrap/>
            <w:hideMark/>
          </w:tcPr>
          <w:p w14:paraId="37630EC9" w14:textId="77777777" w:rsidR="00B7004C" w:rsidRPr="00F3033F" w:rsidRDefault="00B7004C" w:rsidP="00F3033F">
            <w:pPr>
              <w:spacing w:before="60" w:after="60" w:line="300" w:lineRule="exact"/>
              <w:ind w:left="340"/>
              <w:rPr>
                <w:sz w:val="20"/>
                <w:szCs w:val="26"/>
              </w:rPr>
            </w:pPr>
            <w:r w:rsidRPr="00F3033F">
              <w:rPr>
                <w:sz w:val="20"/>
                <w:szCs w:val="26"/>
              </w:rPr>
              <w:t>5</w:t>
            </w:r>
          </w:p>
        </w:tc>
        <w:tc>
          <w:tcPr>
            <w:tcW w:w="1959" w:type="dxa"/>
            <w:noWrap/>
            <w:hideMark/>
          </w:tcPr>
          <w:p w14:paraId="6E3B032B" w14:textId="45FF3144" w:rsidR="00B7004C" w:rsidRPr="00F3033F" w:rsidRDefault="00B7004C" w:rsidP="00F3033F">
            <w:pPr>
              <w:spacing w:before="60" w:after="60" w:line="300" w:lineRule="exact"/>
              <w:ind w:left="340"/>
              <w:rPr>
                <w:sz w:val="20"/>
                <w:szCs w:val="26"/>
              </w:rPr>
            </w:pPr>
            <w:r w:rsidRPr="00F3033F">
              <w:rPr>
                <w:sz w:val="20"/>
                <w:szCs w:val="26"/>
              </w:rPr>
              <w:t>1,8</w:t>
            </w:r>
          </w:p>
        </w:tc>
        <w:tc>
          <w:tcPr>
            <w:tcW w:w="1416" w:type="dxa"/>
            <w:noWrap/>
            <w:hideMark/>
          </w:tcPr>
          <w:p w14:paraId="68F573C4" w14:textId="475EDA00" w:rsidR="00B7004C" w:rsidRPr="00F3033F" w:rsidRDefault="00B7004C" w:rsidP="00F3033F">
            <w:pPr>
              <w:spacing w:before="60" w:after="60" w:line="300" w:lineRule="exact"/>
              <w:ind w:left="340"/>
              <w:rPr>
                <w:sz w:val="20"/>
                <w:szCs w:val="26"/>
              </w:rPr>
            </w:pPr>
            <w:r w:rsidRPr="00F3033F">
              <w:rPr>
                <w:sz w:val="20"/>
                <w:szCs w:val="26"/>
              </w:rPr>
              <w:t>12,5</w:t>
            </w:r>
          </w:p>
        </w:tc>
        <w:tc>
          <w:tcPr>
            <w:tcW w:w="1417" w:type="dxa"/>
            <w:noWrap/>
            <w:hideMark/>
          </w:tcPr>
          <w:p w14:paraId="2B671CD1" w14:textId="77777777" w:rsidR="00B7004C" w:rsidRPr="00F3033F" w:rsidRDefault="00B7004C" w:rsidP="00F3033F">
            <w:pPr>
              <w:spacing w:before="60" w:after="60" w:line="300" w:lineRule="exact"/>
              <w:ind w:left="340"/>
              <w:rPr>
                <w:sz w:val="20"/>
                <w:szCs w:val="26"/>
              </w:rPr>
            </w:pPr>
            <w:r w:rsidRPr="00F3033F">
              <w:rPr>
                <w:sz w:val="20"/>
                <w:szCs w:val="26"/>
              </w:rPr>
              <w:t>14</w:t>
            </w:r>
          </w:p>
        </w:tc>
        <w:tc>
          <w:tcPr>
            <w:tcW w:w="1558" w:type="dxa"/>
            <w:noWrap/>
            <w:hideMark/>
          </w:tcPr>
          <w:p w14:paraId="2DC94602" w14:textId="0B3FE263" w:rsidR="00B7004C" w:rsidRPr="00F3033F" w:rsidRDefault="00B7004C" w:rsidP="00F3033F">
            <w:pPr>
              <w:spacing w:before="60" w:after="60" w:line="300" w:lineRule="exact"/>
              <w:ind w:left="340"/>
              <w:rPr>
                <w:sz w:val="20"/>
                <w:szCs w:val="26"/>
              </w:rPr>
            </w:pPr>
            <w:r w:rsidRPr="00F3033F">
              <w:rPr>
                <w:sz w:val="20"/>
                <w:szCs w:val="26"/>
              </w:rPr>
              <w:t>24,5</w:t>
            </w:r>
          </w:p>
        </w:tc>
        <w:tc>
          <w:tcPr>
            <w:tcW w:w="1983" w:type="dxa"/>
            <w:noWrap/>
            <w:hideMark/>
          </w:tcPr>
          <w:p w14:paraId="1D8F8A87" w14:textId="28F266A7" w:rsidR="00B7004C" w:rsidRPr="00F3033F" w:rsidRDefault="00B7004C" w:rsidP="00F3033F">
            <w:pPr>
              <w:spacing w:before="60" w:after="60" w:line="300" w:lineRule="exact"/>
              <w:ind w:left="340"/>
              <w:rPr>
                <w:sz w:val="20"/>
                <w:szCs w:val="26"/>
              </w:rPr>
            </w:pPr>
            <w:r w:rsidRPr="00F3033F">
              <w:rPr>
                <w:sz w:val="20"/>
                <w:szCs w:val="26"/>
              </w:rPr>
              <w:t>24,5</w:t>
            </w:r>
          </w:p>
        </w:tc>
      </w:tr>
      <w:tr w:rsidR="00B7004C" w:rsidRPr="00F3033F" w14:paraId="5D2ED220" w14:textId="77777777" w:rsidTr="00B7004C">
        <w:trPr>
          <w:trHeight w:val="300"/>
          <w:jc w:val="center"/>
        </w:trPr>
        <w:tc>
          <w:tcPr>
            <w:tcW w:w="1296" w:type="dxa"/>
            <w:noWrap/>
            <w:hideMark/>
          </w:tcPr>
          <w:p w14:paraId="0092D260" w14:textId="77777777" w:rsidR="00B7004C" w:rsidRPr="00F3033F" w:rsidRDefault="00B7004C" w:rsidP="00F3033F">
            <w:pPr>
              <w:spacing w:before="60" w:after="60" w:line="300" w:lineRule="exact"/>
              <w:ind w:left="340"/>
              <w:rPr>
                <w:sz w:val="20"/>
                <w:szCs w:val="26"/>
              </w:rPr>
            </w:pPr>
            <w:r w:rsidRPr="00F3033F">
              <w:rPr>
                <w:sz w:val="20"/>
                <w:szCs w:val="26"/>
              </w:rPr>
              <w:t>10</w:t>
            </w:r>
          </w:p>
        </w:tc>
        <w:tc>
          <w:tcPr>
            <w:tcW w:w="1959" w:type="dxa"/>
            <w:noWrap/>
            <w:hideMark/>
          </w:tcPr>
          <w:p w14:paraId="1B9D6F44" w14:textId="4BA90F92" w:rsidR="00B7004C" w:rsidRPr="00F3033F" w:rsidRDefault="00B7004C" w:rsidP="00F3033F">
            <w:pPr>
              <w:spacing w:before="60" w:after="60" w:line="300" w:lineRule="exact"/>
              <w:ind w:left="340"/>
              <w:rPr>
                <w:sz w:val="20"/>
                <w:szCs w:val="26"/>
              </w:rPr>
            </w:pPr>
            <w:r w:rsidRPr="00F3033F">
              <w:rPr>
                <w:sz w:val="20"/>
                <w:szCs w:val="26"/>
              </w:rPr>
              <w:t>1,8</w:t>
            </w:r>
          </w:p>
        </w:tc>
        <w:tc>
          <w:tcPr>
            <w:tcW w:w="1416" w:type="dxa"/>
            <w:noWrap/>
            <w:hideMark/>
          </w:tcPr>
          <w:p w14:paraId="01C234A3" w14:textId="0A2EC046" w:rsidR="00B7004C" w:rsidRPr="00F3033F" w:rsidRDefault="00B7004C" w:rsidP="00F3033F">
            <w:pPr>
              <w:spacing w:before="60" w:after="60" w:line="300" w:lineRule="exact"/>
              <w:ind w:left="340"/>
              <w:rPr>
                <w:sz w:val="20"/>
                <w:szCs w:val="26"/>
              </w:rPr>
            </w:pPr>
            <w:r w:rsidRPr="00F3033F">
              <w:rPr>
                <w:sz w:val="20"/>
                <w:szCs w:val="26"/>
              </w:rPr>
              <w:t>14,8</w:t>
            </w:r>
          </w:p>
        </w:tc>
        <w:tc>
          <w:tcPr>
            <w:tcW w:w="1417" w:type="dxa"/>
            <w:noWrap/>
            <w:hideMark/>
          </w:tcPr>
          <w:p w14:paraId="126A0149" w14:textId="240E9E87" w:rsidR="00B7004C" w:rsidRPr="00F3033F" w:rsidRDefault="00B7004C" w:rsidP="00F3033F">
            <w:pPr>
              <w:spacing w:before="60" w:after="60" w:line="300" w:lineRule="exact"/>
              <w:ind w:left="340"/>
              <w:rPr>
                <w:sz w:val="20"/>
                <w:szCs w:val="26"/>
              </w:rPr>
            </w:pPr>
            <w:r w:rsidRPr="00F3033F">
              <w:rPr>
                <w:sz w:val="20"/>
                <w:szCs w:val="26"/>
              </w:rPr>
              <w:t>11,8</w:t>
            </w:r>
          </w:p>
        </w:tc>
        <w:tc>
          <w:tcPr>
            <w:tcW w:w="1558" w:type="dxa"/>
            <w:noWrap/>
            <w:hideMark/>
          </w:tcPr>
          <w:p w14:paraId="07C001DD" w14:textId="57D5A99B" w:rsidR="00B7004C" w:rsidRPr="00F3033F" w:rsidRDefault="00B7004C" w:rsidP="00F3033F">
            <w:pPr>
              <w:spacing w:before="60" w:after="60" w:line="300" w:lineRule="exact"/>
              <w:ind w:left="340"/>
              <w:rPr>
                <w:sz w:val="20"/>
                <w:szCs w:val="26"/>
              </w:rPr>
            </w:pPr>
            <w:r w:rsidRPr="00F3033F">
              <w:rPr>
                <w:sz w:val="20"/>
                <w:szCs w:val="26"/>
              </w:rPr>
              <w:t>20,2</w:t>
            </w:r>
          </w:p>
        </w:tc>
        <w:tc>
          <w:tcPr>
            <w:tcW w:w="1983" w:type="dxa"/>
            <w:noWrap/>
            <w:hideMark/>
          </w:tcPr>
          <w:p w14:paraId="6C142DD2" w14:textId="1E19B391" w:rsidR="00B7004C" w:rsidRPr="00F3033F" w:rsidRDefault="00B7004C" w:rsidP="00F3033F">
            <w:pPr>
              <w:spacing w:before="60" w:after="60" w:line="300" w:lineRule="exact"/>
              <w:ind w:left="340"/>
              <w:rPr>
                <w:sz w:val="20"/>
                <w:szCs w:val="26"/>
              </w:rPr>
            </w:pPr>
            <w:r w:rsidRPr="00F3033F">
              <w:rPr>
                <w:sz w:val="20"/>
                <w:szCs w:val="26"/>
              </w:rPr>
              <w:t>20,2</w:t>
            </w:r>
          </w:p>
        </w:tc>
      </w:tr>
      <w:tr w:rsidR="00B7004C" w:rsidRPr="00F3033F" w14:paraId="5D492CDE" w14:textId="77777777" w:rsidTr="00B7004C">
        <w:trPr>
          <w:trHeight w:val="300"/>
          <w:jc w:val="center"/>
        </w:trPr>
        <w:tc>
          <w:tcPr>
            <w:tcW w:w="1296" w:type="dxa"/>
            <w:tcBorders>
              <w:bottom w:val="single" w:sz="4" w:space="0" w:color="auto"/>
            </w:tcBorders>
            <w:noWrap/>
            <w:hideMark/>
          </w:tcPr>
          <w:p w14:paraId="68400F62" w14:textId="77777777" w:rsidR="00B7004C" w:rsidRPr="00F3033F" w:rsidRDefault="00B7004C" w:rsidP="00F3033F">
            <w:pPr>
              <w:spacing w:before="60" w:after="60" w:line="300" w:lineRule="exact"/>
              <w:ind w:left="340"/>
              <w:rPr>
                <w:sz w:val="20"/>
                <w:szCs w:val="26"/>
              </w:rPr>
            </w:pPr>
            <w:r w:rsidRPr="00F3033F">
              <w:rPr>
                <w:sz w:val="20"/>
                <w:szCs w:val="26"/>
              </w:rPr>
              <w:t>20</w:t>
            </w:r>
          </w:p>
        </w:tc>
        <w:tc>
          <w:tcPr>
            <w:tcW w:w="1959" w:type="dxa"/>
            <w:tcBorders>
              <w:bottom w:val="single" w:sz="4" w:space="0" w:color="auto"/>
            </w:tcBorders>
            <w:noWrap/>
            <w:hideMark/>
          </w:tcPr>
          <w:p w14:paraId="7C9B02CE" w14:textId="3AB3310C" w:rsidR="00B7004C" w:rsidRPr="00F3033F" w:rsidRDefault="00B7004C" w:rsidP="00F3033F">
            <w:pPr>
              <w:spacing w:before="60" w:after="60" w:line="300" w:lineRule="exact"/>
              <w:ind w:left="340"/>
              <w:rPr>
                <w:sz w:val="20"/>
                <w:szCs w:val="26"/>
              </w:rPr>
            </w:pPr>
            <w:r w:rsidRPr="00F3033F">
              <w:rPr>
                <w:sz w:val="20"/>
                <w:szCs w:val="26"/>
              </w:rPr>
              <w:t>1,8</w:t>
            </w:r>
          </w:p>
        </w:tc>
        <w:tc>
          <w:tcPr>
            <w:tcW w:w="1416" w:type="dxa"/>
            <w:tcBorders>
              <w:bottom w:val="single" w:sz="4" w:space="0" w:color="auto"/>
            </w:tcBorders>
            <w:noWrap/>
            <w:hideMark/>
          </w:tcPr>
          <w:p w14:paraId="61C7A1BA" w14:textId="0DBDF3A2" w:rsidR="00B7004C" w:rsidRPr="00F3033F" w:rsidRDefault="00B7004C" w:rsidP="00F3033F">
            <w:pPr>
              <w:spacing w:before="60" w:after="60" w:line="300" w:lineRule="exact"/>
              <w:ind w:left="340"/>
              <w:rPr>
                <w:sz w:val="20"/>
                <w:szCs w:val="26"/>
              </w:rPr>
            </w:pPr>
            <w:r w:rsidRPr="00F3033F">
              <w:rPr>
                <w:sz w:val="20"/>
                <w:szCs w:val="26"/>
              </w:rPr>
              <w:t>12,7</w:t>
            </w:r>
          </w:p>
        </w:tc>
        <w:tc>
          <w:tcPr>
            <w:tcW w:w="1417" w:type="dxa"/>
            <w:tcBorders>
              <w:bottom w:val="single" w:sz="4" w:space="0" w:color="auto"/>
            </w:tcBorders>
            <w:noWrap/>
            <w:hideMark/>
          </w:tcPr>
          <w:p w14:paraId="42945761" w14:textId="4868829A" w:rsidR="00B7004C" w:rsidRPr="00F3033F" w:rsidRDefault="00B7004C" w:rsidP="00F3033F">
            <w:pPr>
              <w:spacing w:before="60" w:after="60" w:line="300" w:lineRule="exact"/>
              <w:ind w:left="340"/>
              <w:rPr>
                <w:sz w:val="20"/>
                <w:szCs w:val="26"/>
              </w:rPr>
            </w:pPr>
            <w:r w:rsidRPr="00F3033F">
              <w:rPr>
                <w:sz w:val="20"/>
                <w:szCs w:val="26"/>
              </w:rPr>
              <w:t>10,5</w:t>
            </w:r>
          </w:p>
        </w:tc>
        <w:tc>
          <w:tcPr>
            <w:tcW w:w="1558" w:type="dxa"/>
            <w:tcBorders>
              <w:bottom w:val="single" w:sz="4" w:space="0" w:color="auto"/>
            </w:tcBorders>
            <w:noWrap/>
            <w:hideMark/>
          </w:tcPr>
          <w:p w14:paraId="4FE8F2EA" w14:textId="4B82664C" w:rsidR="00B7004C" w:rsidRPr="00F3033F" w:rsidRDefault="00B7004C" w:rsidP="00F3033F">
            <w:pPr>
              <w:spacing w:before="60" w:after="60" w:line="300" w:lineRule="exact"/>
              <w:ind w:left="340"/>
              <w:rPr>
                <w:sz w:val="20"/>
                <w:szCs w:val="26"/>
              </w:rPr>
            </w:pPr>
            <w:r w:rsidRPr="00F3033F">
              <w:rPr>
                <w:sz w:val="20"/>
                <w:szCs w:val="26"/>
              </w:rPr>
              <w:t>18,4</w:t>
            </w:r>
          </w:p>
        </w:tc>
        <w:tc>
          <w:tcPr>
            <w:tcW w:w="1983" w:type="dxa"/>
            <w:tcBorders>
              <w:bottom w:val="single" w:sz="4" w:space="0" w:color="auto"/>
            </w:tcBorders>
            <w:noWrap/>
            <w:hideMark/>
          </w:tcPr>
          <w:p w14:paraId="36BBCA35" w14:textId="337F59E6" w:rsidR="00B7004C" w:rsidRPr="00F3033F" w:rsidRDefault="00B7004C" w:rsidP="00F3033F">
            <w:pPr>
              <w:spacing w:before="60" w:after="60" w:line="300" w:lineRule="exact"/>
              <w:ind w:left="340"/>
              <w:rPr>
                <w:sz w:val="20"/>
                <w:szCs w:val="26"/>
              </w:rPr>
            </w:pPr>
            <w:r w:rsidRPr="00F3033F">
              <w:rPr>
                <w:sz w:val="20"/>
                <w:szCs w:val="26"/>
              </w:rPr>
              <w:t>18,4</w:t>
            </w:r>
          </w:p>
        </w:tc>
      </w:tr>
      <w:tr w:rsidR="00B7004C" w:rsidRPr="00F3033F" w14:paraId="1BF891D0" w14:textId="77777777" w:rsidTr="00B7004C">
        <w:trPr>
          <w:trHeight w:val="300"/>
          <w:jc w:val="center"/>
        </w:trPr>
        <w:tc>
          <w:tcPr>
            <w:tcW w:w="1296" w:type="dxa"/>
            <w:tcBorders>
              <w:right w:val="nil"/>
            </w:tcBorders>
            <w:noWrap/>
            <w:hideMark/>
          </w:tcPr>
          <w:p w14:paraId="5B4B23C7" w14:textId="77777777" w:rsidR="00B7004C" w:rsidRPr="00F3033F" w:rsidRDefault="00B7004C" w:rsidP="00F3033F">
            <w:pPr>
              <w:spacing w:before="60" w:after="60" w:line="300" w:lineRule="exact"/>
              <w:ind w:left="340"/>
              <w:rPr>
                <w:sz w:val="20"/>
                <w:szCs w:val="26"/>
              </w:rPr>
            </w:pPr>
          </w:p>
        </w:tc>
        <w:tc>
          <w:tcPr>
            <w:tcW w:w="1959" w:type="dxa"/>
            <w:tcBorders>
              <w:left w:val="nil"/>
              <w:right w:val="nil"/>
            </w:tcBorders>
            <w:noWrap/>
            <w:hideMark/>
          </w:tcPr>
          <w:p w14:paraId="6CA86F0B" w14:textId="77777777" w:rsidR="00B7004C" w:rsidRPr="00F3033F" w:rsidRDefault="00B7004C" w:rsidP="00F3033F">
            <w:pPr>
              <w:spacing w:before="60" w:after="60" w:line="300" w:lineRule="exact"/>
              <w:ind w:left="340"/>
              <w:rPr>
                <w:sz w:val="20"/>
                <w:szCs w:val="26"/>
              </w:rPr>
            </w:pPr>
          </w:p>
        </w:tc>
        <w:tc>
          <w:tcPr>
            <w:tcW w:w="1416" w:type="dxa"/>
            <w:tcBorders>
              <w:left w:val="nil"/>
              <w:right w:val="nil"/>
            </w:tcBorders>
            <w:noWrap/>
            <w:hideMark/>
          </w:tcPr>
          <w:p w14:paraId="14B8EC77" w14:textId="77777777" w:rsidR="00B7004C" w:rsidRPr="00F3033F" w:rsidRDefault="00B7004C" w:rsidP="00F3033F">
            <w:pPr>
              <w:spacing w:before="60" w:after="60" w:line="300" w:lineRule="exact"/>
              <w:ind w:left="340"/>
              <w:rPr>
                <w:sz w:val="20"/>
                <w:szCs w:val="26"/>
              </w:rPr>
            </w:pPr>
          </w:p>
        </w:tc>
        <w:tc>
          <w:tcPr>
            <w:tcW w:w="1417" w:type="dxa"/>
            <w:tcBorders>
              <w:left w:val="nil"/>
              <w:right w:val="nil"/>
            </w:tcBorders>
            <w:noWrap/>
            <w:hideMark/>
          </w:tcPr>
          <w:p w14:paraId="15544143" w14:textId="77777777" w:rsidR="00B7004C" w:rsidRPr="00F3033F" w:rsidRDefault="00B7004C" w:rsidP="00F3033F">
            <w:pPr>
              <w:spacing w:before="60" w:after="60" w:line="300" w:lineRule="exact"/>
              <w:ind w:left="340"/>
              <w:rPr>
                <w:sz w:val="20"/>
                <w:szCs w:val="26"/>
              </w:rPr>
            </w:pPr>
          </w:p>
        </w:tc>
        <w:tc>
          <w:tcPr>
            <w:tcW w:w="1558" w:type="dxa"/>
            <w:tcBorders>
              <w:left w:val="nil"/>
              <w:right w:val="nil"/>
            </w:tcBorders>
            <w:noWrap/>
            <w:hideMark/>
          </w:tcPr>
          <w:p w14:paraId="5C586B60" w14:textId="77777777" w:rsidR="00B7004C" w:rsidRPr="00F3033F" w:rsidRDefault="00B7004C" w:rsidP="00F3033F">
            <w:pPr>
              <w:spacing w:before="60" w:after="60" w:line="300" w:lineRule="exact"/>
              <w:ind w:left="340"/>
              <w:rPr>
                <w:sz w:val="20"/>
                <w:szCs w:val="26"/>
              </w:rPr>
            </w:pPr>
          </w:p>
        </w:tc>
        <w:tc>
          <w:tcPr>
            <w:tcW w:w="1983" w:type="dxa"/>
            <w:tcBorders>
              <w:left w:val="nil"/>
            </w:tcBorders>
            <w:noWrap/>
            <w:hideMark/>
          </w:tcPr>
          <w:p w14:paraId="471C1904" w14:textId="77777777" w:rsidR="00B7004C" w:rsidRPr="00F3033F" w:rsidRDefault="00B7004C" w:rsidP="00F3033F">
            <w:pPr>
              <w:spacing w:before="60" w:after="60" w:line="300" w:lineRule="exact"/>
              <w:ind w:left="340"/>
              <w:rPr>
                <w:sz w:val="20"/>
                <w:szCs w:val="26"/>
              </w:rPr>
            </w:pPr>
          </w:p>
        </w:tc>
      </w:tr>
      <w:tr w:rsidR="00B7004C" w:rsidRPr="00F3033F" w14:paraId="3CAC29AA" w14:textId="77777777" w:rsidTr="00B7004C">
        <w:trPr>
          <w:trHeight w:val="300"/>
          <w:jc w:val="center"/>
        </w:trPr>
        <w:tc>
          <w:tcPr>
            <w:tcW w:w="1296" w:type="dxa"/>
            <w:noWrap/>
            <w:hideMark/>
          </w:tcPr>
          <w:p w14:paraId="29FE867F" w14:textId="77777777" w:rsidR="00B7004C" w:rsidRPr="00F3033F" w:rsidRDefault="00B7004C" w:rsidP="00F3033F">
            <w:pPr>
              <w:spacing w:before="60" w:after="60" w:line="300" w:lineRule="exact"/>
              <w:ind w:left="340"/>
              <w:rPr>
                <w:sz w:val="20"/>
                <w:szCs w:val="26"/>
              </w:rPr>
            </w:pPr>
            <w:r w:rsidRPr="00F3033F">
              <w:rPr>
                <w:sz w:val="20"/>
                <w:szCs w:val="26"/>
              </w:rPr>
              <w:t>0</w:t>
            </w:r>
          </w:p>
        </w:tc>
        <w:tc>
          <w:tcPr>
            <w:tcW w:w="1959" w:type="dxa"/>
            <w:noWrap/>
            <w:hideMark/>
          </w:tcPr>
          <w:p w14:paraId="247A76E0" w14:textId="5CEFF7C2" w:rsidR="00B7004C" w:rsidRPr="00F3033F" w:rsidRDefault="00B7004C" w:rsidP="00F3033F">
            <w:pPr>
              <w:spacing w:before="60" w:after="60" w:line="300" w:lineRule="exact"/>
              <w:ind w:left="340"/>
              <w:rPr>
                <w:sz w:val="20"/>
                <w:szCs w:val="26"/>
              </w:rPr>
            </w:pPr>
            <w:r w:rsidRPr="00F3033F">
              <w:rPr>
                <w:sz w:val="20"/>
                <w:szCs w:val="26"/>
              </w:rPr>
              <w:t>3,4</w:t>
            </w:r>
          </w:p>
        </w:tc>
        <w:tc>
          <w:tcPr>
            <w:tcW w:w="1416" w:type="dxa"/>
            <w:noWrap/>
            <w:hideMark/>
          </w:tcPr>
          <w:p w14:paraId="092F46D2" w14:textId="1E281434" w:rsidR="00B7004C" w:rsidRPr="00F3033F" w:rsidRDefault="00B7004C" w:rsidP="00F3033F">
            <w:pPr>
              <w:spacing w:before="60" w:after="60" w:line="300" w:lineRule="exact"/>
              <w:ind w:left="340"/>
              <w:rPr>
                <w:sz w:val="20"/>
                <w:szCs w:val="26"/>
              </w:rPr>
            </w:pPr>
            <w:r w:rsidRPr="00F3033F">
              <w:rPr>
                <w:sz w:val="20"/>
                <w:szCs w:val="26"/>
              </w:rPr>
              <w:t>22,3</w:t>
            </w:r>
          </w:p>
        </w:tc>
        <w:tc>
          <w:tcPr>
            <w:tcW w:w="1417" w:type="dxa"/>
            <w:noWrap/>
            <w:hideMark/>
          </w:tcPr>
          <w:p w14:paraId="75BC98CA" w14:textId="2D1D5A94" w:rsidR="00B7004C" w:rsidRPr="00F3033F" w:rsidRDefault="00B7004C" w:rsidP="00F3033F">
            <w:pPr>
              <w:spacing w:before="60" w:after="60" w:line="300" w:lineRule="exact"/>
              <w:ind w:left="340"/>
              <w:rPr>
                <w:sz w:val="20"/>
                <w:szCs w:val="26"/>
              </w:rPr>
            </w:pPr>
            <w:r w:rsidRPr="00F3033F">
              <w:rPr>
                <w:sz w:val="20"/>
                <w:szCs w:val="26"/>
              </w:rPr>
              <w:t>22,6</w:t>
            </w:r>
          </w:p>
        </w:tc>
        <w:tc>
          <w:tcPr>
            <w:tcW w:w="1558" w:type="dxa"/>
            <w:noWrap/>
            <w:hideMark/>
          </w:tcPr>
          <w:p w14:paraId="5F3E678E" w14:textId="77777777" w:rsidR="00B7004C" w:rsidRPr="00F3033F" w:rsidRDefault="00B7004C" w:rsidP="00F3033F">
            <w:pPr>
              <w:spacing w:before="60" w:after="60" w:line="300" w:lineRule="exact"/>
              <w:ind w:left="340"/>
              <w:rPr>
                <w:sz w:val="20"/>
                <w:szCs w:val="26"/>
              </w:rPr>
            </w:pPr>
            <w:r w:rsidRPr="00F3033F">
              <w:rPr>
                <w:sz w:val="20"/>
                <w:szCs w:val="26"/>
              </w:rPr>
              <w:t>33</w:t>
            </w:r>
          </w:p>
        </w:tc>
        <w:tc>
          <w:tcPr>
            <w:tcW w:w="1983" w:type="dxa"/>
            <w:noWrap/>
            <w:hideMark/>
          </w:tcPr>
          <w:p w14:paraId="78179B42" w14:textId="77777777" w:rsidR="00B7004C" w:rsidRPr="00F3033F" w:rsidRDefault="00B7004C" w:rsidP="00F3033F">
            <w:pPr>
              <w:spacing w:before="60" w:after="60" w:line="300" w:lineRule="exact"/>
              <w:ind w:left="340"/>
              <w:rPr>
                <w:sz w:val="20"/>
                <w:szCs w:val="26"/>
              </w:rPr>
            </w:pPr>
            <w:r w:rsidRPr="00F3033F">
              <w:rPr>
                <w:sz w:val="20"/>
                <w:szCs w:val="26"/>
              </w:rPr>
              <w:t>33</w:t>
            </w:r>
          </w:p>
        </w:tc>
      </w:tr>
      <w:tr w:rsidR="00B7004C" w:rsidRPr="00F3033F" w14:paraId="33611926" w14:textId="77777777" w:rsidTr="00B7004C">
        <w:trPr>
          <w:trHeight w:val="300"/>
          <w:jc w:val="center"/>
        </w:trPr>
        <w:tc>
          <w:tcPr>
            <w:tcW w:w="1296" w:type="dxa"/>
            <w:noWrap/>
            <w:hideMark/>
          </w:tcPr>
          <w:p w14:paraId="33C72DCF" w14:textId="77777777" w:rsidR="00B7004C" w:rsidRPr="00F3033F" w:rsidRDefault="00B7004C" w:rsidP="00F3033F">
            <w:pPr>
              <w:spacing w:before="60" w:after="60" w:line="300" w:lineRule="exact"/>
              <w:ind w:left="340"/>
              <w:rPr>
                <w:sz w:val="20"/>
                <w:szCs w:val="26"/>
              </w:rPr>
            </w:pPr>
            <w:r w:rsidRPr="00F3033F">
              <w:rPr>
                <w:sz w:val="20"/>
                <w:szCs w:val="26"/>
              </w:rPr>
              <w:t>2</w:t>
            </w:r>
          </w:p>
        </w:tc>
        <w:tc>
          <w:tcPr>
            <w:tcW w:w="1959" w:type="dxa"/>
            <w:noWrap/>
            <w:hideMark/>
          </w:tcPr>
          <w:p w14:paraId="7B3529E0" w14:textId="673D19CB" w:rsidR="00B7004C" w:rsidRPr="00F3033F" w:rsidRDefault="00B7004C" w:rsidP="00F3033F">
            <w:pPr>
              <w:spacing w:before="60" w:after="60" w:line="300" w:lineRule="exact"/>
              <w:ind w:left="340"/>
              <w:rPr>
                <w:sz w:val="20"/>
                <w:szCs w:val="26"/>
              </w:rPr>
            </w:pPr>
            <w:r w:rsidRPr="00F3033F">
              <w:rPr>
                <w:sz w:val="20"/>
                <w:szCs w:val="26"/>
              </w:rPr>
              <w:t>3,4</w:t>
            </w:r>
          </w:p>
        </w:tc>
        <w:tc>
          <w:tcPr>
            <w:tcW w:w="1416" w:type="dxa"/>
            <w:noWrap/>
            <w:hideMark/>
          </w:tcPr>
          <w:p w14:paraId="419461BF" w14:textId="38FF8D39" w:rsidR="00B7004C" w:rsidRPr="00F3033F" w:rsidRDefault="00B7004C" w:rsidP="00F3033F">
            <w:pPr>
              <w:spacing w:before="60" w:after="60" w:line="300" w:lineRule="exact"/>
              <w:ind w:left="340"/>
              <w:rPr>
                <w:sz w:val="20"/>
                <w:szCs w:val="26"/>
              </w:rPr>
            </w:pPr>
            <w:r w:rsidRPr="00F3033F">
              <w:rPr>
                <w:sz w:val="20"/>
                <w:szCs w:val="26"/>
              </w:rPr>
              <w:t>18,7</w:t>
            </w:r>
          </w:p>
        </w:tc>
        <w:tc>
          <w:tcPr>
            <w:tcW w:w="1417" w:type="dxa"/>
            <w:noWrap/>
            <w:hideMark/>
          </w:tcPr>
          <w:p w14:paraId="7476C176" w14:textId="77777777" w:rsidR="00B7004C" w:rsidRPr="00F3033F" w:rsidRDefault="00B7004C" w:rsidP="00F3033F">
            <w:pPr>
              <w:spacing w:before="60" w:after="60" w:line="300" w:lineRule="exact"/>
              <w:ind w:left="340"/>
              <w:rPr>
                <w:sz w:val="20"/>
                <w:szCs w:val="26"/>
              </w:rPr>
            </w:pPr>
            <w:r w:rsidRPr="00F3033F">
              <w:rPr>
                <w:sz w:val="20"/>
                <w:szCs w:val="26"/>
              </w:rPr>
              <w:t>17</w:t>
            </w:r>
          </w:p>
        </w:tc>
        <w:tc>
          <w:tcPr>
            <w:tcW w:w="1558" w:type="dxa"/>
            <w:noWrap/>
            <w:hideMark/>
          </w:tcPr>
          <w:p w14:paraId="0AE8CD59" w14:textId="3D023B18" w:rsidR="00B7004C" w:rsidRPr="00F3033F" w:rsidRDefault="00B7004C" w:rsidP="00F3033F">
            <w:pPr>
              <w:spacing w:before="60" w:after="60" w:line="300" w:lineRule="exact"/>
              <w:ind w:left="340"/>
              <w:rPr>
                <w:sz w:val="20"/>
                <w:szCs w:val="26"/>
              </w:rPr>
            </w:pPr>
            <w:r w:rsidRPr="00F3033F">
              <w:rPr>
                <w:sz w:val="20"/>
                <w:szCs w:val="26"/>
              </w:rPr>
              <w:t>28,3</w:t>
            </w:r>
          </w:p>
        </w:tc>
        <w:tc>
          <w:tcPr>
            <w:tcW w:w="1983" w:type="dxa"/>
            <w:noWrap/>
            <w:hideMark/>
          </w:tcPr>
          <w:p w14:paraId="201A7E04" w14:textId="7015369D" w:rsidR="00B7004C" w:rsidRPr="00F3033F" w:rsidRDefault="00B7004C" w:rsidP="00F3033F">
            <w:pPr>
              <w:spacing w:before="60" w:after="60" w:line="300" w:lineRule="exact"/>
              <w:ind w:left="340"/>
              <w:rPr>
                <w:sz w:val="20"/>
                <w:szCs w:val="26"/>
              </w:rPr>
            </w:pPr>
            <w:r w:rsidRPr="00F3033F">
              <w:rPr>
                <w:sz w:val="20"/>
                <w:szCs w:val="26"/>
              </w:rPr>
              <w:t>28,3</w:t>
            </w:r>
          </w:p>
        </w:tc>
      </w:tr>
      <w:tr w:rsidR="00B7004C" w:rsidRPr="00F3033F" w14:paraId="7445B5EA" w14:textId="77777777" w:rsidTr="00B7004C">
        <w:trPr>
          <w:trHeight w:val="300"/>
          <w:jc w:val="center"/>
        </w:trPr>
        <w:tc>
          <w:tcPr>
            <w:tcW w:w="1296" w:type="dxa"/>
            <w:noWrap/>
            <w:hideMark/>
          </w:tcPr>
          <w:p w14:paraId="2F0E9B66" w14:textId="77777777" w:rsidR="00B7004C" w:rsidRPr="00F3033F" w:rsidRDefault="00B7004C" w:rsidP="00F3033F">
            <w:pPr>
              <w:spacing w:before="60" w:after="60" w:line="300" w:lineRule="exact"/>
              <w:ind w:left="340"/>
              <w:rPr>
                <w:sz w:val="20"/>
                <w:szCs w:val="26"/>
              </w:rPr>
            </w:pPr>
            <w:r w:rsidRPr="00F3033F">
              <w:rPr>
                <w:sz w:val="20"/>
                <w:szCs w:val="26"/>
              </w:rPr>
              <w:t>5</w:t>
            </w:r>
          </w:p>
        </w:tc>
        <w:tc>
          <w:tcPr>
            <w:tcW w:w="1959" w:type="dxa"/>
            <w:noWrap/>
            <w:hideMark/>
          </w:tcPr>
          <w:p w14:paraId="5E6C74AA" w14:textId="548062A3" w:rsidR="00B7004C" w:rsidRPr="00F3033F" w:rsidRDefault="00B7004C" w:rsidP="00F3033F">
            <w:pPr>
              <w:spacing w:before="60" w:after="60" w:line="300" w:lineRule="exact"/>
              <w:ind w:left="340"/>
              <w:rPr>
                <w:sz w:val="20"/>
                <w:szCs w:val="26"/>
              </w:rPr>
            </w:pPr>
            <w:r w:rsidRPr="00F3033F">
              <w:rPr>
                <w:sz w:val="20"/>
                <w:szCs w:val="26"/>
              </w:rPr>
              <w:t>3,4</w:t>
            </w:r>
          </w:p>
        </w:tc>
        <w:tc>
          <w:tcPr>
            <w:tcW w:w="1416" w:type="dxa"/>
            <w:noWrap/>
            <w:hideMark/>
          </w:tcPr>
          <w:p w14:paraId="01C48B15" w14:textId="3FC92211" w:rsidR="00B7004C" w:rsidRPr="00F3033F" w:rsidRDefault="00B7004C" w:rsidP="00F3033F">
            <w:pPr>
              <w:spacing w:before="60" w:after="60" w:line="300" w:lineRule="exact"/>
              <w:ind w:left="340"/>
              <w:rPr>
                <w:sz w:val="20"/>
                <w:szCs w:val="26"/>
              </w:rPr>
            </w:pPr>
            <w:r w:rsidRPr="00F3033F">
              <w:rPr>
                <w:sz w:val="20"/>
                <w:szCs w:val="26"/>
              </w:rPr>
              <w:t>16,4</w:t>
            </w:r>
          </w:p>
        </w:tc>
        <w:tc>
          <w:tcPr>
            <w:tcW w:w="1417" w:type="dxa"/>
            <w:noWrap/>
            <w:hideMark/>
          </w:tcPr>
          <w:p w14:paraId="6C1858A0" w14:textId="2B5059CC" w:rsidR="00B7004C" w:rsidRPr="00F3033F" w:rsidRDefault="00B7004C" w:rsidP="00F3033F">
            <w:pPr>
              <w:spacing w:before="60" w:after="60" w:line="300" w:lineRule="exact"/>
              <w:ind w:left="340"/>
              <w:rPr>
                <w:sz w:val="20"/>
                <w:szCs w:val="26"/>
              </w:rPr>
            </w:pPr>
            <w:r w:rsidRPr="00F3033F">
              <w:rPr>
                <w:sz w:val="20"/>
                <w:szCs w:val="26"/>
              </w:rPr>
              <w:t>14,2</w:t>
            </w:r>
          </w:p>
        </w:tc>
        <w:tc>
          <w:tcPr>
            <w:tcW w:w="1558" w:type="dxa"/>
            <w:noWrap/>
            <w:hideMark/>
          </w:tcPr>
          <w:p w14:paraId="7D0CF493" w14:textId="244E16DA" w:rsidR="00B7004C" w:rsidRPr="00F3033F" w:rsidRDefault="00B7004C" w:rsidP="00F3033F">
            <w:pPr>
              <w:spacing w:before="60" w:after="60" w:line="300" w:lineRule="exact"/>
              <w:ind w:left="340"/>
              <w:rPr>
                <w:sz w:val="20"/>
                <w:szCs w:val="26"/>
              </w:rPr>
            </w:pPr>
            <w:r w:rsidRPr="00F3033F">
              <w:rPr>
                <w:sz w:val="20"/>
                <w:szCs w:val="26"/>
              </w:rPr>
              <w:t>23,6</w:t>
            </w:r>
          </w:p>
        </w:tc>
        <w:tc>
          <w:tcPr>
            <w:tcW w:w="1983" w:type="dxa"/>
            <w:noWrap/>
            <w:hideMark/>
          </w:tcPr>
          <w:p w14:paraId="750FA54F" w14:textId="4A0BAE2C" w:rsidR="00B7004C" w:rsidRPr="00F3033F" w:rsidRDefault="00B7004C" w:rsidP="00F3033F">
            <w:pPr>
              <w:spacing w:before="60" w:after="60" w:line="300" w:lineRule="exact"/>
              <w:ind w:left="340"/>
              <w:rPr>
                <w:sz w:val="20"/>
                <w:szCs w:val="26"/>
              </w:rPr>
            </w:pPr>
            <w:r w:rsidRPr="00F3033F">
              <w:rPr>
                <w:sz w:val="20"/>
                <w:szCs w:val="26"/>
              </w:rPr>
              <w:t>23,6</w:t>
            </w:r>
          </w:p>
        </w:tc>
      </w:tr>
      <w:tr w:rsidR="00B7004C" w:rsidRPr="00F3033F" w14:paraId="4A412218" w14:textId="77777777" w:rsidTr="00B7004C">
        <w:trPr>
          <w:trHeight w:val="300"/>
          <w:jc w:val="center"/>
        </w:trPr>
        <w:tc>
          <w:tcPr>
            <w:tcW w:w="1296" w:type="dxa"/>
            <w:noWrap/>
            <w:hideMark/>
          </w:tcPr>
          <w:p w14:paraId="3160D9B4" w14:textId="77777777" w:rsidR="00B7004C" w:rsidRPr="00F3033F" w:rsidRDefault="00B7004C" w:rsidP="00F3033F">
            <w:pPr>
              <w:spacing w:before="60" w:after="60" w:line="300" w:lineRule="exact"/>
              <w:ind w:left="340"/>
              <w:rPr>
                <w:sz w:val="20"/>
                <w:szCs w:val="26"/>
              </w:rPr>
            </w:pPr>
            <w:r w:rsidRPr="00F3033F">
              <w:rPr>
                <w:sz w:val="20"/>
                <w:szCs w:val="26"/>
              </w:rPr>
              <w:t>10</w:t>
            </w:r>
          </w:p>
        </w:tc>
        <w:tc>
          <w:tcPr>
            <w:tcW w:w="1959" w:type="dxa"/>
            <w:noWrap/>
            <w:hideMark/>
          </w:tcPr>
          <w:p w14:paraId="6B8CA66E" w14:textId="6711AD6E" w:rsidR="00B7004C" w:rsidRPr="00F3033F" w:rsidRDefault="00B7004C" w:rsidP="00F3033F">
            <w:pPr>
              <w:spacing w:before="60" w:after="60" w:line="300" w:lineRule="exact"/>
              <w:ind w:left="340"/>
              <w:rPr>
                <w:sz w:val="20"/>
                <w:szCs w:val="26"/>
              </w:rPr>
            </w:pPr>
            <w:r w:rsidRPr="00F3033F">
              <w:rPr>
                <w:sz w:val="20"/>
                <w:szCs w:val="26"/>
              </w:rPr>
              <w:t>3,4</w:t>
            </w:r>
          </w:p>
        </w:tc>
        <w:tc>
          <w:tcPr>
            <w:tcW w:w="1416" w:type="dxa"/>
            <w:noWrap/>
            <w:hideMark/>
          </w:tcPr>
          <w:p w14:paraId="0DD9B436" w14:textId="5C337E55" w:rsidR="00B7004C" w:rsidRPr="00F3033F" w:rsidRDefault="00B7004C" w:rsidP="00F3033F">
            <w:pPr>
              <w:spacing w:before="60" w:after="60" w:line="300" w:lineRule="exact"/>
              <w:ind w:left="340"/>
              <w:rPr>
                <w:sz w:val="20"/>
                <w:szCs w:val="26"/>
              </w:rPr>
            </w:pPr>
            <w:r w:rsidRPr="00F3033F">
              <w:rPr>
                <w:sz w:val="20"/>
                <w:szCs w:val="26"/>
              </w:rPr>
              <w:t>14,5</w:t>
            </w:r>
          </w:p>
        </w:tc>
        <w:tc>
          <w:tcPr>
            <w:tcW w:w="1417" w:type="dxa"/>
            <w:noWrap/>
            <w:hideMark/>
          </w:tcPr>
          <w:p w14:paraId="73E344F8" w14:textId="2CF4B072" w:rsidR="00B7004C" w:rsidRPr="00F3033F" w:rsidRDefault="00B7004C" w:rsidP="00F3033F">
            <w:pPr>
              <w:spacing w:before="60" w:after="60" w:line="300" w:lineRule="exact"/>
              <w:ind w:left="340"/>
              <w:rPr>
                <w:sz w:val="20"/>
                <w:szCs w:val="26"/>
              </w:rPr>
            </w:pPr>
            <w:r w:rsidRPr="00F3033F">
              <w:rPr>
                <w:sz w:val="20"/>
                <w:szCs w:val="26"/>
              </w:rPr>
              <w:t>11,5</w:t>
            </w:r>
          </w:p>
        </w:tc>
        <w:tc>
          <w:tcPr>
            <w:tcW w:w="1558" w:type="dxa"/>
            <w:noWrap/>
            <w:hideMark/>
          </w:tcPr>
          <w:p w14:paraId="70D9D7A0" w14:textId="24BE7D7B" w:rsidR="00B7004C" w:rsidRPr="00F3033F" w:rsidRDefault="00B7004C" w:rsidP="00F3033F">
            <w:pPr>
              <w:spacing w:before="60" w:after="60" w:line="300" w:lineRule="exact"/>
              <w:ind w:left="340"/>
              <w:rPr>
                <w:sz w:val="20"/>
                <w:szCs w:val="26"/>
              </w:rPr>
            </w:pPr>
            <w:r w:rsidRPr="00F3033F">
              <w:rPr>
                <w:sz w:val="20"/>
                <w:szCs w:val="26"/>
              </w:rPr>
              <w:t>20,2</w:t>
            </w:r>
          </w:p>
        </w:tc>
        <w:tc>
          <w:tcPr>
            <w:tcW w:w="1983" w:type="dxa"/>
            <w:noWrap/>
            <w:hideMark/>
          </w:tcPr>
          <w:p w14:paraId="703206F0" w14:textId="5843BC25" w:rsidR="00B7004C" w:rsidRPr="00F3033F" w:rsidRDefault="00B7004C" w:rsidP="00F3033F">
            <w:pPr>
              <w:spacing w:before="60" w:after="60" w:line="300" w:lineRule="exact"/>
              <w:ind w:left="340"/>
              <w:rPr>
                <w:sz w:val="20"/>
                <w:szCs w:val="26"/>
              </w:rPr>
            </w:pPr>
            <w:r w:rsidRPr="00F3033F">
              <w:rPr>
                <w:sz w:val="20"/>
                <w:szCs w:val="26"/>
              </w:rPr>
              <w:t>20,2</w:t>
            </w:r>
          </w:p>
        </w:tc>
      </w:tr>
      <w:tr w:rsidR="00B7004C" w:rsidRPr="00F3033F" w14:paraId="56352225" w14:textId="77777777" w:rsidTr="00B7004C">
        <w:trPr>
          <w:trHeight w:val="300"/>
          <w:jc w:val="center"/>
        </w:trPr>
        <w:tc>
          <w:tcPr>
            <w:tcW w:w="1296" w:type="dxa"/>
            <w:noWrap/>
            <w:hideMark/>
          </w:tcPr>
          <w:p w14:paraId="3FC5C4C4" w14:textId="77777777" w:rsidR="00B7004C" w:rsidRPr="00F3033F" w:rsidRDefault="00B7004C" w:rsidP="00F3033F">
            <w:pPr>
              <w:spacing w:before="60" w:after="60" w:line="300" w:lineRule="exact"/>
              <w:ind w:left="340"/>
              <w:rPr>
                <w:sz w:val="20"/>
                <w:szCs w:val="26"/>
              </w:rPr>
            </w:pPr>
            <w:r w:rsidRPr="00F3033F">
              <w:rPr>
                <w:sz w:val="20"/>
                <w:szCs w:val="26"/>
              </w:rPr>
              <w:t>20</w:t>
            </w:r>
          </w:p>
        </w:tc>
        <w:tc>
          <w:tcPr>
            <w:tcW w:w="1959" w:type="dxa"/>
            <w:noWrap/>
            <w:hideMark/>
          </w:tcPr>
          <w:p w14:paraId="211A6913" w14:textId="406E156E" w:rsidR="00B7004C" w:rsidRPr="00F3033F" w:rsidRDefault="00B7004C" w:rsidP="00F3033F">
            <w:pPr>
              <w:spacing w:before="60" w:after="60" w:line="300" w:lineRule="exact"/>
              <w:ind w:left="340"/>
              <w:rPr>
                <w:sz w:val="20"/>
                <w:szCs w:val="26"/>
              </w:rPr>
            </w:pPr>
            <w:r w:rsidRPr="00F3033F">
              <w:rPr>
                <w:sz w:val="20"/>
                <w:szCs w:val="26"/>
              </w:rPr>
              <w:t>3,4</w:t>
            </w:r>
          </w:p>
        </w:tc>
        <w:tc>
          <w:tcPr>
            <w:tcW w:w="1416" w:type="dxa"/>
            <w:noWrap/>
            <w:hideMark/>
          </w:tcPr>
          <w:p w14:paraId="0D3DB787" w14:textId="77777777" w:rsidR="00B7004C" w:rsidRPr="00F3033F" w:rsidRDefault="00B7004C" w:rsidP="00F3033F">
            <w:pPr>
              <w:spacing w:before="60" w:after="60" w:line="300" w:lineRule="exact"/>
              <w:ind w:left="340"/>
              <w:rPr>
                <w:sz w:val="20"/>
                <w:szCs w:val="26"/>
              </w:rPr>
            </w:pPr>
            <w:r w:rsidRPr="00F3033F">
              <w:rPr>
                <w:sz w:val="20"/>
                <w:szCs w:val="26"/>
              </w:rPr>
              <w:t>13</w:t>
            </w:r>
          </w:p>
        </w:tc>
        <w:tc>
          <w:tcPr>
            <w:tcW w:w="1417" w:type="dxa"/>
            <w:noWrap/>
            <w:hideMark/>
          </w:tcPr>
          <w:p w14:paraId="13B65D4F" w14:textId="55A8F06C" w:rsidR="00B7004C" w:rsidRPr="00F3033F" w:rsidRDefault="00B7004C" w:rsidP="00F3033F">
            <w:pPr>
              <w:spacing w:before="60" w:after="60" w:line="300" w:lineRule="exact"/>
              <w:ind w:left="340"/>
              <w:rPr>
                <w:sz w:val="20"/>
                <w:szCs w:val="26"/>
              </w:rPr>
            </w:pPr>
            <w:r w:rsidRPr="00F3033F">
              <w:rPr>
                <w:sz w:val="20"/>
                <w:szCs w:val="26"/>
              </w:rPr>
              <w:t>10,3</w:t>
            </w:r>
          </w:p>
        </w:tc>
        <w:tc>
          <w:tcPr>
            <w:tcW w:w="1558" w:type="dxa"/>
            <w:noWrap/>
            <w:hideMark/>
          </w:tcPr>
          <w:p w14:paraId="56265A11" w14:textId="4DFD28A0" w:rsidR="00B7004C" w:rsidRPr="00F3033F" w:rsidRDefault="00B7004C" w:rsidP="00F3033F">
            <w:pPr>
              <w:spacing w:before="60" w:after="60" w:line="300" w:lineRule="exact"/>
              <w:ind w:left="340"/>
              <w:rPr>
                <w:sz w:val="20"/>
                <w:szCs w:val="26"/>
              </w:rPr>
            </w:pPr>
            <w:r w:rsidRPr="00F3033F">
              <w:rPr>
                <w:sz w:val="20"/>
                <w:szCs w:val="26"/>
              </w:rPr>
              <w:t>18,4</w:t>
            </w:r>
          </w:p>
        </w:tc>
        <w:tc>
          <w:tcPr>
            <w:tcW w:w="1983" w:type="dxa"/>
            <w:noWrap/>
            <w:hideMark/>
          </w:tcPr>
          <w:p w14:paraId="185A2B20" w14:textId="6C1C42C6" w:rsidR="00B7004C" w:rsidRPr="00F3033F" w:rsidRDefault="00B7004C" w:rsidP="00F3033F">
            <w:pPr>
              <w:spacing w:before="60" w:after="60" w:line="300" w:lineRule="exact"/>
              <w:ind w:left="340"/>
              <w:rPr>
                <w:sz w:val="20"/>
                <w:szCs w:val="26"/>
              </w:rPr>
            </w:pPr>
            <w:r w:rsidRPr="00F3033F">
              <w:rPr>
                <w:sz w:val="20"/>
                <w:szCs w:val="26"/>
              </w:rPr>
              <w:t>18,4</w:t>
            </w:r>
          </w:p>
        </w:tc>
      </w:tr>
    </w:tbl>
    <w:p w14:paraId="4C61690B" w14:textId="11C1232E" w:rsidR="00B7004C" w:rsidRPr="00EF5131" w:rsidRDefault="00B7004C" w:rsidP="00AE79C2">
      <w:pPr>
        <w:pStyle w:val="Figuretitle"/>
        <w:rPr>
          <w:rtl/>
          <w:lang w:val="en-GB"/>
        </w:rPr>
      </w:pPr>
      <w:r>
        <w:rPr>
          <w:rFonts w:hint="cs"/>
          <w:rtl/>
        </w:rPr>
        <w:lastRenderedPageBreak/>
        <w:t xml:space="preserve">الشكل </w:t>
      </w:r>
      <w:r>
        <w:t>2</w:t>
      </w:r>
      <w:r>
        <w:rPr>
          <w:rFonts w:hint="cs"/>
          <w:rtl/>
        </w:rPr>
        <w:t xml:space="preserve">: </w:t>
      </w:r>
      <w:r w:rsidR="00AE79C2">
        <w:rPr>
          <w:rFonts w:hint="cs"/>
          <w:rtl/>
        </w:rPr>
        <w:t xml:space="preserve">دالة التوزيع التراكمي للتداخل في أجهزة الاستشعار </w:t>
      </w:r>
      <w:r w:rsidR="0041190D">
        <w:rPr>
          <w:rFonts w:hint="cs"/>
          <w:rtl/>
        </w:rPr>
        <w:t>العاملة في خدمة استكشاف</w:t>
      </w:r>
      <w:r w:rsidR="00AE79C2">
        <w:rPr>
          <w:rFonts w:hint="cs"/>
          <w:rtl/>
        </w:rPr>
        <w:t xml:space="preserve"> الأرض </w:t>
      </w:r>
      <w:proofErr w:type="spellStart"/>
      <w:r w:rsidR="00AE79C2">
        <w:rPr>
          <w:rFonts w:hint="cs"/>
          <w:rtl/>
        </w:rPr>
        <w:t>الساتلية</w:t>
      </w:r>
      <w:proofErr w:type="spellEnd"/>
      <w:r w:rsidR="00F3033F">
        <w:rPr>
          <w:rtl/>
        </w:rPr>
        <w:br/>
      </w:r>
      <w:r w:rsidR="00EF5131">
        <w:rPr>
          <w:rFonts w:hint="cs"/>
          <w:rtl/>
        </w:rPr>
        <w:t xml:space="preserve">لمحطة أرضية عاملة في الخدمة الثابتة </w:t>
      </w:r>
      <w:proofErr w:type="spellStart"/>
      <w:r w:rsidR="00EF5131">
        <w:rPr>
          <w:rFonts w:hint="cs"/>
          <w:rtl/>
        </w:rPr>
        <w:t>الساتلية</w:t>
      </w:r>
      <w:proofErr w:type="spellEnd"/>
      <w:r w:rsidR="00EF5131">
        <w:rPr>
          <w:rFonts w:hint="cs"/>
          <w:rtl/>
        </w:rPr>
        <w:t xml:space="preserve"> بحجم </w:t>
      </w:r>
      <w:r w:rsidR="00EF5131">
        <w:rPr>
          <w:lang w:val="en-GB"/>
        </w:rPr>
        <w:t>m 1,8</w:t>
      </w:r>
      <w:r w:rsidR="00EF5131">
        <w:rPr>
          <w:rFonts w:hint="cs"/>
          <w:rtl/>
          <w:lang w:val="en-GB"/>
        </w:rPr>
        <w:t xml:space="preserve"> بدون تقنية تخفيف</w:t>
      </w:r>
    </w:p>
    <w:p w14:paraId="5007A91B" w14:textId="518AA714" w:rsidR="00B7004C" w:rsidRDefault="00B7004C" w:rsidP="00B7004C">
      <w:pPr>
        <w:spacing w:before="100" w:beforeAutospacing="1" w:after="100" w:afterAutospacing="1" w:line="240" w:lineRule="auto"/>
        <w:jc w:val="center"/>
        <w:rPr>
          <w:lang w:bidi="ar-EG"/>
        </w:rPr>
      </w:pPr>
      <w:r w:rsidRPr="009A0929">
        <w:rPr>
          <w:noProof/>
          <w:lang w:val="en-GB" w:eastAsia="en-GB"/>
        </w:rPr>
        <w:drawing>
          <wp:inline distT="0" distB="0" distL="0" distR="0" wp14:anchorId="4F388EAB" wp14:editId="47C61F3F">
            <wp:extent cx="5501030" cy="4122729"/>
            <wp:effectExtent l="0" t="0" r="4445" b="0"/>
            <wp:docPr id="27" name="Picture 27" descr="C:\Users\laflammn\Desktop\ITU\WRC-19\WP4A\AI 1.6\EESS passive\September 2019\Monte Carlo 1.8m 1 GW - 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flammn\Desktop\ITU\WRC-19\WP4A\AI 1.6\EESS passive\September 2019\Monte Carlo 1.8m 1 GW - 0de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7808" cy="4127808"/>
                    </a:xfrm>
                    <a:prstGeom prst="rect">
                      <a:avLst/>
                    </a:prstGeom>
                    <a:noFill/>
                    <a:ln>
                      <a:noFill/>
                    </a:ln>
                  </pic:spPr>
                </pic:pic>
              </a:graphicData>
            </a:graphic>
          </wp:inline>
        </w:drawing>
      </w:r>
    </w:p>
    <w:p w14:paraId="4422C020" w14:textId="019C0F51" w:rsidR="00B7004C" w:rsidRDefault="00B7004C" w:rsidP="00EF5131">
      <w:pPr>
        <w:pStyle w:val="Figuretitle"/>
        <w:rPr>
          <w:rtl/>
        </w:rPr>
      </w:pPr>
      <w:r>
        <w:rPr>
          <w:rFonts w:hint="cs"/>
          <w:rtl/>
        </w:rPr>
        <w:lastRenderedPageBreak/>
        <w:t xml:space="preserve">الشكل </w:t>
      </w:r>
      <w:r>
        <w:t>3</w:t>
      </w:r>
      <w:r>
        <w:rPr>
          <w:rFonts w:hint="cs"/>
          <w:rtl/>
        </w:rPr>
        <w:t xml:space="preserve">: </w:t>
      </w:r>
      <w:r w:rsidR="00EF5131">
        <w:rPr>
          <w:rFonts w:hint="cs"/>
          <w:rtl/>
        </w:rPr>
        <w:t xml:space="preserve">دالة التوزيع التراكمي للتداخل في أجهزة الاستشعار </w:t>
      </w:r>
      <w:r w:rsidR="0041190D">
        <w:rPr>
          <w:rFonts w:hint="cs"/>
          <w:rtl/>
        </w:rPr>
        <w:t>العاملة في خدمة استكشاف</w:t>
      </w:r>
      <w:r w:rsidR="00EF5131">
        <w:rPr>
          <w:rFonts w:hint="cs"/>
          <w:rtl/>
        </w:rPr>
        <w:t xml:space="preserve"> الأرض </w:t>
      </w:r>
      <w:proofErr w:type="spellStart"/>
      <w:r w:rsidR="00EF5131">
        <w:rPr>
          <w:rFonts w:hint="cs"/>
          <w:rtl/>
        </w:rPr>
        <w:t>الساتلية</w:t>
      </w:r>
      <w:proofErr w:type="spellEnd"/>
      <w:r w:rsidR="00F3033F">
        <w:rPr>
          <w:rtl/>
        </w:rPr>
        <w:br/>
      </w:r>
      <w:r w:rsidR="00EF5131">
        <w:rPr>
          <w:rFonts w:hint="cs"/>
          <w:rtl/>
        </w:rPr>
        <w:t xml:space="preserve">لمحطة أرضية عاملة في الخدمة الثابتة </w:t>
      </w:r>
      <w:proofErr w:type="spellStart"/>
      <w:r w:rsidR="00EF5131">
        <w:rPr>
          <w:rFonts w:hint="cs"/>
          <w:rtl/>
        </w:rPr>
        <w:t>الساتلية</w:t>
      </w:r>
      <w:proofErr w:type="spellEnd"/>
      <w:r w:rsidR="00EF5131">
        <w:rPr>
          <w:rFonts w:hint="cs"/>
          <w:rtl/>
        </w:rPr>
        <w:t xml:space="preserve"> بحجم </w:t>
      </w:r>
      <w:r w:rsidR="00EF5131">
        <w:rPr>
          <w:lang w:val="en-GB"/>
        </w:rPr>
        <w:t>m 1,8</w:t>
      </w:r>
      <w:r w:rsidR="00EF5131">
        <w:rPr>
          <w:rFonts w:hint="cs"/>
          <w:rtl/>
          <w:lang w:val="en-GB"/>
        </w:rPr>
        <w:t xml:space="preserve"> بزاوية تجنب قدرها </w:t>
      </w:r>
      <w:r w:rsidR="00EF5131" w:rsidRPr="009A0929">
        <w:t>°</w:t>
      </w:r>
      <w:r w:rsidR="00EF5131">
        <w:t>2</w:t>
      </w:r>
    </w:p>
    <w:p w14:paraId="390FB0F3" w14:textId="6A66FB8D" w:rsidR="00B7004C" w:rsidRDefault="00B7004C" w:rsidP="00B7004C">
      <w:pPr>
        <w:spacing w:before="100" w:beforeAutospacing="1" w:after="100" w:afterAutospacing="1" w:line="240" w:lineRule="auto"/>
        <w:jc w:val="center"/>
        <w:rPr>
          <w:lang w:bidi="ar-EG"/>
        </w:rPr>
      </w:pPr>
      <w:r w:rsidRPr="009A0929">
        <w:rPr>
          <w:noProof/>
          <w:lang w:val="en-GB" w:eastAsia="en-GB"/>
        </w:rPr>
        <w:drawing>
          <wp:inline distT="0" distB="0" distL="0" distR="0" wp14:anchorId="0BCD3B73" wp14:editId="5B6E5B7B">
            <wp:extent cx="5335270" cy="3999230"/>
            <wp:effectExtent l="0" t="0" r="0" b="1270"/>
            <wp:docPr id="21" name="Picture 21" descr="C:\Users\laflammn\Desktop\ITU\WRC-19\WP4A\AI 1.6\EESS passive\September 2019\Monte Carlo 1.8m 1 GW - 2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flammn\Desktop\ITU\WRC-19\WP4A\AI 1.6\EESS passive\September 2019\Monte Carlo 1.8m 1 GW - 2de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14:paraId="607B5185" w14:textId="4D35445E" w:rsidR="00B7004C" w:rsidRDefault="00B7004C" w:rsidP="00EF5131">
      <w:pPr>
        <w:pStyle w:val="Figuretitle"/>
        <w:rPr>
          <w:rtl/>
        </w:rPr>
      </w:pPr>
      <w:r>
        <w:rPr>
          <w:rFonts w:hint="cs"/>
          <w:rtl/>
        </w:rPr>
        <w:lastRenderedPageBreak/>
        <w:t xml:space="preserve">الشكل </w:t>
      </w:r>
      <w:r>
        <w:t>4</w:t>
      </w:r>
      <w:r>
        <w:rPr>
          <w:rFonts w:hint="cs"/>
          <w:rtl/>
        </w:rPr>
        <w:t xml:space="preserve">: </w:t>
      </w:r>
      <w:r w:rsidR="00EF5131">
        <w:rPr>
          <w:rFonts w:hint="cs"/>
          <w:rtl/>
        </w:rPr>
        <w:t xml:space="preserve">دالة التوزيع التراكمي للتداخل في أجهزة الاستشعار </w:t>
      </w:r>
      <w:r w:rsidR="0041190D">
        <w:rPr>
          <w:rFonts w:hint="cs"/>
          <w:rtl/>
        </w:rPr>
        <w:t>العاملة في خدمة استكشاف</w:t>
      </w:r>
      <w:r w:rsidR="00EF5131">
        <w:rPr>
          <w:rFonts w:hint="cs"/>
          <w:rtl/>
        </w:rPr>
        <w:t xml:space="preserve"> الأرض </w:t>
      </w:r>
      <w:proofErr w:type="spellStart"/>
      <w:r w:rsidR="00EF5131">
        <w:rPr>
          <w:rFonts w:hint="cs"/>
          <w:rtl/>
        </w:rPr>
        <w:t>الساتلية</w:t>
      </w:r>
      <w:proofErr w:type="spellEnd"/>
      <w:r w:rsidR="00F3033F">
        <w:rPr>
          <w:rtl/>
        </w:rPr>
        <w:br/>
      </w:r>
      <w:r w:rsidR="00EF5131">
        <w:rPr>
          <w:rFonts w:hint="cs"/>
          <w:rtl/>
        </w:rPr>
        <w:t xml:space="preserve">لمحطة أرضية عاملة في الخدمة الثابتة </w:t>
      </w:r>
      <w:proofErr w:type="spellStart"/>
      <w:r w:rsidR="00EF5131">
        <w:rPr>
          <w:rFonts w:hint="cs"/>
          <w:rtl/>
        </w:rPr>
        <w:t>الساتلية</w:t>
      </w:r>
      <w:proofErr w:type="spellEnd"/>
      <w:r w:rsidR="00EF5131">
        <w:rPr>
          <w:rFonts w:hint="cs"/>
          <w:rtl/>
        </w:rPr>
        <w:t xml:space="preserve"> بحجم </w:t>
      </w:r>
      <w:r w:rsidR="00EF5131">
        <w:rPr>
          <w:lang w:val="en-GB"/>
        </w:rPr>
        <w:t>m 1,8</w:t>
      </w:r>
      <w:r w:rsidR="00EF5131">
        <w:rPr>
          <w:rFonts w:hint="cs"/>
          <w:rtl/>
          <w:lang w:val="en-GB"/>
        </w:rPr>
        <w:t xml:space="preserve"> بزاوية تجنب قدرها </w:t>
      </w:r>
      <w:r w:rsidR="00EF5131" w:rsidRPr="009A0929">
        <w:t>°</w:t>
      </w:r>
      <w:r w:rsidR="00EF5131">
        <w:t>5</w:t>
      </w:r>
    </w:p>
    <w:p w14:paraId="75F33DD8" w14:textId="3C064CF7" w:rsidR="00B7004C" w:rsidRDefault="00B7004C" w:rsidP="00B7004C">
      <w:pPr>
        <w:spacing w:before="100" w:beforeAutospacing="1" w:after="100" w:afterAutospacing="1" w:line="240" w:lineRule="auto"/>
        <w:jc w:val="center"/>
        <w:rPr>
          <w:lang w:bidi="ar-EG"/>
        </w:rPr>
      </w:pPr>
      <w:r w:rsidRPr="009A0929">
        <w:rPr>
          <w:noProof/>
          <w:lang w:val="en-GB" w:eastAsia="en-GB"/>
        </w:rPr>
        <w:drawing>
          <wp:inline distT="0" distB="0" distL="0" distR="0" wp14:anchorId="58C37526" wp14:editId="5D720F57">
            <wp:extent cx="5359179" cy="4012092"/>
            <wp:effectExtent l="0" t="0" r="0" b="7620"/>
            <wp:docPr id="22" name="Picture 22" descr="C:\Users\laflammn\Desktop\ITU\WRC-19\WP4A\AI 1.6\EESS passive\September 2019\Monte Carlo 1.8m 1 GW - 5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flammn\Desktop\ITU\WRC-19\WP4A\AI 1.6\EESS passive\September 2019\Monte Carlo 1.8m 1 GW - 5de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9179" cy="4012092"/>
                    </a:xfrm>
                    <a:prstGeom prst="rect">
                      <a:avLst/>
                    </a:prstGeom>
                    <a:noFill/>
                    <a:ln>
                      <a:noFill/>
                    </a:ln>
                  </pic:spPr>
                </pic:pic>
              </a:graphicData>
            </a:graphic>
          </wp:inline>
        </w:drawing>
      </w:r>
    </w:p>
    <w:p w14:paraId="54069CA5" w14:textId="23BDB897" w:rsidR="00B7004C" w:rsidRDefault="00B7004C" w:rsidP="00EF5131">
      <w:pPr>
        <w:pStyle w:val="Figuretitle"/>
        <w:rPr>
          <w:rtl/>
        </w:rPr>
      </w:pPr>
      <w:r>
        <w:rPr>
          <w:rFonts w:hint="cs"/>
          <w:rtl/>
        </w:rPr>
        <w:lastRenderedPageBreak/>
        <w:t xml:space="preserve">الشكل </w:t>
      </w:r>
      <w:r>
        <w:t>5</w:t>
      </w:r>
      <w:r>
        <w:rPr>
          <w:rFonts w:hint="cs"/>
          <w:rtl/>
        </w:rPr>
        <w:t xml:space="preserve">: </w:t>
      </w:r>
      <w:r w:rsidR="00EF5131">
        <w:rPr>
          <w:rFonts w:hint="cs"/>
          <w:rtl/>
        </w:rPr>
        <w:t xml:space="preserve">دالة التوزيع التراكمي للتداخل في أجهزة الاستشعار </w:t>
      </w:r>
      <w:r w:rsidR="0041190D">
        <w:rPr>
          <w:rFonts w:hint="cs"/>
          <w:rtl/>
        </w:rPr>
        <w:t>العاملة في خدمة استكشاف</w:t>
      </w:r>
      <w:r w:rsidR="00EF5131">
        <w:rPr>
          <w:rFonts w:hint="cs"/>
          <w:rtl/>
        </w:rPr>
        <w:t xml:space="preserve"> الأرض </w:t>
      </w:r>
      <w:proofErr w:type="spellStart"/>
      <w:r w:rsidR="00EF5131">
        <w:rPr>
          <w:rFonts w:hint="cs"/>
          <w:rtl/>
        </w:rPr>
        <w:t>الساتلية</w:t>
      </w:r>
      <w:proofErr w:type="spellEnd"/>
      <w:r w:rsidR="00F3033F">
        <w:rPr>
          <w:rtl/>
        </w:rPr>
        <w:br/>
      </w:r>
      <w:r w:rsidR="00EF5131">
        <w:rPr>
          <w:rFonts w:hint="cs"/>
          <w:rtl/>
        </w:rPr>
        <w:t xml:space="preserve">لمحطة أرضية عاملة في الخدمة الثابتة </w:t>
      </w:r>
      <w:proofErr w:type="spellStart"/>
      <w:r w:rsidR="00EF5131">
        <w:rPr>
          <w:rFonts w:hint="cs"/>
          <w:rtl/>
        </w:rPr>
        <w:t>الساتلية</w:t>
      </w:r>
      <w:proofErr w:type="spellEnd"/>
      <w:r w:rsidR="00EF5131">
        <w:rPr>
          <w:rFonts w:hint="cs"/>
          <w:rtl/>
        </w:rPr>
        <w:t xml:space="preserve"> بحجم </w:t>
      </w:r>
      <w:r w:rsidR="00EF5131">
        <w:rPr>
          <w:lang w:val="en-GB"/>
        </w:rPr>
        <w:t>m 1,8</w:t>
      </w:r>
      <w:r w:rsidR="00EF5131">
        <w:rPr>
          <w:rFonts w:hint="cs"/>
          <w:rtl/>
          <w:lang w:val="en-GB"/>
        </w:rPr>
        <w:t xml:space="preserve"> بزاوية تجنب قدرها </w:t>
      </w:r>
      <w:r w:rsidR="00EF5131" w:rsidRPr="009A0929">
        <w:t>°</w:t>
      </w:r>
      <w:r w:rsidR="00EF5131">
        <w:t>10</w:t>
      </w:r>
    </w:p>
    <w:p w14:paraId="1CB436F1" w14:textId="76C8446D" w:rsidR="00B7004C" w:rsidRDefault="00B7004C" w:rsidP="00B7004C">
      <w:pPr>
        <w:spacing w:before="100" w:beforeAutospacing="1" w:after="100" w:afterAutospacing="1" w:line="240" w:lineRule="auto"/>
        <w:jc w:val="center"/>
        <w:rPr>
          <w:lang w:bidi="ar-EG"/>
        </w:rPr>
      </w:pPr>
      <w:r w:rsidRPr="009A0929">
        <w:rPr>
          <w:noProof/>
          <w:lang w:val="en-GB" w:eastAsia="en-GB"/>
        </w:rPr>
        <w:drawing>
          <wp:inline distT="0" distB="0" distL="0" distR="0" wp14:anchorId="7BF5F7BD" wp14:editId="262E0E77">
            <wp:extent cx="5040173" cy="3778030"/>
            <wp:effectExtent l="0" t="0" r="8255" b="0"/>
            <wp:docPr id="23" name="Picture 23" descr="C:\Users\laflammn\Desktop\ITU\WRC-19\WP4A\AI 1.6\EESS passive\September 2019\Monte Carlo 1.8m 1 GW - 1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flammn\Desktop\ITU\WRC-19\WP4A\AI 1.6\EESS passive\September 2019\Monte Carlo 1.8m 1 GW - 10de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4002" cy="3788396"/>
                    </a:xfrm>
                    <a:prstGeom prst="rect">
                      <a:avLst/>
                    </a:prstGeom>
                    <a:noFill/>
                    <a:ln>
                      <a:noFill/>
                    </a:ln>
                  </pic:spPr>
                </pic:pic>
              </a:graphicData>
            </a:graphic>
          </wp:inline>
        </w:drawing>
      </w:r>
    </w:p>
    <w:p w14:paraId="2431C295" w14:textId="79E379B3" w:rsidR="00B7004C" w:rsidRDefault="00B7004C" w:rsidP="00EF5131">
      <w:pPr>
        <w:pStyle w:val="Figuretitle"/>
        <w:rPr>
          <w:rtl/>
        </w:rPr>
      </w:pPr>
      <w:r>
        <w:rPr>
          <w:rFonts w:hint="cs"/>
          <w:rtl/>
        </w:rPr>
        <w:lastRenderedPageBreak/>
        <w:t xml:space="preserve">الشكل </w:t>
      </w:r>
      <w:r>
        <w:t>6</w:t>
      </w:r>
      <w:r>
        <w:rPr>
          <w:rFonts w:hint="cs"/>
          <w:rtl/>
        </w:rPr>
        <w:t xml:space="preserve">: </w:t>
      </w:r>
      <w:r w:rsidR="00EF5131">
        <w:rPr>
          <w:rFonts w:hint="cs"/>
          <w:rtl/>
        </w:rPr>
        <w:t xml:space="preserve">دالة التوزيع التراكمي للتداخل في أجهزة الاستشعار </w:t>
      </w:r>
      <w:r w:rsidR="0041190D">
        <w:rPr>
          <w:rFonts w:hint="cs"/>
          <w:rtl/>
        </w:rPr>
        <w:t>العاملة في خدمة استكشاف</w:t>
      </w:r>
      <w:r w:rsidR="00EF5131">
        <w:rPr>
          <w:rFonts w:hint="cs"/>
          <w:rtl/>
        </w:rPr>
        <w:t xml:space="preserve"> الأرض </w:t>
      </w:r>
      <w:proofErr w:type="spellStart"/>
      <w:r w:rsidR="00EF5131">
        <w:rPr>
          <w:rFonts w:hint="cs"/>
          <w:rtl/>
        </w:rPr>
        <w:t>الساتلية</w:t>
      </w:r>
      <w:proofErr w:type="spellEnd"/>
      <w:r w:rsidR="0089163D">
        <w:rPr>
          <w:rtl/>
        </w:rPr>
        <w:br/>
      </w:r>
      <w:r w:rsidR="00EF5131">
        <w:rPr>
          <w:rFonts w:hint="cs"/>
          <w:rtl/>
        </w:rPr>
        <w:t xml:space="preserve">لمحطة أرضية عاملة في الخدمة الثابتة </w:t>
      </w:r>
      <w:proofErr w:type="spellStart"/>
      <w:r w:rsidR="00EF5131">
        <w:rPr>
          <w:rFonts w:hint="cs"/>
          <w:rtl/>
        </w:rPr>
        <w:t>الساتلية</w:t>
      </w:r>
      <w:proofErr w:type="spellEnd"/>
      <w:r w:rsidR="00EF5131">
        <w:rPr>
          <w:rFonts w:hint="cs"/>
          <w:rtl/>
        </w:rPr>
        <w:t xml:space="preserve"> بحجم </w:t>
      </w:r>
      <w:r w:rsidR="00EF5131">
        <w:rPr>
          <w:lang w:val="en-GB"/>
        </w:rPr>
        <w:t>m 1,8</w:t>
      </w:r>
      <w:r w:rsidR="00EF5131">
        <w:rPr>
          <w:rFonts w:hint="cs"/>
          <w:rtl/>
          <w:lang w:val="en-GB"/>
        </w:rPr>
        <w:t xml:space="preserve"> بزاوية تجنب قدرها </w:t>
      </w:r>
      <w:r w:rsidR="00EF5131" w:rsidRPr="009A0929">
        <w:t>°</w:t>
      </w:r>
      <w:r w:rsidR="00EF5131">
        <w:t>20</w:t>
      </w:r>
    </w:p>
    <w:p w14:paraId="1C3479CF" w14:textId="45D2A671" w:rsidR="00B7004C" w:rsidRDefault="00B7004C" w:rsidP="00B7004C">
      <w:pPr>
        <w:spacing w:before="100" w:beforeAutospacing="1" w:after="100" w:afterAutospacing="1" w:line="240" w:lineRule="auto"/>
        <w:jc w:val="center"/>
        <w:rPr>
          <w:lang w:bidi="ar-EG"/>
        </w:rPr>
      </w:pPr>
      <w:r w:rsidRPr="002B4DC4">
        <w:rPr>
          <w:noProof/>
          <w:lang w:val="en-GB" w:eastAsia="en-GB"/>
        </w:rPr>
        <w:drawing>
          <wp:inline distT="0" distB="0" distL="0" distR="0" wp14:anchorId="406DE49A" wp14:editId="52E7BF89">
            <wp:extent cx="5193792" cy="3663602"/>
            <wp:effectExtent l="0" t="0" r="6985" b="0"/>
            <wp:docPr id="24" name="Picture 24" descr="C:\Users\laflammn\Desktop\ITU\WRC-19\WP4A\AI 1.6\EESS passive\September 2019\Monte Carlo 1.8m 1 GW - 2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flammn\Desktop\ITU\WRC-19\WP4A\AI 1.6\EESS passive\September 2019\Monte Carlo 1.8m 1 GW - 20de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4432" cy="3685215"/>
                    </a:xfrm>
                    <a:prstGeom prst="rect">
                      <a:avLst/>
                    </a:prstGeom>
                    <a:noFill/>
                    <a:ln>
                      <a:noFill/>
                    </a:ln>
                  </pic:spPr>
                </pic:pic>
              </a:graphicData>
            </a:graphic>
          </wp:inline>
        </w:drawing>
      </w:r>
    </w:p>
    <w:p w14:paraId="00314526" w14:textId="63B30B42" w:rsidR="00B7004C" w:rsidRDefault="00B7004C" w:rsidP="00EF5131">
      <w:pPr>
        <w:pStyle w:val="Heading2"/>
        <w:rPr>
          <w:rtl/>
        </w:rPr>
      </w:pPr>
      <w:r>
        <w:t>2.2</w:t>
      </w:r>
      <w:r>
        <w:rPr>
          <w:rtl/>
        </w:rPr>
        <w:tab/>
      </w:r>
      <w:r w:rsidR="00EF5131">
        <w:rPr>
          <w:rFonts w:hint="cs"/>
          <w:rtl/>
        </w:rPr>
        <w:t>التحكم في القدرة</w:t>
      </w:r>
    </w:p>
    <w:p w14:paraId="4903C37F" w14:textId="4A2F66A8" w:rsidR="00B7004C" w:rsidRPr="00515044" w:rsidRDefault="00815E69" w:rsidP="00F25943">
      <w:pPr>
        <w:rPr>
          <w:spacing w:val="4"/>
          <w:rtl/>
          <w:lang w:val="en-GB" w:bidi="ar-EG"/>
        </w:rPr>
      </w:pPr>
      <w:r w:rsidRPr="00515044">
        <w:rPr>
          <w:rFonts w:hint="cs"/>
          <w:spacing w:val="4"/>
          <w:rtl/>
          <w:lang w:bidi="ar-EG"/>
        </w:rPr>
        <w:t>جرت دراسة</w:t>
      </w:r>
      <w:r w:rsidR="00F25943" w:rsidRPr="00515044">
        <w:rPr>
          <w:rFonts w:hint="cs"/>
          <w:spacing w:val="4"/>
          <w:rtl/>
          <w:lang w:bidi="ar-EG"/>
        </w:rPr>
        <w:t xml:space="preserve"> تقنية ثانية وهي التحكم في قدرة المحطات الأرضية العاملة في الخدمة الثابتة </w:t>
      </w:r>
      <w:proofErr w:type="spellStart"/>
      <w:r w:rsidR="00F25943" w:rsidRPr="00515044">
        <w:rPr>
          <w:rFonts w:hint="cs"/>
          <w:spacing w:val="4"/>
          <w:rtl/>
          <w:lang w:bidi="ar-EG"/>
        </w:rPr>
        <w:t>الساتلية</w:t>
      </w:r>
      <w:proofErr w:type="spellEnd"/>
      <w:r w:rsidR="00F25943" w:rsidRPr="00515044">
        <w:rPr>
          <w:rFonts w:hint="cs"/>
          <w:spacing w:val="4"/>
          <w:rtl/>
          <w:lang w:bidi="ar-EG"/>
        </w:rPr>
        <w:t xml:space="preserve">. وعندما تقترب </w:t>
      </w:r>
      <w:proofErr w:type="spellStart"/>
      <w:r w:rsidR="00F25943" w:rsidRPr="00515044">
        <w:rPr>
          <w:rFonts w:hint="cs"/>
          <w:spacing w:val="4"/>
          <w:rtl/>
          <w:lang w:bidi="ar-EG"/>
        </w:rPr>
        <w:t>سواتل</w:t>
      </w:r>
      <w:proofErr w:type="spellEnd"/>
      <w:r w:rsidR="00F25943" w:rsidRPr="00515044">
        <w:rPr>
          <w:rFonts w:hint="cs"/>
          <w:spacing w:val="4"/>
          <w:rtl/>
          <w:lang w:bidi="ar-EG"/>
        </w:rPr>
        <w:t xml:space="preserve"> الخدمة الثابتة </w:t>
      </w:r>
      <w:proofErr w:type="spellStart"/>
      <w:r w:rsidR="00F25943" w:rsidRPr="00515044">
        <w:rPr>
          <w:rFonts w:hint="cs"/>
          <w:spacing w:val="4"/>
          <w:rtl/>
          <w:lang w:bidi="ar-EG"/>
        </w:rPr>
        <w:t>الساتلية</w:t>
      </w:r>
      <w:proofErr w:type="spellEnd"/>
      <w:r w:rsidR="00F25943" w:rsidRPr="00515044">
        <w:rPr>
          <w:rFonts w:hint="cs"/>
          <w:spacing w:val="4"/>
          <w:rtl/>
          <w:lang w:bidi="ar-EG"/>
        </w:rPr>
        <w:t xml:space="preserve"> من أي محطة أرضية، تقل خسارة المسير بسبب قصر المسافة </w:t>
      </w:r>
      <w:r w:rsidR="000D7C3C" w:rsidRPr="00515044">
        <w:rPr>
          <w:rFonts w:hint="cs"/>
          <w:spacing w:val="4"/>
          <w:rtl/>
          <w:lang w:bidi="ar-EG"/>
        </w:rPr>
        <w:t>و</w:t>
      </w:r>
      <w:r w:rsidR="00F25943" w:rsidRPr="00515044">
        <w:rPr>
          <w:rFonts w:hint="cs"/>
          <w:spacing w:val="4"/>
          <w:rtl/>
          <w:lang w:bidi="ar-EG"/>
        </w:rPr>
        <w:t xml:space="preserve">زيادة زاوية ارتفاع المحطة الأرضية. ويمكن للمحطة الأرضية العاملة في الخدمة الثابتة </w:t>
      </w:r>
      <w:proofErr w:type="spellStart"/>
      <w:r w:rsidR="00F25943" w:rsidRPr="00515044">
        <w:rPr>
          <w:rFonts w:hint="cs"/>
          <w:spacing w:val="4"/>
          <w:rtl/>
          <w:lang w:bidi="ar-EG"/>
        </w:rPr>
        <w:t>الساتلية</w:t>
      </w:r>
      <w:proofErr w:type="spellEnd"/>
      <w:r w:rsidR="00F25943" w:rsidRPr="00515044">
        <w:rPr>
          <w:rFonts w:hint="cs"/>
          <w:spacing w:val="4"/>
          <w:rtl/>
          <w:lang w:bidi="ar-EG"/>
        </w:rPr>
        <w:t xml:space="preserve"> أن تقلل من قدرة الإرسال وفقاً لذلك لضمان ثبات القدرة عند مستقبِل </w:t>
      </w:r>
      <w:proofErr w:type="spellStart"/>
      <w:r w:rsidR="00F25943" w:rsidRPr="00515044">
        <w:rPr>
          <w:rFonts w:hint="cs"/>
          <w:spacing w:val="4"/>
          <w:rtl/>
          <w:lang w:bidi="ar-EG"/>
        </w:rPr>
        <w:t>الساتل</w:t>
      </w:r>
      <w:proofErr w:type="spellEnd"/>
      <w:r w:rsidR="00F25943" w:rsidRPr="00515044">
        <w:rPr>
          <w:rFonts w:hint="cs"/>
          <w:spacing w:val="4"/>
          <w:rtl/>
          <w:lang w:bidi="ar-EG"/>
        </w:rPr>
        <w:t xml:space="preserve">، وبالتالي تقليل مستوى القدرة المحتمل أن يتداخل مع خدمات أخرى. وفيما يتعلق بكوكبة الخدمة الثابتة </w:t>
      </w:r>
      <w:proofErr w:type="spellStart"/>
      <w:r w:rsidR="00F25943" w:rsidRPr="00515044">
        <w:rPr>
          <w:rFonts w:hint="cs"/>
          <w:spacing w:val="4"/>
          <w:rtl/>
          <w:lang w:bidi="ar-EG"/>
        </w:rPr>
        <w:t>الساتلية</w:t>
      </w:r>
      <w:proofErr w:type="spellEnd"/>
      <w:r w:rsidR="00F25943" w:rsidRPr="00515044">
        <w:rPr>
          <w:rFonts w:hint="cs"/>
          <w:spacing w:val="4"/>
          <w:rtl/>
          <w:lang w:bidi="ar-EG"/>
        </w:rPr>
        <w:t xml:space="preserve"> غير المستقرة بالنسبة إلى الأرض ال</w:t>
      </w:r>
      <w:r w:rsidR="005F253F" w:rsidRPr="00515044">
        <w:rPr>
          <w:rFonts w:hint="cs"/>
          <w:spacing w:val="4"/>
          <w:rtl/>
          <w:lang w:bidi="ar-EG"/>
        </w:rPr>
        <w:t>مستعمل</w:t>
      </w:r>
      <w:r w:rsidR="00F25943" w:rsidRPr="00515044">
        <w:rPr>
          <w:rFonts w:hint="cs"/>
          <w:spacing w:val="4"/>
          <w:rtl/>
          <w:lang w:bidi="ar-EG"/>
        </w:rPr>
        <w:t xml:space="preserve">ة في هذه الدراسة، سيؤدي ذلك إلى انخفاض في القدرة يصل إلى حوالي </w:t>
      </w:r>
      <w:r w:rsidR="00F25943" w:rsidRPr="00515044">
        <w:rPr>
          <w:spacing w:val="4"/>
          <w:lang w:val="en-GB" w:bidi="ar-EG"/>
        </w:rPr>
        <w:t>dB 6</w:t>
      </w:r>
      <w:r w:rsidR="00F25943" w:rsidRPr="00515044">
        <w:rPr>
          <w:rFonts w:hint="cs"/>
          <w:spacing w:val="4"/>
          <w:rtl/>
          <w:lang w:val="en-GB" w:bidi="ar-EG"/>
        </w:rPr>
        <w:t xml:space="preserve">. وهذه التقنية لا تتطلب </w:t>
      </w:r>
      <w:r w:rsidRPr="00515044">
        <w:rPr>
          <w:rFonts w:hint="cs"/>
          <w:spacing w:val="4"/>
          <w:rtl/>
          <w:lang w:val="en-GB" w:bidi="ar-EG"/>
        </w:rPr>
        <w:t>ال</w:t>
      </w:r>
      <w:r w:rsidR="00F25943" w:rsidRPr="00515044">
        <w:rPr>
          <w:rFonts w:hint="cs"/>
          <w:spacing w:val="4"/>
          <w:rtl/>
          <w:lang w:val="en-GB" w:bidi="ar-EG"/>
        </w:rPr>
        <w:t xml:space="preserve">بيانات </w:t>
      </w:r>
      <w:r w:rsidRPr="00515044">
        <w:rPr>
          <w:rFonts w:hint="cs"/>
          <w:spacing w:val="4"/>
          <w:rtl/>
          <w:lang w:val="en-GB" w:bidi="ar-EG"/>
        </w:rPr>
        <w:t>ال</w:t>
      </w:r>
      <w:r w:rsidR="00F25943" w:rsidRPr="00515044">
        <w:rPr>
          <w:rFonts w:hint="cs"/>
          <w:spacing w:val="4"/>
          <w:rtl/>
          <w:lang w:val="en-GB" w:bidi="ar-EG"/>
        </w:rPr>
        <w:t xml:space="preserve">مؤقتة </w:t>
      </w:r>
      <w:proofErr w:type="spellStart"/>
      <w:r w:rsidR="00F25943" w:rsidRPr="00515044">
        <w:rPr>
          <w:rFonts w:hint="cs"/>
          <w:spacing w:val="4"/>
          <w:rtl/>
          <w:lang w:val="en-GB" w:bidi="ar-EG"/>
        </w:rPr>
        <w:t>لسواتل</w:t>
      </w:r>
      <w:proofErr w:type="spellEnd"/>
      <w:r w:rsidR="00F25943" w:rsidRPr="00515044">
        <w:rPr>
          <w:rFonts w:hint="cs"/>
          <w:spacing w:val="4"/>
          <w:rtl/>
          <w:lang w:val="en-GB" w:bidi="ar-EG"/>
        </w:rPr>
        <w:t xml:space="preserve"> خدمة استكشاف الأرض </w:t>
      </w:r>
      <w:proofErr w:type="spellStart"/>
      <w:r w:rsidR="00F25943" w:rsidRPr="00515044">
        <w:rPr>
          <w:rFonts w:hint="cs"/>
          <w:spacing w:val="4"/>
          <w:rtl/>
          <w:lang w:val="en-GB" w:bidi="ar-EG"/>
        </w:rPr>
        <w:t>الساتلية</w:t>
      </w:r>
      <w:proofErr w:type="spellEnd"/>
      <w:r w:rsidR="00F25943" w:rsidRPr="00515044">
        <w:rPr>
          <w:rFonts w:hint="cs"/>
          <w:spacing w:val="4"/>
          <w:rtl/>
          <w:lang w:val="en-GB" w:bidi="ar-EG"/>
        </w:rPr>
        <w:t xml:space="preserve"> (المنفعلة).</w:t>
      </w:r>
    </w:p>
    <w:p w14:paraId="70618756" w14:textId="4D5B2AC5" w:rsidR="00B7004C" w:rsidRDefault="005B60F4" w:rsidP="005B60F4">
      <w:pPr>
        <w:rPr>
          <w:rtl/>
          <w:lang w:val="en-GB" w:bidi="ar-EG"/>
        </w:rPr>
      </w:pPr>
      <w:r>
        <w:rPr>
          <w:rFonts w:hint="cs"/>
          <w:rtl/>
          <w:lang w:bidi="ar-EG"/>
        </w:rPr>
        <w:t xml:space="preserve">ويوضح الجدول أدناه تجاوز التداخل فوق مستوى </w:t>
      </w:r>
      <w:proofErr w:type="spellStart"/>
      <w:r>
        <w:rPr>
          <w:lang w:val="en-GB" w:bidi="ar-EG"/>
        </w:rPr>
        <w:t>dBW</w:t>
      </w:r>
      <w:proofErr w:type="spellEnd"/>
      <w:r>
        <w:rPr>
          <w:lang w:val="en-GB" w:bidi="ar-EG"/>
        </w:rPr>
        <w:t xml:space="preserve"> 166</w:t>
      </w:r>
      <w:r w:rsidR="0089163D">
        <w:rPr>
          <w:rFonts w:ascii="Traditional Arabic" w:hAnsi="Traditional Arabic"/>
          <w:lang w:val="en-GB" w:bidi="ar-EG"/>
        </w:rPr>
        <w:t>-</w:t>
      </w:r>
      <w:r>
        <w:rPr>
          <w:rFonts w:hint="cs"/>
          <w:rtl/>
          <w:lang w:val="en-GB" w:bidi="ar-EG"/>
        </w:rPr>
        <w:t xml:space="preserve"> في النطاق المنفعل الواسع </w:t>
      </w:r>
      <w:r>
        <w:rPr>
          <w:lang w:val="en-GB" w:bidi="ar-EG"/>
        </w:rPr>
        <w:t>MHz 200</w:t>
      </w:r>
      <w:r>
        <w:rPr>
          <w:rFonts w:hint="cs"/>
          <w:rtl/>
          <w:lang w:val="en-GB" w:bidi="ar-EG"/>
        </w:rPr>
        <w:t xml:space="preserve"> لكل نوع من أنواع أجهزة الاستشعار عند </w:t>
      </w:r>
      <w:r>
        <w:rPr>
          <w:lang w:val="en-GB" w:bidi="ar-EG"/>
        </w:rPr>
        <w:t>%0,01</w:t>
      </w:r>
      <w:r>
        <w:rPr>
          <w:rFonts w:hint="cs"/>
          <w:rtl/>
          <w:lang w:val="en-GB" w:bidi="ar-EG"/>
        </w:rPr>
        <w:t xml:space="preserve"> من الوقت. ويوضح الجدول أيضاً تأثير الجمع بين التحكم في قدرة المحطة الأرضية وتقنية التخفيف "زاوية التجنب" لمختلف زاويا التجنب.</w:t>
      </w:r>
    </w:p>
    <w:p w14:paraId="75B7DD03" w14:textId="29A6C463" w:rsidR="00815E69" w:rsidRDefault="00815E69" w:rsidP="005B60F4">
      <w:pPr>
        <w:rPr>
          <w:rtl/>
          <w:lang w:val="en-GB" w:bidi="ar-EG"/>
        </w:rPr>
      </w:pPr>
    </w:p>
    <w:p w14:paraId="7DC8CD06" w14:textId="1B6E4ED3" w:rsidR="00815E69" w:rsidRDefault="00815E69" w:rsidP="005B60F4">
      <w:pPr>
        <w:rPr>
          <w:rtl/>
          <w:lang w:val="en-GB" w:bidi="ar-EG"/>
        </w:rPr>
      </w:pPr>
    </w:p>
    <w:p w14:paraId="71D2C100" w14:textId="3D4320B9" w:rsidR="00815E69" w:rsidRDefault="00815E69" w:rsidP="005B60F4">
      <w:pPr>
        <w:rPr>
          <w:rtl/>
          <w:lang w:val="en-GB" w:bidi="ar-EG"/>
        </w:rPr>
      </w:pPr>
    </w:p>
    <w:p w14:paraId="68DC45AB" w14:textId="229B96B1" w:rsidR="00B7004C" w:rsidRPr="00726006" w:rsidRDefault="00B7004C" w:rsidP="000D7C3C">
      <w:pPr>
        <w:pStyle w:val="Tabletitle"/>
        <w:rPr>
          <w:rtl/>
          <w:lang w:val="en-GB" w:bidi="ar-EG"/>
        </w:rPr>
      </w:pPr>
      <w:r>
        <w:rPr>
          <w:rFonts w:hint="cs"/>
          <w:rtl/>
          <w:lang w:bidi="ar-EG"/>
        </w:rPr>
        <w:lastRenderedPageBreak/>
        <w:t xml:space="preserve">الجدول </w:t>
      </w:r>
      <w:r>
        <w:rPr>
          <w:lang w:bidi="ar-EG"/>
        </w:rPr>
        <w:t>6</w:t>
      </w:r>
      <w:r>
        <w:rPr>
          <w:rFonts w:hint="cs"/>
          <w:rtl/>
          <w:lang w:bidi="ar-EG"/>
        </w:rPr>
        <w:t xml:space="preserve">: </w:t>
      </w:r>
      <w:r w:rsidR="00815E69">
        <w:rPr>
          <w:rFonts w:hint="cs"/>
          <w:rtl/>
          <w:lang w:bidi="ar-EG"/>
        </w:rPr>
        <w:t xml:space="preserve">مقدار التخفيض المطلوب في قدرة الدخل مقارنة بالحد الحالي الوارد في القرار </w:t>
      </w:r>
      <w:r w:rsidR="0089163D">
        <w:rPr>
          <w:rtl/>
          <w:lang w:bidi="ar-EG"/>
        </w:rPr>
        <w:br/>
      </w:r>
      <w:r w:rsidR="00815E69">
        <w:rPr>
          <w:lang w:val="en-GB" w:bidi="ar-EG"/>
        </w:rPr>
        <w:t>50</w:t>
      </w:r>
      <w:r w:rsidR="00815E69">
        <w:rPr>
          <w:rFonts w:hint="cs"/>
          <w:rtl/>
          <w:lang w:val="en-GB" w:bidi="ar-EG"/>
        </w:rPr>
        <w:t xml:space="preserve"> للمحطات الأرضية العاملة في الخدمة الثابتة </w:t>
      </w:r>
      <w:proofErr w:type="spellStart"/>
      <w:r w:rsidR="00815E69">
        <w:rPr>
          <w:rFonts w:hint="cs"/>
          <w:rtl/>
          <w:lang w:val="en-GB" w:bidi="ar-EG"/>
        </w:rPr>
        <w:t>الساتلية</w:t>
      </w:r>
      <w:proofErr w:type="spellEnd"/>
      <w:r w:rsidR="00815E69">
        <w:rPr>
          <w:rFonts w:hint="cs"/>
          <w:rtl/>
          <w:lang w:val="en-GB" w:bidi="ar-EG"/>
        </w:rPr>
        <w:t xml:space="preserve"> التي تنفذ تقنيات التخفيف "التجنب الزاوي"</w:t>
      </w:r>
    </w:p>
    <w:tbl>
      <w:tblPr>
        <w:tblStyle w:val="TableGrid"/>
        <w:bidiVisual/>
        <w:tblW w:w="5000" w:type="pct"/>
        <w:jc w:val="center"/>
        <w:tblLook w:val="04A0" w:firstRow="1" w:lastRow="0" w:firstColumn="1" w:lastColumn="0" w:noHBand="0" w:noVBand="1"/>
      </w:tblPr>
      <w:tblGrid>
        <w:gridCol w:w="1296"/>
        <w:gridCol w:w="1959"/>
        <w:gridCol w:w="1416"/>
        <w:gridCol w:w="1417"/>
        <w:gridCol w:w="1558"/>
        <w:gridCol w:w="1983"/>
      </w:tblGrid>
      <w:tr w:rsidR="00726006" w:rsidRPr="0089163D" w14:paraId="404CAB24" w14:textId="77777777" w:rsidTr="00B7004C">
        <w:trPr>
          <w:trHeight w:val="300"/>
          <w:jc w:val="center"/>
        </w:trPr>
        <w:tc>
          <w:tcPr>
            <w:tcW w:w="1296" w:type="dxa"/>
            <w:noWrap/>
            <w:hideMark/>
          </w:tcPr>
          <w:p w14:paraId="52EFAF98" w14:textId="22F03122" w:rsidR="00726006" w:rsidRPr="0089163D" w:rsidRDefault="00726006" w:rsidP="0089163D">
            <w:pPr>
              <w:spacing w:before="60" w:after="60" w:line="300" w:lineRule="exact"/>
              <w:jc w:val="center"/>
              <w:rPr>
                <w:b/>
                <w:bCs/>
                <w:sz w:val="20"/>
                <w:szCs w:val="26"/>
              </w:rPr>
            </w:pPr>
            <w:r w:rsidRPr="0089163D">
              <w:rPr>
                <w:rFonts w:hint="cs"/>
                <w:b/>
                <w:bCs/>
                <w:sz w:val="20"/>
                <w:szCs w:val="26"/>
                <w:rtl/>
              </w:rPr>
              <w:t xml:space="preserve">زاوية التجنب </w:t>
            </w:r>
            <w:r w:rsidRPr="0089163D">
              <w:rPr>
                <w:b/>
                <w:bCs/>
                <w:sz w:val="20"/>
                <w:szCs w:val="26"/>
              </w:rPr>
              <w:t>(°)</w:t>
            </w:r>
          </w:p>
        </w:tc>
        <w:tc>
          <w:tcPr>
            <w:tcW w:w="1959" w:type="dxa"/>
            <w:noWrap/>
            <w:hideMark/>
          </w:tcPr>
          <w:p w14:paraId="50302958" w14:textId="69FE26DA" w:rsidR="00726006" w:rsidRPr="0089163D" w:rsidRDefault="00726006" w:rsidP="0089163D">
            <w:pPr>
              <w:spacing w:before="60" w:after="60" w:line="300" w:lineRule="exact"/>
              <w:jc w:val="center"/>
              <w:rPr>
                <w:b/>
                <w:bCs/>
                <w:sz w:val="20"/>
                <w:szCs w:val="26"/>
              </w:rPr>
            </w:pPr>
            <w:r w:rsidRPr="0089163D">
              <w:rPr>
                <w:rFonts w:hint="cs"/>
                <w:b/>
                <w:bCs/>
                <w:sz w:val="20"/>
                <w:szCs w:val="26"/>
                <w:rtl/>
              </w:rPr>
              <w:t xml:space="preserve">حجم هوائي المحطة الأرضية </w:t>
            </w:r>
            <w:r w:rsidRPr="0089163D">
              <w:rPr>
                <w:b/>
                <w:bCs/>
                <w:sz w:val="20"/>
                <w:szCs w:val="26"/>
              </w:rPr>
              <w:t>(m)</w:t>
            </w:r>
          </w:p>
        </w:tc>
        <w:tc>
          <w:tcPr>
            <w:tcW w:w="1416" w:type="dxa"/>
            <w:noWrap/>
            <w:hideMark/>
          </w:tcPr>
          <w:p w14:paraId="62AEE79D" w14:textId="762515EE" w:rsidR="00726006" w:rsidRPr="0089163D" w:rsidRDefault="00726006" w:rsidP="0089163D">
            <w:pPr>
              <w:spacing w:before="60" w:after="60" w:line="300" w:lineRule="exact"/>
              <w:jc w:val="center"/>
              <w:rPr>
                <w:b/>
                <w:bCs/>
                <w:sz w:val="20"/>
                <w:szCs w:val="26"/>
              </w:rPr>
            </w:pPr>
            <w:r w:rsidRPr="0089163D">
              <w:rPr>
                <w:rFonts w:hint="cs"/>
                <w:b/>
                <w:bCs/>
                <w:sz w:val="20"/>
                <w:szCs w:val="26"/>
                <w:rtl/>
              </w:rPr>
              <w:t xml:space="preserve">جهاز الاستشعار المخروطي </w:t>
            </w:r>
            <w:r w:rsidRPr="0089163D">
              <w:rPr>
                <w:b/>
                <w:bCs/>
                <w:sz w:val="20"/>
                <w:szCs w:val="26"/>
              </w:rPr>
              <w:t>(dB)</w:t>
            </w:r>
          </w:p>
        </w:tc>
        <w:tc>
          <w:tcPr>
            <w:tcW w:w="1417" w:type="dxa"/>
            <w:noWrap/>
            <w:hideMark/>
          </w:tcPr>
          <w:p w14:paraId="6AF85949" w14:textId="048340F0" w:rsidR="00726006" w:rsidRPr="0089163D" w:rsidRDefault="00726006" w:rsidP="0089163D">
            <w:pPr>
              <w:spacing w:before="60" w:after="60" w:line="300" w:lineRule="exact"/>
              <w:jc w:val="center"/>
              <w:rPr>
                <w:b/>
                <w:bCs/>
                <w:sz w:val="20"/>
                <w:szCs w:val="26"/>
              </w:rPr>
            </w:pPr>
            <w:r w:rsidRPr="0089163D">
              <w:rPr>
                <w:rFonts w:hint="cs"/>
                <w:b/>
                <w:bCs/>
                <w:sz w:val="20"/>
                <w:szCs w:val="26"/>
                <w:rtl/>
              </w:rPr>
              <w:t xml:space="preserve">جهاز استشعار نظير السمت </w:t>
            </w:r>
            <w:r w:rsidRPr="0089163D">
              <w:rPr>
                <w:b/>
                <w:bCs/>
                <w:sz w:val="20"/>
                <w:szCs w:val="26"/>
              </w:rPr>
              <w:t>(dB)</w:t>
            </w:r>
          </w:p>
        </w:tc>
        <w:tc>
          <w:tcPr>
            <w:tcW w:w="1558" w:type="dxa"/>
            <w:noWrap/>
            <w:hideMark/>
          </w:tcPr>
          <w:p w14:paraId="54862AE6" w14:textId="168CDA12" w:rsidR="00726006" w:rsidRPr="0089163D" w:rsidRDefault="00726006" w:rsidP="0089163D">
            <w:pPr>
              <w:spacing w:before="60" w:after="60" w:line="300" w:lineRule="exact"/>
              <w:jc w:val="center"/>
              <w:rPr>
                <w:b/>
                <w:bCs/>
                <w:sz w:val="20"/>
                <w:szCs w:val="26"/>
              </w:rPr>
            </w:pPr>
            <w:r w:rsidRPr="0089163D">
              <w:rPr>
                <w:rFonts w:hint="cs"/>
                <w:b/>
                <w:bCs/>
                <w:sz w:val="20"/>
                <w:szCs w:val="26"/>
                <w:rtl/>
              </w:rPr>
              <w:t xml:space="preserve">جهاز استشعار </w:t>
            </w:r>
            <w:r w:rsidR="007A749E" w:rsidRPr="0089163D">
              <w:rPr>
                <w:rFonts w:hint="cs"/>
                <w:b/>
                <w:bCs/>
                <w:sz w:val="20"/>
                <w:szCs w:val="26"/>
                <w:rtl/>
              </w:rPr>
              <w:t>المسح العرضي</w:t>
            </w:r>
            <w:r w:rsidRPr="0089163D">
              <w:rPr>
                <w:rFonts w:hint="cs"/>
                <w:b/>
                <w:bCs/>
                <w:sz w:val="20"/>
                <w:szCs w:val="26"/>
                <w:rtl/>
              </w:rPr>
              <w:t xml:space="preserve"> </w:t>
            </w:r>
            <w:r w:rsidRPr="0089163D">
              <w:rPr>
                <w:b/>
                <w:bCs/>
                <w:sz w:val="20"/>
                <w:szCs w:val="26"/>
              </w:rPr>
              <w:t>(dB)</w:t>
            </w:r>
          </w:p>
        </w:tc>
        <w:tc>
          <w:tcPr>
            <w:tcW w:w="1983" w:type="dxa"/>
            <w:noWrap/>
            <w:hideMark/>
          </w:tcPr>
          <w:p w14:paraId="3A288A41" w14:textId="782A07D4" w:rsidR="00726006" w:rsidRPr="0089163D" w:rsidRDefault="00726006" w:rsidP="0089163D">
            <w:pPr>
              <w:spacing w:before="60" w:after="60" w:line="300" w:lineRule="exact"/>
              <w:jc w:val="center"/>
              <w:rPr>
                <w:b/>
                <w:bCs/>
                <w:sz w:val="20"/>
                <w:szCs w:val="26"/>
              </w:rPr>
            </w:pPr>
            <w:r w:rsidRPr="0089163D">
              <w:rPr>
                <w:rFonts w:hint="cs"/>
                <w:b/>
                <w:bCs/>
                <w:sz w:val="20"/>
                <w:szCs w:val="26"/>
                <w:rtl/>
              </w:rPr>
              <w:t xml:space="preserve">مقدار التخفيض المطلوب في القدرة </w:t>
            </w:r>
            <w:r w:rsidRPr="0089163D">
              <w:rPr>
                <w:b/>
                <w:bCs/>
                <w:sz w:val="20"/>
                <w:szCs w:val="26"/>
              </w:rPr>
              <w:t>(dB)</w:t>
            </w:r>
          </w:p>
        </w:tc>
      </w:tr>
      <w:tr w:rsidR="00B7004C" w:rsidRPr="0089163D" w14:paraId="1AC42B9C" w14:textId="77777777" w:rsidTr="00B7004C">
        <w:trPr>
          <w:trHeight w:val="300"/>
          <w:jc w:val="center"/>
        </w:trPr>
        <w:tc>
          <w:tcPr>
            <w:tcW w:w="1296" w:type="dxa"/>
            <w:noWrap/>
            <w:hideMark/>
          </w:tcPr>
          <w:p w14:paraId="584E6183" w14:textId="77777777" w:rsidR="00B7004C" w:rsidRPr="0089163D" w:rsidRDefault="00B7004C" w:rsidP="0089163D">
            <w:pPr>
              <w:spacing w:before="60" w:after="60" w:line="300" w:lineRule="exact"/>
              <w:ind w:left="340"/>
              <w:rPr>
                <w:sz w:val="20"/>
                <w:szCs w:val="26"/>
              </w:rPr>
            </w:pPr>
            <w:r w:rsidRPr="0089163D">
              <w:rPr>
                <w:sz w:val="20"/>
                <w:szCs w:val="26"/>
              </w:rPr>
              <w:t>0</w:t>
            </w:r>
          </w:p>
        </w:tc>
        <w:tc>
          <w:tcPr>
            <w:tcW w:w="1959" w:type="dxa"/>
            <w:noWrap/>
            <w:hideMark/>
          </w:tcPr>
          <w:p w14:paraId="51FFCBD6" w14:textId="5062382E" w:rsidR="00B7004C" w:rsidRPr="0089163D" w:rsidRDefault="00B7004C" w:rsidP="0089163D">
            <w:pPr>
              <w:spacing w:before="60" w:after="60" w:line="300" w:lineRule="exact"/>
              <w:ind w:left="340"/>
              <w:rPr>
                <w:sz w:val="20"/>
                <w:szCs w:val="26"/>
              </w:rPr>
            </w:pPr>
            <w:r w:rsidRPr="0089163D">
              <w:rPr>
                <w:sz w:val="20"/>
                <w:szCs w:val="26"/>
              </w:rPr>
              <w:t>1,8</w:t>
            </w:r>
          </w:p>
        </w:tc>
        <w:tc>
          <w:tcPr>
            <w:tcW w:w="1416" w:type="dxa"/>
            <w:noWrap/>
            <w:hideMark/>
          </w:tcPr>
          <w:p w14:paraId="5D3BA423" w14:textId="4A4DD5FF" w:rsidR="00B7004C" w:rsidRPr="0089163D" w:rsidRDefault="00B7004C" w:rsidP="0089163D">
            <w:pPr>
              <w:spacing w:before="60" w:after="60" w:line="300" w:lineRule="exact"/>
              <w:ind w:left="340"/>
              <w:rPr>
                <w:sz w:val="20"/>
                <w:szCs w:val="26"/>
              </w:rPr>
            </w:pPr>
            <w:r w:rsidRPr="0089163D">
              <w:rPr>
                <w:sz w:val="20"/>
                <w:szCs w:val="26"/>
              </w:rPr>
              <w:t>21,1</w:t>
            </w:r>
          </w:p>
        </w:tc>
        <w:tc>
          <w:tcPr>
            <w:tcW w:w="1417" w:type="dxa"/>
            <w:noWrap/>
            <w:hideMark/>
          </w:tcPr>
          <w:p w14:paraId="5414B2EC" w14:textId="475DFE88" w:rsidR="00B7004C" w:rsidRPr="0089163D" w:rsidRDefault="00B7004C" w:rsidP="0089163D">
            <w:pPr>
              <w:spacing w:before="60" w:after="60" w:line="300" w:lineRule="exact"/>
              <w:ind w:left="340"/>
              <w:rPr>
                <w:sz w:val="20"/>
                <w:szCs w:val="26"/>
              </w:rPr>
            </w:pPr>
            <w:r w:rsidRPr="0089163D">
              <w:rPr>
                <w:sz w:val="20"/>
                <w:szCs w:val="26"/>
              </w:rPr>
              <w:t>21,4</w:t>
            </w:r>
          </w:p>
        </w:tc>
        <w:tc>
          <w:tcPr>
            <w:tcW w:w="1558" w:type="dxa"/>
            <w:noWrap/>
            <w:hideMark/>
          </w:tcPr>
          <w:p w14:paraId="3920EA44" w14:textId="5196BE14" w:rsidR="00B7004C" w:rsidRPr="0089163D" w:rsidRDefault="00B7004C" w:rsidP="0089163D">
            <w:pPr>
              <w:spacing w:before="60" w:after="60" w:line="300" w:lineRule="exact"/>
              <w:ind w:left="340"/>
              <w:rPr>
                <w:sz w:val="20"/>
                <w:szCs w:val="26"/>
              </w:rPr>
            </w:pPr>
            <w:r w:rsidRPr="0089163D">
              <w:rPr>
                <w:sz w:val="20"/>
                <w:szCs w:val="26"/>
              </w:rPr>
              <w:t>30,4</w:t>
            </w:r>
          </w:p>
        </w:tc>
        <w:tc>
          <w:tcPr>
            <w:tcW w:w="1983" w:type="dxa"/>
            <w:noWrap/>
            <w:hideMark/>
          </w:tcPr>
          <w:p w14:paraId="3EC80713" w14:textId="67A3C9B8" w:rsidR="00B7004C" w:rsidRPr="0089163D" w:rsidRDefault="00B7004C" w:rsidP="0089163D">
            <w:pPr>
              <w:spacing w:before="60" w:after="60" w:line="300" w:lineRule="exact"/>
              <w:ind w:left="340"/>
              <w:rPr>
                <w:sz w:val="20"/>
                <w:szCs w:val="26"/>
              </w:rPr>
            </w:pPr>
            <w:r w:rsidRPr="0089163D">
              <w:rPr>
                <w:sz w:val="20"/>
                <w:szCs w:val="26"/>
              </w:rPr>
              <w:t>30,4</w:t>
            </w:r>
          </w:p>
        </w:tc>
      </w:tr>
      <w:tr w:rsidR="00B7004C" w:rsidRPr="0089163D" w14:paraId="79E63FF7" w14:textId="77777777" w:rsidTr="00B7004C">
        <w:trPr>
          <w:trHeight w:val="300"/>
          <w:jc w:val="center"/>
        </w:trPr>
        <w:tc>
          <w:tcPr>
            <w:tcW w:w="1296" w:type="dxa"/>
            <w:noWrap/>
            <w:hideMark/>
          </w:tcPr>
          <w:p w14:paraId="72C9D2FD" w14:textId="77777777" w:rsidR="00B7004C" w:rsidRPr="0089163D" w:rsidRDefault="00B7004C" w:rsidP="0089163D">
            <w:pPr>
              <w:spacing w:before="60" w:after="60" w:line="300" w:lineRule="exact"/>
              <w:ind w:left="340"/>
              <w:rPr>
                <w:sz w:val="20"/>
                <w:szCs w:val="26"/>
              </w:rPr>
            </w:pPr>
            <w:r w:rsidRPr="0089163D">
              <w:rPr>
                <w:sz w:val="20"/>
                <w:szCs w:val="26"/>
              </w:rPr>
              <w:t>2</w:t>
            </w:r>
          </w:p>
        </w:tc>
        <w:tc>
          <w:tcPr>
            <w:tcW w:w="1959" w:type="dxa"/>
            <w:noWrap/>
            <w:hideMark/>
          </w:tcPr>
          <w:p w14:paraId="43B03383" w14:textId="3B54D2D1" w:rsidR="00B7004C" w:rsidRPr="0089163D" w:rsidRDefault="00B7004C" w:rsidP="0089163D">
            <w:pPr>
              <w:spacing w:before="60" w:after="60" w:line="300" w:lineRule="exact"/>
              <w:ind w:left="340"/>
              <w:rPr>
                <w:sz w:val="20"/>
                <w:szCs w:val="26"/>
              </w:rPr>
            </w:pPr>
            <w:r w:rsidRPr="0089163D">
              <w:rPr>
                <w:sz w:val="20"/>
                <w:szCs w:val="26"/>
              </w:rPr>
              <w:t>1,8</w:t>
            </w:r>
          </w:p>
        </w:tc>
        <w:tc>
          <w:tcPr>
            <w:tcW w:w="1416" w:type="dxa"/>
            <w:noWrap/>
            <w:hideMark/>
          </w:tcPr>
          <w:p w14:paraId="59B50F51" w14:textId="68385488" w:rsidR="00B7004C" w:rsidRPr="0089163D" w:rsidRDefault="00B7004C" w:rsidP="0089163D">
            <w:pPr>
              <w:spacing w:before="60" w:after="60" w:line="300" w:lineRule="exact"/>
              <w:ind w:left="340"/>
              <w:rPr>
                <w:sz w:val="20"/>
                <w:szCs w:val="26"/>
              </w:rPr>
            </w:pPr>
            <w:r w:rsidRPr="0089163D">
              <w:rPr>
                <w:sz w:val="20"/>
                <w:szCs w:val="26"/>
              </w:rPr>
              <w:t>18,7</w:t>
            </w:r>
          </w:p>
        </w:tc>
        <w:tc>
          <w:tcPr>
            <w:tcW w:w="1417" w:type="dxa"/>
            <w:noWrap/>
            <w:hideMark/>
          </w:tcPr>
          <w:p w14:paraId="12197164" w14:textId="77777777" w:rsidR="00B7004C" w:rsidRPr="0089163D" w:rsidRDefault="00B7004C" w:rsidP="0089163D">
            <w:pPr>
              <w:spacing w:before="60" w:after="60" w:line="300" w:lineRule="exact"/>
              <w:ind w:left="340"/>
              <w:rPr>
                <w:sz w:val="20"/>
                <w:szCs w:val="26"/>
              </w:rPr>
            </w:pPr>
            <w:r w:rsidRPr="0089163D">
              <w:rPr>
                <w:sz w:val="20"/>
                <w:szCs w:val="26"/>
              </w:rPr>
              <w:t>16</w:t>
            </w:r>
          </w:p>
        </w:tc>
        <w:tc>
          <w:tcPr>
            <w:tcW w:w="1558" w:type="dxa"/>
            <w:noWrap/>
            <w:hideMark/>
          </w:tcPr>
          <w:p w14:paraId="751FD06F" w14:textId="7FA0B215" w:rsidR="00B7004C" w:rsidRPr="0089163D" w:rsidRDefault="00B7004C" w:rsidP="0089163D">
            <w:pPr>
              <w:spacing w:before="60" w:after="60" w:line="300" w:lineRule="exact"/>
              <w:ind w:left="340"/>
              <w:rPr>
                <w:sz w:val="20"/>
                <w:szCs w:val="26"/>
              </w:rPr>
            </w:pPr>
            <w:r w:rsidRPr="0089163D">
              <w:rPr>
                <w:sz w:val="20"/>
                <w:szCs w:val="26"/>
              </w:rPr>
              <w:t>25,9</w:t>
            </w:r>
          </w:p>
        </w:tc>
        <w:tc>
          <w:tcPr>
            <w:tcW w:w="1983" w:type="dxa"/>
            <w:noWrap/>
            <w:hideMark/>
          </w:tcPr>
          <w:p w14:paraId="608C1A9F" w14:textId="7D76E09A" w:rsidR="00B7004C" w:rsidRPr="0089163D" w:rsidRDefault="00B7004C" w:rsidP="0089163D">
            <w:pPr>
              <w:spacing w:before="60" w:after="60" w:line="300" w:lineRule="exact"/>
              <w:ind w:left="340"/>
              <w:rPr>
                <w:sz w:val="20"/>
                <w:szCs w:val="26"/>
              </w:rPr>
            </w:pPr>
            <w:r w:rsidRPr="0089163D">
              <w:rPr>
                <w:sz w:val="20"/>
                <w:szCs w:val="26"/>
              </w:rPr>
              <w:t>25,9</w:t>
            </w:r>
          </w:p>
        </w:tc>
      </w:tr>
      <w:tr w:rsidR="00B7004C" w:rsidRPr="0089163D" w14:paraId="0FD19FB6" w14:textId="77777777" w:rsidTr="00B7004C">
        <w:trPr>
          <w:trHeight w:val="300"/>
          <w:jc w:val="center"/>
        </w:trPr>
        <w:tc>
          <w:tcPr>
            <w:tcW w:w="1296" w:type="dxa"/>
            <w:noWrap/>
            <w:hideMark/>
          </w:tcPr>
          <w:p w14:paraId="1130F0C0" w14:textId="77777777" w:rsidR="00B7004C" w:rsidRPr="0089163D" w:rsidRDefault="00B7004C" w:rsidP="0089163D">
            <w:pPr>
              <w:spacing w:before="60" w:after="60" w:line="300" w:lineRule="exact"/>
              <w:ind w:left="340"/>
              <w:rPr>
                <w:sz w:val="20"/>
                <w:szCs w:val="26"/>
              </w:rPr>
            </w:pPr>
            <w:r w:rsidRPr="0089163D">
              <w:rPr>
                <w:sz w:val="20"/>
                <w:szCs w:val="26"/>
              </w:rPr>
              <w:t>5</w:t>
            </w:r>
          </w:p>
        </w:tc>
        <w:tc>
          <w:tcPr>
            <w:tcW w:w="1959" w:type="dxa"/>
            <w:noWrap/>
            <w:hideMark/>
          </w:tcPr>
          <w:p w14:paraId="1D90BFB5" w14:textId="3976B522" w:rsidR="00B7004C" w:rsidRPr="0089163D" w:rsidRDefault="00B7004C" w:rsidP="0089163D">
            <w:pPr>
              <w:spacing w:before="60" w:after="60" w:line="300" w:lineRule="exact"/>
              <w:ind w:left="340"/>
              <w:rPr>
                <w:sz w:val="20"/>
                <w:szCs w:val="26"/>
              </w:rPr>
            </w:pPr>
            <w:r w:rsidRPr="0089163D">
              <w:rPr>
                <w:sz w:val="20"/>
                <w:szCs w:val="26"/>
              </w:rPr>
              <w:t>1,8</w:t>
            </w:r>
          </w:p>
        </w:tc>
        <w:tc>
          <w:tcPr>
            <w:tcW w:w="1416" w:type="dxa"/>
            <w:noWrap/>
            <w:hideMark/>
          </w:tcPr>
          <w:p w14:paraId="551740F2" w14:textId="674BD11E" w:rsidR="00B7004C" w:rsidRPr="0089163D" w:rsidRDefault="00B7004C" w:rsidP="0089163D">
            <w:pPr>
              <w:spacing w:before="60" w:after="60" w:line="300" w:lineRule="exact"/>
              <w:ind w:left="340"/>
              <w:rPr>
                <w:sz w:val="20"/>
                <w:szCs w:val="26"/>
              </w:rPr>
            </w:pPr>
            <w:r w:rsidRPr="0089163D">
              <w:rPr>
                <w:sz w:val="20"/>
                <w:szCs w:val="26"/>
              </w:rPr>
              <w:t>16,3</w:t>
            </w:r>
          </w:p>
        </w:tc>
        <w:tc>
          <w:tcPr>
            <w:tcW w:w="1417" w:type="dxa"/>
            <w:noWrap/>
            <w:hideMark/>
          </w:tcPr>
          <w:p w14:paraId="7823549C" w14:textId="77777777" w:rsidR="00B7004C" w:rsidRPr="0089163D" w:rsidRDefault="00B7004C" w:rsidP="0089163D">
            <w:pPr>
              <w:spacing w:before="60" w:after="60" w:line="300" w:lineRule="exact"/>
              <w:ind w:left="340"/>
              <w:rPr>
                <w:sz w:val="20"/>
                <w:szCs w:val="26"/>
              </w:rPr>
            </w:pPr>
            <w:r w:rsidRPr="0089163D">
              <w:rPr>
                <w:sz w:val="20"/>
                <w:szCs w:val="26"/>
              </w:rPr>
              <w:t>12</w:t>
            </w:r>
          </w:p>
        </w:tc>
        <w:tc>
          <w:tcPr>
            <w:tcW w:w="1558" w:type="dxa"/>
            <w:noWrap/>
            <w:hideMark/>
          </w:tcPr>
          <w:p w14:paraId="7E71D68F" w14:textId="095F728C" w:rsidR="00B7004C" w:rsidRPr="0089163D" w:rsidRDefault="00B7004C" w:rsidP="0089163D">
            <w:pPr>
              <w:spacing w:before="60" w:after="60" w:line="300" w:lineRule="exact"/>
              <w:ind w:left="340"/>
              <w:rPr>
                <w:sz w:val="20"/>
                <w:szCs w:val="26"/>
              </w:rPr>
            </w:pPr>
            <w:r w:rsidRPr="0089163D">
              <w:rPr>
                <w:sz w:val="20"/>
                <w:szCs w:val="26"/>
              </w:rPr>
              <w:t>20,8</w:t>
            </w:r>
          </w:p>
        </w:tc>
        <w:tc>
          <w:tcPr>
            <w:tcW w:w="1983" w:type="dxa"/>
            <w:noWrap/>
            <w:hideMark/>
          </w:tcPr>
          <w:p w14:paraId="70412FBF" w14:textId="57CB86D6" w:rsidR="00B7004C" w:rsidRPr="0089163D" w:rsidRDefault="00B7004C" w:rsidP="0089163D">
            <w:pPr>
              <w:spacing w:before="60" w:after="60" w:line="300" w:lineRule="exact"/>
              <w:ind w:left="340"/>
              <w:rPr>
                <w:sz w:val="20"/>
                <w:szCs w:val="26"/>
              </w:rPr>
            </w:pPr>
            <w:r w:rsidRPr="0089163D">
              <w:rPr>
                <w:sz w:val="20"/>
                <w:szCs w:val="26"/>
              </w:rPr>
              <w:t>20,8</w:t>
            </w:r>
          </w:p>
        </w:tc>
      </w:tr>
      <w:tr w:rsidR="00B7004C" w:rsidRPr="0089163D" w14:paraId="583576D8" w14:textId="77777777" w:rsidTr="00B7004C">
        <w:trPr>
          <w:trHeight w:val="300"/>
          <w:jc w:val="center"/>
        </w:trPr>
        <w:tc>
          <w:tcPr>
            <w:tcW w:w="1296" w:type="dxa"/>
            <w:noWrap/>
            <w:hideMark/>
          </w:tcPr>
          <w:p w14:paraId="77E8BD30" w14:textId="77777777" w:rsidR="00B7004C" w:rsidRPr="0089163D" w:rsidRDefault="00B7004C" w:rsidP="0089163D">
            <w:pPr>
              <w:spacing w:before="60" w:after="60" w:line="300" w:lineRule="exact"/>
              <w:ind w:left="340"/>
              <w:rPr>
                <w:sz w:val="20"/>
                <w:szCs w:val="26"/>
              </w:rPr>
            </w:pPr>
            <w:r w:rsidRPr="0089163D">
              <w:rPr>
                <w:sz w:val="20"/>
                <w:szCs w:val="26"/>
              </w:rPr>
              <w:t>10</w:t>
            </w:r>
          </w:p>
        </w:tc>
        <w:tc>
          <w:tcPr>
            <w:tcW w:w="1959" w:type="dxa"/>
            <w:noWrap/>
            <w:hideMark/>
          </w:tcPr>
          <w:p w14:paraId="36AEE3DB" w14:textId="4FB79ECF" w:rsidR="00B7004C" w:rsidRPr="0089163D" w:rsidRDefault="00B7004C" w:rsidP="0089163D">
            <w:pPr>
              <w:spacing w:before="60" w:after="60" w:line="300" w:lineRule="exact"/>
              <w:ind w:left="340"/>
              <w:rPr>
                <w:sz w:val="20"/>
                <w:szCs w:val="26"/>
              </w:rPr>
            </w:pPr>
            <w:r w:rsidRPr="0089163D">
              <w:rPr>
                <w:sz w:val="20"/>
                <w:szCs w:val="26"/>
              </w:rPr>
              <w:t>1,8</w:t>
            </w:r>
          </w:p>
        </w:tc>
        <w:tc>
          <w:tcPr>
            <w:tcW w:w="1416" w:type="dxa"/>
            <w:noWrap/>
            <w:hideMark/>
          </w:tcPr>
          <w:p w14:paraId="6E68277D" w14:textId="07BDED3A" w:rsidR="00B7004C" w:rsidRPr="0089163D" w:rsidRDefault="00B7004C" w:rsidP="0089163D">
            <w:pPr>
              <w:spacing w:before="60" w:after="60" w:line="300" w:lineRule="exact"/>
              <w:ind w:left="340"/>
              <w:rPr>
                <w:sz w:val="20"/>
                <w:szCs w:val="26"/>
              </w:rPr>
            </w:pPr>
            <w:r w:rsidRPr="0089163D">
              <w:rPr>
                <w:sz w:val="20"/>
                <w:szCs w:val="26"/>
              </w:rPr>
              <w:t>13,8</w:t>
            </w:r>
          </w:p>
        </w:tc>
        <w:tc>
          <w:tcPr>
            <w:tcW w:w="1417" w:type="dxa"/>
            <w:noWrap/>
            <w:hideMark/>
          </w:tcPr>
          <w:p w14:paraId="2CBFEBEF" w14:textId="77777777" w:rsidR="00B7004C" w:rsidRPr="0089163D" w:rsidRDefault="00B7004C" w:rsidP="0089163D">
            <w:pPr>
              <w:spacing w:before="60" w:after="60" w:line="300" w:lineRule="exact"/>
              <w:ind w:left="340"/>
              <w:rPr>
                <w:sz w:val="20"/>
                <w:szCs w:val="26"/>
              </w:rPr>
            </w:pPr>
            <w:r w:rsidRPr="0089163D">
              <w:rPr>
                <w:sz w:val="20"/>
                <w:szCs w:val="26"/>
              </w:rPr>
              <w:t>10</w:t>
            </w:r>
          </w:p>
        </w:tc>
        <w:tc>
          <w:tcPr>
            <w:tcW w:w="1558" w:type="dxa"/>
            <w:noWrap/>
            <w:hideMark/>
          </w:tcPr>
          <w:p w14:paraId="59CAFDAC" w14:textId="409775D9" w:rsidR="00B7004C" w:rsidRPr="0089163D" w:rsidRDefault="00B7004C" w:rsidP="0089163D">
            <w:pPr>
              <w:spacing w:before="60" w:after="60" w:line="300" w:lineRule="exact"/>
              <w:ind w:left="340"/>
              <w:rPr>
                <w:sz w:val="20"/>
                <w:szCs w:val="26"/>
              </w:rPr>
            </w:pPr>
            <w:r w:rsidRPr="0089163D">
              <w:rPr>
                <w:sz w:val="20"/>
                <w:szCs w:val="26"/>
              </w:rPr>
              <w:t>17,8</w:t>
            </w:r>
          </w:p>
        </w:tc>
        <w:tc>
          <w:tcPr>
            <w:tcW w:w="1983" w:type="dxa"/>
            <w:noWrap/>
            <w:hideMark/>
          </w:tcPr>
          <w:p w14:paraId="5B72A51F" w14:textId="07FBD104" w:rsidR="00B7004C" w:rsidRPr="0089163D" w:rsidRDefault="00B7004C" w:rsidP="0089163D">
            <w:pPr>
              <w:spacing w:before="60" w:after="60" w:line="300" w:lineRule="exact"/>
              <w:ind w:left="340"/>
              <w:rPr>
                <w:sz w:val="20"/>
                <w:szCs w:val="26"/>
              </w:rPr>
            </w:pPr>
            <w:r w:rsidRPr="0089163D">
              <w:rPr>
                <w:sz w:val="20"/>
                <w:szCs w:val="26"/>
              </w:rPr>
              <w:t>17,8</w:t>
            </w:r>
          </w:p>
        </w:tc>
      </w:tr>
      <w:tr w:rsidR="00B7004C" w:rsidRPr="0089163D" w14:paraId="350B90C4" w14:textId="77777777" w:rsidTr="00B7004C">
        <w:trPr>
          <w:trHeight w:val="300"/>
          <w:jc w:val="center"/>
        </w:trPr>
        <w:tc>
          <w:tcPr>
            <w:tcW w:w="1296" w:type="dxa"/>
            <w:tcBorders>
              <w:bottom w:val="single" w:sz="4" w:space="0" w:color="auto"/>
            </w:tcBorders>
            <w:noWrap/>
            <w:hideMark/>
          </w:tcPr>
          <w:p w14:paraId="161D1B7B" w14:textId="77777777" w:rsidR="00B7004C" w:rsidRPr="0089163D" w:rsidRDefault="00B7004C" w:rsidP="0089163D">
            <w:pPr>
              <w:spacing w:before="60" w:after="60" w:line="300" w:lineRule="exact"/>
              <w:ind w:left="340"/>
              <w:rPr>
                <w:sz w:val="20"/>
                <w:szCs w:val="26"/>
              </w:rPr>
            </w:pPr>
            <w:r w:rsidRPr="0089163D">
              <w:rPr>
                <w:sz w:val="20"/>
                <w:szCs w:val="26"/>
              </w:rPr>
              <w:t>20</w:t>
            </w:r>
          </w:p>
        </w:tc>
        <w:tc>
          <w:tcPr>
            <w:tcW w:w="1959" w:type="dxa"/>
            <w:tcBorders>
              <w:bottom w:val="single" w:sz="4" w:space="0" w:color="auto"/>
            </w:tcBorders>
            <w:noWrap/>
            <w:hideMark/>
          </w:tcPr>
          <w:p w14:paraId="75B3FD72" w14:textId="062307B2" w:rsidR="00B7004C" w:rsidRPr="0089163D" w:rsidRDefault="00B7004C" w:rsidP="0089163D">
            <w:pPr>
              <w:spacing w:before="60" w:after="60" w:line="300" w:lineRule="exact"/>
              <w:ind w:left="340"/>
              <w:rPr>
                <w:sz w:val="20"/>
                <w:szCs w:val="26"/>
              </w:rPr>
            </w:pPr>
            <w:r w:rsidRPr="0089163D">
              <w:rPr>
                <w:sz w:val="20"/>
                <w:szCs w:val="26"/>
              </w:rPr>
              <w:t>1,8</w:t>
            </w:r>
          </w:p>
        </w:tc>
        <w:tc>
          <w:tcPr>
            <w:tcW w:w="1416" w:type="dxa"/>
            <w:tcBorders>
              <w:bottom w:val="single" w:sz="4" w:space="0" w:color="auto"/>
            </w:tcBorders>
            <w:noWrap/>
            <w:hideMark/>
          </w:tcPr>
          <w:p w14:paraId="150EEE5C" w14:textId="38232C0D" w:rsidR="00B7004C" w:rsidRPr="0089163D" w:rsidRDefault="00B7004C" w:rsidP="0089163D">
            <w:pPr>
              <w:spacing w:before="60" w:after="60" w:line="300" w:lineRule="exact"/>
              <w:ind w:left="340"/>
              <w:rPr>
                <w:sz w:val="20"/>
                <w:szCs w:val="26"/>
              </w:rPr>
            </w:pPr>
            <w:r w:rsidRPr="0089163D">
              <w:rPr>
                <w:sz w:val="20"/>
                <w:szCs w:val="26"/>
              </w:rPr>
              <w:t>11,8</w:t>
            </w:r>
          </w:p>
        </w:tc>
        <w:tc>
          <w:tcPr>
            <w:tcW w:w="1417" w:type="dxa"/>
            <w:tcBorders>
              <w:bottom w:val="single" w:sz="4" w:space="0" w:color="auto"/>
            </w:tcBorders>
            <w:noWrap/>
            <w:hideMark/>
          </w:tcPr>
          <w:p w14:paraId="78DB0148" w14:textId="007F7284" w:rsidR="00B7004C" w:rsidRPr="0089163D" w:rsidRDefault="00B7004C" w:rsidP="0089163D">
            <w:pPr>
              <w:spacing w:before="60" w:after="60" w:line="300" w:lineRule="exact"/>
              <w:ind w:left="340"/>
              <w:rPr>
                <w:sz w:val="20"/>
                <w:szCs w:val="26"/>
              </w:rPr>
            </w:pPr>
            <w:r w:rsidRPr="0089163D">
              <w:rPr>
                <w:sz w:val="20"/>
                <w:szCs w:val="26"/>
              </w:rPr>
              <w:t>9,5</w:t>
            </w:r>
          </w:p>
        </w:tc>
        <w:tc>
          <w:tcPr>
            <w:tcW w:w="1558" w:type="dxa"/>
            <w:tcBorders>
              <w:bottom w:val="single" w:sz="4" w:space="0" w:color="auto"/>
            </w:tcBorders>
            <w:noWrap/>
            <w:hideMark/>
          </w:tcPr>
          <w:p w14:paraId="04CD1A66" w14:textId="4FF3AF51" w:rsidR="00B7004C" w:rsidRPr="0089163D" w:rsidRDefault="00B7004C" w:rsidP="0089163D">
            <w:pPr>
              <w:spacing w:before="60" w:after="60" w:line="300" w:lineRule="exact"/>
              <w:ind w:left="340"/>
              <w:rPr>
                <w:sz w:val="20"/>
                <w:szCs w:val="26"/>
              </w:rPr>
            </w:pPr>
            <w:r w:rsidRPr="0089163D">
              <w:rPr>
                <w:sz w:val="20"/>
                <w:szCs w:val="26"/>
              </w:rPr>
              <w:t>17,2</w:t>
            </w:r>
          </w:p>
        </w:tc>
        <w:tc>
          <w:tcPr>
            <w:tcW w:w="1983" w:type="dxa"/>
            <w:tcBorders>
              <w:bottom w:val="single" w:sz="4" w:space="0" w:color="auto"/>
            </w:tcBorders>
            <w:noWrap/>
            <w:hideMark/>
          </w:tcPr>
          <w:p w14:paraId="4B7A7C9E" w14:textId="691678B3" w:rsidR="00B7004C" w:rsidRPr="0089163D" w:rsidRDefault="00B7004C" w:rsidP="0089163D">
            <w:pPr>
              <w:spacing w:before="60" w:after="60" w:line="300" w:lineRule="exact"/>
              <w:ind w:left="340"/>
              <w:rPr>
                <w:sz w:val="20"/>
                <w:szCs w:val="26"/>
              </w:rPr>
            </w:pPr>
            <w:r w:rsidRPr="0089163D">
              <w:rPr>
                <w:sz w:val="20"/>
                <w:szCs w:val="26"/>
              </w:rPr>
              <w:t>17,2</w:t>
            </w:r>
          </w:p>
        </w:tc>
      </w:tr>
      <w:tr w:rsidR="00B7004C" w:rsidRPr="0089163D" w14:paraId="7CD0A9D1" w14:textId="77777777" w:rsidTr="00B7004C">
        <w:trPr>
          <w:trHeight w:val="300"/>
          <w:jc w:val="center"/>
        </w:trPr>
        <w:tc>
          <w:tcPr>
            <w:tcW w:w="1296" w:type="dxa"/>
            <w:tcBorders>
              <w:right w:val="nil"/>
            </w:tcBorders>
            <w:noWrap/>
            <w:hideMark/>
          </w:tcPr>
          <w:p w14:paraId="17BD811A" w14:textId="77777777" w:rsidR="00B7004C" w:rsidRPr="0089163D" w:rsidRDefault="00B7004C" w:rsidP="0089163D">
            <w:pPr>
              <w:spacing w:before="60" w:after="60" w:line="300" w:lineRule="exact"/>
              <w:ind w:left="340"/>
              <w:rPr>
                <w:sz w:val="20"/>
                <w:szCs w:val="26"/>
              </w:rPr>
            </w:pPr>
          </w:p>
        </w:tc>
        <w:tc>
          <w:tcPr>
            <w:tcW w:w="1959" w:type="dxa"/>
            <w:tcBorders>
              <w:left w:val="nil"/>
              <w:right w:val="nil"/>
            </w:tcBorders>
            <w:noWrap/>
            <w:hideMark/>
          </w:tcPr>
          <w:p w14:paraId="5C0E8A60" w14:textId="77777777" w:rsidR="00B7004C" w:rsidRPr="0089163D" w:rsidRDefault="00B7004C" w:rsidP="0089163D">
            <w:pPr>
              <w:spacing w:before="60" w:after="60" w:line="300" w:lineRule="exact"/>
              <w:ind w:left="340"/>
              <w:rPr>
                <w:sz w:val="20"/>
                <w:szCs w:val="26"/>
              </w:rPr>
            </w:pPr>
          </w:p>
        </w:tc>
        <w:tc>
          <w:tcPr>
            <w:tcW w:w="1416" w:type="dxa"/>
            <w:tcBorders>
              <w:left w:val="nil"/>
              <w:right w:val="nil"/>
            </w:tcBorders>
            <w:noWrap/>
            <w:hideMark/>
          </w:tcPr>
          <w:p w14:paraId="34DF6D1A" w14:textId="77777777" w:rsidR="00B7004C" w:rsidRPr="0089163D" w:rsidRDefault="00B7004C" w:rsidP="0089163D">
            <w:pPr>
              <w:spacing w:before="60" w:after="60" w:line="300" w:lineRule="exact"/>
              <w:ind w:left="340"/>
              <w:rPr>
                <w:sz w:val="20"/>
                <w:szCs w:val="26"/>
              </w:rPr>
            </w:pPr>
          </w:p>
        </w:tc>
        <w:tc>
          <w:tcPr>
            <w:tcW w:w="1417" w:type="dxa"/>
            <w:tcBorders>
              <w:left w:val="nil"/>
              <w:right w:val="nil"/>
            </w:tcBorders>
            <w:noWrap/>
            <w:hideMark/>
          </w:tcPr>
          <w:p w14:paraId="7A694B52" w14:textId="77777777" w:rsidR="00B7004C" w:rsidRPr="0089163D" w:rsidRDefault="00B7004C" w:rsidP="0089163D">
            <w:pPr>
              <w:spacing w:before="60" w:after="60" w:line="300" w:lineRule="exact"/>
              <w:ind w:left="340"/>
              <w:rPr>
                <w:sz w:val="20"/>
                <w:szCs w:val="26"/>
              </w:rPr>
            </w:pPr>
          </w:p>
        </w:tc>
        <w:tc>
          <w:tcPr>
            <w:tcW w:w="1558" w:type="dxa"/>
            <w:tcBorders>
              <w:left w:val="nil"/>
              <w:right w:val="nil"/>
            </w:tcBorders>
            <w:noWrap/>
            <w:hideMark/>
          </w:tcPr>
          <w:p w14:paraId="347B7091" w14:textId="77777777" w:rsidR="00B7004C" w:rsidRPr="0089163D" w:rsidRDefault="00B7004C" w:rsidP="0089163D">
            <w:pPr>
              <w:spacing w:before="60" w:after="60" w:line="300" w:lineRule="exact"/>
              <w:ind w:left="340"/>
              <w:rPr>
                <w:sz w:val="20"/>
                <w:szCs w:val="26"/>
              </w:rPr>
            </w:pPr>
          </w:p>
        </w:tc>
        <w:tc>
          <w:tcPr>
            <w:tcW w:w="1983" w:type="dxa"/>
            <w:tcBorders>
              <w:left w:val="nil"/>
            </w:tcBorders>
            <w:noWrap/>
            <w:hideMark/>
          </w:tcPr>
          <w:p w14:paraId="7E9A342D" w14:textId="77777777" w:rsidR="00B7004C" w:rsidRPr="0089163D" w:rsidRDefault="00B7004C" w:rsidP="0089163D">
            <w:pPr>
              <w:spacing w:before="60" w:after="60" w:line="300" w:lineRule="exact"/>
              <w:ind w:left="340"/>
              <w:rPr>
                <w:sz w:val="20"/>
                <w:szCs w:val="26"/>
              </w:rPr>
            </w:pPr>
          </w:p>
        </w:tc>
      </w:tr>
      <w:tr w:rsidR="00B7004C" w:rsidRPr="0089163D" w14:paraId="14AEA5CB" w14:textId="77777777" w:rsidTr="00B7004C">
        <w:trPr>
          <w:trHeight w:val="300"/>
          <w:jc w:val="center"/>
        </w:trPr>
        <w:tc>
          <w:tcPr>
            <w:tcW w:w="1296" w:type="dxa"/>
            <w:noWrap/>
            <w:hideMark/>
          </w:tcPr>
          <w:p w14:paraId="6C0FA059" w14:textId="77777777" w:rsidR="00B7004C" w:rsidRPr="0089163D" w:rsidRDefault="00B7004C" w:rsidP="0089163D">
            <w:pPr>
              <w:spacing w:before="60" w:after="60" w:line="300" w:lineRule="exact"/>
              <w:ind w:left="340"/>
              <w:rPr>
                <w:sz w:val="20"/>
                <w:szCs w:val="26"/>
              </w:rPr>
            </w:pPr>
            <w:r w:rsidRPr="0089163D">
              <w:rPr>
                <w:sz w:val="20"/>
                <w:szCs w:val="26"/>
              </w:rPr>
              <w:t>0</w:t>
            </w:r>
          </w:p>
        </w:tc>
        <w:tc>
          <w:tcPr>
            <w:tcW w:w="1959" w:type="dxa"/>
            <w:noWrap/>
            <w:hideMark/>
          </w:tcPr>
          <w:p w14:paraId="2E87660D" w14:textId="02804F18" w:rsidR="00B7004C" w:rsidRPr="0089163D" w:rsidRDefault="00B7004C" w:rsidP="0089163D">
            <w:pPr>
              <w:spacing w:before="60" w:after="60" w:line="300" w:lineRule="exact"/>
              <w:ind w:left="340"/>
              <w:rPr>
                <w:sz w:val="20"/>
                <w:szCs w:val="26"/>
              </w:rPr>
            </w:pPr>
            <w:r w:rsidRPr="0089163D">
              <w:rPr>
                <w:sz w:val="20"/>
                <w:szCs w:val="26"/>
              </w:rPr>
              <w:t>3,4</w:t>
            </w:r>
          </w:p>
        </w:tc>
        <w:tc>
          <w:tcPr>
            <w:tcW w:w="1416" w:type="dxa"/>
            <w:noWrap/>
            <w:hideMark/>
          </w:tcPr>
          <w:p w14:paraId="1B62D3F8" w14:textId="7C2280CD" w:rsidR="00B7004C" w:rsidRPr="0089163D" w:rsidRDefault="00B7004C" w:rsidP="0089163D">
            <w:pPr>
              <w:spacing w:before="60" w:after="60" w:line="300" w:lineRule="exact"/>
              <w:ind w:left="340"/>
              <w:rPr>
                <w:sz w:val="20"/>
                <w:szCs w:val="26"/>
              </w:rPr>
            </w:pPr>
            <w:r w:rsidRPr="0089163D">
              <w:rPr>
                <w:sz w:val="20"/>
                <w:szCs w:val="26"/>
              </w:rPr>
              <w:t>16,9</w:t>
            </w:r>
          </w:p>
        </w:tc>
        <w:tc>
          <w:tcPr>
            <w:tcW w:w="1417" w:type="dxa"/>
            <w:noWrap/>
            <w:hideMark/>
          </w:tcPr>
          <w:p w14:paraId="396AA35E" w14:textId="77777777" w:rsidR="00B7004C" w:rsidRPr="0089163D" w:rsidRDefault="00B7004C" w:rsidP="0089163D">
            <w:pPr>
              <w:spacing w:before="60" w:after="60" w:line="300" w:lineRule="exact"/>
              <w:ind w:left="340"/>
              <w:rPr>
                <w:sz w:val="20"/>
                <w:szCs w:val="26"/>
              </w:rPr>
            </w:pPr>
            <w:r w:rsidRPr="0089163D">
              <w:rPr>
                <w:sz w:val="20"/>
                <w:szCs w:val="26"/>
              </w:rPr>
              <w:t>18</w:t>
            </w:r>
          </w:p>
        </w:tc>
        <w:tc>
          <w:tcPr>
            <w:tcW w:w="1558" w:type="dxa"/>
            <w:noWrap/>
            <w:hideMark/>
          </w:tcPr>
          <w:p w14:paraId="4B0A118F" w14:textId="6805E9F9" w:rsidR="00B7004C" w:rsidRPr="0089163D" w:rsidRDefault="00B7004C" w:rsidP="0089163D">
            <w:pPr>
              <w:spacing w:before="60" w:after="60" w:line="300" w:lineRule="exact"/>
              <w:ind w:left="340"/>
              <w:rPr>
                <w:sz w:val="20"/>
                <w:szCs w:val="26"/>
              </w:rPr>
            </w:pPr>
            <w:r w:rsidRPr="0089163D">
              <w:rPr>
                <w:sz w:val="20"/>
                <w:szCs w:val="26"/>
              </w:rPr>
              <w:t>24,7</w:t>
            </w:r>
          </w:p>
        </w:tc>
        <w:tc>
          <w:tcPr>
            <w:tcW w:w="1983" w:type="dxa"/>
            <w:noWrap/>
            <w:hideMark/>
          </w:tcPr>
          <w:p w14:paraId="5C506E91" w14:textId="527AE2A6" w:rsidR="00B7004C" w:rsidRPr="0089163D" w:rsidRDefault="00B7004C" w:rsidP="0089163D">
            <w:pPr>
              <w:spacing w:before="60" w:after="60" w:line="300" w:lineRule="exact"/>
              <w:ind w:left="340"/>
              <w:rPr>
                <w:sz w:val="20"/>
                <w:szCs w:val="26"/>
              </w:rPr>
            </w:pPr>
            <w:r w:rsidRPr="0089163D">
              <w:rPr>
                <w:sz w:val="20"/>
                <w:szCs w:val="26"/>
              </w:rPr>
              <w:t>24,7</w:t>
            </w:r>
          </w:p>
        </w:tc>
      </w:tr>
      <w:tr w:rsidR="00B7004C" w:rsidRPr="0089163D" w14:paraId="094A263F" w14:textId="77777777" w:rsidTr="00B7004C">
        <w:trPr>
          <w:trHeight w:val="300"/>
          <w:jc w:val="center"/>
        </w:trPr>
        <w:tc>
          <w:tcPr>
            <w:tcW w:w="1296" w:type="dxa"/>
            <w:noWrap/>
            <w:hideMark/>
          </w:tcPr>
          <w:p w14:paraId="0B1B0C8E" w14:textId="77777777" w:rsidR="00B7004C" w:rsidRPr="0089163D" w:rsidRDefault="00B7004C" w:rsidP="0089163D">
            <w:pPr>
              <w:spacing w:before="60" w:after="60" w:line="300" w:lineRule="exact"/>
              <w:ind w:left="340"/>
              <w:rPr>
                <w:sz w:val="20"/>
                <w:szCs w:val="26"/>
              </w:rPr>
            </w:pPr>
            <w:r w:rsidRPr="0089163D">
              <w:rPr>
                <w:sz w:val="20"/>
                <w:szCs w:val="26"/>
              </w:rPr>
              <w:t>2</w:t>
            </w:r>
          </w:p>
        </w:tc>
        <w:tc>
          <w:tcPr>
            <w:tcW w:w="1959" w:type="dxa"/>
            <w:noWrap/>
            <w:hideMark/>
          </w:tcPr>
          <w:p w14:paraId="27BD52B8" w14:textId="2928D317" w:rsidR="00B7004C" w:rsidRPr="0089163D" w:rsidRDefault="00B7004C" w:rsidP="0089163D">
            <w:pPr>
              <w:spacing w:before="60" w:after="60" w:line="300" w:lineRule="exact"/>
              <w:ind w:left="340"/>
              <w:rPr>
                <w:sz w:val="20"/>
                <w:szCs w:val="26"/>
              </w:rPr>
            </w:pPr>
            <w:r w:rsidRPr="0089163D">
              <w:rPr>
                <w:sz w:val="20"/>
                <w:szCs w:val="26"/>
              </w:rPr>
              <w:t>3,4</w:t>
            </w:r>
          </w:p>
        </w:tc>
        <w:tc>
          <w:tcPr>
            <w:tcW w:w="1416" w:type="dxa"/>
            <w:noWrap/>
            <w:hideMark/>
          </w:tcPr>
          <w:p w14:paraId="251B19FD" w14:textId="3CA6BC24" w:rsidR="00B7004C" w:rsidRPr="0089163D" w:rsidRDefault="00B7004C" w:rsidP="0089163D">
            <w:pPr>
              <w:spacing w:before="60" w:after="60" w:line="300" w:lineRule="exact"/>
              <w:ind w:left="340"/>
              <w:rPr>
                <w:sz w:val="20"/>
                <w:szCs w:val="26"/>
              </w:rPr>
            </w:pPr>
            <w:r w:rsidRPr="0089163D">
              <w:rPr>
                <w:sz w:val="20"/>
                <w:szCs w:val="26"/>
              </w:rPr>
              <w:t>14,2</w:t>
            </w:r>
          </w:p>
        </w:tc>
        <w:tc>
          <w:tcPr>
            <w:tcW w:w="1417" w:type="dxa"/>
            <w:noWrap/>
            <w:hideMark/>
          </w:tcPr>
          <w:p w14:paraId="1BC0BAC8" w14:textId="1E3C3344" w:rsidR="00B7004C" w:rsidRPr="0089163D" w:rsidRDefault="00B7004C" w:rsidP="0089163D">
            <w:pPr>
              <w:spacing w:before="60" w:after="60" w:line="300" w:lineRule="exact"/>
              <w:ind w:left="340"/>
              <w:rPr>
                <w:sz w:val="20"/>
                <w:szCs w:val="26"/>
              </w:rPr>
            </w:pPr>
            <w:r w:rsidRPr="0089163D">
              <w:rPr>
                <w:sz w:val="20"/>
                <w:szCs w:val="26"/>
              </w:rPr>
              <w:t>12,4</w:t>
            </w:r>
          </w:p>
        </w:tc>
        <w:tc>
          <w:tcPr>
            <w:tcW w:w="1558" w:type="dxa"/>
            <w:noWrap/>
            <w:hideMark/>
          </w:tcPr>
          <w:p w14:paraId="4BCA4327" w14:textId="166F1B22" w:rsidR="00B7004C" w:rsidRPr="0089163D" w:rsidRDefault="00B7004C" w:rsidP="0089163D">
            <w:pPr>
              <w:spacing w:before="60" w:after="60" w:line="300" w:lineRule="exact"/>
              <w:ind w:left="340"/>
              <w:rPr>
                <w:sz w:val="20"/>
                <w:szCs w:val="26"/>
              </w:rPr>
            </w:pPr>
            <w:r w:rsidRPr="0089163D">
              <w:rPr>
                <w:sz w:val="20"/>
                <w:szCs w:val="26"/>
              </w:rPr>
              <w:t>20,6</w:t>
            </w:r>
          </w:p>
        </w:tc>
        <w:tc>
          <w:tcPr>
            <w:tcW w:w="1983" w:type="dxa"/>
            <w:noWrap/>
            <w:hideMark/>
          </w:tcPr>
          <w:p w14:paraId="297F075C" w14:textId="5EFBDCA9" w:rsidR="00B7004C" w:rsidRPr="0089163D" w:rsidRDefault="00B7004C" w:rsidP="0089163D">
            <w:pPr>
              <w:spacing w:before="60" w:after="60" w:line="300" w:lineRule="exact"/>
              <w:ind w:left="340"/>
              <w:rPr>
                <w:sz w:val="20"/>
                <w:szCs w:val="26"/>
              </w:rPr>
            </w:pPr>
            <w:r w:rsidRPr="0089163D">
              <w:rPr>
                <w:sz w:val="20"/>
                <w:szCs w:val="26"/>
              </w:rPr>
              <w:t>20,6</w:t>
            </w:r>
          </w:p>
        </w:tc>
      </w:tr>
      <w:tr w:rsidR="00B7004C" w:rsidRPr="0089163D" w14:paraId="0B83EDD1" w14:textId="77777777" w:rsidTr="00B7004C">
        <w:trPr>
          <w:trHeight w:val="300"/>
          <w:jc w:val="center"/>
        </w:trPr>
        <w:tc>
          <w:tcPr>
            <w:tcW w:w="1296" w:type="dxa"/>
            <w:noWrap/>
            <w:hideMark/>
          </w:tcPr>
          <w:p w14:paraId="7CA9FFD9" w14:textId="77777777" w:rsidR="00B7004C" w:rsidRPr="0089163D" w:rsidRDefault="00B7004C" w:rsidP="0089163D">
            <w:pPr>
              <w:spacing w:before="60" w:after="60" w:line="300" w:lineRule="exact"/>
              <w:ind w:left="340"/>
              <w:rPr>
                <w:sz w:val="20"/>
                <w:szCs w:val="26"/>
              </w:rPr>
            </w:pPr>
            <w:r w:rsidRPr="0089163D">
              <w:rPr>
                <w:sz w:val="20"/>
                <w:szCs w:val="26"/>
              </w:rPr>
              <w:t>5</w:t>
            </w:r>
          </w:p>
        </w:tc>
        <w:tc>
          <w:tcPr>
            <w:tcW w:w="1959" w:type="dxa"/>
            <w:noWrap/>
            <w:hideMark/>
          </w:tcPr>
          <w:p w14:paraId="20C9142E" w14:textId="4BCB0499" w:rsidR="00B7004C" w:rsidRPr="0089163D" w:rsidRDefault="00B7004C" w:rsidP="0089163D">
            <w:pPr>
              <w:spacing w:before="60" w:after="60" w:line="300" w:lineRule="exact"/>
              <w:ind w:left="340"/>
              <w:rPr>
                <w:sz w:val="20"/>
                <w:szCs w:val="26"/>
              </w:rPr>
            </w:pPr>
            <w:r w:rsidRPr="0089163D">
              <w:rPr>
                <w:sz w:val="20"/>
                <w:szCs w:val="26"/>
              </w:rPr>
              <w:t>3,4</w:t>
            </w:r>
          </w:p>
        </w:tc>
        <w:tc>
          <w:tcPr>
            <w:tcW w:w="1416" w:type="dxa"/>
            <w:noWrap/>
            <w:hideMark/>
          </w:tcPr>
          <w:p w14:paraId="5D17F55C" w14:textId="27902971" w:rsidR="00B7004C" w:rsidRPr="0089163D" w:rsidRDefault="00B7004C" w:rsidP="0089163D">
            <w:pPr>
              <w:spacing w:before="60" w:after="60" w:line="300" w:lineRule="exact"/>
              <w:ind w:left="340"/>
              <w:rPr>
                <w:sz w:val="20"/>
                <w:szCs w:val="26"/>
              </w:rPr>
            </w:pPr>
            <w:r w:rsidRPr="0089163D">
              <w:rPr>
                <w:sz w:val="20"/>
                <w:szCs w:val="26"/>
              </w:rPr>
              <w:t>12,6</w:t>
            </w:r>
          </w:p>
        </w:tc>
        <w:tc>
          <w:tcPr>
            <w:tcW w:w="1417" w:type="dxa"/>
            <w:noWrap/>
            <w:hideMark/>
          </w:tcPr>
          <w:p w14:paraId="7B2CC3A7" w14:textId="73F26ED8" w:rsidR="00B7004C" w:rsidRPr="0089163D" w:rsidRDefault="00B7004C" w:rsidP="0089163D">
            <w:pPr>
              <w:spacing w:before="60" w:after="60" w:line="300" w:lineRule="exact"/>
              <w:ind w:left="340"/>
              <w:rPr>
                <w:sz w:val="20"/>
                <w:szCs w:val="26"/>
              </w:rPr>
            </w:pPr>
            <w:r w:rsidRPr="0089163D">
              <w:rPr>
                <w:sz w:val="20"/>
                <w:szCs w:val="26"/>
              </w:rPr>
              <w:t>8,5</w:t>
            </w:r>
          </w:p>
        </w:tc>
        <w:tc>
          <w:tcPr>
            <w:tcW w:w="1558" w:type="dxa"/>
            <w:noWrap/>
            <w:hideMark/>
          </w:tcPr>
          <w:p w14:paraId="7F5AD9D2" w14:textId="4D635963" w:rsidR="00B7004C" w:rsidRPr="0089163D" w:rsidRDefault="00B7004C" w:rsidP="0089163D">
            <w:pPr>
              <w:spacing w:before="60" w:after="60" w:line="300" w:lineRule="exact"/>
              <w:ind w:left="340"/>
              <w:rPr>
                <w:sz w:val="20"/>
                <w:szCs w:val="26"/>
              </w:rPr>
            </w:pPr>
            <w:r w:rsidRPr="0089163D">
              <w:rPr>
                <w:sz w:val="20"/>
                <w:szCs w:val="26"/>
              </w:rPr>
              <w:t>16,4</w:t>
            </w:r>
          </w:p>
        </w:tc>
        <w:tc>
          <w:tcPr>
            <w:tcW w:w="1983" w:type="dxa"/>
            <w:noWrap/>
            <w:hideMark/>
          </w:tcPr>
          <w:p w14:paraId="5B634CBE" w14:textId="11CD9150" w:rsidR="00B7004C" w:rsidRPr="0089163D" w:rsidRDefault="00B7004C" w:rsidP="0089163D">
            <w:pPr>
              <w:spacing w:before="60" w:after="60" w:line="300" w:lineRule="exact"/>
              <w:ind w:left="340"/>
              <w:rPr>
                <w:sz w:val="20"/>
                <w:szCs w:val="26"/>
              </w:rPr>
            </w:pPr>
            <w:r w:rsidRPr="0089163D">
              <w:rPr>
                <w:sz w:val="20"/>
                <w:szCs w:val="26"/>
              </w:rPr>
              <w:t>16,4</w:t>
            </w:r>
          </w:p>
        </w:tc>
      </w:tr>
      <w:tr w:rsidR="00B7004C" w:rsidRPr="0089163D" w14:paraId="3B1D83B0" w14:textId="77777777" w:rsidTr="00B7004C">
        <w:trPr>
          <w:trHeight w:val="300"/>
          <w:jc w:val="center"/>
        </w:trPr>
        <w:tc>
          <w:tcPr>
            <w:tcW w:w="1296" w:type="dxa"/>
            <w:noWrap/>
            <w:hideMark/>
          </w:tcPr>
          <w:p w14:paraId="5F4727C4" w14:textId="77777777" w:rsidR="00B7004C" w:rsidRPr="0089163D" w:rsidRDefault="00B7004C" w:rsidP="0089163D">
            <w:pPr>
              <w:spacing w:before="60" w:after="60" w:line="300" w:lineRule="exact"/>
              <w:ind w:left="340"/>
              <w:rPr>
                <w:sz w:val="20"/>
                <w:szCs w:val="26"/>
              </w:rPr>
            </w:pPr>
            <w:r w:rsidRPr="0089163D">
              <w:rPr>
                <w:sz w:val="20"/>
                <w:szCs w:val="26"/>
              </w:rPr>
              <w:t>10</w:t>
            </w:r>
          </w:p>
        </w:tc>
        <w:tc>
          <w:tcPr>
            <w:tcW w:w="1959" w:type="dxa"/>
            <w:noWrap/>
            <w:hideMark/>
          </w:tcPr>
          <w:p w14:paraId="47CD76ED" w14:textId="0E451F6C" w:rsidR="00B7004C" w:rsidRPr="0089163D" w:rsidRDefault="00B7004C" w:rsidP="0089163D">
            <w:pPr>
              <w:spacing w:before="60" w:after="60" w:line="300" w:lineRule="exact"/>
              <w:ind w:left="340"/>
              <w:rPr>
                <w:sz w:val="20"/>
                <w:szCs w:val="26"/>
              </w:rPr>
            </w:pPr>
            <w:r w:rsidRPr="0089163D">
              <w:rPr>
                <w:sz w:val="20"/>
                <w:szCs w:val="26"/>
              </w:rPr>
              <w:t>3,4</w:t>
            </w:r>
          </w:p>
        </w:tc>
        <w:tc>
          <w:tcPr>
            <w:tcW w:w="1416" w:type="dxa"/>
            <w:noWrap/>
            <w:hideMark/>
          </w:tcPr>
          <w:p w14:paraId="30582B14" w14:textId="1EE1202F" w:rsidR="00B7004C" w:rsidRPr="0089163D" w:rsidRDefault="00B7004C" w:rsidP="0089163D">
            <w:pPr>
              <w:spacing w:before="60" w:after="60" w:line="300" w:lineRule="exact"/>
              <w:ind w:left="340"/>
              <w:rPr>
                <w:sz w:val="20"/>
                <w:szCs w:val="26"/>
              </w:rPr>
            </w:pPr>
            <w:r w:rsidRPr="0089163D">
              <w:rPr>
                <w:sz w:val="20"/>
                <w:szCs w:val="26"/>
              </w:rPr>
              <w:t>11,8</w:t>
            </w:r>
          </w:p>
        </w:tc>
        <w:tc>
          <w:tcPr>
            <w:tcW w:w="1417" w:type="dxa"/>
            <w:noWrap/>
            <w:hideMark/>
          </w:tcPr>
          <w:p w14:paraId="417974F5" w14:textId="345F87D3" w:rsidR="00B7004C" w:rsidRPr="0089163D" w:rsidRDefault="00B7004C" w:rsidP="0089163D">
            <w:pPr>
              <w:spacing w:before="60" w:after="60" w:line="300" w:lineRule="exact"/>
              <w:ind w:left="340"/>
              <w:rPr>
                <w:sz w:val="20"/>
                <w:szCs w:val="26"/>
              </w:rPr>
            </w:pPr>
            <w:r w:rsidRPr="0089163D">
              <w:rPr>
                <w:sz w:val="20"/>
                <w:szCs w:val="26"/>
              </w:rPr>
              <w:t>7,3</w:t>
            </w:r>
          </w:p>
        </w:tc>
        <w:tc>
          <w:tcPr>
            <w:tcW w:w="1558" w:type="dxa"/>
            <w:noWrap/>
            <w:hideMark/>
          </w:tcPr>
          <w:p w14:paraId="6B88BAE9" w14:textId="71A9971E" w:rsidR="00B7004C" w:rsidRPr="0089163D" w:rsidRDefault="00B7004C" w:rsidP="0089163D">
            <w:pPr>
              <w:spacing w:before="60" w:after="60" w:line="300" w:lineRule="exact"/>
              <w:ind w:left="340"/>
              <w:rPr>
                <w:sz w:val="20"/>
                <w:szCs w:val="26"/>
              </w:rPr>
            </w:pPr>
            <w:r w:rsidRPr="0089163D">
              <w:rPr>
                <w:sz w:val="20"/>
                <w:szCs w:val="26"/>
              </w:rPr>
              <w:t>14,8</w:t>
            </w:r>
          </w:p>
        </w:tc>
        <w:tc>
          <w:tcPr>
            <w:tcW w:w="1983" w:type="dxa"/>
            <w:noWrap/>
            <w:hideMark/>
          </w:tcPr>
          <w:p w14:paraId="777769AA" w14:textId="221F8944" w:rsidR="00B7004C" w:rsidRPr="0089163D" w:rsidRDefault="00B7004C" w:rsidP="0089163D">
            <w:pPr>
              <w:spacing w:before="60" w:after="60" w:line="300" w:lineRule="exact"/>
              <w:ind w:left="340"/>
              <w:rPr>
                <w:sz w:val="20"/>
                <w:szCs w:val="26"/>
              </w:rPr>
            </w:pPr>
            <w:r w:rsidRPr="0089163D">
              <w:rPr>
                <w:sz w:val="20"/>
                <w:szCs w:val="26"/>
              </w:rPr>
              <w:t>14,8</w:t>
            </w:r>
          </w:p>
        </w:tc>
      </w:tr>
      <w:tr w:rsidR="00B7004C" w:rsidRPr="0089163D" w14:paraId="6305843F" w14:textId="77777777" w:rsidTr="00B7004C">
        <w:trPr>
          <w:trHeight w:val="300"/>
          <w:jc w:val="center"/>
        </w:trPr>
        <w:tc>
          <w:tcPr>
            <w:tcW w:w="1296" w:type="dxa"/>
            <w:noWrap/>
            <w:hideMark/>
          </w:tcPr>
          <w:p w14:paraId="7651C430" w14:textId="77777777" w:rsidR="00B7004C" w:rsidRPr="0089163D" w:rsidRDefault="00B7004C" w:rsidP="0089163D">
            <w:pPr>
              <w:spacing w:before="60" w:after="60" w:line="300" w:lineRule="exact"/>
              <w:ind w:left="340"/>
              <w:rPr>
                <w:sz w:val="20"/>
                <w:szCs w:val="26"/>
              </w:rPr>
            </w:pPr>
            <w:r w:rsidRPr="0089163D">
              <w:rPr>
                <w:sz w:val="20"/>
                <w:szCs w:val="26"/>
              </w:rPr>
              <w:t>20</w:t>
            </w:r>
          </w:p>
        </w:tc>
        <w:tc>
          <w:tcPr>
            <w:tcW w:w="1959" w:type="dxa"/>
            <w:noWrap/>
            <w:hideMark/>
          </w:tcPr>
          <w:p w14:paraId="39E049B1" w14:textId="26CD05B7" w:rsidR="00B7004C" w:rsidRPr="0089163D" w:rsidRDefault="00B7004C" w:rsidP="0089163D">
            <w:pPr>
              <w:spacing w:before="60" w:after="60" w:line="300" w:lineRule="exact"/>
              <w:ind w:left="340"/>
              <w:rPr>
                <w:sz w:val="20"/>
                <w:szCs w:val="26"/>
              </w:rPr>
            </w:pPr>
            <w:r w:rsidRPr="0089163D">
              <w:rPr>
                <w:sz w:val="20"/>
                <w:szCs w:val="26"/>
              </w:rPr>
              <w:t>3,4</w:t>
            </w:r>
          </w:p>
        </w:tc>
        <w:tc>
          <w:tcPr>
            <w:tcW w:w="1416" w:type="dxa"/>
            <w:noWrap/>
            <w:hideMark/>
          </w:tcPr>
          <w:p w14:paraId="6C77E6A3" w14:textId="7E617DA5" w:rsidR="00B7004C" w:rsidRPr="0089163D" w:rsidRDefault="00B7004C" w:rsidP="0089163D">
            <w:pPr>
              <w:spacing w:before="60" w:after="60" w:line="300" w:lineRule="exact"/>
              <w:ind w:left="340"/>
              <w:rPr>
                <w:sz w:val="20"/>
                <w:szCs w:val="26"/>
              </w:rPr>
            </w:pPr>
            <w:r w:rsidRPr="0089163D">
              <w:rPr>
                <w:sz w:val="20"/>
                <w:szCs w:val="26"/>
              </w:rPr>
              <w:t>10,3</w:t>
            </w:r>
          </w:p>
        </w:tc>
        <w:tc>
          <w:tcPr>
            <w:tcW w:w="1417" w:type="dxa"/>
            <w:noWrap/>
            <w:hideMark/>
          </w:tcPr>
          <w:p w14:paraId="4ED7E52A" w14:textId="77777777" w:rsidR="00B7004C" w:rsidRPr="0089163D" w:rsidRDefault="00B7004C" w:rsidP="0089163D">
            <w:pPr>
              <w:spacing w:before="60" w:after="60" w:line="300" w:lineRule="exact"/>
              <w:ind w:left="340"/>
              <w:rPr>
                <w:sz w:val="20"/>
                <w:szCs w:val="26"/>
              </w:rPr>
            </w:pPr>
            <w:r w:rsidRPr="0089163D">
              <w:rPr>
                <w:sz w:val="20"/>
                <w:szCs w:val="26"/>
              </w:rPr>
              <w:t>7</w:t>
            </w:r>
          </w:p>
        </w:tc>
        <w:tc>
          <w:tcPr>
            <w:tcW w:w="1558" w:type="dxa"/>
            <w:noWrap/>
            <w:hideMark/>
          </w:tcPr>
          <w:p w14:paraId="4B7F501A" w14:textId="058DD2EB" w:rsidR="00B7004C" w:rsidRPr="0089163D" w:rsidRDefault="00B7004C" w:rsidP="0089163D">
            <w:pPr>
              <w:spacing w:before="60" w:after="60" w:line="300" w:lineRule="exact"/>
              <w:ind w:left="340"/>
              <w:rPr>
                <w:sz w:val="20"/>
                <w:szCs w:val="26"/>
              </w:rPr>
            </w:pPr>
            <w:r w:rsidRPr="0089163D">
              <w:rPr>
                <w:sz w:val="20"/>
                <w:szCs w:val="26"/>
              </w:rPr>
              <w:t>14,8</w:t>
            </w:r>
          </w:p>
        </w:tc>
        <w:tc>
          <w:tcPr>
            <w:tcW w:w="1983" w:type="dxa"/>
            <w:noWrap/>
            <w:hideMark/>
          </w:tcPr>
          <w:p w14:paraId="6E30D919" w14:textId="55A146EB" w:rsidR="00B7004C" w:rsidRPr="0089163D" w:rsidRDefault="00B7004C" w:rsidP="0089163D">
            <w:pPr>
              <w:spacing w:before="60" w:after="60" w:line="300" w:lineRule="exact"/>
              <w:ind w:left="340"/>
              <w:rPr>
                <w:sz w:val="20"/>
                <w:szCs w:val="26"/>
              </w:rPr>
            </w:pPr>
            <w:r w:rsidRPr="0089163D">
              <w:rPr>
                <w:sz w:val="20"/>
                <w:szCs w:val="26"/>
              </w:rPr>
              <w:t>14,8</w:t>
            </w:r>
          </w:p>
        </w:tc>
      </w:tr>
    </w:tbl>
    <w:p w14:paraId="5B79C53B" w14:textId="40BBFCAC" w:rsidR="00B7004C" w:rsidRDefault="00B7004C" w:rsidP="00516B57">
      <w:pPr>
        <w:pStyle w:val="Figuretitle"/>
        <w:rPr>
          <w:rtl/>
        </w:rPr>
      </w:pPr>
      <w:r>
        <w:rPr>
          <w:rFonts w:hint="cs"/>
          <w:rtl/>
        </w:rPr>
        <w:t xml:space="preserve">الشكل </w:t>
      </w:r>
      <w:r>
        <w:t>7</w:t>
      </w:r>
      <w:r>
        <w:rPr>
          <w:rFonts w:hint="cs"/>
          <w:rtl/>
        </w:rPr>
        <w:t xml:space="preserve">: </w:t>
      </w:r>
      <w:r w:rsidR="00726006">
        <w:rPr>
          <w:rFonts w:hint="cs"/>
          <w:rtl/>
        </w:rPr>
        <w:t xml:space="preserve">دالة التوزيع التراكمي للتداخل في أجهزة الاستشعار </w:t>
      </w:r>
      <w:r w:rsidR="0041190D">
        <w:rPr>
          <w:rFonts w:hint="cs"/>
          <w:rtl/>
        </w:rPr>
        <w:t>العاملة في خدمة استكشاف</w:t>
      </w:r>
      <w:r w:rsidR="00726006">
        <w:rPr>
          <w:rFonts w:hint="cs"/>
          <w:rtl/>
        </w:rPr>
        <w:t xml:space="preserve"> الأرض </w:t>
      </w:r>
      <w:proofErr w:type="spellStart"/>
      <w:r w:rsidR="00726006">
        <w:rPr>
          <w:rFonts w:hint="cs"/>
          <w:rtl/>
        </w:rPr>
        <w:t>الساتلية</w:t>
      </w:r>
      <w:proofErr w:type="spellEnd"/>
      <w:r w:rsidR="0089163D">
        <w:rPr>
          <w:rtl/>
        </w:rPr>
        <w:br/>
      </w:r>
      <w:r w:rsidR="00726006">
        <w:rPr>
          <w:rFonts w:hint="cs"/>
          <w:rtl/>
        </w:rPr>
        <w:t xml:space="preserve">لمحطة أرضية عاملة في الخدمة الثابتة </w:t>
      </w:r>
      <w:proofErr w:type="spellStart"/>
      <w:r w:rsidR="00726006">
        <w:rPr>
          <w:rFonts w:hint="cs"/>
          <w:rtl/>
        </w:rPr>
        <w:t>الساتلية</w:t>
      </w:r>
      <w:proofErr w:type="spellEnd"/>
      <w:r w:rsidR="00726006">
        <w:rPr>
          <w:rFonts w:hint="cs"/>
          <w:rtl/>
        </w:rPr>
        <w:t xml:space="preserve"> بحجم </w:t>
      </w:r>
      <w:r w:rsidR="00726006">
        <w:rPr>
          <w:lang w:val="en-GB"/>
        </w:rPr>
        <w:t>m 1,8</w:t>
      </w:r>
      <w:r w:rsidR="00726006">
        <w:rPr>
          <w:rFonts w:hint="cs"/>
          <w:rtl/>
          <w:lang w:val="en-GB"/>
        </w:rPr>
        <w:t xml:space="preserve"> </w:t>
      </w:r>
      <w:r w:rsidR="00516B57">
        <w:rPr>
          <w:rFonts w:hint="cs"/>
          <w:rtl/>
          <w:lang w:val="en-GB"/>
        </w:rPr>
        <w:t xml:space="preserve">تنفذ تقنية التحكم في القدرة </w:t>
      </w:r>
      <w:r w:rsidR="000D7C3C">
        <w:rPr>
          <w:rFonts w:hint="cs"/>
          <w:rtl/>
          <w:lang w:val="en-GB"/>
        </w:rPr>
        <w:t>و</w:t>
      </w:r>
      <w:r w:rsidR="00516B57">
        <w:rPr>
          <w:rFonts w:hint="cs"/>
          <w:rtl/>
          <w:lang w:val="en-GB"/>
        </w:rPr>
        <w:t>بدون زاوية تجنب</w:t>
      </w:r>
    </w:p>
    <w:p w14:paraId="69904711" w14:textId="0ECA42C1" w:rsidR="00B7004C" w:rsidRDefault="00B7004C" w:rsidP="00B7004C">
      <w:pPr>
        <w:spacing w:before="100" w:beforeAutospacing="1" w:after="100" w:afterAutospacing="1" w:line="240" w:lineRule="auto"/>
        <w:jc w:val="center"/>
        <w:rPr>
          <w:lang w:bidi="ar-EG"/>
        </w:rPr>
      </w:pPr>
      <w:r w:rsidRPr="006646CD">
        <w:rPr>
          <w:noProof/>
          <w:lang w:val="en-GB" w:eastAsia="en-GB"/>
        </w:rPr>
        <w:drawing>
          <wp:inline distT="0" distB="0" distL="0" distR="0" wp14:anchorId="006FB012" wp14:editId="57C260BA">
            <wp:extent cx="5152762" cy="3862425"/>
            <wp:effectExtent l="0" t="0" r="0" b="5080"/>
            <wp:docPr id="25" name="Picture 25" descr="C:\Users\laflammn\Desktop\ITU\WRC-19\WP4A\AI 1.6\EESS passive\September 2019\Power control\Monte Carlo 1.8m 1 GW - 0deg 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flammn\Desktop\ITU\WRC-19\WP4A\AI 1.6\EESS passive\September 2019\Power control\Monte Carlo 1.8m 1 GW - 0deg P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1253" cy="3868790"/>
                    </a:xfrm>
                    <a:prstGeom prst="rect">
                      <a:avLst/>
                    </a:prstGeom>
                    <a:noFill/>
                    <a:ln>
                      <a:noFill/>
                    </a:ln>
                  </pic:spPr>
                </pic:pic>
              </a:graphicData>
            </a:graphic>
          </wp:inline>
        </w:drawing>
      </w:r>
    </w:p>
    <w:p w14:paraId="69CD5176" w14:textId="525896EA" w:rsidR="00B7004C" w:rsidRDefault="00B7004C" w:rsidP="00516B57">
      <w:pPr>
        <w:pStyle w:val="Figuretitle"/>
        <w:rPr>
          <w:rtl/>
        </w:rPr>
      </w:pPr>
      <w:r>
        <w:rPr>
          <w:rFonts w:hint="cs"/>
          <w:rtl/>
        </w:rPr>
        <w:lastRenderedPageBreak/>
        <w:t xml:space="preserve">الشكل </w:t>
      </w:r>
      <w:r>
        <w:t>8</w:t>
      </w:r>
      <w:r>
        <w:rPr>
          <w:rFonts w:hint="cs"/>
          <w:rtl/>
        </w:rPr>
        <w:t xml:space="preserve">: </w:t>
      </w:r>
      <w:r w:rsidR="00516B57">
        <w:rPr>
          <w:rFonts w:hint="cs"/>
          <w:rtl/>
        </w:rPr>
        <w:t xml:space="preserve">دالة التوزيع التراكمي للتداخل في أجهزة الاستشعار </w:t>
      </w:r>
      <w:r w:rsidR="0041190D">
        <w:rPr>
          <w:rFonts w:hint="cs"/>
          <w:rtl/>
        </w:rPr>
        <w:t>العاملة في خدمة استكشاف</w:t>
      </w:r>
      <w:r w:rsidR="00516B57">
        <w:rPr>
          <w:rFonts w:hint="cs"/>
          <w:rtl/>
        </w:rPr>
        <w:t xml:space="preserve"> الأرض </w:t>
      </w:r>
      <w:proofErr w:type="spellStart"/>
      <w:r w:rsidR="00516B57">
        <w:rPr>
          <w:rFonts w:hint="cs"/>
          <w:rtl/>
        </w:rPr>
        <w:t>الساتلية</w:t>
      </w:r>
      <w:proofErr w:type="spellEnd"/>
      <w:r w:rsidR="0089163D">
        <w:rPr>
          <w:rtl/>
        </w:rPr>
        <w:br/>
      </w:r>
      <w:r w:rsidR="00516B57">
        <w:rPr>
          <w:rFonts w:hint="cs"/>
          <w:rtl/>
        </w:rPr>
        <w:t xml:space="preserve">لمحطة أرضية عاملة في الخدمة الثابتة </w:t>
      </w:r>
      <w:proofErr w:type="spellStart"/>
      <w:r w:rsidR="00516B57">
        <w:rPr>
          <w:rFonts w:hint="cs"/>
          <w:rtl/>
        </w:rPr>
        <w:t>الساتلية</w:t>
      </w:r>
      <w:proofErr w:type="spellEnd"/>
      <w:r w:rsidR="00516B57">
        <w:rPr>
          <w:rFonts w:hint="cs"/>
          <w:rtl/>
        </w:rPr>
        <w:t xml:space="preserve"> بحجم </w:t>
      </w:r>
      <w:r w:rsidR="00516B57">
        <w:rPr>
          <w:lang w:val="en-GB"/>
        </w:rPr>
        <w:t>m 1,8</w:t>
      </w:r>
      <w:r w:rsidR="00516B57">
        <w:rPr>
          <w:rFonts w:hint="cs"/>
          <w:rtl/>
          <w:lang w:val="en-GB"/>
        </w:rPr>
        <w:t xml:space="preserve"> تنفذ تقنية التحكم في القدرة وبزاوية تجنب قدرها </w:t>
      </w:r>
      <w:r w:rsidR="00516B57" w:rsidRPr="009A0929">
        <w:t>°</w:t>
      </w:r>
      <w:r w:rsidR="00516B57">
        <w:t>10</w:t>
      </w:r>
    </w:p>
    <w:p w14:paraId="04BB00E0" w14:textId="4620818E" w:rsidR="00B7004C" w:rsidRDefault="00B7004C" w:rsidP="00B7004C">
      <w:pPr>
        <w:spacing w:before="100" w:beforeAutospacing="1" w:after="100" w:afterAutospacing="1" w:line="240" w:lineRule="auto"/>
        <w:jc w:val="center"/>
        <w:rPr>
          <w:lang w:bidi="ar-EG"/>
        </w:rPr>
      </w:pPr>
      <w:r w:rsidRPr="006646CD">
        <w:rPr>
          <w:noProof/>
          <w:lang w:val="en-GB" w:eastAsia="en-GB"/>
        </w:rPr>
        <w:drawing>
          <wp:inline distT="0" distB="0" distL="0" distR="0" wp14:anchorId="6816EFD0" wp14:editId="52FAE67D">
            <wp:extent cx="5335270" cy="3999230"/>
            <wp:effectExtent l="0" t="0" r="0" b="1270"/>
            <wp:docPr id="26" name="Picture 26" descr="C:\Users\laflammn\Desktop\ITU\WRC-19\WP4A\AI 1.6\EESS passive\September 2019\Power control\Monte Carlo 1.8m 1 GW - 10deg 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flammn\Desktop\ITU\WRC-19\WP4A\AI 1.6\EESS passive\September 2019\Power control\Monte Carlo 1.8m 1 GW - 10deg P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14:paraId="76EFC652" w14:textId="43C4D21C" w:rsidR="006877FB" w:rsidRDefault="00B7004C" w:rsidP="00B7004C">
      <w:pPr>
        <w:pStyle w:val="Heading1"/>
        <w:rPr>
          <w:rtl/>
        </w:rPr>
      </w:pPr>
      <w:r>
        <w:t>3</w:t>
      </w:r>
      <w:r>
        <w:rPr>
          <w:rtl/>
        </w:rPr>
        <w:tab/>
      </w:r>
      <w:r>
        <w:rPr>
          <w:rFonts w:hint="cs"/>
          <w:rtl/>
        </w:rPr>
        <w:t>الخلاصة</w:t>
      </w:r>
    </w:p>
    <w:p w14:paraId="70BD654B" w14:textId="1A930256" w:rsidR="00B7004C" w:rsidRPr="00516B57" w:rsidRDefault="00516B57" w:rsidP="000D7C3C">
      <w:pPr>
        <w:rPr>
          <w:rtl/>
          <w:lang w:val="en-GB" w:bidi="ar-EG"/>
        </w:rPr>
      </w:pPr>
      <w:r>
        <w:rPr>
          <w:rFonts w:hint="cs"/>
          <w:rtl/>
          <w:lang w:bidi="ar-EG"/>
        </w:rPr>
        <w:t xml:space="preserve">تشير النتائج إلى أن تقنيات التخفيف فعالة في تقليل التداخل الذي </w:t>
      </w:r>
      <w:r w:rsidR="00AA19F0">
        <w:rPr>
          <w:rFonts w:hint="cs"/>
          <w:rtl/>
          <w:lang w:bidi="ar-EG"/>
        </w:rPr>
        <w:t>تتعرض له</w:t>
      </w:r>
      <w:r>
        <w:rPr>
          <w:rFonts w:hint="cs"/>
          <w:rtl/>
          <w:lang w:bidi="ar-EG"/>
        </w:rPr>
        <w:t xml:space="preserve"> أنظمة خدمة استكشاف الأرض </w:t>
      </w:r>
      <w:proofErr w:type="spellStart"/>
      <w:r>
        <w:rPr>
          <w:rFonts w:hint="cs"/>
          <w:rtl/>
          <w:lang w:bidi="ar-EG"/>
        </w:rPr>
        <w:t>الساتلية</w:t>
      </w:r>
      <w:proofErr w:type="spellEnd"/>
      <w:r>
        <w:rPr>
          <w:rFonts w:hint="cs"/>
          <w:rtl/>
          <w:lang w:bidi="ar-EG"/>
        </w:rPr>
        <w:t xml:space="preserve"> (المنفعلة) في النطاق </w:t>
      </w:r>
      <w:r w:rsidR="00B60CC3">
        <w:rPr>
          <w:lang w:val="en-GB" w:bidi="ar-EG"/>
        </w:rPr>
        <w:t>GHz 50,4</w:t>
      </w:r>
      <w:r w:rsidR="00AA19F0">
        <w:rPr>
          <w:lang w:val="en-GB" w:bidi="ar-EG"/>
        </w:rPr>
        <w:noBreakHyphen/>
      </w:r>
      <w:r w:rsidR="00B60CC3">
        <w:rPr>
          <w:lang w:val="en-GB" w:bidi="ar-EG"/>
        </w:rPr>
        <w:t>50,2</w:t>
      </w:r>
      <w:r>
        <w:rPr>
          <w:rFonts w:hint="cs"/>
          <w:rtl/>
          <w:lang w:val="en-GB" w:bidi="ar-EG"/>
        </w:rPr>
        <w:t xml:space="preserve">. وباستعمال </w:t>
      </w:r>
      <w:r w:rsidR="000D7C3C">
        <w:rPr>
          <w:rFonts w:hint="cs"/>
          <w:rtl/>
          <w:lang w:val="en-GB" w:bidi="ar-EG"/>
        </w:rPr>
        <w:t>مزيج</w:t>
      </w:r>
      <w:r>
        <w:rPr>
          <w:rFonts w:hint="cs"/>
          <w:rtl/>
          <w:lang w:val="en-GB" w:bidi="ar-EG"/>
        </w:rPr>
        <w:t xml:space="preserve"> من تقنيات التخفيف، يتم تقليل التوهين المطلوب للحد الحالي </w:t>
      </w:r>
      <w:r w:rsidR="00AA19F0">
        <w:rPr>
          <w:rFonts w:hint="cs"/>
          <w:rtl/>
          <w:lang w:val="en-GB" w:bidi="ar-EG"/>
        </w:rPr>
        <w:t>الوارد في ا</w:t>
      </w:r>
      <w:r>
        <w:rPr>
          <w:rFonts w:hint="cs"/>
          <w:rtl/>
          <w:lang w:val="en-GB" w:bidi="ar-EG"/>
        </w:rPr>
        <w:t xml:space="preserve">لقرار </w:t>
      </w:r>
      <w:r w:rsidRPr="000D7C3C">
        <w:rPr>
          <w:b/>
          <w:bCs/>
          <w:lang w:val="en-GB" w:bidi="ar-EG"/>
        </w:rPr>
        <w:t>750</w:t>
      </w:r>
      <w:r>
        <w:rPr>
          <w:rFonts w:hint="cs"/>
          <w:rtl/>
          <w:lang w:val="en-GB" w:bidi="ar-EG"/>
        </w:rPr>
        <w:t xml:space="preserve"> بمقدار يصل إلى </w:t>
      </w:r>
      <w:r>
        <w:rPr>
          <w:lang w:val="en-GB" w:bidi="ar-EG"/>
        </w:rPr>
        <w:t>dB 18</w:t>
      </w:r>
      <w:r>
        <w:rPr>
          <w:rFonts w:hint="cs"/>
          <w:rtl/>
          <w:lang w:val="en-GB" w:bidi="ar-EG"/>
        </w:rPr>
        <w:t xml:space="preserve">، </w:t>
      </w:r>
      <w:r w:rsidR="00AA19F0">
        <w:rPr>
          <w:rFonts w:hint="cs"/>
          <w:rtl/>
          <w:lang w:val="en-GB" w:bidi="ar-EG"/>
        </w:rPr>
        <w:t xml:space="preserve">حسب </w:t>
      </w:r>
      <w:r>
        <w:rPr>
          <w:rFonts w:hint="cs"/>
          <w:rtl/>
          <w:lang w:val="en-GB" w:bidi="ar-EG"/>
        </w:rPr>
        <w:t>زاوية التجنب.</w:t>
      </w:r>
    </w:p>
    <w:p w14:paraId="4B716566" w14:textId="7142AFC3" w:rsidR="00B7004C" w:rsidRDefault="008E616C" w:rsidP="006877FB">
      <w:pPr>
        <w:rPr>
          <w:rtl/>
          <w:lang w:bidi="ar-EG"/>
        </w:rPr>
      </w:pPr>
      <w:r>
        <w:rPr>
          <w:rFonts w:hint="cs"/>
          <w:rtl/>
          <w:lang w:bidi="ar-EG"/>
        </w:rPr>
        <w:t xml:space="preserve">وتقلل تقنيات التخفيف التداخل لجميع أنواع أجهزة الاستشعار. وتعتمد فعالية هذه التقنيات على </w:t>
      </w:r>
      <w:r w:rsidR="0035708D">
        <w:rPr>
          <w:rFonts w:hint="cs"/>
          <w:rtl/>
          <w:lang w:bidi="ar-EG"/>
        </w:rPr>
        <w:t>العديد من ال</w:t>
      </w:r>
      <w:r>
        <w:rPr>
          <w:rFonts w:hint="cs"/>
          <w:rtl/>
          <w:lang w:bidi="ar-EG"/>
        </w:rPr>
        <w:t xml:space="preserve">عوامل، بما في ذلك خصائص المحطات الأرضية العاملة في الخدمة الثابتة </w:t>
      </w:r>
      <w:proofErr w:type="spellStart"/>
      <w:r>
        <w:rPr>
          <w:rFonts w:hint="cs"/>
          <w:rtl/>
          <w:lang w:bidi="ar-EG"/>
        </w:rPr>
        <w:t>الساتلية</w:t>
      </w:r>
      <w:proofErr w:type="spellEnd"/>
      <w:r>
        <w:rPr>
          <w:rFonts w:hint="cs"/>
          <w:rtl/>
          <w:lang w:bidi="ar-EG"/>
        </w:rPr>
        <w:t xml:space="preserve"> وكذلك نوع جهاز استشعار خدمة استكشاف الأرض </w:t>
      </w:r>
      <w:proofErr w:type="spellStart"/>
      <w:r>
        <w:rPr>
          <w:rFonts w:hint="cs"/>
          <w:rtl/>
          <w:lang w:bidi="ar-EG"/>
        </w:rPr>
        <w:t>الساتلية</w:t>
      </w:r>
      <w:proofErr w:type="spellEnd"/>
      <w:r>
        <w:rPr>
          <w:rFonts w:hint="cs"/>
          <w:rtl/>
          <w:lang w:bidi="ar-EG"/>
        </w:rPr>
        <w:t>.</w:t>
      </w:r>
    </w:p>
    <w:p w14:paraId="0224E433" w14:textId="3456E74B" w:rsidR="00B7004C" w:rsidRDefault="00A667F8" w:rsidP="000D7C3C">
      <w:pPr>
        <w:rPr>
          <w:rtl/>
          <w:lang w:bidi="ar-EG"/>
        </w:rPr>
      </w:pPr>
      <w:r>
        <w:rPr>
          <w:rFonts w:hint="cs"/>
          <w:rtl/>
          <w:lang w:bidi="ar-EG"/>
        </w:rPr>
        <w:t xml:space="preserve">وجهاز استشعار </w:t>
      </w:r>
      <w:r w:rsidR="007A749E">
        <w:rPr>
          <w:rFonts w:hint="cs"/>
          <w:rtl/>
          <w:lang w:bidi="ar-EG"/>
        </w:rPr>
        <w:t>المسح العرضي</w:t>
      </w:r>
      <w:r>
        <w:rPr>
          <w:rFonts w:hint="cs"/>
          <w:rtl/>
          <w:lang w:bidi="ar-EG"/>
        </w:rPr>
        <w:t xml:space="preserve"> هو نوع جهاز الاستشعار الذي ينتج عنه </w:t>
      </w:r>
      <w:r w:rsidR="0035708D">
        <w:rPr>
          <w:rFonts w:hint="cs"/>
          <w:rtl/>
          <w:lang w:bidi="ar-EG"/>
        </w:rPr>
        <w:t xml:space="preserve">أعلى </w:t>
      </w:r>
      <w:r>
        <w:rPr>
          <w:rFonts w:hint="cs"/>
          <w:rtl/>
          <w:lang w:bidi="ar-EG"/>
        </w:rPr>
        <w:t xml:space="preserve">توهين مطلوب. ويمكن </w:t>
      </w:r>
      <w:r w:rsidR="000D7C3C">
        <w:rPr>
          <w:rFonts w:hint="cs"/>
          <w:rtl/>
          <w:lang w:bidi="ar-EG"/>
        </w:rPr>
        <w:t xml:space="preserve">أن تُجرى في المستقبل </w:t>
      </w:r>
      <w:r>
        <w:rPr>
          <w:rFonts w:hint="cs"/>
          <w:rtl/>
          <w:lang w:bidi="ar-EG"/>
        </w:rPr>
        <w:t xml:space="preserve">دراسة تقنيات تخفيف إضافية مصممة وفقاً لخصائص وهندسة جهاز استشعار </w:t>
      </w:r>
      <w:r w:rsidR="007A749E">
        <w:rPr>
          <w:rFonts w:hint="cs"/>
          <w:rtl/>
          <w:lang w:bidi="ar-EG"/>
        </w:rPr>
        <w:t>المسح العرضي</w:t>
      </w:r>
      <w:r>
        <w:rPr>
          <w:rFonts w:hint="cs"/>
          <w:rtl/>
          <w:lang w:bidi="ar-EG"/>
        </w:rPr>
        <w:t xml:space="preserve"> وتحقق تخفيض</w:t>
      </w:r>
      <w:r w:rsidR="0035708D">
        <w:rPr>
          <w:rFonts w:hint="cs"/>
          <w:rtl/>
          <w:lang w:bidi="ar-EG"/>
        </w:rPr>
        <w:t>اً</w:t>
      </w:r>
      <w:r>
        <w:rPr>
          <w:rFonts w:hint="cs"/>
          <w:rtl/>
          <w:lang w:bidi="ar-EG"/>
        </w:rPr>
        <w:t xml:space="preserve"> </w:t>
      </w:r>
      <w:r w:rsidR="000D7C3C">
        <w:rPr>
          <w:rFonts w:hint="cs"/>
          <w:rtl/>
          <w:lang w:bidi="ar-EG"/>
        </w:rPr>
        <w:t xml:space="preserve">في التداخل </w:t>
      </w:r>
      <w:r w:rsidR="0035708D">
        <w:rPr>
          <w:rFonts w:hint="cs"/>
          <w:rtl/>
          <w:lang w:bidi="ar-EG"/>
        </w:rPr>
        <w:t>أكبر</w:t>
      </w:r>
      <w:r w:rsidR="000D7C3C">
        <w:rPr>
          <w:rFonts w:hint="cs"/>
          <w:rtl/>
          <w:lang w:bidi="ar-EG"/>
        </w:rPr>
        <w:t xml:space="preserve"> مما ت</w:t>
      </w:r>
      <w:r>
        <w:rPr>
          <w:rFonts w:hint="cs"/>
          <w:rtl/>
          <w:lang w:bidi="ar-EG"/>
        </w:rPr>
        <w:t>حقق ب</w:t>
      </w:r>
      <w:r w:rsidR="00EB1513">
        <w:rPr>
          <w:rFonts w:hint="cs"/>
          <w:rtl/>
          <w:lang w:bidi="ar-EG"/>
        </w:rPr>
        <w:t>استعمال</w:t>
      </w:r>
      <w:r>
        <w:rPr>
          <w:rFonts w:hint="cs"/>
          <w:rtl/>
          <w:lang w:bidi="ar-EG"/>
        </w:rPr>
        <w:t xml:space="preserve"> تقنيات التخفيف ال</w:t>
      </w:r>
      <w:r w:rsidR="005F253F">
        <w:rPr>
          <w:rFonts w:hint="cs"/>
          <w:rtl/>
          <w:lang w:bidi="ar-EG"/>
        </w:rPr>
        <w:t>مستعمل</w:t>
      </w:r>
      <w:r>
        <w:rPr>
          <w:rFonts w:hint="cs"/>
          <w:rtl/>
          <w:lang w:bidi="ar-EG"/>
        </w:rPr>
        <w:t>ة في هذه الدراسة.</w:t>
      </w:r>
    </w:p>
    <w:p w14:paraId="3999A032" w14:textId="0E9A04FF" w:rsidR="006877FB" w:rsidRDefault="00B7004C" w:rsidP="00B7004C">
      <w:pPr>
        <w:spacing w:before="600"/>
        <w:jc w:val="center"/>
        <w:rPr>
          <w:lang w:bidi="ar-EG"/>
        </w:rPr>
      </w:pPr>
      <w:r>
        <w:rPr>
          <w:rFonts w:hint="cs"/>
          <w:rtl/>
          <w:lang w:bidi="ar-EG"/>
        </w:rPr>
        <w:t>___________</w:t>
      </w:r>
    </w:p>
    <w:sectPr w:rsidR="006877FB">
      <w:headerReference w:type="even" r:id="rId40"/>
      <w:headerReference w:type="default" r:id="rId41"/>
      <w:footerReference w:type="default" r:id="rId42"/>
      <w:footerReference w:type="first" r:id="rId43"/>
      <w:type w:val="nextColumn"/>
      <w:pgSz w:w="11907" w:h="16834" w:code="9"/>
      <w:pgMar w:top="1418" w:right="1134" w:bottom="1418"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F61B8" w14:textId="77777777" w:rsidR="00F84E38" w:rsidRDefault="00F84E38" w:rsidP="002919E1">
      <w:r>
        <w:separator/>
      </w:r>
    </w:p>
    <w:p w14:paraId="2574ABB5" w14:textId="77777777" w:rsidR="00F84E38" w:rsidRDefault="00F84E38" w:rsidP="002919E1"/>
    <w:p w14:paraId="07EC0CC2" w14:textId="77777777" w:rsidR="00F84E38" w:rsidRDefault="00F84E38" w:rsidP="002919E1"/>
    <w:p w14:paraId="05B22554" w14:textId="77777777" w:rsidR="00F84E38" w:rsidRDefault="00F84E38"/>
  </w:endnote>
  <w:endnote w:type="continuationSeparator" w:id="0">
    <w:p w14:paraId="4D2EF688" w14:textId="77777777" w:rsidR="00F84E38" w:rsidRDefault="00F84E38" w:rsidP="002919E1">
      <w:r>
        <w:continuationSeparator/>
      </w:r>
    </w:p>
    <w:p w14:paraId="1DB49E7E" w14:textId="77777777" w:rsidR="00F84E38" w:rsidRDefault="00F84E38" w:rsidP="002919E1"/>
    <w:p w14:paraId="35310E82" w14:textId="77777777" w:rsidR="00F84E38" w:rsidRDefault="00F84E38" w:rsidP="002919E1"/>
    <w:p w14:paraId="360656B0" w14:textId="77777777" w:rsidR="00F84E38" w:rsidRDefault="00F84E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New Roman italic">
    <w:panose1 w:val="00000000000000000000"/>
    <w:charset w:val="00"/>
    <w:family w:val="roman"/>
    <w:notTrueType/>
    <w:pitch w:val="default"/>
  </w:font>
  <w:font w:name="Verdana Bold">
    <w:panose1 w:val="00000000000000000000"/>
    <w:charset w:val="00"/>
    <w:family w:val="roman"/>
    <w:notTrueType/>
    <w:pitch w:val="default"/>
  </w:font>
  <w:font w:name="Dubai">
    <w:panose1 w:val="020B0503030403030204"/>
    <w:charset w:val="00"/>
    <w:family w:val="swiss"/>
    <w:pitch w:val="variable"/>
    <w:sig w:usb0="80002067"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9D8CF" w14:textId="529FDE1D" w:rsidR="00F84E38" w:rsidRPr="0012545F" w:rsidRDefault="00F84E38" w:rsidP="00123B85">
    <w:pPr>
      <w:pStyle w:val="Footer"/>
      <w:tabs>
        <w:tab w:val="clear" w:pos="1134"/>
        <w:tab w:val="clear" w:pos="1871"/>
        <w:tab w:val="clear" w:pos="2268"/>
        <w:tab w:val="clear" w:pos="5812"/>
        <w:tab w:val="center" w:pos="5387"/>
      </w:tabs>
    </w:pPr>
    <w:r>
      <w:fldChar w:fldCharType="begin"/>
    </w:r>
    <w:r w:rsidRPr="00A809E8">
      <w:instrText xml:space="preserve"> FILENAME \p \* MERGEFORMAT </w:instrText>
    </w:r>
    <w:r>
      <w:fldChar w:fldCharType="separate"/>
    </w:r>
    <w:r w:rsidR="007C7E0C">
      <w:rPr>
        <w:noProof/>
      </w:rPr>
      <w:t>P:\ARA\ITU-R\CONF-R\CMR19\000\014ADD06A.docx</w:t>
    </w:r>
    <w:r>
      <w:fldChar w:fldCharType="end"/>
    </w:r>
    <w:proofErr w:type="gramStart"/>
    <w:r w:rsidRPr="00A809E8">
      <w:t xml:space="preserve">   (</w:t>
    </w:r>
    <w:proofErr w:type="gramEnd"/>
    <w:r>
      <w:t>462078</w:t>
    </w:r>
    <w:r w:rsidRPr="00A809E8">
      <w:t>)</w:t>
    </w:r>
    <w:r w:rsidRPr="0012545F">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C4F96" w14:textId="085F5376" w:rsidR="00F84E38" w:rsidRPr="0012545F" w:rsidRDefault="00F84E38" w:rsidP="00160BEF">
    <w:pPr>
      <w:pStyle w:val="Footer"/>
      <w:tabs>
        <w:tab w:val="clear" w:pos="1134"/>
        <w:tab w:val="clear" w:pos="1871"/>
        <w:tab w:val="clear" w:pos="2268"/>
        <w:tab w:val="clear" w:pos="5812"/>
        <w:tab w:val="center" w:pos="5387"/>
      </w:tabs>
    </w:pPr>
    <w:r>
      <w:fldChar w:fldCharType="begin"/>
    </w:r>
    <w:r w:rsidRPr="00A809E8">
      <w:instrText xml:space="preserve"> FILENAME \p \* MERGEFORMAT </w:instrText>
    </w:r>
    <w:r>
      <w:fldChar w:fldCharType="separate"/>
    </w:r>
    <w:r w:rsidR="007C7E0C">
      <w:rPr>
        <w:noProof/>
      </w:rPr>
      <w:t>P:\ARA\ITU-R\CONF-R\CMR19\000\014ADD06A.docx</w:t>
    </w:r>
    <w:r>
      <w:fldChar w:fldCharType="end"/>
    </w:r>
    <w:proofErr w:type="gramStart"/>
    <w:r w:rsidRPr="00A809E8">
      <w:t xml:space="preserve">   (</w:t>
    </w:r>
    <w:proofErr w:type="gramEnd"/>
    <w:r>
      <w:t>462078</w:t>
    </w:r>
    <w:r w:rsidRPr="00A809E8">
      <w:t>)</w:t>
    </w:r>
    <w:r w:rsidRPr="0012545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ECD8E" w14:textId="77777777" w:rsidR="00F84E38" w:rsidRDefault="00F84E38" w:rsidP="002919E1">
      <w:r>
        <w:t>___________________</w:t>
      </w:r>
    </w:p>
  </w:footnote>
  <w:footnote w:type="continuationSeparator" w:id="0">
    <w:p w14:paraId="5386929E" w14:textId="77777777" w:rsidR="00F84E38" w:rsidRDefault="00F84E38" w:rsidP="002919E1">
      <w:r>
        <w:continuationSeparator/>
      </w:r>
    </w:p>
    <w:p w14:paraId="6CB3A7A3" w14:textId="77777777" w:rsidR="00F84E38" w:rsidRDefault="00F84E38" w:rsidP="002919E1"/>
    <w:p w14:paraId="43331C2A" w14:textId="77777777" w:rsidR="00F84E38" w:rsidRDefault="00F84E38" w:rsidP="002919E1"/>
    <w:p w14:paraId="1ACC4C27" w14:textId="77777777" w:rsidR="00F84E38" w:rsidRDefault="00F84E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DE5F3" w14:textId="77777777" w:rsidR="00F84E38" w:rsidRDefault="00F84E38" w:rsidP="002919E1"/>
  <w:p w14:paraId="742B677A" w14:textId="77777777" w:rsidR="00F84E38" w:rsidRDefault="00F84E38" w:rsidP="002919E1"/>
  <w:p w14:paraId="402DA91C" w14:textId="77777777" w:rsidR="00F84E38" w:rsidRDefault="00F84E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EF049" w14:textId="77777777" w:rsidR="00F84E38" w:rsidRPr="008927F5" w:rsidRDefault="00F84E38" w:rsidP="008927F5">
    <w:pPr>
      <w:bidi w:val="0"/>
      <w:spacing w:after="360" w:line="240" w:lineRule="auto"/>
      <w:jc w:val="center"/>
      <w:rPr>
        <w:rStyle w:val="PageNumber"/>
      </w:rPr>
    </w:pPr>
    <w:r w:rsidRPr="0088384B">
      <w:rPr>
        <w:rStyle w:val="PageNumber"/>
      </w:rPr>
      <w:fldChar w:fldCharType="begin"/>
    </w:r>
    <w:r w:rsidRPr="0088384B">
      <w:rPr>
        <w:rStyle w:val="PageNumber"/>
      </w:rPr>
      <w:instrText xml:space="preserve"> PAGE </w:instrText>
    </w:r>
    <w:r w:rsidRPr="0088384B">
      <w:rPr>
        <w:rStyle w:val="PageNumber"/>
      </w:rPr>
      <w:fldChar w:fldCharType="separate"/>
    </w:r>
    <w:r>
      <w:rPr>
        <w:rStyle w:val="PageNumber"/>
        <w:noProof/>
      </w:rPr>
      <w:t>33</w:t>
    </w:r>
    <w:r w:rsidRPr="0088384B">
      <w:rPr>
        <w:rStyle w:val="PageNumber"/>
      </w:rPr>
      <w:fldChar w:fldCharType="end"/>
    </w:r>
    <w:r>
      <w:rPr>
        <w:rStyle w:val="PageNumber"/>
        <w:rtl/>
      </w:rPr>
      <w:br/>
    </w:r>
    <w:r w:rsidRPr="0088384B">
      <w:rPr>
        <w:rStyle w:val="PageNumber"/>
      </w:rPr>
      <w:t>CMR1</w:t>
    </w:r>
    <w:r>
      <w:rPr>
        <w:rStyle w:val="PageNumber"/>
      </w:rPr>
      <w:t>9</w:t>
    </w:r>
    <w:r w:rsidRPr="0088384B">
      <w:rPr>
        <w:rStyle w:val="PageNumber"/>
      </w:rPr>
      <w:t>/</w:t>
    </w:r>
    <w:r>
      <w:rPr>
        <w:rStyle w:val="PageNumber"/>
      </w:rPr>
      <w:t>14(Add.6)-</w:t>
    </w:r>
    <w:r w:rsidRPr="00613492">
      <w:rPr>
        <w:rStyle w:val="PageNumber"/>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98C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660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C690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CE1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645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E4F9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EE44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EE9C5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4E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FCA4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1"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num w:numId="1">
    <w:abstractNumId w:val="9"/>
  </w:num>
  <w:num w:numId="2">
    <w:abstractNumId w:val="11"/>
  </w:num>
  <w:num w:numId="3">
    <w:abstractNumId w:val="10"/>
  </w:num>
  <w:num w:numId="4">
    <w:abstractNumId w:val="12"/>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bahnassawy, Ganat">
    <w15:presenceInfo w15:providerId="AD" w15:userId="S::ganat.elbahnassawy@itu.int::fe085088-6b1d-44e0-a867-d463210ff1fb"/>
  </w15:person>
  <w15:person w15:author="Hallak, Choukri">
    <w15:presenceInfo w15:providerId="AD" w15:userId="S::choukri.hallak@itu.int::aba1a553-dae8-4ccf-9a37-8ce4efbd0122"/>
  </w15:person>
  <w15:person w15:author="Tahawi, Hiba">
    <w15:presenceInfo w15:providerId="AD" w15:userId="S-1-5-21-8740799-900759487-1415713722-66366"/>
  </w15:person>
  <w15:person w15:author="Mohamed El Sehemawi">
    <w15:presenceInfo w15:providerId="Windows Live" w15:userId="582939ad5e22f9d5"/>
  </w15:person>
  <w15:person w15:author="Ajlouni, Nour">
    <w15:presenceInfo w15:providerId="AD" w15:userId="S::nour.ajlouni@itu.int::a501f803-006c-4450-9c6f-95a2d4bfbea0"/>
  </w15:person>
  <w15:person w15:author="Ahmed OSMAN">
    <w15:presenceInfo w15:providerId="Windows Live" w15:userId="37cc261d575031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ar-SY" w:vendorID="64" w:dllVersion="6" w:nlCheck="1" w:checkStyle="0"/>
  <w:activeWritingStyle w:appName="MSWord" w:lang="en-GB" w:vendorID="64" w:dllVersion="6" w:nlCheck="1" w:checkStyle="1"/>
  <w:activeWritingStyle w:appName="MSWord" w:lang="ar-EG" w:vendorID="64" w:dllVersion="0" w:nlCheck="1" w:checkStyle="0"/>
  <w:activeWritingStyle w:appName="MSWord" w:lang="ar-SA" w:vendorID="64" w:dllVersion="0" w:nlCheck="1" w:checkStyle="0"/>
  <w:activeWritingStyle w:appName="MSWord" w:lang="en-US" w:vendorID="64" w:dllVersion="0" w:nlCheck="1" w:checkStyle="0"/>
  <w:activeWritingStyle w:appName="MSWord" w:lang="ar-SY" w:vendorID="64" w:dllVersion="0" w:nlCheck="1" w:checkStyle="0"/>
  <w:activeWritingStyle w:appName="MSWord" w:lang="ar-SA" w:vendorID="4" w:dllVersion="512" w:checkStyle="0"/>
  <w:activeWritingStyle w:appName="MSWord" w:lang="ar-EG" w:vendorID="4" w:dllVersion="512" w:checkStyle="1"/>
  <w:activeWritingStyle w:appName="MSWord" w:lang="ar-SY" w:vendorID="4" w:dllVersion="512"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4B8"/>
    <w:rsid w:val="00011021"/>
    <w:rsid w:val="000114EC"/>
    <w:rsid w:val="00011F8C"/>
    <w:rsid w:val="00022B74"/>
    <w:rsid w:val="0002327C"/>
    <w:rsid w:val="00023C5F"/>
    <w:rsid w:val="00025AE7"/>
    <w:rsid w:val="00034B65"/>
    <w:rsid w:val="00040C94"/>
    <w:rsid w:val="000425FC"/>
    <w:rsid w:val="00044D43"/>
    <w:rsid w:val="00046844"/>
    <w:rsid w:val="00051907"/>
    <w:rsid w:val="00075A3F"/>
    <w:rsid w:val="00085E9F"/>
    <w:rsid w:val="00095241"/>
    <w:rsid w:val="000A1B16"/>
    <w:rsid w:val="000A4059"/>
    <w:rsid w:val="000B3896"/>
    <w:rsid w:val="000B5404"/>
    <w:rsid w:val="000D06EB"/>
    <w:rsid w:val="000D1708"/>
    <w:rsid w:val="000D7C3C"/>
    <w:rsid w:val="000E2AFC"/>
    <w:rsid w:val="000E4557"/>
    <w:rsid w:val="000E5961"/>
    <w:rsid w:val="000E6D30"/>
    <w:rsid w:val="000F05F5"/>
    <w:rsid w:val="000F518F"/>
    <w:rsid w:val="0010081C"/>
    <w:rsid w:val="001013E3"/>
    <w:rsid w:val="0010363F"/>
    <w:rsid w:val="001062EE"/>
    <w:rsid w:val="00122D64"/>
    <w:rsid w:val="00123AA6"/>
    <w:rsid w:val="00123B85"/>
    <w:rsid w:val="0012545F"/>
    <w:rsid w:val="0012719C"/>
    <w:rsid w:val="00136B82"/>
    <w:rsid w:val="00136BA7"/>
    <w:rsid w:val="001464F2"/>
    <w:rsid w:val="00160BEF"/>
    <w:rsid w:val="00162300"/>
    <w:rsid w:val="00167364"/>
    <w:rsid w:val="001903B2"/>
    <w:rsid w:val="00196B17"/>
    <w:rsid w:val="001A153B"/>
    <w:rsid w:val="001B0F78"/>
    <w:rsid w:val="001B5953"/>
    <w:rsid w:val="001C15DF"/>
    <w:rsid w:val="001C35DC"/>
    <w:rsid w:val="001D746E"/>
    <w:rsid w:val="001E190C"/>
    <w:rsid w:val="001E51EE"/>
    <w:rsid w:val="001E54F6"/>
    <w:rsid w:val="001E5A8C"/>
    <w:rsid w:val="001E62BE"/>
    <w:rsid w:val="00201A0A"/>
    <w:rsid w:val="00203E82"/>
    <w:rsid w:val="002075D4"/>
    <w:rsid w:val="00211B2A"/>
    <w:rsid w:val="00223C6C"/>
    <w:rsid w:val="002333A0"/>
    <w:rsid w:val="002543CF"/>
    <w:rsid w:val="0026062E"/>
    <w:rsid w:val="00260F50"/>
    <w:rsid w:val="00261EF7"/>
    <w:rsid w:val="0027069F"/>
    <w:rsid w:val="00273421"/>
    <w:rsid w:val="00280E04"/>
    <w:rsid w:val="00281F5F"/>
    <w:rsid w:val="002843E4"/>
    <w:rsid w:val="002919E1"/>
    <w:rsid w:val="0029227E"/>
    <w:rsid w:val="00292D41"/>
    <w:rsid w:val="00295917"/>
    <w:rsid w:val="00296071"/>
    <w:rsid w:val="002A4572"/>
    <w:rsid w:val="002A7E2E"/>
    <w:rsid w:val="002B12C5"/>
    <w:rsid w:val="002B16D8"/>
    <w:rsid w:val="002D394D"/>
    <w:rsid w:val="002D5F64"/>
    <w:rsid w:val="002D6BB4"/>
    <w:rsid w:val="002D6FBF"/>
    <w:rsid w:val="002E377E"/>
    <w:rsid w:val="002E48BF"/>
    <w:rsid w:val="002E61C2"/>
    <w:rsid w:val="002F3E46"/>
    <w:rsid w:val="002F5896"/>
    <w:rsid w:val="00311E3F"/>
    <w:rsid w:val="00314B1E"/>
    <w:rsid w:val="003174AA"/>
    <w:rsid w:val="0032036E"/>
    <w:rsid w:val="0033737F"/>
    <w:rsid w:val="00353652"/>
    <w:rsid w:val="003569E1"/>
    <w:rsid w:val="0035708D"/>
    <w:rsid w:val="003815E2"/>
    <w:rsid w:val="00381FAD"/>
    <w:rsid w:val="00382A66"/>
    <w:rsid w:val="00385FF7"/>
    <w:rsid w:val="003923B1"/>
    <w:rsid w:val="003944BF"/>
    <w:rsid w:val="0039611D"/>
    <w:rsid w:val="003965FE"/>
    <w:rsid w:val="003A7DF9"/>
    <w:rsid w:val="003B27AD"/>
    <w:rsid w:val="003B4F23"/>
    <w:rsid w:val="003C12F6"/>
    <w:rsid w:val="003C3A13"/>
    <w:rsid w:val="003E02EF"/>
    <w:rsid w:val="003E1D90"/>
    <w:rsid w:val="00400CD4"/>
    <w:rsid w:val="0041190D"/>
    <w:rsid w:val="004147B9"/>
    <w:rsid w:val="00422C04"/>
    <w:rsid w:val="00423A40"/>
    <w:rsid w:val="00426144"/>
    <w:rsid w:val="004636E2"/>
    <w:rsid w:val="004641AC"/>
    <w:rsid w:val="00470CBD"/>
    <w:rsid w:val="0047407D"/>
    <w:rsid w:val="00480934"/>
    <w:rsid w:val="004909DD"/>
    <w:rsid w:val="004A05E6"/>
    <w:rsid w:val="004A2E38"/>
    <w:rsid w:val="004A6230"/>
    <w:rsid w:val="004A6C66"/>
    <w:rsid w:val="004A7AA0"/>
    <w:rsid w:val="004C11BC"/>
    <w:rsid w:val="004C5C04"/>
    <w:rsid w:val="004D0448"/>
    <w:rsid w:val="004D217D"/>
    <w:rsid w:val="004D4AE6"/>
    <w:rsid w:val="004D5CD8"/>
    <w:rsid w:val="00505FCA"/>
    <w:rsid w:val="00510C2D"/>
    <w:rsid w:val="00515044"/>
    <w:rsid w:val="005166A4"/>
    <w:rsid w:val="005169F4"/>
    <w:rsid w:val="00516B57"/>
    <w:rsid w:val="005210D1"/>
    <w:rsid w:val="0052299A"/>
    <w:rsid w:val="00523146"/>
    <w:rsid w:val="00523275"/>
    <w:rsid w:val="00531DC7"/>
    <w:rsid w:val="005350B0"/>
    <w:rsid w:val="005431B5"/>
    <w:rsid w:val="00546A99"/>
    <w:rsid w:val="005530A2"/>
    <w:rsid w:val="00553411"/>
    <w:rsid w:val="00554AE7"/>
    <w:rsid w:val="00564746"/>
    <w:rsid w:val="0056512C"/>
    <w:rsid w:val="00576D0A"/>
    <w:rsid w:val="00576FCC"/>
    <w:rsid w:val="00584333"/>
    <w:rsid w:val="00587CDE"/>
    <w:rsid w:val="005953EC"/>
    <w:rsid w:val="005B00A1"/>
    <w:rsid w:val="005B60F4"/>
    <w:rsid w:val="005C29C8"/>
    <w:rsid w:val="005C55D9"/>
    <w:rsid w:val="005C5D25"/>
    <w:rsid w:val="005C75A3"/>
    <w:rsid w:val="005D2606"/>
    <w:rsid w:val="005D6D48"/>
    <w:rsid w:val="005D72A4"/>
    <w:rsid w:val="005E094B"/>
    <w:rsid w:val="005E51AC"/>
    <w:rsid w:val="005E55B7"/>
    <w:rsid w:val="005F05CC"/>
    <w:rsid w:val="005F253F"/>
    <w:rsid w:val="005F65DE"/>
    <w:rsid w:val="00613492"/>
    <w:rsid w:val="00627813"/>
    <w:rsid w:val="00630905"/>
    <w:rsid w:val="006315B5"/>
    <w:rsid w:val="0065562F"/>
    <w:rsid w:val="006569F9"/>
    <w:rsid w:val="00666697"/>
    <w:rsid w:val="0067272F"/>
    <w:rsid w:val="00675673"/>
    <w:rsid w:val="006779A4"/>
    <w:rsid w:val="00680A66"/>
    <w:rsid w:val="00681391"/>
    <w:rsid w:val="006877FB"/>
    <w:rsid w:val="006904B5"/>
    <w:rsid w:val="00694690"/>
    <w:rsid w:val="00694777"/>
    <w:rsid w:val="0069526C"/>
    <w:rsid w:val="006A12AC"/>
    <w:rsid w:val="006A1C2C"/>
    <w:rsid w:val="006A2162"/>
    <w:rsid w:val="006A76DC"/>
    <w:rsid w:val="006B4B90"/>
    <w:rsid w:val="006B5A01"/>
    <w:rsid w:val="006B658C"/>
    <w:rsid w:val="006C00B7"/>
    <w:rsid w:val="006C6998"/>
    <w:rsid w:val="006D2674"/>
    <w:rsid w:val="006D6D5E"/>
    <w:rsid w:val="006E38D0"/>
    <w:rsid w:val="006E465B"/>
    <w:rsid w:val="006F70BF"/>
    <w:rsid w:val="00703E74"/>
    <w:rsid w:val="00715285"/>
    <w:rsid w:val="00716B1D"/>
    <w:rsid w:val="007248EC"/>
    <w:rsid w:val="00726006"/>
    <w:rsid w:val="00726687"/>
    <w:rsid w:val="00726744"/>
    <w:rsid w:val="00731150"/>
    <w:rsid w:val="00734E41"/>
    <w:rsid w:val="00736DCC"/>
    <w:rsid w:val="00741855"/>
    <w:rsid w:val="00742B73"/>
    <w:rsid w:val="00751251"/>
    <w:rsid w:val="0076079A"/>
    <w:rsid w:val="007610E7"/>
    <w:rsid w:val="00764079"/>
    <w:rsid w:val="00770AA0"/>
    <w:rsid w:val="00771F7E"/>
    <w:rsid w:val="00773E9C"/>
    <w:rsid w:val="007760BF"/>
    <w:rsid w:val="00776F6B"/>
    <w:rsid w:val="00777694"/>
    <w:rsid w:val="007849DB"/>
    <w:rsid w:val="00786A7E"/>
    <w:rsid w:val="00794149"/>
    <w:rsid w:val="00794B15"/>
    <w:rsid w:val="007A0072"/>
    <w:rsid w:val="007A0802"/>
    <w:rsid w:val="007A749E"/>
    <w:rsid w:val="007B1FCA"/>
    <w:rsid w:val="007B76A3"/>
    <w:rsid w:val="007C2C12"/>
    <w:rsid w:val="007C2D4B"/>
    <w:rsid w:val="007C3CFA"/>
    <w:rsid w:val="007C4A24"/>
    <w:rsid w:val="007C7603"/>
    <w:rsid w:val="007C7E0C"/>
    <w:rsid w:val="007E0E8B"/>
    <w:rsid w:val="007E5C17"/>
    <w:rsid w:val="007E6847"/>
    <w:rsid w:val="007E6B0A"/>
    <w:rsid w:val="007F08CA"/>
    <w:rsid w:val="007F7FC3"/>
    <w:rsid w:val="0080024A"/>
    <w:rsid w:val="00804F6A"/>
    <w:rsid w:val="00810482"/>
    <w:rsid w:val="00813E6E"/>
    <w:rsid w:val="00815E69"/>
    <w:rsid w:val="00817568"/>
    <w:rsid w:val="008204AC"/>
    <w:rsid w:val="008261C2"/>
    <w:rsid w:val="00830D96"/>
    <w:rsid w:val="00844DE0"/>
    <w:rsid w:val="0085569D"/>
    <w:rsid w:val="00855B59"/>
    <w:rsid w:val="0085774F"/>
    <w:rsid w:val="008614B8"/>
    <w:rsid w:val="008655BF"/>
    <w:rsid w:val="008657CB"/>
    <w:rsid w:val="00872A74"/>
    <w:rsid w:val="00873A6F"/>
    <w:rsid w:val="00875D17"/>
    <w:rsid w:val="0088384B"/>
    <w:rsid w:val="0089163D"/>
    <w:rsid w:val="008927F5"/>
    <w:rsid w:val="00893E53"/>
    <w:rsid w:val="008A1137"/>
    <w:rsid w:val="008A172A"/>
    <w:rsid w:val="008A1788"/>
    <w:rsid w:val="008A3E57"/>
    <w:rsid w:val="008A4185"/>
    <w:rsid w:val="008A6552"/>
    <w:rsid w:val="008B4E93"/>
    <w:rsid w:val="008B52B7"/>
    <w:rsid w:val="008C3818"/>
    <w:rsid w:val="008D2398"/>
    <w:rsid w:val="008D6ACC"/>
    <w:rsid w:val="008D7AF0"/>
    <w:rsid w:val="008D7D71"/>
    <w:rsid w:val="008E05BA"/>
    <w:rsid w:val="008E1FEE"/>
    <w:rsid w:val="008E2CBE"/>
    <w:rsid w:val="008E32DD"/>
    <w:rsid w:val="008E53C5"/>
    <w:rsid w:val="008E616C"/>
    <w:rsid w:val="008F047A"/>
    <w:rsid w:val="008F4626"/>
    <w:rsid w:val="009004DF"/>
    <w:rsid w:val="00904AA5"/>
    <w:rsid w:val="00951718"/>
    <w:rsid w:val="00960962"/>
    <w:rsid w:val="00972CE0"/>
    <w:rsid w:val="00975DF3"/>
    <w:rsid w:val="009A3D30"/>
    <w:rsid w:val="009B5966"/>
    <w:rsid w:val="009D6348"/>
    <w:rsid w:val="009E5007"/>
    <w:rsid w:val="009E613F"/>
    <w:rsid w:val="009F042B"/>
    <w:rsid w:val="009F4696"/>
    <w:rsid w:val="00A03FD6"/>
    <w:rsid w:val="00A04CF4"/>
    <w:rsid w:val="00A116A8"/>
    <w:rsid w:val="00A12728"/>
    <w:rsid w:val="00A173DF"/>
    <w:rsid w:val="00A17E61"/>
    <w:rsid w:val="00A22AE9"/>
    <w:rsid w:val="00A24E45"/>
    <w:rsid w:val="00A26758"/>
    <w:rsid w:val="00A26D0E"/>
    <w:rsid w:val="00A27205"/>
    <w:rsid w:val="00A278E9"/>
    <w:rsid w:val="00A3451F"/>
    <w:rsid w:val="00A356BB"/>
    <w:rsid w:val="00A3584A"/>
    <w:rsid w:val="00A35E1F"/>
    <w:rsid w:val="00A36268"/>
    <w:rsid w:val="00A375BD"/>
    <w:rsid w:val="00A40B2C"/>
    <w:rsid w:val="00A42709"/>
    <w:rsid w:val="00A42ADC"/>
    <w:rsid w:val="00A667F8"/>
    <w:rsid w:val="00A66D2B"/>
    <w:rsid w:val="00A809E8"/>
    <w:rsid w:val="00A81110"/>
    <w:rsid w:val="00A83CD2"/>
    <w:rsid w:val="00A870AD"/>
    <w:rsid w:val="00A90843"/>
    <w:rsid w:val="00A9645C"/>
    <w:rsid w:val="00AA19F0"/>
    <w:rsid w:val="00AB2A33"/>
    <w:rsid w:val="00AC1275"/>
    <w:rsid w:val="00AC7395"/>
    <w:rsid w:val="00AD1324"/>
    <w:rsid w:val="00AD162B"/>
    <w:rsid w:val="00AD690F"/>
    <w:rsid w:val="00AD69DD"/>
    <w:rsid w:val="00AE6B26"/>
    <w:rsid w:val="00AE79C2"/>
    <w:rsid w:val="00AF3EFA"/>
    <w:rsid w:val="00AF41D1"/>
    <w:rsid w:val="00AF48D0"/>
    <w:rsid w:val="00B01623"/>
    <w:rsid w:val="00B033DF"/>
    <w:rsid w:val="00B039AD"/>
    <w:rsid w:val="00B07CEE"/>
    <w:rsid w:val="00B12661"/>
    <w:rsid w:val="00B16045"/>
    <w:rsid w:val="00B1714C"/>
    <w:rsid w:val="00B357E9"/>
    <w:rsid w:val="00B4164D"/>
    <w:rsid w:val="00B425C1"/>
    <w:rsid w:val="00B606BA"/>
    <w:rsid w:val="00B60CC3"/>
    <w:rsid w:val="00B66817"/>
    <w:rsid w:val="00B7004C"/>
    <w:rsid w:val="00B71E3B"/>
    <w:rsid w:val="00B721D5"/>
    <w:rsid w:val="00B81CB5"/>
    <w:rsid w:val="00B8351F"/>
    <w:rsid w:val="00B86C44"/>
    <w:rsid w:val="00B9727C"/>
    <w:rsid w:val="00BA7D44"/>
    <w:rsid w:val="00BD2EB4"/>
    <w:rsid w:val="00BD6291"/>
    <w:rsid w:val="00BD6EF3"/>
    <w:rsid w:val="00BD7F53"/>
    <w:rsid w:val="00BE69C3"/>
    <w:rsid w:val="00C06340"/>
    <w:rsid w:val="00C1165E"/>
    <w:rsid w:val="00C22074"/>
    <w:rsid w:val="00C2377B"/>
    <w:rsid w:val="00C30873"/>
    <w:rsid w:val="00C3693C"/>
    <w:rsid w:val="00C46E5D"/>
    <w:rsid w:val="00C53F6F"/>
    <w:rsid w:val="00C5489D"/>
    <w:rsid w:val="00C664DC"/>
    <w:rsid w:val="00C71759"/>
    <w:rsid w:val="00C8199C"/>
    <w:rsid w:val="00C84112"/>
    <w:rsid w:val="00C841EB"/>
    <w:rsid w:val="00C8665F"/>
    <w:rsid w:val="00C917B5"/>
    <w:rsid w:val="00C94DFA"/>
    <w:rsid w:val="00CA298C"/>
    <w:rsid w:val="00CB2BF9"/>
    <w:rsid w:val="00CB4300"/>
    <w:rsid w:val="00CB454E"/>
    <w:rsid w:val="00CB6013"/>
    <w:rsid w:val="00CC02E3"/>
    <w:rsid w:val="00CC030E"/>
    <w:rsid w:val="00CC1083"/>
    <w:rsid w:val="00CC68C4"/>
    <w:rsid w:val="00CC79A4"/>
    <w:rsid w:val="00CD0FDE"/>
    <w:rsid w:val="00CE0E68"/>
    <w:rsid w:val="00CE5BA4"/>
    <w:rsid w:val="00D13789"/>
    <w:rsid w:val="00D21CBB"/>
    <w:rsid w:val="00D25120"/>
    <w:rsid w:val="00D419CB"/>
    <w:rsid w:val="00D44350"/>
    <w:rsid w:val="00D44E3F"/>
    <w:rsid w:val="00D46C1E"/>
    <w:rsid w:val="00D51BB8"/>
    <w:rsid w:val="00D525F5"/>
    <w:rsid w:val="00D535D0"/>
    <w:rsid w:val="00D56543"/>
    <w:rsid w:val="00D574B8"/>
    <w:rsid w:val="00D577D8"/>
    <w:rsid w:val="00D62C78"/>
    <w:rsid w:val="00D65FC9"/>
    <w:rsid w:val="00D81703"/>
    <w:rsid w:val="00D82929"/>
    <w:rsid w:val="00D84214"/>
    <w:rsid w:val="00D943E5"/>
    <w:rsid w:val="00DA1AE0"/>
    <w:rsid w:val="00DB4CC9"/>
    <w:rsid w:val="00DC29DD"/>
    <w:rsid w:val="00DC7C0E"/>
    <w:rsid w:val="00DE6717"/>
    <w:rsid w:val="00DE7387"/>
    <w:rsid w:val="00DF0B7A"/>
    <w:rsid w:val="00DF2A6A"/>
    <w:rsid w:val="00DF3B72"/>
    <w:rsid w:val="00E06A77"/>
    <w:rsid w:val="00E10821"/>
    <w:rsid w:val="00E2476B"/>
    <w:rsid w:val="00E2489D"/>
    <w:rsid w:val="00E26520"/>
    <w:rsid w:val="00E343A3"/>
    <w:rsid w:val="00E3756B"/>
    <w:rsid w:val="00E40668"/>
    <w:rsid w:val="00E43068"/>
    <w:rsid w:val="00E446CA"/>
    <w:rsid w:val="00E51BFA"/>
    <w:rsid w:val="00E611F1"/>
    <w:rsid w:val="00E621A3"/>
    <w:rsid w:val="00E833BC"/>
    <w:rsid w:val="00E8580E"/>
    <w:rsid w:val="00E97E21"/>
    <w:rsid w:val="00EA1B76"/>
    <w:rsid w:val="00EA1F96"/>
    <w:rsid w:val="00EA5D25"/>
    <w:rsid w:val="00EA77D7"/>
    <w:rsid w:val="00EB1513"/>
    <w:rsid w:val="00EC09B9"/>
    <w:rsid w:val="00ED048C"/>
    <w:rsid w:val="00EE60E9"/>
    <w:rsid w:val="00EF38AF"/>
    <w:rsid w:val="00EF5131"/>
    <w:rsid w:val="00F00143"/>
    <w:rsid w:val="00F055F8"/>
    <w:rsid w:val="00F10CB4"/>
    <w:rsid w:val="00F11B3D"/>
    <w:rsid w:val="00F146AC"/>
    <w:rsid w:val="00F14763"/>
    <w:rsid w:val="00F16212"/>
    <w:rsid w:val="00F16602"/>
    <w:rsid w:val="00F25943"/>
    <w:rsid w:val="00F25B80"/>
    <w:rsid w:val="00F2685F"/>
    <w:rsid w:val="00F3033F"/>
    <w:rsid w:val="00F33A34"/>
    <w:rsid w:val="00F350C8"/>
    <w:rsid w:val="00F37DFC"/>
    <w:rsid w:val="00F42650"/>
    <w:rsid w:val="00F51BD0"/>
    <w:rsid w:val="00F545E4"/>
    <w:rsid w:val="00F55E63"/>
    <w:rsid w:val="00F65A06"/>
    <w:rsid w:val="00F734D1"/>
    <w:rsid w:val="00F744EA"/>
    <w:rsid w:val="00F84613"/>
    <w:rsid w:val="00F84E38"/>
    <w:rsid w:val="00F8654D"/>
    <w:rsid w:val="00F900C9"/>
    <w:rsid w:val="00F92C96"/>
    <w:rsid w:val="00F933DB"/>
    <w:rsid w:val="00F97D1C"/>
    <w:rsid w:val="00FA0D4E"/>
    <w:rsid w:val="00FB0753"/>
    <w:rsid w:val="00FB4972"/>
    <w:rsid w:val="00FB5CC8"/>
    <w:rsid w:val="00FC2CD0"/>
    <w:rsid w:val="00FC6A92"/>
    <w:rsid w:val="00FD0594"/>
    <w:rsid w:val="00FF26F4"/>
    <w:rsid w:val="00FF4FF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0E709F"/>
  <w15:docId w15:val="{59A67612-9A26-4BA3-A9F6-FEB3D3B8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1C2C"/>
    <w:pPr>
      <w:tabs>
        <w:tab w:val="left" w:pos="1134"/>
        <w:tab w:val="left" w:pos="1871"/>
        <w:tab w:val="left" w:pos="2268"/>
      </w:tabs>
      <w:bidi/>
      <w:spacing w:before="120" w:line="192" w:lineRule="auto"/>
      <w:jc w:val="both"/>
    </w:pPr>
    <w:rPr>
      <w:rFonts w:ascii="Times New Roman" w:hAnsi="Times New Roman" w:cs="Traditional Arabic"/>
      <w:sz w:val="22"/>
      <w:szCs w:val="30"/>
      <w:lang w:eastAsia="en-US"/>
    </w:rPr>
  </w:style>
  <w:style w:type="paragraph" w:styleId="Heading1">
    <w:name w:val="heading 1"/>
    <w:basedOn w:val="Normal"/>
    <w:next w:val="Normal"/>
    <w:qFormat/>
    <w:rsid w:val="00A356BB"/>
    <w:pPr>
      <w:keepNext/>
      <w:spacing w:before="280"/>
      <w:ind w:left="1134" w:hanging="1134"/>
      <w:outlineLvl w:val="0"/>
    </w:pPr>
    <w:rPr>
      <w:rFonts w:ascii="Times New Roman Bold" w:hAnsi="Times New Roman Bold"/>
      <w:b/>
      <w:bCs/>
      <w:kern w:val="32"/>
      <w:sz w:val="26"/>
      <w:szCs w:val="36"/>
      <w:lang w:bidi="ar-EG"/>
    </w:rPr>
  </w:style>
  <w:style w:type="paragraph" w:styleId="Heading2">
    <w:name w:val="heading 2"/>
    <w:basedOn w:val="Heading1"/>
    <w:next w:val="Normal"/>
    <w:qFormat/>
    <w:rsid w:val="00A356BB"/>
    <w:pPr>
      <w:spacing w:before="200"/>
      <w:outlineLvl w:val="1"/>
    </w:pPr>
    <w:rPr>
      <w:kern w:val="14"/>
      <w:sz w:val="24"/>
      <w:szCs w:val="32"/>
    </w:rPr>
  </w:style>
  <w:style w:type="paragraph" w:styleId="Heading3">
    <w:name w:val="heading 3"/>
    <w:basedOn w:val="Heading1"/>
    <w:next w:val="Normal"/>
    <w:qFormat/>
    <w:rsid w:val="000D06EB"/>
    <w:pPr>
      <w:spacing w:before="160"/>
      <w:outlineLvl w:val="2"/>
    </w:pPr>
    <w:rPr>
      <w:kern w:val="14"/>
      <w:sz w:val="22"/>
      <w:szCs w:val="30"/>
    </w:rPr>
  </w:style>
  <w:style w:type="paragraph" w:styleId="Heading4">
    <w:name w:val="heading 4"/>
    <w:basedOn w:val="Heading3"/>
    <w:next w:val="Normal"/>
    <w:qFormat/>
    <w:rsid w:val="000D06EB"/>
    <w:pPr>
      <w:spacing w:before="120"/>
      <w:outlineLvl w:val="3"/>
    </w:pPr>
  </w:style>
  <w:style w:type="paragraph" w:styleId="Heading5">
    <w:name w:val="heading 5"/>
    <w:basedOn w:val="Heading4"/>
    <w:next w:val="Normal"/>
    <w:qFormat/>
    <w:rsid w:val="000D06EB"/>
    <w:pPr>
      <w:outlineLvl w:val="4"/>
    </w:pPr>
  </w:style>
  <w:style w:type="paragraph" w:styleId="Heading6">
    <w:name w:val="heading 6"/>
    <w:basedOn w:val="Heading4"/>
    <w:next w:val="Normal"/>
    <w:qFormat/>
    <w:rsid w:val="000D06EB"/>
    <w:pPr>
      <w:outlineLvl w:val="5"/>
    </w:pPr>
  </w:style>
  <w:style w:type="paragraph" w:styleId="Heading7">
    <w:name w:val="heading 7"/>
    <w:basedOn w:val="Heading6"/>
    <w:next w:val="Normal"/>
    <w:qFormat/>
    <w:rsid w:val="000D06EB"/>
    <w:pPr>
      <w:outlineLvl w:val="6"/>
    </w:pPr>
  </w:style>
  <w:style w:type="paragraph" w:styleId="Heading8">
    <w:name w:val="heading 8"/>
    <w:basedOn w:val="Heading6"/>
    <w:next w:val="Normal"/>
    <w:qFormat/>
    <w:rsid w:val="000D06EB"/>
    <w:pPr>
      <w:outlineLvl w:val="7"/>
    </w:pPr>
  </w:style>
  <w:style w:type="paragraph" w:styleId="Heading9">
    <w:name w:val="heading 9"/>
    <w:basedOn w:val="Heading6"/>
    <w:next w:val="Normal"/>
    <w:qFormat/>
    <w:rsid w:val="00734E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873A6F"/>
    <w:pPr>
      <w:tabs>
        <w:tab w:val="clear" w:pos="2268"/>
        <w:tab w:val="left" w:pos="4536"/>
      </w:tabs>
      <w:ind w:left="8505" w:hanging="4536"/>
    </w:pPr>
  </w:style>
  <w:style w:type="paragraph" w:styleId="TOC4">
    <w:name w:val="toc 4"/>
    <w:basedOn w:val="TOC3"/>
    <w:rsid w:val="00873A6F"/>
    <w:pPr>
      <w:tabs>
        <w:tab w:val="clear" w:pos="1701"/>
        <w:tab w:val="left" w:pos="2268"/>
      </w:tabs>
      <w:ind w:left="3969" w:hanging="2268"/>
    </w:pPr>
  </w:style>
  <w:style w:type="paragraph" w:styleId="TOC3">
    <w:name w:val="toc 3"/>
    <w:basedOn w:val="Normal"/>
    <w:next w:val="Normal"/>
    <w:rsid w:val="00873A6F"/>
    <w:pPr>
      <w:tabs>
        <w:tab w:val="clear" w:pos="1134"/>
        <w:tab w:val="clear" w:pos="1871"/>
        <w:tab w:val="clear" w:pos="2268"/>
        <w:tab w:val="left" w:pos="1701"/>
        <w:tab w:val="left" w:leader="dot" w:pos="9072"/>
        <w:tab w:val="left" w:pos="9407"/>
      </w:tabs>
      <w:spacing w:before="80"/>
      <w:ind w:left="2835" w:right="567" w:hanging="1701"/>
    </w:pPr>
  </w:style>
  <w:style w:type="paragraph" w:styleId="TOC2">
    <w:name w:val="toc 2"/>
    <w:basedOn w:val="Normal"/>
    <w:autoRedefine/>
    <w:rsid w:val="00873A6F"/>
    <w:pPr>
      <w:keepLines/>
      <w:tabs>
        <w:tab w:val="clear" w:pos="1871"/>
        <w:tab w:val="clear" w:pos="2268"/>
        <w:tab w:val="left" w:leader="dot" w:pos="9072"/>
        <w:tab w:val="left" w:pos="9407"/>
      </w:tabs>
      <w:spacing w:before="80"/>
      <w:ind w:left="1701" w:right="567" w:hanging="1134"/>
    </w:pPr>
  </w:style>
  <w:style w:type="paragraph" w:styleId="TOC1">
    <w:name w:val="toc 1"/>
    <w:basedOn w:val="Normal"/>
    <w:rsid w:val="00F42650"/>
    <w:pPr>
      <w:tabs>
        <w:tab w:val="clear" w:pos="1134"/>
        <w:tab w:val="clear" w:pos="1871"/>
        <w:tab w:val="clear" w:pos="2268"/>
        <w:tab w:val="left" w:pos="567"/>
        <w:tab w:val="left" w:leader="dot" w:pos="9072"/>
        <w:tab w:val="left" w:pos="9407"/>
      </w:tabs>
      <w:ind w:left="567" w:right="567" w:hanging="567"/>
    </w:pPr>
  </w:style>
  <w:style w:type="paragraph" w:styleId="TOC7">
    <w:name w:val="toc 7"/>
    <w:basedOn w:val="TOC4"/>
    <w:semiHidden/>
    <w:rsid w:val="00873A6F"/>
    <w:pPr>
      <w:tabs>
        <w:tab w:val="clear" w:pos="2268"/>
        <w:tab w:val="left" w:pos="3969"/>
      </w:tabs>
      <w:ind w:left="7371" w:hanging="3969"/>
    </w:pPr>
  </w:style>
  <w:style w:type="paragraph" w:styleId="TOC6">
    <w:name w:val="toc 6"/>
    <w:basedOn w:val="TOC4"/>
    <w:semiHidden/>
    <w:rsid w:val="00873A6F"/>
    <w:pPr>
      <w:tabs>
        <w:tab w:val="clear" w:pos="2268"/>
        <w:tab w:val="left" w:pos="3402"/>
      </w:tabs>
      <w:ind w:left="6237" w:hanging="3402"/>
    </w:pPr>
  </w:style>
  <w:style w:type="paragraph" w:styleId="TOC5">
    <w:name w:val="toc 5"/>
    <w:basedOn w:val="TOC4"/>
    <w:semiHidden/>
    <w:rsid w:val="00873A6F"/>
    <w:pPr>
      <w:tabs>
        <w:tab w:val="clear" w:pos="2268"/>
        <w:tab w:val="left" w:pos="2835"/>
      </w:tabs>
      <w:ind w:left="5103" w:hanging="2835"/>
    </w:pPr>
  </w:style>
  <w:style w:type="paragraph" w:styleId="Index7">
    <w:name w:val="index 7"/>
    <w:basedOn w:val="Normal"/>
    <w:next w:val="Normal"/>
    <w:semiHidden/>
    <w:rsid w:val="00EE60E9"/>
    <w:pPr>
      <w:ind w:left="1698" w:right="1698"/>
    </w:pPr>
  </w:style>
  <w:style w:type="paragraph" w:styleId="Index6">
    <w:name w:val="index 6"/>
    <w:basedOn w:val="Normal"/>
    <w:next w:val="Normal"/>
    <w:semiHidden/>
    <w:rsid w:val="00EE60E9"/>
    <w:pPr>
      <w:ind w:left="1415" w:right="1415"/>
    </w:pPr>
  </w:style>
  <w:style w:type="paragraph" w:styleId="Index5">
    <w:name w:val="index 5"/>
    <w:basedOn w:val="Normal"/>
    <w:next w:val="Normal"/>
    <w:semiHidden/>
    <w:rsid w:val="00EE60E9"/>
    <w:pPr>
      <w:ind w:left="1132" w:right="1132"/>
    </w:pPr>
  </w:style>
  <w:style w:type="paragraph" w:styleId="Index4">
    <w:name w:val="index 4"/>
    <w:basedOn w:val="Normal"/>
    <w:next w:val="Normal"/>
    <w:semiHidden/>
    <w:rsid w:val="00EE60E9"/>
    <w:pPr>
      <w:ind w:left="849" w:right="849"/>
    </w:pPr>
  </w:style>
  <w:style w:type="paragraph" w:styleId="Index3">
    <w:name w:val="index 3"/>
    <w:basedOn w:val="Normal"/>
    <w:next w:val="Normal"/>
    <w:semiHidden/>
    <w:rsid w:val="00EE60E9"/>
    <w:pPr>
      <w:ind w:left="566" w:right="566"/>
    </w:pPr>
  </w:style>
  <w:style w:type="paragraph" w:styleId="Index2">
    <w:name w:val="index 2"/>
    <w:basedOn w:val="Normal"/>
    <w:next w:val="Normal"/>
    <w:semiHidden/>
    <w:rsid w:val="00EE60E9"/>
    <w:pPr>
      <w:ind w:left="283" w:right="283"/>
    </w:pPr>
  </w:style>
  <w:style w:type="paragraph" w:styleId="Index1">
    <w:name w:val="index 1"/>
    <w:basedOn w:val="Normal"/>
    <w:next w:val="Normal"/>
    <w:rsid w:val="00123AA6"/>
  </w:style>
  <w:style w:type="paragraph" w:styleId="IndexHeading">
    <w:name w:val="index heading"/>
    <w:basedOn w:val="Normal"/>
    <w:next w:val="Index1"/>
    <w:semiHidden/>
    <w:rsid w:val="000D06EB"/>
  </w:style>
  <w:style w:type="paragraph" w:styleId="Footer">
    <w:name w:val="footer"/>
    <w:basedOn w:val="Normal"/>
    <w:link w:val="FooterChar"/>
    <w:rsid w:val="00A356BB"/>
    <w:pPr>
      <w:tabs>
        <w:tab w:val="left" w:pos="5812"/>
        <w:tab w:val="right" w:pos="9639"/>
      </w:tabs>
      <w:bidi w:val="0"/>
      <w:spacing w:before="60"/>
    </w:pPr>
    <w:rPr>
      <w:sz w:val="16"/>
      <w:szCs w:val="22"/>
    </w:rPr>
  </w:style>
  <w:style w:type="character" w:customStyle="1" w:styleId="FooterChar">
    <w:name w:val="Footer Char"/>
    <w:basedOn w:val="DefaultParagraphFont"/>
    <w:link w:val="Footer"/>
    <w:rsid w:val="00A356BB"/>
    <w:rPr>
      <w:rFonts w:ascii="Times New Roman" w:hAnsi="Times New Roman" w:cs="Traditional Arabic"/>
      <w:sz w:val="16"/>
      <w:szCs w:val="22"/>
      <w:lang w:eastAsia="en-US"/>
    </w:rPr>
  </w:style>
  <w:style w:type="character" w:styleId="FootnoteReference">
    <w:name w:val="footnote reference"/>
    <w:basedOn w:val="DefaultParagraphFont"/>
    <w:rsid w:val="000D06EB"/>
    <w:rPr>
      <w:rFonts w:ascii="Times New Roman" w:hAnsi="Times New Roman" w:cs="Times New Roman"/>
      <w:position w:val="6"/>
      <w:sz w:val="18"/>
      <w:szCs w:val="18"/>
    </w:rPr>
  </w:style>
  <w:style w:type="paragraph" w:styleId="FootnoteText">
    <w:name w:val="footnote text"/>
    <w:basedOn w:val="Normal"/>
    <w:link w:val="FootnoteTextChar"/>
    <w:rsid w:val="00715285"/>
    <w:pPr>
      <w:keepLines/>
      <w:tabs>
        <w:tab w:val="left" w:pos="372"/>
      </w:tabs>
      <w:spacing w:before="60"/>
    </w:pPr>
    <w:rPr>
      <w:sz w:val="20"/>
      <w:szCs w:val="26"/>
      <w:lang w:bidi="ar-EG"/>
    </w:rPr>
  </w:style>
  <w:style w:type="character" w:customStyle="1" w:styleId="FootnoteTextChar">
    <w:name w:val="Footnote Text Char"/>
    <w:basedOn w:val="DefaultParagraphFont"/>
    <w:link w:val="FootnoteText"/>
    <w:rsid w:val="00715285"/>
    <w:rPr>
      <w:rFonts w:ascii="Times New Roman" w:hAnsi="Times New Roman" w:cs="Traditional Arabic"/>
      <w:szCs w:val="26"/>
      <w:lang w:eastAsia="en-US" w:bidi="ar-EG"/>
    </w:rPr>
  </w:style>
  <w:style w:type="paragraph" w:customStyle="1" w:styleId="Normalaftertitle">
    <w:name w:val="Normal after title"/>
    <w:basedOn w:val="Normal"/>
    <w:next w:val="Normal"/>
    <w:link w:val="NormalaftertitleChar"/>
    <w:rsid w:val="000D06EB"/>
    <w:pPr>
      <w:spacing w:before="280"/>
    </w:pPr>
  </w:style>
  <w:style w:type="character" w:customStyle="1" w:styleId="NormalaftertitleChar">
    <w:name w:val="Normal after title Char"/>
    <w:basedOn w:val="DefaultParagraphFont"/>
    <w:link w:val="Normalaftertitle"/>
    <w:rsid w:val="000D06EB"/>
    <w:rPr>
      <w:rFonts w:ascii="Times New Roman" w:hAnsi="Times New Roman" w:cs="Traditional Arabic"/>
      <w:sz w:val="22"/>
      <w:szCs w:val="30"/>
      <w:lang w:eastAsia="en-US"/>
    </w:rPr>
  </w:style>
  <w:style w:type="paragraph" w:styleId="Header">
    <w:name w:val="header"/>
    <w:basedOn w:val="Normal"/>
    <w:link w:val="HeaderChar"/>
    <w:rsid w:val="00A356BB"/>
    <w:pPr>
      <w:tabs>
        <w:tab w:val="clear" w:pos="1134"/>
        <w:tab w:val="center" w:pos="4680"/>
        <w:tab w:val="right" w:pos="9360"/>
      </w:tabs>
    </w:pPr>
  </w:style>
  <w:style w:type="character" w:customStyle="1" w:styleId="HeaderChar">
    <w:name w:val="Header Char"/>
    <w:basedOn w:val="DefaultParagraphFont"/>
    <w:link w:val="Header"/>
    <w:rsid w:val="00A356BB"/>
    <w:rPr>
      <w:rFonts w:ascii="Times New Roman" w:hAnsi="Times New Roman" w:cs="Traditional Arabic"/>
      <w:sz w:val="22"/>
      <w:szCs w:val="30"/>
      <w:lang w:eastAsia="en-US"/>
    </w:rPr>
  </w:style>
  <w:style w:type="paragraph" w:customStyle="1" w:styleId="Note">
    <w:name w:val="Note"/>
    <w:basedOn w:val="Normal"/>
    <w:qFormat/>
    <w:rsid w:val="00E2476B"/>
    <w:pPr>
      <w:tabs>
        <w:tab w:val="left" w:pos="284"/>
      </w:tabs>
    </w:pPr>
    <w:rPr>
      <w:lang w:bidi="ar-EG"/>
    </w:rPr>
  </w:style>
  <w:style w:type="paragraph" w:styleId="TOC9">
    <w:name w:val="toc 9"/>
    <w:basedOn w:val="TOC4"/>
    <w:semiHidden/>
    <w:rsid w:val="00873A6F"/>
    <w:pPr>
      <w:tabs>
        <w:tab w:val="clear" w:pos="2268"/>
        <w:tab w:val="left" w:pos="5103"/>
      </w:tabs>
      <w:ind w:left="9639" w:hanging="5103"/>
    </w:pPr>
  </w:style>
  <w:style w:type="character" w:styleId="EndnoteReference">
    <w:name w:val="endnote reference"/>
    <w:basedOn w:val="FootnoteReference"/>
    <w:rsid w:val="000D06EB"/>
    <w:rPr>
      <w:rFonts w:ascii="Times New Roman" w:hAnsi="Times New Roman" w:cs="Times New Roman"/>
      <w:position w:val="6"/>
      <w:sz w:val="18"/>
      <w:szCs w:val="18"/>
      <w:vertAlign w:val="superscript"/>
    </w:rPr>
  </w:style>
  <w:style w:type="character" w:styleId="PageNumber">
    <w:name w:val="page number"/>
    <w:basedOn w:val="DefaultParagraphFont"/>
    <w:rsid w:val="000D06EB"/>
    <w:rPr>
      <w:rFonts w:ascii="Times New Roman" w:hAnsi="Times New Roman" w:cs="Times New Roman"/>
      <w:b w:val="0"/>
      <w:bCs w:val="0"/>
      <w:i w:val="0"/>
      <w:iCs w:val="0"/>
      <w:color w:val="auto"/>
      <w:sz w:val="20"/>
      <w:szCs w:val="20"/>
      <w:u w:val="none"/>
    </w:rPr>
  </w:style>
  <w:style w:type="paragraph" w:customStyle="1" w:styleId="Reftext">
    <w:name w:val="Ref_text"/>
    <w:basedOn w:val="Normal"/>
    <w:rsid w:val="000D06EB"/>
    <w:pPr>
      <w:ind w:left="794" w:right="794" w:hanging="794"/>
    </w:pPr>
  </w:style>
  <w:style w:type="paragraph" w:customStyle="1" w:styleId="SpecialFooter">
    <w:name w:val="Special Footer"/>
    <w:basedOn w:val="Normal"/>
    <w:semiHidden/>
    <w:rsid w:val="00F42650"/>
    <w:pPr>
      <w:tabs>
        <w:tab w:val="left" w:pos="567"/>
        <w:tab w:val="left" w:pos="1701"/>
        <w:tab w:val="left" w:pos="2835"/>
        <w:tab w:val="left" w:pos="5954"/>
        <w:tab w:val="right" w:pos="9639"/>
      </w:tabs>
      <w:bidi w:val="0"/>
      <w:spacing w:before="80"/>
    </w:pPr>
    <w:rPr>
      <w:caps/>
      <w:sz w:val="16"/>
      <w:szCs w:val="22"/>
    </w:rPr>
  </w:style>
  <w:style w:type="paragraph" w:styleId="List5">
    <w:name w:val="List 5"/>
    <w:basedOn w:val="Normal"/>
    <w:semiHidden/>
    <w:rsid w:val="00EE60E9"/>
  </w:style>
  <w:style w:type="paragraph" w:customStyle="1" w:styleId="toc0">
    <w:name w:val="toc 0"/>
    <w:basedOn w:val="Normal"/>
    <w:next w:val="Normal"/>
    <w:rsid w:val="00F42650"/>
    <w:pPr>
      <w:tabs>
        <w:tab w:val="clear" w:pos="1134"/>
        <w:tab w:val="clear" w:pos="1871"/>
        <w:tab w:val="clear" w:pos="2268"/>
      </w:tabs>
      <w:ind w:right="567"/>
    </w:pPr>
    <w:rPr>
      <w:rFonts w:ascii="Times New Roman Bold" w:hAnsi="Times New Roman Bold"/>
      <w:b/>
      <w:bCs/>
    </w:rPr>
  </w:style>
  <w:style w:type="paragraph" w:styleId="Subtitle">
    <w:name w:val="Subtitle"/>
    <w:basedOn w:val="Normal"/>
    <w:next w:val="Normal"/>
    <w:link w:val="SubtitleChar"/>
    <w:qFormat/>
    <w:rsid w:val="00F42650"/>
    <w:pPr>
      <w:numPr>
        <w:ilvl w:val="1"/>
      </w:numPr>
    </w:pPr>
    <w:rPr>
      <w:rFonts w:eastAsiaTheme="minorEastAsia"/>
      <w:color w:val="5A5A5A" w:themeColor="text1" w:themeTint="A5"/>
      <w:spacing w:val="15"/>
    </w:rPr>
  </w:style>
  <w:style w:type="paragraph" w:customStyle="1" w:styleId="Title1">
    <w:name w:val="Title 1"/>
    <w:basedOn w:val="Normal"/>
    <w:next w:val="Normal"/>
    <w:rsid w:val="00F42650"/>
    <w:pPr>
      <w:keepNext/>
      <w:tabs>
        <w:tab w:val="left" w:pos="567"/>
        <w:tab w:val="left" w:pos="1701"/>
        <w:tab w:val="left" w:pos="2835"/>
      </w:tabs>
      <w:spacing w:before="480"/>
      <w:jc w:val="center"/>
    </w:pPr>
    <w:rPr>
      <w:w w:val="120"/>
      <w:sz w:val="28"/>
      <w:szCs w:val="40"/>
      <w:lang w:bidi="ar-EG"/>
    </w:rPr>
  </w:style>
  <w:style w:type="paragraph" w:customStyle="1" w:styleId="Title2">
    <w:name w:val="Title 2"/>
    <w:basedOn w:val="Title1"/>
    <w:next w:val="Normal"/>
    <w:rsid w:val="00F42650"/>
    <w:rPr>
      <w:w w:val="110"/>
    </w:rPr>
  </w:style>
  <w:style w:type="paragraph" w:customStyle="1" w:styleId="Title3">
    <w:name w:val="Title 3"/>
    <w:basedOn w:val="Title2"/>
    <w:next w:val="Normal"/>
    <w:rsid w:val="00F42650"/>
    <w:pPr>
      <w:spacing w:before="240"/>
    </w:pPr>
    <w:rPr>
      <w:sz w:val="26"/>
      <w:szCs w:val="36"/>
    </w:rPr>
  </w:style>
  <w:style w:type="paragraph" w:customStyle="1" w:styleId="Call">
    <w:name w:val="Call"/>
    <w:basedOn w:val="Normal"/>
    <w:next w:val="Normal"/>
    <w:link w:val="CallChar"/>
    <w:rsid w:val="00A356BB"/>
    <w:pPr>
      <w:keepNext/>
      <w:keepLines/>
      <w:spacing w:before="180"/>
      <w:ind w:firstLine="1134"/>
    </w:pPr>
    <w:rPr>
      <w:rFonts w:ascii="Times New Roman italic" w:hAnsi="Times New Roman italic"/>
      <w:i/>
      <w:iCs/>
    </w:rPr>
  </w:style>
  <w:style w:type="character" w:customStyle="1" w:styleId="CallChar">
    <w:name w:val="Call Char"/>
    <w:basedOn w:val="DefaultParagraphFont"/>
    <w:link w:val="Call"/>
    <w:locked/>
    <w:rsid w:val="00A356BB"/>
    <w:rPr>
      <w:rFonts w:ascii="Times New Roman italic" w:hAnsi="Times New Roman italic" w:cs="Traditional Arabic"/>
      <w:i/>
      <w:iCs/>
      <w:sz w:val="22"/>
      <w:szCs w:val="30"/>
      <w:lang w:eastAsia="en-US"/>
    </w:rPr>
  </w:style>
  <w:style w:type="paragraph" w:customStyle="1" w:styleId="enumlev1">
    <w:name w:val="enumlev1"/>
    <w:basedOn w:val="Normal"/>
    <w:next w:val="Normal"/>
    <w:link w:val="enumlev1Char"/>
    <w:qFormat/>
    <w:rsid w:val="00A356BB"/>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rsid w:val="00A356BB"/>
    <w:rPr>
      <w:rFonts w:ascii="Times New Roman" w:hAnsi="Times New Roman" w:cs="Traditional Arabic"/>
      <w:sz w:val="22"/>
      <w:szCs w:val="30"/>
      <w:lang w:eastAsia="en-US"/>
    </w:rPr>
  </w:style>
  <w:style w:type="paragraph" w:customStyle="1" w:styleId="enumlev2">
    <w:name w:val="enumlev2"/>
    <w:basedOn w:val="enumlev1"/>
    <w:next w:val="Normal"/>
    <w:link w:val="enumlev2Char"/>
    <w:qFormat/>
    <w:rsid w:val="00A356BB"/>
    <w:pPr>
      <w:ind w:left="1871" w:hanging="737"/>
    </w:pPr>
  </w:style>
  <w:style w:type="character" w:customStyle="1" w:styleId="enumlev2Char">
    <w:name w:val="enumlev2 Char"/>
    <w:basedOn w:val="enumlev1Char"/>
    <w:link w:val="enumlev2"/>
    <w:rsid w:val="00A356BB"/>
    <w:rPr>
      <w:rFonts w:ascii="Times New Roman" w:hAnsi="Times New Roman" w:cs="Traditional Arabic"/>
      <w:sz w:val="22"/>
      <w:szCs w:val="30"/>
      <w:lang w:eastAsia="en-US"/>
    </w:rPr>
  </w:style>
  <w:style w:type="paragraph" w:customStyle="1" w:styleId="enumlev3">
    <w:name w:val="enumlev3"/>
    <w:basedOn w:val="enumlev2"/>
    <w:next w:val="Normal"/>
    <w:link w:val="enumlev3Char"/>
    <w:qFormat/>
    <w:rsid w:val="00A356BB"/>
    <w:pPr>
      <w:tabs>
        <w:tab w:val="clear" w:pos="1134"/>
      </w:tabs>
      <w:ind w:left="2608"/>
    </w:pPr>
  </w:style>
  <w:style w:type="character" w:customStyle="1" w:styleId="enumlev3Char">
    <w:name w:val="enumlev3 Char"/>
    <w:basedOn w:val="enumlev2Char"/>
    <w:link w:val="enumlev3"/>
    <w:rsid w:val="00A356BB"/>
    <w:rPr>
      <w:rFonts w:ascii="Times New Roman" w:hAnsi="Times New Roman" w:cs="Traditional Arabic"/>
      <w:sz w:val="22"/>
      <w:szCs w:val="30"/>
      <w:lang w:eastAsia="en-US"/>
    </w:rPr>
  </w:style>
  <w:style w:type="paragraph" w:customStyle="1" w:styleId="Tablehead">
    <w:name w:val="Table_head"/>
    <w:basedOn w:val="Normal"/>
    <w:link w:val="TableheadChar"/>
    <w:qFormat/>
    <w:rsid w:val="00F42650"/>
    <w:pPr>
      <w:keepNext/>
      <w:spacing w:before="60" w:after="60" w:line="260" w:lineRule="exact"/>
      <w:jc w:val="center"/>
    </w:pPr>
    <w:rPr>
      <w:rFonts w:ascii="Times New Roman Bold" w:hAnsi="Times New Roman Bold"/>
      <w:b/>
      <w:bCs/>
      <w:sz w:val="20"/>
      <w:szCs w:val="26"/>
      <w:lang w:bidi="ar-EG"/>
    </w:rPr>
  </w:style>
  <w:style w:type="character" w:customStyle="1" w:styleId="Artref">
    <w:name w:val="Art_ref"/>
    <w:rsid w:val="00A356BB"/>
    <w:rPr>
      <w:rFonts w:ascii="Times New Roman" w:hAnsi="Times New Roman" w:cs="Traditional Arabic"/>
      <w:b w:val="0"/>
      <w:bCs w:val="0"/>
      <w:i w:val="0"/>
      <w:iCs w:val="0"/>
    </w:rPr>
  </w:style>
  <w:style w:type="paragraph" w:customStyle="1" w:styleId="Tabletitle">
    <w:name w:val="Table_title"/>
    <w:basedOn w:val="Normal"/>
    <w:next w:val="Normal"/>
    <w:link w:val="TabletitleChar"/>
    <w:rsid w:val="00F42650"/>
    <w:pPr>
      <w:keepNext/>
      <w:tabs>
        <w:tab w:val="left" w:pos="2948"/>
        <w:tab w:val="left" w:pos="4082"/>
      </w:tabs>
      <w:spacing w:after="120"/>
      <w:jc w:val="center"/>
    </w:pPr>
    <w:rPr>
      <w:rFonts w:ascii="Times New Roman Bold" w:hAnsi="Times New Roman Bold"/>
      <w:b/>
      <w:bCs/>
    </w:rPr>
  </w:style>
  <w:style w:type="paragraph" w:styleId="BalloonText">
    <w:name w:val="Balloon Text"/>
    <w:basedOn w:val="Normal"/>
    <w:link w:val="BalloonTextChar"/>
    <w:unhideWhenUsed/>
    <w:rsid w:val="00A356BB"/>
    <w:rPr>
      <w:sz w:val="18"/>
      <w:szCs w:val="24"/>
    </w:rPr>
  </w:style>
  <w:style w:type="paragraph" w:customStyle="1" w:styleId="Source">
    <w:name w:val="Source"/>
    <w:basedOn w:val="Normal"/>
    <w:next w:val="Normal"/>
    <w:rsid w:val="00F42650"/>
    <w:pPr>
      <w:keepNext/>
      <w:keepLines/>
      <w:spacing w:before="840"/>
      <w:jc w:val="center"/>
    </w:pPr>
    <w:rPr>
      <w:rFonts w:ascii="Times New Roman Bold" w:hAnsi="Times New Roman Bold"/>
      <w:b/>
      <w:bCs/>
      <w:snapToGrid w:val="0"/>
      <w:sz w:val="32"/>
      <w:szCs w:val="44"/>
      <w:lang w:bidi="ar-EG"/>
    </w:rPr>
  </w:style>
  <w:style w:type="character" w:customStyle="1" w:styleId="Artdef">
    <w:name w:val="Art_def"/>
    <w:rsid w:val="00794B15"/>
    <w:rPr>
      <w:rFonts w:ascii="Times New Roman Bold" w:hAnsi="Times New Roman Bold" w:cs="Traditional Arabic"/>
      <w:b/>
      <w:bCs/>
      <w:i w:val="0"/>
      <w:iCs w:val="0"/>
      <w:color w:val="auto"/>
    </w:rPr>
  </w:style>
  <w:style w:type="paragraph" w:customStyle="1" w:styleId="Headingb">
    <w:name w:val="Heading_b"/>
    <w:basedOn w:val="Heading2"/>
    <w:rsid w:val="000D06EB"/>
    <w:pPr>
      <w:spacing w:before="180"/>
      <w:ind w:left="0" w:firstLine="0"/>
    </w:pPr>
    <w:rPr>
      <w:sz w:val="22"/>
      <w:szCs w:val="30"/>
    </w:rPr>
  </w:style>
  <w:style w:type="paragraph" w:customStyle="1" w:styleId="Proposal">
    <w:name w:val="Proposal"/>
    <w:basedOn w:val="Normal"/>
    <w:next w:val="Normal"/>
    <w:qFormat/>
    <w:rsid w:val="000D06EB"/>
    <w:pPr>
      <w:keepNext/>
      <w:keepLines/>
      <w:spacing w:before="240"/>
      <w:outlineLvl w:val="0"/>
    </w:pPr>
    <w:rPr>
      <w:rFonts w:ascii="Times New Roman Bold" w:hAnsi="Times New Roman Bold"/>
      <w:b/>
      <w:bCs/>
      <w:lang w:bidi="ar-EG"/>
    </w:rPr>
  </w:style>
  <w:style w:type="paragraph" w:customStyle="1" w:styleId="ResNo">
    <w:name w:val="Res_No"/>
    <w:basedOn w:val="Normal"/>
    <w:next w:val="Normal"/>
    <w:link w:val="ResNoChar"/>
    <w:rsid w:val="000D06EB"/>
    <w:pPr>
      <w:keepNext/>
      <w:spacing w:before="360" w:after="120"/>
      <w:jc w:val="center"/>
    </w:pPr>
    <w:rPr>
      <w:sz w:val="28"/>
      <w:szCs w:val="40"/>
      <w:lang w:bidi="ar-EG"/>
    </w:rPr>
  </w:style>
  <w:style w:type="character" w:customStyle="1" w:styleId="ResNoChar">
    <w:name w:val="Res_No Char"/>
    <w:basedOn w:val="DefaultParagraphFont"/>
    <w:link w:val="ResNo"/>
    <w:rsid w:val="000D06EB"/>
    <w:rPr>
      <w:rFonts w:ascii="Times New Roman" w:hAnsi="Times New Roman" w:cs="Traditional Arabic"/>
      <w:sz w:val="28"/>
      <w:szCs w:val="40"/>
      <w:lang w:eastAsia="en-US" w:bidi="ar-EG"/>
    </w:rPr>
  </w:style>
  <w:style w:type="paragraph" w:styleId="NoSpacing">
    <w:name w:val="No Spacing"/>
    <w:uiPriority w:val="1"/>
    <w:qFormat/>
    <w:rsid w:val="000D06EB"/>
    <w:pPr>
      <w:tabs>
        <w:tab w:val="left" w:pos="1134"/>
        <w:tab w:val="left" w:pos="1871"/>
        <w:tab w:val="left" w:pos="2268"/>
      </w:tabs>
      <w:bidi/>
      <w:jc w:val="both"/>
    </w:pPr>
    <w:rPr>
      <w:rFonts w:ascii="Times New Roman" w:hAnsi="Times New Roman" w:cs="Traditional Arabic"/>
      <w:sz w:val="22"/>
      <w:szCs w:val="30"/>
      <w:lang w:eastAsia="en-US"/>
    </w:rPr>
  </w:style>
  <w:style w:type="character" w:customStyle="1" w:styleId="Section1Char">
    <w:name w:val="Section_1 Char"/>
    <w:link w:val="Section1"/>
    <w:rsid w:val="00715285"/>
    <w:rPr>
      <w:rFonts w:ascii="Times New Roman Bold" w:hAnsi="Times New Roman Bold" w:cs="Traditional Arabic"/>
      <w:b/>
      <w:bCs/>
      <w:sz w:val="24"/>
      <w:szCs w:val="32"/>
      <w:lang w:eastAsia="en-US" w:bidi="ar-EG"/>
    </w:rPr>
  </w:style>
  <w:style w:type="paragraph" w:customStyle="1" w:styleId="PartNo">
    <w:name w:val="Part_No"/>
    <w:basedOn w:val="Normal"/>
    <w:qFormat/>
    <w:rsid w:val="000D06EB"/>
    <w:pPr>
      <w:keepNext/>
      <w:spacing w:before="360" w:after="120"/>
      <w:jc w:val="center"/>
    </w:pPr>
    <w:rPr>
      <w:sz w:val="28"/>
      <w:szCs w:val="40"/>
      <w:lang w:bidi="ar-EG"/>
    </w:rPr>
  </w:style>
  <w:style w:type="paragraph" w:customStyle="1" w:styleId="Reasons">
    <w:name w:val="Reasons"/>
    <w:basedOn w:val="Normal"/>
    <w:next w:val="Normal"/>
    <w:link w:val="ReasonsChar"/>
    <w:rsid w:val="000D06EB"/>
    <w:rPr>
      <w:rFonts w:ascii="Times New Roman Bold" w:hAnsi="Times New Roman Bold"/>
      <w:b/>
      <w:bCs/>
    </w:rPr>
  </w:style>
  <w:style w:type="character" w:customStyle="1" w:styleId="ReasonsChar">
    <w:name w:val="Reasons Char"/>
    <w:basedOn w:val="DefaultParagraphFont"/>
    <w:link w:val="Reasons"/>
    <w:rsid w:val="000D06EB"/>
    <w:rPr>
      <w:rFonts w:ascii="Times New Roman Bold" w:hAnsi="Times New Roman Bold" w:cs="Traditional Arabic"/>
      <w:b/>
      <w:bCs/>
      <w:sz w:val="22"/>
      <w:szCs w:val="30"/>
      <w:lang w:eastAsia="en-US"/>
    </w:rPr>
  </w:style>
  <w:style w:type="paragraph" w:customStyle="1" w:styleId="TableNo">
    <w:name w:val="Table_No"/>
    <w:basedOn w:val="Normal"/>
    <w:next w:val="Normal"/>
    <w:link w:val="TableNoChar"/>
    <w:qFormat/>
    <w:rsid w:val="00F42650"/>
    <w:pPr>
      <w:keepNext/>
      <w:spacing w:before="240" w:after="120"/>
      <w:jc w:val="center"/>
    </w:pPr>
  </w:style>
  <w:style w:type="character" w:customStyle="1" w:styleId="BalloonTextChar">
    <w:name w:val="Balloon Text Char"/>
    <w:basedOn w:val="DefaultParagraphFont"/>
    <w:link w:val="BalloonText"/>
    <w:rsid w:val="00A356BB"/>
    <w:rPr>
      <w:rFonts w:ascii="Times New Roman" w:hAnsi="Times New Roman" w:cs="Traditional Arabic"/>
      <w:sz w:val="18"/>
      <w:szCs w:val="24"/>
      <w:lang w:eastAsia="en-US"/>
    </w:rPr>
  </w:style>
  <w:style w:type="paragraph" w:customStyle="1" w:styleId="SectionNo">
    <w:name w:val="Section_No"/>
    <w:basedOn w:val="Normal"/>
    <w:next w:val="Normal"/>
    <w:rsid w:val="00F42650"/>
    <w:pPr>
      <w:keepNext/>
      <w:keepLines/>
      <w:tabs>
        <w:tab w:val="left" w:pos="567"/>
        <w:tab w:val="left" w:pos="1701"/>
        <w:tab w:val="left" w:pos="2835"/>
      </w:tabs>
      <w:overflowPunct w:val="0"/>
      <w:autoSpaceDE w:val="0"/>
      <w:autoSpaceDN w:val="0"/>
      <w:adjustRightInd w:val="0"/>
      <w:spacing w:before="360" w:after="120"/>
      <w:jc w:val="center"/>
      <w:textAlignment w:val="baseline"/>
    </w:pPr>
    <w:rPr>
      <w:position w:val="2"/>
      <w:sz w:val="28"/>
      <w:szCs w:val="40"/>
      <w:lang w:val="en-GB" w:bidi="ar-EG"/>
    </w:rPr>
  </w:style>
  <w:style w:type="character" w:customStyle="1" w:styleId="Tablefreq">
    <w:name w:val="Table_freq"/>
    <w:rsid w:val="00F42650"/>
    <w:rPr>
      <w:rFonts w:ascii="Times New Roman Bold" w:hAnsi="Times New Roman Bold" w:cs="Traditional Arabic"/>
      <w:b/>
      <w:bCs/>
      <w:i w:val="0"/>
      <w:iCs w:val="0"/>
      <w:color w:val="auto"/>
      <w:sz w:val="20"/>
      <w:szCs w:val="26"/>
    </w:rPr>
  </w:style>
  <w:style w:type="paragraph" w:customStyle="1" w:styleId="RecNo">
    <w:name w:val="Rec_No"/>
    <w:basedOn w:val="Normal"/>
    <w:rsid w:val="000D06EB"/>
    <w:pPr>
      <w:keepNext/>
      <w:spacing w:before="360" w:after="120"/>
      <w:jc w:val="center"/>
    </w:pPr>
    <w:rPr>
      <w:sz w:val="28"/>
      <w:szCs w:val="40"/>
    </w:rPr>
  </w:style>
  <w:style w:type="table" w:styleId="TableGrid">
    <w:name w:val="Table Grid"/>
    <w:basedOn w:val="TableNormal"/>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0D06EB"/>
    <w:pPr>
      <w:framePr w:hSpace="180" w:wrap="around" w:hAnchor="text" w:xAlign="right" w:y="-394"/>
      <w:bidi/>
      <w:spacing w:before="240" w:after="120" w:line="156" w:lineRule="auto"/>
    </w:pPr>
    <w:rPr>
      <w:rFonts w:ascii="Times New Roman Bold" w:hAnsi="Times New Roman Bold" w:cs="Traditional Arabic"/>
      <w:b/>
      <w:bCs/>
      <w:sz w:val="30"/>
      <w:szCs w:val="44"/>
      <w:lang w:eastAsia="en-US" w:bidi="ar-EG"/>
    </w:rPr>
  </w:style>
  <w:style w:type="paragraph" w:customStyle="1" w:styleId="Adress">
    <w:name w:val="Adress"/>
    <w:qFormat/>
    <w:rsid w:val="00A356BB"/>
    <w:pPr>
      <w:framePr w:hSpace="180" w:wrap="around" w:hAnchor="text" w:xAlign="right" w:y="-394"/>
      <w:bidi/>
      <w:spacing w:before="60" w:after="60" w:line="300" w:lineRule="exact"/>
    </w:pPr>
    <w:rPr>
      <w:rFonts w:ascii="Verdana Bold" w:hAnsi="Verdana Bold" w:cs="Traditional Arabic"/>
      <w:b/>
      <w:bCs/>
      <w:sz w:val="19"/>
      <w:szCs w:val="30"/>
      <w:lang w:eastAsia="en-US" w:bidi="ar-EG"/>
    </w:rPr>
  </w:style>
  <w:style w:type="paragraph" w:customStyle="1" w:styleId="AnnexNo">
    <w:name w:val="Annex_No"/>
    <w:basedOn w:val="Normal"/>
    <w:qFormat/>
    <w:rsid w:val="00A356BB"/>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40"/>
      <w:lang w:val="en-GB" w:bidi="ar-EG"/>
    </w:rPr>
  </w:style>
  <w:style w:type="paragraph" w:customStyle="1" w:styleId="Annextitle">
    <w:name w:val="Annex_title"/>
    <w:basedOn w:val="Normal"/>
    <w:next w:val="Normal"/>
    <w:link w:val="AnnextitleChar"/>
    <w:rsid w:val="00A356BB"/>
    <w:pPr>
      <w:keepNext/>
      <w:tabs>
        <w:tab w:val="left" w:pos="567"/>
        <w:tab w:val="left" w:pos="1701"/>
        <w:tab w:val="left" w:pos="2835"/>
      </w:tabs>
      <w:overflowPunct w:val="0"/>
      <w:autoSpaceDE w:val="0"/>
      <w:autoSpaceDN w:val="0"/>
      <w:adjustRightInd w:val="0"/>
      <w:spacing w:after="360"/>
      <w:jc w:val="center"/>
      <w:textAlignment w:val="baseline"/>
    </w:pPr>
    <w:rPr>
      <w:rFonts w:ascii="Times New Roman Bold" w:hAnsi="Times New Roman Bold"/>
      <w:b/>
      <w:bCs/>
      <w:sz w:val="28"/>
      <w:szCs w:val="40"/>
    </w:rPr>
  </w:style>
  <w:style w:type="character" w:customStyle="1" w:styleId="AnnextitleChar">
    <w:name w:val="Annex_title Char"/>
    <w:basedOn w:val="DefaultParagraphFont"/>
    <w:link w:val="Annextitle"/>
    <w:rsid w:val="00A356BB"/>
    <w:rPr>
      <w:rFonts w:ascii="Times New Roman Bold" w:hAnsi="Times New Roman Bold" w:cs="Traditional Arabic"/>
      <w:b/>
      <w:bCs/>
      <w:sz w:val="28"/>
      <w:szCs w:val="40"/>
      <w:lang w:eastAsia="en-US"/>
    </w:rPr>
  </w:style>
  <w:style w:type="paragraph" w:customStyle="1" w:styleId="Appendixtitle">
    <w:name w:val="Appendix_title"/>
    <w:basedOn w:val="Annextitle"/>
    <w:next w:val="Normal"/>
    <w:rsid w:val="00694690"/>
  </w:style>
  <w:style w:type="paragraph" w:customStyle="1" w:styleId="Restitle">
    <w:name w:val="Res_title"/>
    <w:basedOn w:val="Annextitle"/>
    <w:next w:val="Normal"/>
    <w:link w:val="RestitleChar"/>
    <w:rsid w:val="000D06EB"/>
  </w:style>
  <w:style w:type="character" w:customStyle="1" w:styleId="RestitleChar">
    <w:name w:val="Res_title Char"/>
    <w:basedOn w:val="AnnextitleChar"/>
    <w:link w:val="Restitle"/>
    <w:rsid w:val="000D06EB"/>
    <w:rPr>
      <w:rFonts w:ascii="Times New Roman Bold" w:hAnsi="Times New Roman Bold" w:cs="Traditional Arabic"/>
      <w:b/>
      <w:bCs/>
      <w:sz w:val="28"/>
      <w:szCs w:val="40"/>
      <w:lang w:eastAsia="en-US"/>
    </w:rPr>
  </w:style>
  <w:style w:type="paragraph" w:customStyle="1" w:styleId="Headingi">
    <w:name w:val="Heading_i"/>
    <w:basedOn w:val="Heading3"/>
    <w:next w:val="Normal"/>
    <w:qFormat/>
    <w:rsid w:val="000D06EB"/>
    <w:pPr>
      <w:keepLines/>
      <w:tabs>
        <w:tab w:val="left" w:pos="567"/>
        <w:tab w:val="left" w:pos="1701"/>
        <w:tab w:val="left" w:pos="2835"/>
      </w:tabs>
      <w:overflowPunct w:val="0"/>
      <w:autoSpaceDE w:val="0"/>
      <w:autoSpaceDN w:val="0"/>
      <w:adjustRightInd w:val="0"/>
      <w:ind w:left="0" w:firstLine="0"/>
      <w:textAlignment w:val="baseline"/>
      <w:outlineLvl w:val="0"/>
    </w:pPr>
    <w:rPr>
      <w:rFonts w:ascii="Times New Roman italic"/>
      <w:b w:val="0"/>
      <w:bCs w:val="0"/>
      <w:i/>
      <w:iCs/>
      <w:kern w:val="0"/>
      <w:position w:val="2"/>
      <w:lang w:val="en-GB"/>
    </w:rPr>
  </w:style>
  <w:style w:type="paragraph" w:customStyle="1" w:styleId="RepNo">
    <w:name w:val="Rep_No"/>
    <w:basedOn w:val="RecNo"/>
    <w:next w:val="Normal"/>
    <w:rsid w:val="000D06EB"/>
    <w:pPr>
      <w:tabs>
        <w:tab w:val="left" w:pos="567"/>
        <w:tab w:val="left" w:pos="1701"/>
        <w:tab w:val="left" w:pos="2835"/>
      </w:tabs>
      <w:overflowPunct w:val="0"/>
      <w:autoSpaceDE w:val="0"/>
      <w:autoSpaceDN w:val="0"/>
      <w:adjustRightInd w:val="0"/>
      <w:textAlignment w:val="baseline"/>
    </w:pPr>
    <w:rPr>
      <w:lang w:val="en-GB" w:bidi="ar-EG"/>
    </w:rPr>
  </w:style>
  <w:style w:type="paragraph" w:customStyle="1" w:styleId="Reptitle">
    <w:name w:val="Rep_title"/>
    <w:basedOn w:val="Rectitle"/>
    <w:next w:val="Normal"/>
    <w:rsid w:val="000D06EB"/>
  </w:style>
  <w:style w:type="paragraph" w:customStyle="1" w:styleId="Rectitle">
    <w:name w:val="Rec_title"/>
    <w:basedOn w:val="Annextitle"/>
    <w:autoRedefine/>
    <w:qFormat/>
    <w:rsid w:val="000D06EB"/>
  </w:style>
  <w:style w:type="paragraph" w:customStyle="1" w:styleId="Parttitle">
    <w:name w:val="Part_title"/>
    <w:basedOn w:val="Normal"/>
    <w:qFormat/>
    <w:rsid w:val="000D06EB"/>
    <w:pPr>
      <w:keepNext/>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rFonts w:ascii="Times New Roman Bold" w:hAnsi="Times New Roman Bold"/>
      <w:b/>
      <w:bCs/>
      <w:sz w:val="28"/>
      <w:szCs w:val="40"/>
      <w:lang w:val="en-GB" w:bidi="ar-EG"/>
    </w:rPr>
  </w:style>
  <w:style w:type="paragraph" w:customStyle="1" w:styleId="Normalend">
    <w:name w:val="Normal_end"/>
    <w:basedOn w:val="Normal"/>
    <w:qFormat/>
    <w:rsid w:val="00BD6291"/>
    <w:rPr>
      <w:lang w:bidi="ar-EG"/>
    </w:rPr>
  </w:style>
  <w:style w:type="paragraph" w:customStyle="1" w:styleId="FigureNo">
    <w:name w:val="Figure_No"/>
    <w:basedOn w:val="Normal"/>
    <w:qFormat/>
    <w:rsid w:val="00A356BB"/>
    <w:pPr>
      <w:keepNext/>
      <w:keepLines/>
      <w:tabs>
        <w:tab w:val="clear" w:pos="1134"/>
        <w:tab w:val="left" w:pos="794"/>
        <w:tab w:val="left" w:pos="1191"/>
        <w:tab w:val="left" w:pos="1588"/>
        <w:tab w:val="left" w:pos="1985"/>
      </w:tabs>
      <w:overflowPunct w:val="0"/>
      <w:autoSpaceDE w:val="0"/>
      <w:autoSpaceDN w:val="0"/>
      <w:adjustRightInd w:val="0"/>
      <w:spacing w:before="240"/>
      <w:jc w:val="center"/>
      <w:textAlignment w:val="baseline"/>
    </w:pPr>
  </w:style>
  <w:style w:type="paragraph" w:customStyle="1" w:styleId="AppendixNo">
    <w:name w:val="Appendix_No"/>
    <w:basedOn w:val="AnnexNo"/>
    <w:qFormat/>
    <w:rsid w:val="004A6230"/>
  </w:style>
  <w:style w:type="paragraph" w:customStyle="1" w:styleId="Section1">
    <w:name w:val="Section_1"/>
    <w:basedOn w:val="Reptitle"/>
    <w:link w:val="Section1Char"/>
    <w:qFormat/>
    <w:rsid w:val="00715285"/>
    <w:pPr>
      <w:spacing w:before="360" w:after="240"/>
    </w:pPr>
    <w:rPr>
      <w:sz w:val="24"/>
      <w:szCs w:val="32"/>
      <w:lang w:bidi="ar-EG"/>
    </w:rPr>
  </w:style>
  <w:style w:type="paragraph" w:customStyle="1" w:styleId="DecisionNoTitle">
    <w:name w:val="Decision_No&amp;Title"/>
    <w:basedOn w:val="Normal"/>
    <w:qFormat/>
    <w:rsid w:val="00A356BB"/>
    <w:pPr>
      <w:keepNext/>
      <w:tabs>
        <w:tab w:val="left" w:pos="567"/>
        <w:tab w:val="left" w:pos="1701"/>
        <w:tab w:val="left" w:pos="2835"/>
      </w:tabs>
      <w:overflowPunct w:val="0"/>
      <w:autoSpaceDE w:val="0"/>
      <w:autoSpaceDN w:val="0"/>
      <w:adjustRightInd w:val="0"/>
      <w:spacing w:after="360"/>
      <w:jc w:val="center"/>
      <w:textAlignment w:val="baseline"/>
    </w:pPr>
    <w:rPr>
      <w:rFonts w:ascii="Times New Roman Bold" w:hAnsi="Times New Roman Bold"/>
      <w:b/>
      <w:bCs/>
      <w:sz w:val="28"/>
      <w:szCs w:val="40"/>
    </w:rPr>
  </w:style>
  <w:style w:type="paragraph" w:customStyle="1" w:styleId="DecisionNo">
    <w:name w:val="Decision_No"/>
    <w:basedOn w:val="Normal"/>
    <w:qFormat/>
    <w:rsid w:val="00A356BB"/>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40"/>
      <w:lang w:val="en-GB" w:bidi="ar-EG"/>
    </w:rPr>
  </w:style>
  <w:style w:type="paragraph" w:customStyle="1" w:styleId="Decisiontitle">
    <w:name w:val="Decision_title"/>
    <w:basedOn w:val="Normal"/>
    <w:qFormat/>
    <w:rsid w:val="00A356BB"/>
    <w:pPr>
      <w:keepNext/>
      <w:tabs>
        <w:tab w:val="left" w:pos="567"/>
        <w:tab w:val="left" w:pos="1701"/>
        <w:tab w:val="left" w:pos="2835"/>
      </w:tabs>
      <w:overflowPunct w:val="0"/>
      <w:autoSpaceDE w:val="0"/>
      <w:autoSpaceDN w:val="0"/>
      <w:adjustRightInd w:val="0"/>
      <w:spacing w:after="360"/>
      <w:jc w:val="center"/>
      <w:textAlignment w:val="baseline"/>
    </w:pPr>
    <w:rPr>
      <w:rFonts w:ascii="Times New Roman Bold" w:hAnsi="Times New Roman Bold"/>
      <w:b/>
      <w:bCs/>
      <w:sz w:val="28"/>
      <w:szCs w:val="40"/>
    </w:rPr>
  </w:style>
  <w:style w:type="paragraph" w:customStyle="1" w:styleId="AnnexRef">
    <w:name w:val="Annex_Ref"/>
    <w:qFormat/>
    <w:rsid w:val="00A356BB"/>
    <w:pPr>
      <w:bidi/>
      <w:spacing w:before="480" w:line="192" w:lineRule="auto"/>
    </w:pPr>
    <w:rPr>
      <w:rFonts w:ascii="Times New Roman Bold" w:hAnsi="Times New Roman Bold" w:cs="Traditional Arabic"/>
      <w:b/>
      <w:bCs/>
      <w:sz w:val="22"/>
      <w:szCs w:val="30"/>
      <w:lang w:eastAsia="en-US" w:bidi="ar-SY"/>
    </w:rPr>
  </w:style>
  <w:style w:type="paragraph" w:customStyle="1" w:styleId="Figuretitle">
    <w:name w:val="Figure_title"/>
    <w:qFormat/>
    <w:rsid w:val="006877FB"/>
    <w:pPr>
      <w:keepNext/>
      <w:keepLines/>
      <w:bidi/>
      <w:spacing w:before="120" w:after="120" w:line="192" w:lineRule="auto"/>
      <w:jc w:val="center"/>
    </w:pPr>
    <w:rPr>
      <w:rFonts w:ascii="Times New Roman Bold" w:hAnsi="Times New Roman Bold" w:cs="Traditional Arabic"/>
      <w:b/>
      <w:bCs/>
      <w:sz w:val="22"/>
      <w:szCs w:val="30"/>
      <w:lang w:eastAsia="en-US" w:bidi="ar-EG"/>
    </w:rPr>
  </w:style>
  <w:style w:type="paragraph" w:styleId="List">
    <w:name w:val="List"/>
    <w:basedOn w:val="Normal"/>
    <w:semiHidden/>
    <w:rsid w:val="000D06EB"/>
  </w:style>
  <w:style w:type="paragraph" w:styleId="ListBullet5">
    <w:name w:val="List Bullet 5"/>
    <w:basedOn w:val="Normal"/>
    <w:semiHidden/>
    <w:rsid w:val="000D06EB"/>
  </w:style>
  <w:style w:type="paragraph" w:styleId="List3">
    <w:name w:val="List 3"/>
    <w:basedOn w:val="Normal"/>
    <w:semiHidden/>
    <w:rsid w:val="00EE60E9"/>
  </w:style>
  <w:style w:type="paragraph" w:styleId="ListContinue">
    <w:name w:val="List Continue"/>
    <w:basedOn w:val="ListBullet5"/>
    <w:semiHidden/>
    <w:rsid w:val="00EE60E9"/>
  </w:style>
  <w:style w:type="paragraph" w:styleId="ListBullet">
    <w:name w:val="List Bullet"/>
    <w:basedOn w:val="List5"/>
    <w:semiHidden/>
    <w:rsid w:val="000D06EB"/>
  </w:style>
  <w:style w:type="paragraph" w:styleId="ListNumber">
    <w:name w:val="List Number"/>
    <w:basedOn w:val="Normal"/>
    <w:semiHidden/>
    <w:rsid w:val="00EE60E9"/>
  </w:style>
  <w:style w:type="paragraph" w:styleId="ListNumber4">
    <w:name w:val="List Number 4"/>
    <w:basedOn w:val="Normal"/>
    <w:semiHidden/>
    <w:rsid w:val="00EE60E9"/>
    <w:pPr>
      <w:tabs>
        <w:tab w:val="num" w:pos="1209"/>
      </w:tabs>
      <w:ind w:left="1209" w:hanging="360"/>
      <w:contextualSpacing/>
    </w:pPr>
  </w:style>
  <w:style w:type="paragraph" w:styleId="ListNumber5">
    <w:name w:val="List Number 5"/>
    <w:basedOn w:val="Normal"/>
    <w:semiHidden/>
    <w:rsid w:val="00EE60E9"/>
    <w:pPr>
      <w:tabs>
        <w:tab w:val="num" w:pos="1492"/>
      </w:tabs>
      <w:ind w:left="1492" w:hanging="360"/>
      <w:contextualSpacing/>
    </w:pPr>
  </w:style>
  <w:style w:type="paragraph" w:styleId="ListParagraph">
    <w:name w:val="List Paragraph"/>
    <w:basedOn w:val="Normal"/>
    <w:uiPriority w:val="34"/>
    <w:semiHidden/>
    <w:qFormat/>
    <w:rsid w:val="00EE60E9"/>
    <w:pPr>
      <w:ind w:left="720"/>
      <w:contextualSpacing/>
    </w:pPr>
  </w:style>
  <w:style w:type="paragraph" w:customStyle="1" w:styleId="Logo-1">
    <w:name w:val="Logo-1"/>
    <w:basedOn w:val="LOGO"/>
    <w:qFormat/>
    <w:rsid w:val="000D06EB"/>
    <w:pPr>
      <w:framePr w:wrap="around"/>
    </w:pPr>
  </w:style>
  <w:style w:type="paragraph" w:customStyle="1" w:styleId="Dash">
    <w:name w:val="Dash"/>
    <w:basedOn w:val="Normal"/>
    <w:qFormat/>
    <w:rsid w:val="00A356BB"/>
    <w:pPr>
      <w:spacing w:before="600"/>
      <w:jc w:val="center"/>
    </w:pPr>
    <w:rPr>
      <w:noProof/>
      <w:lang w:bidi="ar-EG"/>
    </w:rPr>
  </w:style>
  <w:style w:type="paragraph" w:customStyle="1" w:styleId="Tablefin">
    <w:name w:val="Table_fin"/>
    <w:basedOn w:val="Normal"/>
    <w:rsid w:val="00F42650"/>
    <w:pPr>
      <w:tabs>
        <w:tab w:val="clear" w:pos="1134"/>
      </w:tabs>
      <w:overflowPunct w:val="0"/>
      <w:autoSpaceDE w:val="0"/>
      <w:autoSpaceDN w:val="0"/>
      <w:bidi w:val="0"/>
      <w:adjustRightInd w:val="0"/>
      <w:spacing w:before="60" w:after="60" w:line="260" w:lineRule="exact"/>
      <w:textAlignment w:val="baseline"/>
    </w:pPr>
    <w:rPr>
      <w:sz w:val="12"/>
      <w:szCs w:val="18"/>
      <w:lang w:val="fr-FR"/>
    </w:rPr>
  </w:style>
  <w:style w:type="paragraph" w:customStyle="1" w:styleId="Agendaitem">
    <w:name w:val="Agenda_item"/>
    <w:qFormat/>
    <w:rsid w:val="00A356BB"/>
    <w:pPr>
      <w:keepNext/>
      <w:bidi/>
      <w:spacing w:before="240" w:after="120" w:line="192" w:lineRule="auto"/>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715285"/>
  </w:style>
  <w:style w:type="paragraph" w:customStyle="1" w:styleId="ArtNo">
    <w:name w:val="Art_No"/>
    <w:qFormat/>
    <w:rsid w:val="00A356BB"/>
    <w:pPr>
      <w:keepNext/>
      <w:bidi/>
      <w:spacing w:before="360" w:after="120" w:line="192" w:lineRule="auto"/>
      <w:jc w:val="center"/>
    </w:pPr>
    <w:rPr>
      <w:rFonts w:ascii="Times New Roman" w:hAnsi="Times New Roman" w:cs="Traditional Arabic"/>
      <w:sz w:val="28"/>
      <w:szCs w:val="40"/>
      <w:lang w:eastAsia="en-US" w:bidi="ar-EG"/>
    </w:rPr>
  </w:style>
  <w:style w:type="paragraph" w:customStyle="1" w:styleId="Arttitle">
    <w:name w:val="Art_title"/>
    <w:qFormat/>
    <w:rsid w:val="00A356BB"/>
    <w:pPr>
      <w:keepNext/>
      <w:bidi/>
      <w:spacing w:before="120" w:after="360" w:line="192" w:lineRule="auto"/>
      <w:jc w:val="center"/>
    </w:pPr>
    <w:rPr>
      <w:rFonts w:ascii="Times New Roman Bold" w:hAnsi="Times New Roman Bold" w:cs="Traditional Arabic"/>
      <w:b/>
      <w:bCs/>
      <w:sz w:val="28"/>
      <w:szCs w:val="40"/>
      <w:lang w:eastAsia="en-US" w:bidi="ar-EG"/>
    </w:rPr>
  </w:style>
  <w:style w:type="paragraph" w:customStyle="1" w:styleId="Tablelegend">
    <w:name w:val="Table_legend"/>
    <w:basedOn w:val="Normal"/>
    <w:link w:val="TablelegendChar"/>
    <w:rsid w:val="00F42650"/>
    <w:pPr>
      <w:tabs>
        <w:tab w:val="clear" w:pos="1134"/>
        <w:tab w:val="left" w:pos="283"/>
        <w:tab w:val="left" w:pos="1531"/>
        <w:tab w:val="left" w:pos="2041"/>
      </w:tabs>
      <w:overflowPunct w:val="0"/>
      <w:autoSpaceDE w:val="0"/>
      <w:autoSpaceDN w:val="0"/>
      <w:adjustRightInd w:val="0"/>
      <w:spacing w:before="60" w:after="60" w:line="260" w:lineRule="exact"/>
      <w:textAlignment w:val="baseline"/>
    </w:pPr>
    <w:rPr>
      <w:sz w:val="20"/>
      <w:szCs w:val="26"/>
      <w:lang w:eastAsia="zh-CN" w:bidi="ar-EG"/>
    </w:rPr>
  </w:style>
  <w:style w:type="character" w:customStyle="1" w:styleId="TablelegendChar">
    <w:name w:val="Table_legend Char"/>
    <w:link w:val="Tablelegend"/>
    <w:rsid w:val="00F42650"/>
    <w:rPr>
      <w:rFonts w:ascii="Times New Roman" w:hAnsi="Times New Roman" w:cs="Traditional Arabic"/>
      <w:szCs w:val="26"/>
      <w:lang w:bidi="ar-EG"/>
    </w:rPr>
  </w:style>
  <w:style w:type="paragraph" w:customStyle="1" w:styleId="Section3">
    <w:name w:val="Section_3‎"/>
    <w:qFormat/>
    <w:rsid w:val="00715285"/>
    <w:pPr>
      <w:keepNext/>
      <w:spacing w:before="360" w:after="240" w:line="192" w:lineRule="auto"/>
      <w:jc w:val="center"/>
    </w:pPr>
    <w:rPr>
      <w:rFonts w:ascii="Times New Roman" w:hAnsi="Times New Roman" w:cs="Traditional Arabic"/>
      <w:sz w:val="24"/>
      <w:szCs w:val="32"/>
      <w:lang w:eastAsia="en-US" w:bidi="ar-EG"/>
    </w:rPr>
  </w:style>
  <w:style w:type="paragraph" w:customStyle="1" w:styleId="Chapno">
    <w:name w:val="Chap_no"/>
    <w:basedOn w:val="Normal"/>
    <w:qFormat/>
    <w:rsid w:val="00A356BB"/>
    <w:pPr>
      <w:keepNext/>
      <w:tabs>
        <w:tab w:val="clear" w:pos="1134"/>
      </w:tabs>
      <w:overflowPunct w:val="0"/>
      <w:autoSpaceDE w:val="0"/>
      <w:autoSpaceDN w:val="0"/>
      <w:adjustRightInd w:val="0"/>
      <w:spacing w:before="360" w:after="120"/>
      <w:jc w:val="center"/>
      <w:textAlignment w:val="baseline"/>
    </w:pPr>
    <w:rPr>
      <w:sz w:val="28"/>
      <w:szCs w:val="40"/>
      <w:lang w:val="en-GB" w:bidi="ar-EG"/>
    </w:rPr>
  </w:style>
  <w:style w:type="paragraph" w:customStyle="1" w:styleId="Chaptitle">
    <w:name w:val="Chap_title"/>
    <w:basedOn w:val="Agendaitem"/>
    <w:qFormat/>
    <w:rsid w:val="00A356BB"/>
    <w:pPr>
      <w:spacing w:before="120" w:after="360"/>
    </w:pPr>
    <w:rPr>
      <w:rFonts w:ascii="Times New Roman Bold" w:hAnsi="Times New Roman Bold"/>
      <w:b/>
      <w:bCs/>
    </w:rPr>
  </w:style>
  <w:style w:type="paragraph" w:customStyle="1" w:styleId="ApptoAnnex">
    <w:name w:val="App_to_Annex"/>
    <w:basedOn w:val="AppendixNo"/>
    <w:qFormat/>
    <w:rsid w:val="004A6230"/>
    <w:pPr>
      <w:framePr w:hSpace="180" w:wrap="around" w:vAnchor="page" w:hAnchor="text" w:xAlign="right" w:y="721"/>
    </w:pPr>
  </w:style>
  <w:style w:type="paragraph" w:customStyle="1" w:styleId="AppArttitle">
    <w:name w:val="App_Art_title"/>
    <w:basedOn w:val="Arttitle"/>
    <w:next w:val="Normalaftertitle"/>
    <w:qFormat/>
    <w:rsid w:val="00A356BB"/>
  </w:style>
  <w:style w:type="paragraph" w:customStyle="1" w:styleId="AppArtNo">
    <w:name w:val="App_Art_No"/>
    <w:basedOn w:val="ArtNo"/>
    <w:next w:val="AppArttitle"/>
    <w:qFormat/>
    <w:rsid w:val="004A6230"/>
  </w:style>
  <w:style w:type="paragraph" w:customStyle="1" w:styleId="Volumetitle">
    <w:name w:val="Volume_title"/>
    <w:basedOn w:val="ArtNo"/>
    <w:qFormat/>
    <w:rsid w:val="006A1C2C"/>
    <w:pPr>
      <w:spacing w:after="360"/>
    </w:pPr>
    <w:rPr>
      <w:rFonts w:ascii="Times New Roman Bold" w:hAnsi="Times New Roman Bold"/>
      <w:b/>
      <w:bCs/>
    </w:rPr>
  </w:style>
  <w:style w:type="paragraph" w:customStyle="1" w:styleId="Equationlegend">
    <w:name w:val="Equation_legend"/>
    <w:basedOn w:val="NormalIndent"/>
    <w:rsid w:val="000D06EB"/>
    <w:pPr>
      <w:tabs>
        <w:tab w:val="clear" w:pos="1134"/>
        <w:tab w:val="clear" w:pos="1871"/>
        <w:tab w:val="clear" w:pos="2268"/>
        <w:tab w:val="right" w:pos="1814"/>
      </w:tabs>
      <w:overflowPunct w:val="0"/>
      <w:autoSpaceDE w:val="0"/>
      <w:autoSpaceDN w:val="0"/>
      <w:bidi w:val="0"/>
      <w:adjustRightInd w:val="0"/>
      <w:spacing w:before="80"/>
      <w:ind w:left="1985" w:hanging="1985"/>
      <w:textAlignment w:val="baseline"/>
    </w:pPr>
    <w:rPr>
      <w:lang w:val="en-GB"/>
    </w:rPr>
  </w:style>
  <w:style w:type="paragraph" w:customStyle="1" w:styleId="Part1">
    <w:name w:val="Part_1"/>
    <w:basedOn w:val="Parttitle"/>
    <w:qFormat/>
    <w:rsid w:val="000D06EB"/>
    <w:pPr>
      <w:tabs>
        <w:tab w:val="clear" w:pos="794"/>
        <w:tab w:val="clear" w:pos="1191"/>
        <w:tab w:val="clear" w:pos="1588"/>
        <w:tab w:val="clear" w:pos="1985"/>
        <w:tab w:val="left" w:pos="1928"/>
        <w:tab w:val="left" w:pos="2495"/>
        <w:tab w:val="center" w:pos="4820"/>
      </w:tabs>
      <w:overflowPunct/>
      <w:autoSpaceDE/>
      <w:autoSpaceDN/>
      <w:adjustRightInd/>
      <w:textAlignment w:val="auto"/>
    </w:pPr>
    <w:rPr>
      <w:sz w:val="24"/>
      <w:szCs w:val="32"/>
      <w:lang w:val="en-US"/>
    </w:rPr>
  </w:style>
  <w:style w:type="paragraph" w:customStyle="1" w:styleId="Section2">
    <w:name w:val="Section_2"/>
    <w:basedOn w:val="Section1"/>
    <w:rsid w:val="000D06EB"/>
    <w:pPr>
      <w:tabs>
        <w:tab w:val="clear" w:pos="567"/>
        <w:tab w:val="clear" w:pos="1134"/>
        <w:tab w:val="clear" w:pos="1701"/>
        <w:tab w:val="clear" w:pos="2268"/>
        <w:tab w:val="clear" w:pos="2835"/>
        <w:tab w:val="center" w:pos="4820"/>
      </w:tabs>
      <w:bidi w:val="0"/>
    </w:pPr>
    <w:rPr>
      <w:rFonts w:ascii="Times New Roman italic"/>
      <w:b w:val="0"/>
      <w:bCs w:val="0"/>
      <w:i/>
      <w:iCs/>
      <w:lang w:val="en-GB" w:bidi="ar-SA"/>
    </w:rPr>
  </w:style>
  <w:style w:type="paragraph" w:customStyle="1" w:styleId="Committee">
    <w:name w:val="Committee"/>
    <w:basedOn w:val="Normal"/>
    <w:qFormat/>
    <w:rsid w:val="00E611F1"/>
    <w:pPr>
      <w:framePr w:hSpace="180" w:wrap="around" w:hAnchor="margin" w:y="-675"/>
      <w:tabs>
        <w:tab w:val="left" w:pos="851"/>
      </w:tabs>
      <w:overflowPunct w:val="0"/>
      <w:autoSpaceDE w:val="0"/>
      <w:autoSpaceDN w:val="0"/>
      <w:bidi w:val="0"/>
      <w:adjustRightInd w:val="0"/>
      <w:spacing w:before="60" w:after="60" w:line="300" w:lineRule="exact"/>
      <w:jc w:val="left"/>
      <w:textAlignment w:val="baseline"/>
    </w:pPr>
    <w:rPr>
      <w:rFonts w:ascii="Times New Roman Bold" w:hAnsi="Times New Roman Bold"/>
      <w:b/>
      <w:bCs/>
      <w:sz w:val="24"/>
      <w:szCs w:val="32"/>
      <w:lang w:val="en-GB"/>
    </w:rPr>
  </w:style>
  <w:style w:type="paragraph" w:customStyle="1" w:styleId="Headingsplit">
    <w:name w:val="Heading_split"/>
    <w:basedOn w:val="Heading3"/>
    <w:next w:val="Normal"/>
    <w:qFormat/>
    <w:rsid w:val="000D06EB"/>
    <w:pPr>
      <w:keepLines/>
      <w:tabs>
        <w:tab w:val="left" w:pos="1701"/>
        <w:tab w:val="left" w:pos="2835"/>
      </w:tabs>
      <w:overflowPunct w:val="0"/>
      <w:autoSpaceDE w:val="0"/>
      <w:autoSpaceDN w:val="0"/>
      <w:adjustRightInd w:val="0"/>
      <w:ind w:left="0" w:firstLine="0"/>
      <w:textAlignment w:val="baseline"/>
      <w:outlineLvl w:val="0"/>
    </w:pPr>
    <w:rPr>
      <w:rFonts w:ascii="Times New Roman italic"/>
      <w:b w:val="0"/>
      <w:bCs w:val="0"/>
      <w:i/>
      <w:iCs/>
      <w:kern w:val="0"/>
      <w:position w:val="2"/>
      <w:lang w:val="en-GB"/>
    </w:rPr>
  </w:style>
  <w:style w:type="character" w:customStyle="1" w:styleId="Provsplit">
    <w:name w:val="Prov_split"/>
    <w:basedOn w:val="DefaultParagraphFont"/>
    <w:qFormat/>
    <w:rsid w:val="000D06EB"/>
    <w:rPr>
      <w:rFonts w:ascii="Times New Roman" w:hAnsi="Times New Roman" w:cs="Traditional Arabic"/>
      <w:b w:val="0"/>
      <w:bCs w:val="0"/>
      <w:i w:val="0"/>
      <w:iCs w:val="0"/>
    </w:rPr>
  </w:style>
  <w:style w:type="paragraph" w:customStyle="1" w:styleId="Methodheading1">
    <w:name w:val="Method_heading1"/>
    <w:basedOn w:val="Heading1"/>
    <w:next w:val="Normal"/>
    <w:qFormat/>
    <w:rsid w:val="000D06EB"/>
  </w:style>
  <w:style w:type="paragraph" w:customStyle="1" w:styleId="Methodheading2">
    <w:name w:val="Method_heading2"/>
    <w:basedOn w:val="Heading2"/>
    <w:next w:val="Normal"/>
    <w:qFormat/>
    <w:rsid w:val="00423A40"/>
  </w:style>
  <w:style w:type="paragraph" w:customStyle="1" w:styleId="Methodheading3">
    <w:name w:val="Method_heading3"/>
    <w:basedOn w:val="Heading3"/>
    <w:next w:val="Normal"/>
    <w:qFormat/>
    <w:rsid w:val="000D06EB"/>
    <w:pPr>
      <w:spacing w:before="200"/>
    </w:pPr>
  </w:style>
  <w:style w:type="paragraph" w:customStyle="1" w:styleId="Methodheading4">
    <w:name w:val="Method_heading4"/>
    <w:basedOn w:val="Heading4"/>
    <w:next w:val="Normal"/>
    <w:qFormat/>
    <w:rsid w:val="00423A40"/>
    <w:pPr>
      <w:spacing w:before="200"/>
    </w:pPr>
  </w:style>
  <w:style w:type="paragraph" w:customStyle="1" w:styleId="Tablesplit">
    <w:name w:val="Table_split"/>
    <w:basedOn w:val="Normal"/>
    <w:qFormat/>
    <w:rsid w:val="00F42650"/>
    <w:pPr>
      <w:keepNext/>
      <w:tabs>
        <w:tab w:val="clear" w:pos="1134"/>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rFonts w:ascii="Times New Roman Bold" w:hAnsi="Times New Roman Bold"/>
      <w:b/>
      <w:bCs/>
      <w:sz w:val="20"/>
      <w:szCs w:val="26"/>
      <w:lang w:val="en-GB"/>
    </w:rPr>
  </w:style>
  <w:style w:type="paragraph" w:customStyle="1" w:styleId="MethodHeadingb">
    <w:name w:val="Method_Headingb"/>
    <w:basedOn w:val="Headingb"/>
    <w:next w:val="Normal"/>
    <w:qFormat/>
    <w:rsid w:val="000D06EB"/>
    <w:pPr>
      <w:spacing w:before="200"/>
      <w:ind w:left="1134" w:hanging="1134"/>
    </w:pPr>
  </w:style>
  <w:style w:type="character" w:customStyle="1" w:styleId="TableheadChar">
    <w:name w:val="Table_head Char"/>
    <w:basedOn w:val="DefaultParagraphFont"/>
    <w:link w:val="Tablehead"/>
    <w:locked/>
    <w:rsid w:val="00F42650"/>
    <w:rPr>
      <w:rFonts w:ascii="Times New Roman Bold" w:hAnsi="Times New Roman Bold" w:cs="Traditional Arabic"/>
      <w:b/>
      <w:bCs/>
      <w:szCs w:val="26"/>
      <w:lang w:eastAsia="en-US" w:bidi="ar-EG"/>
    </w:rPr>
  </w:style>
  <w:style w:type="character" w:customStyle="1" w:styleId="TabletitleChar">
    <w:name w:val="Table_title Char"/>
    <w:link w:val="Tabletitle"/>
    <w:rsid w:val="00F42650"/>
    <w:rPr>
      <w:rFonts w:ascii="Times New Roman Bold" w:hAnsi="Times New Roman Bold" w:cs="Traditional Arabic"/>
      <w:b/>
      <w:bCs/>
      <w:sz w:val="22"/>
      <w:szCs w:val="30"/>
      <w:lang w:eastAsia="en-US"/>
    </w:rPr>
  </w:style>
  <w:style w:type="paragraph" w:customStyle="1" w:styleId="TabletextS5">
    <w:name w:val="Table_textS5"/>
    <w:basedOn w:val="Normal"/>
    <w:rsid w:val="001B0F78"/>
    <w:pPr>
      <w:tabs>
        <w:tab w:val="clear" w:pos="1134"/>
        <w:tab w:val="clear" w:pos="1871"/>
        <w:tab w:val="clear" w:pos="2268"/>
        <w:tab w:val="left" w:pos="1985"/>
        <w:tab w:val="left" w:pos="3016"/>
      </w:tabs>
      <w:overflowPunct w:val="0"/>
      <w:autoSpaceDE w:val="0"/>
      <w:autoSpaceDN w:val="0"/>
      <w:adjustRightInd w:val="0"/>
      <w:spacing w:before="60" w:after="60" w:line="240" w:lineRule="exact"/>
      <w:ind w:left="170" w:hanging="170"/>
      <w:jc w:val="left"/>
      <w:textAlignment w:val="baseline"/>
    </w:pPr>
    <w:rPr>
      <w:sz w:val="20"/>
      <w:szCs w:val="26"/>
      <w:lang w:bidi="ar-EG"/>
    </w:rPr>
  </w:style>
  <w:style w:type="paragraph" w:styleId="NormalIndent">
    <w:name w:val="Normal Indent"/>
    <w:basedOn w:val="Normal"/>
    <w:semiHidden/>
    <w:unhideWhenUsed/>
    <w:rsid w:val="00BD6291"/>
    <w:pPr>
      <w:ind w:left="720"/>
    </w:pPr>
  </w:style>
  <w:style w:type="paragraph" w:customStyle="1" w:styleId="Tabletext">
    <w:name w:val="Table_text"/>
    <w:basedOn w:val="Normal"/>
    <w:link w:val="TabletextChar"/>
    <w:qFormat/>
    <w:rsid w:val="00F42650"/>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40" w:lineRule="exact"/>
    </w:pPr>
    <w:rPr>
      <w:sz w:val="20"/>
      <w:szCs w:val="26"/>
      <w:lang w:eastAsia="zh-CN"/>
    </w:rPr>
  </w:style>
  <w:style w:type="paragraph" w:styleId="Bibliography">
    <w:name w:val="Bibliography"/>
    <w:basedOn w:val="Normal"/>
    <w:next w:val="Normal"/>
    <w:uiPriority w:val="37"/>
    <w:unhideWhenUsed/>
    <w:rsid w:val="00A356BB"/>
  </w:style>
  <w:style w:type="paragraph" w:styleId="BlockText">
    <w:name w:val="Block Text"/>
    <w:basedOn w:val="Normal"/>
    <w:unhideWhenUsed/>
    <w:rsid w:val="00A356B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rFonts w:ascii="Times New Roman italic" w:eastAsiaTheme="minorEastAsia" w:hAnsi="Times New Roman italic"/>
      <w:i/>
      <w:iCs/>
      <w:color w:val="4F81BD" w:themeColor="accent1"/>
    </w:rPr>
  </w:style>
  <w:style w:type="paragraph" w:styleId="BodyText">
    <w:name w:val="Body Text"/>
    <w:basedOn w:val="Normal"/>
    <w:link w:val="BodyTextChar"/>
    <w:unhideWhenUsed/>
    <w:rsid w:val="00A356BB"/>
  </w:style>
  <w:style w:type="character" w:customStyle="1" w:styleId="BodyTextChar">
    <w:name w:val="Body Text Char"/>
    <w:basedOn w:val="DefaultParagraphFont"/>
    <w:link w:val="BodyText"/>
    <w:rsid w:val="00A356BB"/>
    <w:rPr>
      <w:rFonts w:ascii="Times New Roman" w:hAnsi="Times New Roman" w:cs="Traditional Arabic"/>
      <w:sz w:val="22"/>
      <w:szCs w:val="30"/>
      <w:lang w:eastAsia="en-US"/>
    </w:rPr>
  </w:style>
  <w:style w:type="paragraph" w:styleId="BodyText2">
    <w:name w:val="Body Text 2"/>
    <w:basedOn w:val="Normal"/>
    <w:link w:val="BodyText2Char"/>
    <w:unhideWhenUsed/>
    <w:rsid w:val="00A356BB"/>
  </w:style>
  <w:style w:type="character" w:customStyle="1" w:styleId="BodyText2Char">
    <w:name w:val="Body Text 2 Char"/>
    <w:basedOn w:val="DefaultParagraphFont"/>
    <w:link w:val="BodyText2"/>
    <w:rsid w:val="00A356BB"/>
    <w:rPr>
      <w:rFonts w:ascii="Times New Roman" w:hAnsi="Times New Roman" w:cs="Traditional Arabic"/>
      <w:sz w:val="22"/>
      <w:szCs w:val="30"/>
      <w:lang w:eastAsia="en-US"/>
    </w:rPr>
  </w:style>
  <w:style w:type="paragraph" w:styleId="BodyText3">
    <w:name w:val="Body Text 3"/>
    <w:basedOn w:val="Normal"/>
    <w:link w:val="BodyText3Char"/>
    <w:unhideWhenUsed/>
    <w:rsid w:val="00A356BB"/>
    <w:rPr>
      <w:sz w:val="16"/>
    </w:rPr>
  </w:style>
  <w:style w:type="character" w:customStyle="1" w:styleId="BodyText3Char">
    <w:name w:val="Body Text 3 Char"/>
    <w:basedOn w:val="DefaultParagraphFont"/>
    <w:link w:val="BodyText3"/>
    <w:rsid w:val="00A356BB"/>
    <w:rPr>
      <w:rFonts w:ascii="Times New Roman" w:hAnsi="Times New Roman" w:cs="Traditional Arabic"/>
      <w:sz w:val="16"/>
      <w:szCs w:val="22"/>
      <w:lang w:eastAsia="en-US"/>
    </w:rPr>
  </w:style>
  <w:style w:type="paragraph" w:styleId="BodyTextFirstIndent">
    <w:name w:val="Body Text First Indent"/>
    <w:basedOn w:val="BodyText"/>
    <w:link w:val="BodyTextFirstIndentChar"/>
    <w:rsid w:val="00223C6C"/>
    <w:pPr>
      <w:ind w:firstLine="357"/>
    </w:pPr>
  </w:style>
  <w:style w:type="character" w:customStyle="1" w:styleId="BodyTextFirstIndentChar">
    <w:name w:val="Body Text First Indent Char"/>
    <w:basedOn w:val="BodyTextChar"/>
    <w:link w:val="BodyTextFirstIndent"/>
    <w:rsid w:val="00223C6C"/>
    <w:rPr>
      <w:rFonts w:ascii="Dubai" w:hAnsi="Dubai" w:cs="Dubai"/>
      <w:sz w:val="22"/>
      <w:szCs w:val="22"/>
      <w:lang w:eastAsia="en-US"/>
    </w:rPr>
  </w:style>
  <w:style w:type="paragraph" w:styleId="BodyTextIndent">
    <w:name w:val="Body Text Indent"/>
    <w:basedOn w:val="Normal"/>
    <w:link w:val="BodyTextIndentChar"/>
    <w:semiHidden/>
    <w:unhideWhenUsed/>
    <w:rsid w:val="00223C6C"/>
    <w:pPr>
      <w:ind w:left="357"/>
    </w:pPr>
  </w:style>
  <w:style w:type="character" w:customStyle="1" w:styleId="BodyTextIndentChar">
    <w:name w:val="Body Text Indent Char"/>
    <w:basedOn w:val="DefaultParagraphFont"/>
    <w:link w:val="BodyTextIndent"/>
    <w:semiHidden/>
    <w:rsid w:val="00223C6C"/>
    <w:rPr>
      <w:rFonts w:ascii="Dubai" w:hAnsi="Dubai" w:cs="Dubai"/>
      <w:sz w:val="22"/>
      <w:szCs w:val="22"/>
      <w:lang w:eastAsia="en-US"/>
    </w:rPr>
  </w:style>
  <w:style w:type="paragraph" w:styleId="BodyTextFirstIndent2">
    <w:name w:val="Body Text First Indent 2"/>
    <w:basedOn w:val="BodyTextIndent"/>
    <w:link w:val="BodyTextFirstIndent2Char"/>
    <w:unhideWhenUsed/>
    <w:rsid w:val="00A356BB"/>
    <w:pPr>
      <w:ind w:firstLine="357"/>
    </w:pPr>
  </w:style>
  <w:style w:type="character" w:customStyle="1" w:styleId="BodyTextFirstIndent2Char">
    <w:name w:val="Body Text First Indent 2 Char"/>
    <w:basedOn w:val="BodyTextIndentChar"/>
    <w:link w:val="BodyTextFirstIndent2"/>
    <w:rsid w:val="00A356BB"/>
    <w:rPr>
      <w:rFonts w:ascii="Times New Roman" w:hAnsi="Times New Roman" w:cs="Traditional Arabic"/>
      <w:sz w:val="22"/>
      <w:szCs w:val="30"/>
      <w:lang w:eastAsia="en-US"/>
    </w:rPr>
  </w:style>
  <w:style w:type="paragraph" w:styleId="BodyTextIndent2">
    <w:name w:val="Body Text Indent 2"/>
    <w:basedOn w:val="Normal"/>
    <w:link w:val="BodyTextIndent2Char"/>
    <w:semiHidden/>
    <w:unhideWhenUsed/>
    <w:rsid w:val="00A27205"/>
    <w:pPr>
      <w:ind w:left="357"/>
    </w:pPr>
  </w:style>
  <w:style w:type="character" w:customStyle="1" w:styleId="BodyTextIndent2Char">
    <w:name w:val="Body Text Indent 2 Char"/>
    <w:basedOn w:val="DefaultParagraphFont"/>
    <w:link w:val="BodyTextIndent2"/>
    <w:semiHidden/>
    <w:rsid w:val="00A27205"/>
    <w:rPr>
      <w:rFonts w:ascii="Dubai" w:hAnsi="Dubai" w:cs="Dubai"/>
      <w:sz w:val="22"/>
      <w:szCs w:val="22"/>
      <w:lang w:eastAsia="en-US"/>
    </w:rPr>
  </w:style>
  <w:style w:type="paragraph" w:styleId="BodyTextIndent3">
    <w:name w:val="Body Text Indent 3"/>
    <w:basedOn w:val="Normal"/>
    <w:link w:val="BodyTextIndent3Char"/>
    <w:unhideWhenUsed/>
    <w:rsid w:val="00A27205"/>
    <w:pPr>
      <w:ind w:left="357"/>
    </w:pPr>
    <w:rPr>
      <w:sz w:val="16"/>
      <w:szCs w:val="16"/>
    </w:rPr>
  </w:style>
  <w:style w:type="character" w:customStyle="1" w:styleId="BodyTextIndent3Char">
    <w:name w:val="Body Text Indent 3 Char"/>
    <w:basedOn w:val="DefaultParagraphFont"/>
    <w:link w:val="BodyTextIndent3"/>
    <w:rsid w:val="00A27205"/>
    <w:rPr>
      <w:rFonts w:ascii="Dubai" w:hAnsi="Dubai" w:cs="Dubai"/>
      <w:sz w:val="16"/>
      <w:szCs w:val="16"/>
      <w:lang w:eastAsia="en-US"/>
    </w:rPr>
  </w:style>
  <w:style w:type="character" w:styleId="BookTitle">
    <w:name w:val="Book Title"/>
    <w:basedOn w:val="DefaultParagraphFont"/>
    <w:uiPriority w:val="33"/>
    <w:rsid w:val="00A356BB"/>
    <w:rPr>
      <w:rFonts w:ascii="Times New Roman Bold" w:hAnsi="Times New Roman Bold" w:cs="Traditional Arabic"/>
      <w:b/>
      <w:bCs/>
      <w:i/>
      <w:iCs/>
      <w:spacing w:val="5"/>
    </w:rPr>
  </w:style>
  <w:style w:type="paragraph" w:styleId="Caption">
    <w:name w:val="caption"/>
    <w:basedOn w:val="Normal"/>
    <w:next w:val="Normal"/>
    <w:unhideWhenUsed/>
    <w:qFormat/>
    <w:rsid w:val="00A356BB"/>
    <w:pPr>
      <w:spacing w:before="0" w:after="200"/>
    </w:pPr>
    <w:rPr>
      <w:rFonts w:ascii="Times New Roman italic" w:hAnsi="Times New Roman italic"/>
      <w:i/>
      <w:iCs/>
      <w:color w:val="1F497D" w:themeColor="text2"/>
      <w:sz w:val="18"/>
      <w:szCs w:val="24"/>
    </w:rPr>
  </w:style>
  <w:style w:type="paragraph" w:styleId="Closing">
    <w:name w:val="Closing"/>
    <w:basedOn w:val="Normal"/>
    <w:link w:val="ClosingChar"/>
    <w:unhideWhenUsed/>
    <w:rsid w:val="00A356BB"/>
    <w:pPr>
      <w:ind w:left="4321"/>
    </w:pPr>
  </w:style>
  <w:style w:type="character" w:customStyle="1" w:styleId="ClosingChar">
    <w:name w:val="Closing Char"/>
    <w:basedOn w:val="DefaultParagraphFont"/>
    <w:link w:val="Closing"/>
    <w:rsid w:val="00A356BB"/>
    <w:rPr>
      <w:rFonts w:ascii="Times New Roman" w:hAnsi="Times New Roman" w:cs="Traditional Arabic"/>
      <w:sz w:val="22"/>
      <w:szCs w:val="30"/>
      <w:lang w:eastAsia="en-US"/>
    </w:rPr>
  </w:style>
  <w:style w:type="character" w:styleId="CommentReference">
    <w:name w:val="annotation reference"/>
    <w:basedOn w:val="DefaultParagraphFont"/>
    <w:unhideWhenUsed/>
    <w:rsid w:val="00A356BB"/>
    <w:rPr>
      <w:rFonts w:ascii="Times New Roman" w:hAnsi="Times New Roman" w:cs="Times New Roman"/>
      <w:sz w:val="16"/>
      <w:szCs w:val="16"/>
    </w:rPr>
  </w:style>
  <w:style w:type="paragraph" w:styleId="CommentText">
    <w:name w:val="annotation text"/>
    <w:basedOn w:val="Normal"/>
    <w:link w:val="CommentTextChar"/>
    <w:unhideWhenUsed/>
    <w:rsid w:val="00A356BB"/>
    <w:rPr>
      <w:sz w:val="20"/>
      <w:szCs w:val="26"/>
    </w:rPr>
  </w:style>
  <w:style w:type="character" w:customStyle="1" w:styleId="CommentTextChar">
    <w:name w:val="Comment Text Char"/>
    <w:basedOn w:val="DefaultParagraphFont"/>
    <w:link w:val="CommentText"/>
    <w:rsid w:val="00A356BB"/>
    <w:rPr>
      <w:rFonts w:ascii="Times New Roman" w:hAnsi="Times New Roman" w:cs="Traditional Arabic"/>
      <w:szCs w:val="26"/>
      <w:lang w:eastAsia="en-US"/>
    </w:rPr>
  </w:style>
  <w:style w:type="paragraph" w:styleId="CommentSubject">
    <w:name w:val="annotation subject"/>
    <w:basedOn w:val="CommentText"/>
    <w:next w:val="CommentText"/>
    <w:link w:val="CommentSubjectChar"/>
    <w:unhideWhenUsed/>
    <w:rsid w:val="00A356BB"/>
    <w:rPr>
      <w:rFonts w:ascii="Times New Roman Bold" w:hAnsi="Times New Roman Bold"/>
      <w:b/>
      <w:bCs/>
    </w:rPr>
  </w:style>
  <w:style w:type="character" w:customStyle="1" w:styleId="CommentSubjectChar">
    <w:name w:val="Comment Subject Char"/>
    <w:basedOn w:val="CommentTextChar"/>
    <w:link w:val="CommentSubject"/>
    <w:rsid w:val="00A356BB"/>
    <w:rPr>
      <w:rFonts w:ascii="Times New Roman Bold" w:hAnsi="Times New Roman Bold" w:cs="Traditional Arabic"/>
      <w:b/>
      <w:bCs/>
      <w:szCs w:val="26"/>
      <w:lang w:eastAsia="en-US"/>
    </w:rPr>
  </w:style>
  <w:style w:type="paragraph" w:styleId="Date">
    <w:name w:val="Date"/>
    <w:basedOn w:val="Normal"/>
    <w:next w:val="Normal"/>
    <w:link w:val="DateChar"/>
    <w:rsid w:val="00A356BB"/>
  </w:style>
  <w:style w:type="character" w:customStyle="1" w:styleId="DateChar">
    <w:name w:val="Date Char"/>
    <w:basedOn w:val="DefaultParagraphFont"/>
    <w:link w:val="Date"/>
    <w:rsid w:val="00A356BB"/>
    <w:rPr>
      <w:rFonts w:ascii="Times New Roman" w:hAnsi="Times New Roman" w:cs="Traditional Arabic"/>
      <w:sz w:val="22"/>
      <w:szCs w:val="30"/>
      <w:lang w:eastAsia="en-US"/>
    </w:rPr>
  </w:style>
  <w:style w:type="paragraph" w:styleId="DocumentMap">
    <w:name w:val="Document Map"/>
    <w:basedOn w:val="Normal"/>
    <w:link w:val="DocumentMapChar"/>
    <w:unhideWhenUsed/>
    <w:rsid w:val="008B52B7"/>
    <w:rPr>
      <w:sz w:val="16"/>
      <w:szCs w:val="16"/>
    </w:rPr>
  </w:style>
  <w:style w:type="character" w:customStyle="1" w:styleId="DocumentMapChar">
    <w:name w:val="Document Map Char"/>
    <w:basedOn w:val="DefaultParagraphFont"/>
    <w:link w:val="DocumentMap"/>
    <w:rsid w:val="008B52B7"/>
    <w:rPr>
      <w:rFonts w:ascii="Dubai" w:hAnsi="Dubai" w:cs="Dubai"/>
      <w:sz w:val="16"/>
      <w:szCs w:val="16"/>
      <w:lang w:eastAsia="en-US"/>
    </w:rPr>
  </w:style>
  <w:style w:type="paragraph" w:styleId="E-mailSignature">
    <w:name w:val="E-mail Signature"/>
    <w:basedOn w:val="Normal"/>
    <w:link w:val="E-mailSignatureChar"/>
    <w:semiHidden/>
    <w:unhideWhenUsed/>
    <w:rsid w:val="008B52B7"/>
  </w:style>
  <w:style w:type="character" w:customStyle="1" w:styleId="E-mailSignatureChar">
    <w:name w:val="E-mail Signature Char"/>
    <w:basedOn w:val="DefaultParagraphFont"/>
    <w:link w:val="E-mailSignature"/>
    <w:semiHidden/>
    <w:rsid w:val="008B52B7"/>
    <w:rPr>
      <w:rFonts w:ascii="Dubai" w:hAnsi="Dubai" w:cs="Dubai"/>
      <w:sz w:val="22"/>
      <w:szCs w:val="22"/>
      <w:lang w:eastAsia="en-US"/>
    </w:rPr>
  </w:style>
  <w:style w:type="character" w:styleId="Emphasis">
    <w:name w:val="Emphasis"/>
    <w:basedOn w:val="DefaultParagraphFont"/>
    <w:semiHidden/>
    <w:unhideWhenUsed/>
    <w:rsid w:val="008B52B7"/>
    <w:rPr>
      <w:rFonts w:ascii="Dubai" w:hAnsi="Dubai" w:cs="Dubai"/>
      <w:b w:val="0"/>
      <w:bCs w:val="0"/>
      <w:i/>
      <w:iCs/>
    </w:rPr>
  </w:style>
  <w:style w:type="paragraph" w:styleId="EndnoteText">
    <w:name w:val="endnote text"/>
    <w:basedOn w:val="FootnoteText"/>
    <w:link w:val="EndnoteTextChar"/>
    <w:semiHidden/>
    <w:unhideWhenUsed/>
    <w:rsid w:val="000D06EB"/>
  </w:style>
  <w:style w:type="character" w:customStyle="1" w:styleId="EndnoteTextChar">
    <w:name w:val="Endnote Text Char"/>
    <w:basedOn w:val="DefaultParagraphFont"/>
    <w:link w:val="EndnoteText"/>
    <w:semiHidden/>
    <w:rsid w:val="000D06EB"/>
    <w:rPr>
      <w:rFonts w:ascii="Times New Roman" w:hAnsi="Times New Roman" w:cs="Traditional Arabic"/>
      <w:szCs w:val="26"/>
      <w:lang w:eastAsia="en-US" w:bidi="ar-EG"/>
    </w:rPr>
  </w:style>
  <w:style w:type="paragraph" w:styleId="EnvelopeAddress">
    <w:name w:val="envelope address"/>
    <w:basedOn w:val="Normal"/>
    <w:semiHidden/>
    <w:unhideWhenUsed/>
    <w:rsid w:val="00A356BB"/>
    <w:pPr>
      <w:framePr w:w="7920" w:h="1980" w:hRule="exact" w:hSpace="180" w:wrap="auto" w:hAnchor="page" w:xAlign="center" w:yAlign="bottom"/>
      <w:ind w:left="2880"/>
    </w:pPr>
    <w:rPr>
      <w:rFonts w:eastAsiaTheme="majorEastAsia"/>
      <w:sz w:val="24"/>
      <w:szCs w:val="32"/>
    </w:rPr>
  </w:style>
  <w:style w:type="paragraph" w:styleId="EnvelopeReturn">
    <w:name w:val="envelope return"/>
    <w:basedOn w:val="Normal"/>
    <w:unhideWhenUsed/>
    <w:rsid w:val="00A356BB"/>
    <w:rPr>
      <w:rFonts w:eastAsiaTheme="majorEastAsia"/>
      <w:sz w:val="20"/>
      <w:szCs w:val="26"/>
    </w:rPr>
  </w:style>
  <w:style w:type="character" w:styleId="FollowedHyperlink">
    <w:name w:val="FollowedHyperlink"/>
    <w:basedOn w:val="DefaultParagraphFont"/>
    <w:semiHidden/>
    <w:unhideWhenUsed/>
    <w:rsid w:val="00A356BB"/>
    <w:rPr>
      <w:rFonts w:ascii="Times New Roman" w:hAnsi="Times New Roman" w:cs="Traditional Arabic"/>
      <w:color w:val="800080" w:themeColor="followedHyperlink"/>
      <w:u w:val="single"/>
    </w:rPr>
  </w:style>
  <w:style w:type="character" w:customStyle="1" w:styleId="Hashtag1">
    <w:name w:val="Hashtag1"/>
    <w:basedOn w:val="DefaultParagraphFont"/>
    <w:uiPriority w:val="99"/>
    <w:unhideWhenUsed/>
    <w:rsid w:val="00A356BB"/>
    <w:rPr>
      <w:rFonts w:ascii="Times New Roman" w:hAnsi="Times New Roman" w:cs="Times New Roman"/>
      <w:color w:val="2B579A"/>
      <w:shd w:val="clear" w:color="auto" w:fill="E1DFDD"/>
    </w:rPr>
  </w:style>
  <w:style w:type="character" w:styleId="Hyperlink">
    <w:name w:val="Hyperlink"/>
    <w:basedOn w:val="DefaultParagraphFont"/>
    <w:unhideWhenUsed/>
    <w:rsid w:val="000D06EB"/>
    <w:rPr>
      <w:rFonts w:ascii="Times New Roman" w:hAnsi="Times New Roman" w:cs="Traditional Arabic"/>
      <w:color w:val="0000FF" w:themeColor="hyperlink"/>
      <w:u w:val="single"/>
    </w:rPr>
  </w:style>
  <w:style w:type="paragraph" w:styleId="List2">
    <w:name w:val="List 2"/>
    <w:basedOn w:val="Normal"/>
    <w:semiHidden/>
    <w:unhideWhenUsed/>
    <w:rsid w:val="000D06EB"/>
    <w:pPr>
      <w:ind w:left="720" w:hanging="360"/>
      <w:contextualSpacing/>
    </w:pPr>
  </w:style>
  <w:style w:type="paragraph" w:styleId="ListBullet2">
    <w:name w:val="List Bullet 2"/>
    <w:basedOn w:val="Normal"/>
    <w:semiHidden/>
    <w:unhideWhenUsed/>
    <w:rsid w:val="000D06EB"/>
    <w:pPr>
      <w:numPr>
        <w:numId w:val="5"/>
      </w:numPr>
      <w:contextualSpacing/>
    </w:pPr>
  </w:style>
  <w:style w:type="paragraph" w:customStyle="1" w:styleId="Title4">
    <w:name w:val="Title 4"/>
    <w:basedOn w:val="Title3"/>
    <w:qFormat/>
    <w:rsid w:val="00F42650"/>
    <w:rPr>
      <w:rFonts w:ascii="Times New Roman Bold" w:hAnsi="Times New Roman Bold"/>
      <w:b/>
      <w:bCs/>
      <w:sz w:val="28"/>
      <w:szCs w:val="40"/>
    </w:rPr>
  </w:style>
  <w:style w:type="character" w:styleId="LineNumber">
    <w:name w:val="line number"/>
    <w:basedOn w:val="DefaultParagraphFont"/>
    <w:unhideWhenUsed/>
    <w:rsid w:val="000D06EB"/>
    <w:rPr>
      <w:rFonts w:ascii="Times New Roman" w:hAnsi="Times New Roman" w:cs="Traditional Arabic"/>
    </w:rPr>
  </w:style>
  <w:style w:type="character" w:customStyle="1" w:styleId="Mention1">
    <w:name w:val="Mention1"/>
    <w:basedOn w:val="DefaultParagraphFont"/>
    <w:uiPriority w:val="99"/>
    <w:semiHidden/>
    <w:unhideWhenUsed/>
    <w:rsid w:val="000D06EB"/>
    <w:rPr>
      <w:rFonts w:ascii="Times New Roman" w:hAnsi="Times New Roman" w:cs="Traditional Arabic"/>
      <w:color w:val="2B579A"/>
      <w:shd w:val="clear" w:color="auto" w:fill="E1DFDD"/>
    </w:rPr>
  </w:style>
  <w:style w:type="paragraph" w:styleId="MessageHeader">
    <w:name w:val="Message Header"/>
    <w:basedOn w:val="Normal"/>
    <w:link w:val="MessageHeaderChar"/>
    <w:unhideWhenUsed/>
    <w:rsid w:val="000D06EB"/>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rsid w:val="000D06EB"/>
    <w:rPr>
      <w:rFonts w:ascii="Times New Roman" w:eastAsiaTheme="majorEastAsia" w:hAnsi="Times New Roman" w:cs="Traditional Arabic"/>
      <w:sz w:val="22"/>
      <w:szCs w:val="30"/>
      <w:shd w:val="pct20" w:color="auto" w:fill="auto"/>
      <w:lang w:eastAsia="en-US"/>
    </w:rPr>
  </w:style>
  <w:style w:type="paragraph" w:styleId="NoteHeading">
    <w:name w:val="Note Heading"/>
    <w:basedOn w:val="Normal"/>
    <w:next w:val="Normal"/>
    <w:link w:val="NoteHeadingChar"/>
    <w:semiHidden/>
    <w:unhideWhenUsed/>
    <w:rsid w:val="000D06EB"/>
    <w:pPr>
      <w:spacing w:before="0" w:line="240" w:lineRule="auto"/>
    </w:pPr>
  </w:style>
  <w:style w:type="character" w:customStyle="1" w:styleId="NoteHeadingChar">
    <w:name w:val="Note Heading Char"/>
    <w:basedOn w:val="DefaultParagraphFont"/>
    <w:link w:val="NoteHeading"/>
    <w:semiHidden/>
    <w:rsid w:val="000D06EB"/>
    <w:rPr>
      <w:rFonts w:ascii="Times New Roman" w:hAnsi="Times New Roman" w:cs="Traditional Arabic"/>
      <w:sz w:val="22"/>
      <w:szCs w:val="30"/>
      <w:lang w:eastAsia="en-US"/>
    </w:rPr>
  </w:style>
  <w:style w:type="paragraph" w:styleId="NormalWeb">
    <w:name w:val="Normal (Web)"/>
    <w:basedOn w:val="Normal"/>
    <w:semiHidden/>
    <w:unhideWhenUsed/>
    <w:rsid w:val="000D06EB"/>
  </w:style>
  <w:style w:type="character" w:styleId="PlaceholderText">
    <w:name w:val="Placeholder Text"/>
    <w:basedOn w:val="DefaultParagraphFont"/>
    <w:uiPriority w:val="99"/>
    <w:semiHidden/>
    <w:rsid w:val="000D06EB"/>
    <w:rPr>
      <w:rFonts w:ascii="Times New Roman" w:hAnsi="Times New Roman" w:cs="Traditional Arabic"/>
      <w:color w:val="7F7F7F" w:themeColor="text1" w:themeTint="80"/>
    </w:rPr>
  </w:style>
  <w:style w:type="paragraph" w:styleId="PlainText">
    <w:name w:val="Plain Text"/>
    <w:basedOn w:val="Normal"/>
    <w:link w:val="PlainTextChar"/>
    <w:unhideWhenUsed/>
    <w:rsid w:val="000D06EB"/>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rsid w:val="000D06EB"/>
    <w:rPr>
      <w:rFonts w:ascii="Consolas" w:hAnsi="Consolas" w:cs="Consolas"/>
      <w:sz w:val="21"/>
      <w:szCs w:val="21"/>
      <w:lang w:eastAsia="en-US"/>
    </w:rPr>
  </w:style>
  <w:style w:type="paragraph" w:styleId="Quote">
    <w:name w:val="Quote"/>
    <w:basedOn w:val="Normal"/>
    <w:next w:val="Normal"/>
    <w:link w:val="QuoteChar"/>
    <w:uiPriority w:val="29"/>
    <w:qFormat/>
    <w:rsid w:val="000D06EB"/>
    <w:pPr>
      <w:spacing w:before="200" w:after="160"/>
      <w:ind w:left="862" w:right="862"/>
      <w:jc w:val="center"/>
    </w:pPr>
    <w:rPr>
      <w:rFonts w:ascii="Times New Roman italic" w:hAnsi="Times New Roman italic"/>
      <w:i/>
      <w:iCs/>
      <w:color w:val="404040" w:themeColor="text1" w:themeTint="BF"/>
    </w:rPr>
  </w:style>
  <w:style w:type="character" w:customStyle="1" w:styleId="QuoteChar">
    <w:name w:val="Quote Char"/>
    <w:basedOn w:val="DefaultParagraphFont"/>
    <w:link w:val="Quote"/>
    <w:uiPriority w:val="29"/>
    <w:rsid w:val="000D06EB"/>
    <w:rPr>
      <w:rFonts w:ascii="Times New Roman italic" w:hAnsi="Times New Roman italic" w:cs="Traditional Arabic"/>
      <w:i/>
      <w:iCs/>
      <w:color w:val="404040" w:themeColor="text1" w:themeTint="BF"/>
      <w:sz w:val="22"/>
      <w:szCs w:val="30"/>
      <w:lang w:eastAsia="en-US"/>
    </w:rPr>
  </w:style>
  <w:style w:type="paragraph" w:styleId="Salutation">
    <w:name w:val="Salutation"/>
    <w:basedOn w:val="Normal"/>
    <w:next w:val="Normal"/>
    <w:link w:val="SalutationChar"/>
    <w:rsid w:val="000D06EB"/>
    <w:pPr>
      <w:spacing w:before="600"/>
    </w:pPr>
  </w:style>
  <w:style w:type="character" w:customStyle="1" w:styleId="SalutationChar">
    <w:name w:val="Salutation Char"/>
    <w:basedOn w:val="DefaultParagraphFont"/>
    <w:link w:val="Salutation"/>
    <w:rsid w:val="000D06EB"/>
    <w:rPr>
      <w:rFonts w:ascii="Times New Roman" w:hAnsi="Times New Roman" w:cs="Traditional Arabic"/>
      <w:sz w:val="22"/>
      <w:szCs w:val="30"/>
      <w:lang w:eastAsia="en-US"/>
    </w:rPr>
  </w:style>
  <w:style w:type="paragraph" w:styleId="Signature">
    <w:name w:val="Signature"/>
    <w:basedOn w:val="Normal"/>
    <w:link w:val="SignatureChar"/>
    <w:semiHidden/>
    <w:unhideWhenUsed/>
    <w:rsid w:val="00F42650"/>
    <w:pPr>
      <w:spacing w:before="960"/>
      <w:ind w:left="4321"/>
    </w:pPr>
  </w:style>
  <w:style w:type="character" w:customStyle="1" w:styleId="SignatureChar">
    <w:name w:val="Signature Char"/>
    <w:basedOn w:val="DefaultParagraphFont"/>
    <w:link w:val="Signature"/>
    <w:semiHidden/>
    <w:rsid w:val="00F42650"/>
    <w:rPr>
      <w:rFonts w:ascii="Times New Roman" w:hAnsi="Times New Roman" w:cs="Traditional Arabic"/>
      <w:sz w:val="22"/>
      <w:szCs w:val="30"/>
      <w:lang w:eastAsia="en-US"/>
    </w:rPr>
  </w:style>
  <w:style w:type="character" w:customStyle="1" w:styleId="SmartHyperlink1">
    <w:name w:val="Smart Hyperlink1"/>
    <w:basedOn w:val="DefaultParagraphFont"/>
    <w:uiPriority w:val="99"/>
    <w:semiHidden/>
    <w:unhideWhenUsed/>
    <w:rsid w:val="00F42650"/>
    <w:rPr>
      <w:rFonts w:ascii="Times New Roman" w:hAnsi="Times New Roman" w:cs="Traditional Arabic"/>
      <w:u w:val="dotted"/>
    </w:rPr>
  </w:style>
  <w:style w:type="character" w:styleId="Strong">
    <w:name w:val="Strong"/>
    <w:basedOn w:val="DefaultParagraphFont"/>
    <w:qFormat/>
    <w:rsid w:val="00F42650"/>
    <w:rPr>
      <w:rFonts w:ascii="Times New Roman Bold" w:hAnsi="Times New Roman Bold" w:cs="Traditional Arabic"/>
      <w:b/>
      <w:bCs/>
      <w:i w:val="0"/>
      <w:iCs w:val="0"/>
    </w:rPr>
  </w:style>
  <w:style w:type="character" w:customStyle="1" w:styleId="SubtitleChar">
    <w:name w:val="Subtitle Char"/>
    <w:basedOn w:val="DefaultParagraphFont"/>
    <w:link w:val="Subtitle"/>
    <w:rsid w:val="00F42650"/>
    <w:rPr>
      <w:rFonts w:ascii="Times New Roman" w:eastAsiaTheme="minorEastAsia" w:hAnsi="Times New Roman" w:cs="Traditional Arabic"/>
      <w:color w:val="5A5A5A" w:themeColor="text1" w:themeTint="A5"/>
      <w:spacing w:val="15"/>
      <w:sz w:val="22"/>
      <w:szCs w:val="30"/>
      <w:lang w:eastAsia="en-US"/>
    </w:rPr>
  </w:style>
  <w:style w:type="character" w:styleId="SubtleEmphasis">
    <w:name w:val="Subtle Emphasis"/>
    <w:basedOn w:val="DefaultParagraphFont"/>
    <w:uiPriority w:val="19"/>
    <w:qFormat/>
    <w:rsid w:val="00F42650"/>
    <w:rPr>
      <w:rFonts w:ascii="Times New Roman italic" w:hAnsi="Times New Roman italic" w:cs="Traditional Arabic"/>
      <w:b w:val="0"/>
      <w:bCs w:val="0"/>
      <w:i/>
      <w:iCs/>
      <w:color w:val="404040" w:themeColor="text1" w:themeTint="BF"/>
    </w:rPr>
  </w:style>
  <w:style w:type="character" w:styleId="SubtleReference">
    <w:name w:val="Subtle Reference"/>
    <w:basedOn w:val="DefaultParagraphFont"/>
    <w:uiPriority w:val="31"/>
    <w:qFormat/>
    <w:rsid w:val="00F42650"/>
    <w:rPr>
      <w:rFonts w:ascii="Times New Roman" w:hAnsi="Times New Roman" w:cs="Traditional Arabic"/>
      <w:bCs/>
      <w:iCs w:val="0"/>
      <w:caps w:val="0"/>
      <w:smallCaps/>
      <w:color w:val="5A5A5A" w:themeColor="text1" w:themeTint="A5"/>
    </w:rPr>
  </w:style>
  <w:style w:type="paragraph" w:styleId="TableofAuthorities">
    <w:name w:val="table of authorities"/>
    <w:basedOn w:val="Normal"/>
    <w:next w:val="Normal"/>
    <w:semiHidden/>
    <w:unhideWhenUsed/>
    <w:rsid w:val="00F42650"/>
    <w:pPr>
      <w:tabs>
        <w:tab w:val="clear" w:pos="1134"/>
        <w:tab w:val="clear" w:pos="1871"/>
        <w:tab w:val="clear" w:pos="2268"/>
      </w:tabs>
      <w:ind w:left="238" w:hanging="238"/>
    </w:pPr>
  </w:style>
  <w:style w:type="paragraph" w:styleId="TableofFigures">
    <w:name w:val="table of figures"/>
    <w:basedOn w:val="Normal"/>
    <w:next w:val="Normal"/>
    <w:semiHidden/>
    <w:unhideWhenUsed/>
    <w:rsid w:val="00F42650"/>
    <w:pPr>
      <w:tabs>
        <w:tab w:val="clear" w:pos="1134"/>
        <w:tab w:val="clear" w:pos="1871"/>
        <w:tab w:val="clear" w:pos="2268"/>
      </w:tabs>
    </w:pPr>
  </w:style>
  <w:style w:type="paragraph" w:styleId="Title">
    <w:name w:val="Title"/>
    <w:basedOn w:val="Normal"/>
    <w:next w:val="Normal"/>
    <w:link w:val="TitleChar"/>
    <w:qFormat/>
    <w:rsid w:val="00F42650"/>
    <w:pPr>
      <w:keepNext/>
      <w:spacing w:before="360" w:after="120"/>
      <w:contextualSpacing/>
    </w:pPr>
    <w:rPr>
      <w:rFonts w:eastAsiaTheme="majorEastAsia"/>
      <w:spacing w:val="-10"/>
      <w:kern w:val="28"/>
      <w:sz w:val="56"/>
      <w:szCs w:val="64"/>
    </w:rPr>
  </w:style>
  <w:style w:type="character" w:customStyle="1" w:styleId="TitleChar">
    <w:name w:val="Title Char"/>
    <w:basedOn w:val="DefaultParagraphFont"/>
    <w:link w:val="Title"/>
    <w:rsid w:val="00F42650"/>
    <w:rPr>
      <w:rFonts w:ascii="Times New Roman" w:eastAsiaTheme="majorEastAsia" w:hAnsi="Times New Roman" w:cs="Traditional Arabic"/>
      <w:spacing w:val="-10"/>
      <w:kern w:val="28"/>
      <w:sz w:val="56"/>
      <w:szCs w:val="64"/>
      <w:lang w:eastAsia="en-US"/>
    </w:rPr>
  </w:style>
  <w:style w:type="paragraph" w:styleId="TOAHeading">
    <w:name w:val="toa heading"/>
    <w:basedOn w:val="Normal"/>
    <w:next w:val="Normal"/>
    <w:semiHidden/>
    <w:unhideWhenUsed/>
    <w:rsid w:val="00F42650"/>
    <w:pPr>
      <w:spacing w:before="360" w:after="120"/>
    </w:pPr>
    <w:rPr>
      <w:rFonts w:ascii="Times New Roman Bold" w:eastAsiaTheme="majorEastAsia" w:hAnsi="Times New Roman Bold"/>
      <w:b/>
      <w:bCs/>
      <w:sz w:val="24"/>
      <w:szCs w:val="32"/>
    </w:rPr>
  </w:style>
  <w:style w:type="paragraph" w:styleId="TOCHeading">
    <w:name w:val="TOC Heading"/>
    <w:basedOn w:val="Heading1"/>
    <w:next w:val="Normal"/>
    <w:uiPriority w:val="39"/>
    <w:semiHidden/>
    <w:unhideWhenUsed/>
    <w:qFormat/>
    <w:rsid w:val="00F42650"/>
    <w:pPr>
      <w:keepLines/>
      <w:spacing w:before="240"/>
      <w:ind w:left="0" w:firstLine="0"/>
      <w:outlineLvl w:val="9"/>
    </w:pPr>
    <w:rPr>
      <w:rFonts w:ascii="Times New Roman" w:eastAsiaTheme="majorEastAsia" w:hAnsi="Times New Roman"/>
      <w:b w:val="0"/>
      <w:bCs w:val="0"/>
      <w:color w:val="365F91" w:themeColor="accent1" w:themeShade="BF"/>
      <w:kern w:val="0"/>
      <w:sz w:val="32"/>
      <w:szCs w:val="48"/>
      <w:lang w:bidi="ar-SA"/>
    </w:rPr>
  </w:style>
  <w:style w:type="character" w:customStyle="1" w:styleId="UnresolvedMention1">
    <w:name w:val="Unresolved Mention1"/>
    <w:basedOn w:val="DefaultParagraphFont"/>
    <w:uiPriority w:val="99"/>
    <w:semiHidden/>
    <w:unhideWhenUsed/>
    <w:rsid w:val="00873A6F"/>
    <w:rPr>
      <w:rFonts w:ascii="Dubai" w:hAnsi="Dubai" w:cs="Dubai"/>
      <w:color w:val="605E5C"/>
      <w:shd w:val="clear" w:color="auto" w:fill="E1DFDD"/>
    </w:rPr>
  </w:style>
  <w:style w:type="character" w:customStyle="1" w:styleId="href">
    <w:name w:val="href"/>
    <w:basedOn w:val="DefaultParagraphFont"/>
    <w:rsid w:val="00E515A5"/>
  </w:style>
  <w:style w:type="paragraph" w:customStyle="1" w:styleId="Tablelegend0">
    <w:name w:val="Table legend"/>
    <w:basedOn w:val="Normal"/>
    <w:qFormat/>
    <w:rsid w:val="00FC1116"/>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pPr>
    <w:rPr>
      <w:rFonts w:eastAsiaTheme="minorEastAsia"/>
      <w:lang w:eastAsia="zh-CN" w:bidi="ar-SY"/>
    </w:rPr>
  </w:style>
  <w:style w:type="character" w:customStyle="1" w:styleId="TabletextChar">
    <w:name w:val="Table_text Char"/>
    <w:link w:val="Tabletext"/>
    <w:qFormat/>
    <w:locked/>
    <w:rsid w:val="006877FB"/>
    <w:rPr>
      <w:rFonts w:ascii="Times New Roman" w:hAnsi="Times New Roman" w:cs="Traditional Arabic"/>
      <w:szCs w:val="26"/>
    </w:rPr>
  </w:style>
  <w:style w:type="character" w:customStyle="1" w:styleId="TableNoChar">
    <w:name w:val="Table_No Char"/>
    <w:link w:val="TableNo"/>
    <w:locked/>
    <w:rsid w:val="006877FB"/>
    <w:rPr>
      <w:rFonts w:ascii="Times New Roman" w:hAnsi="Times New Roman" w:cs="Traditional Arabic"/>
      <w:sz w:val="22"/>
      <w:szCs w:val="30"/>
      <w:lang w:eastAsia="en-US"/>
    </w:rPr>
  </w:style>
  <w:style w:type="table" w:styleId="PlainTable4">
    <w:name w:val="Plain Table 4"/>
    <w:basedOn w:val="TableNormal"/>
    <w:uiPriority w:val="44"/>
    <w:rsid w:val="006877FB"/>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94898">
      <w:bodyDiv w:val="1"/>
      <w:marLeft w:val="0"/>
      <w:marRight w:val="0"/>
      <w:marTop w:val="0"/>
      <w:marBottom w:val="0"/>
      <w:divBdr>
        <w:top w:val="none" w:sz="0" w:space="0" w:color="auto"/>
        <w:left w:val="none" w:sz="0" w:space="0" w:color="auto"/>
        <w:bottom w:val="none" w:sz="0" w:space="0" w:color="auto"/>
        <w:right w:val="none" w:sz="0" w:space="0" w:color="auto"/>
      </w:divBdr>
    </w:div>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www.itu.int/rec/R-REC-RS.2017/en" TargetMode="External"/><Relationship Id="rId37" Type="http://schemas.openxmlformats.org/officeDocument/2006/relationships/image" Target="media/image24.jpeg"/><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www.itu.int/rec/R-REC-RS.1813/e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R16-WRC19-C-0014!A6!MSW-A</DPM_x0020_File_x0020_name>
    <DPM_x0020_Author xmlns="32a1a8c5-2265-4ebc-b7a0-2071e2c5c9bb" xsi:nil="false">DPM</DPM_x0020_Author>
    <DPM_x0020_Version xmlns="32a1a8c5-2265-4ebc-b7a0-2071e2c5c9bb" xsi:nil="false">DPM_2019.10.01.01</DPM_x0020_Version>
    <_dlc_DocId xmlns="996b2e75-67fd-4955-a3b0-5ab9934cb50b">CJDSJNEQ73FR-44-21</_dlc_DocId>
    <_dlc_DocIdUrl xmlns="996b2e75-67fd-4955-a3b0-5ab9934cb50b">
      <Url>http://spdev11/en/gmpcs/_layouts/DocIdRedir.aspx?ID=CJDSJNEQ73FR-44-21</Url>
      <Description>CJDSJNEQ73FR-44-21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53179-DAE2-42B6-8151-148DAD051B51}">
  <ds:schemaRefs>
    <ds:schemaRef ds:uri="http://purl.org/dc/terms/"/>
    <ds:schemaRef ds:uri="http://schemas.microsoft.com/office/2006/metadata/properties"/>
    <ds:schemaRef ds:uri="996b2e75-67fd-4955-a3b0-5ab9934cb50b"/>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32a1a8c5-2265-4ebc-b7a0-2071e2c5c9bb"/>
    <ds:schemaRef ds:uri="http://www.w3.org/XML/1998/namespace"/>
  </ds:schemaRefs>
</ds:datastoreItem>
</file>

<file path=customXml/itemProps2.xml><?xml version="1.0" encoding="utf-8"?>
<ds:datastoreItem xmlns:ds="http://schemas.openxmlformats.org/officeDocument/2006/customXml" ds:itemID="{9A431C01-B2CB-4BC4-8A1A-2DFC0063B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38DB34-A69F-4AA1-B779-79C07218B183}">
  <ds:schemaRefs>
    <ds:schemaRef ds:uri="http://schemas.microsoft.com/sharepoint/v3/contenttype/forms"/>
  </ds:schemaRefs>
</ds:datastoreItem>
</file>

<file path=customXml/itemProps4.xml><?xml version="1.0" encoding="utf-8"?>
<ds:datastoreItem xmlns:ds="http://schemas.openxmlformats.org/officeDocument/2006/customXml" ds:itemID="{94EB083A-D24F-478C-8592-5F83D836F16A}">
  <ds:schemaRefs>
    <ds:schemaRef ds:uri="http://schemas.microsoft.com/sharepoint/events"/>
  </ds:schemaRefs>
</ds:datastoreItem>
</file>

<file path=customXml/itemProps5.xml><?xml version="1.0" encoding="utf-8"?>
<ds:datastoreItem xmlns:ds="http://schemas.openxmlformats.org/officeDocument/2006/customXml" ds:itemID="{33F2EE26-8E91-4285-A2EB-BF4158BBD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7209</Words>
  <Characters>36029</Characters>
  <Application>Microsoft Office Word</Application>
  <DocSecurity>0</DocSecurity>
  <Lines>1268</Lines>
  <Paragraphs>759</Paragraphs>
  <ScaleCrop>false</ScaleCrop>
  <HeadingPairs>
    <vt:vector size="2" baseType="variant">
      <vt:variant>
        <vt:lpstr>Title</vt:lpstr>
      </vt:variant>
      <vt:variant>
        <vt:i4>1</vt:i4>
      </vt:variant>
    </vt:vector>
  </HeadingPairs>
  <TitlesOfParts>
    <vt:vector size="1" baseType="lpstr">
      <vt:lpstr>R16-WRC19-C-0014!A6!MSW-A</vt:lpstr>
    </vt:vector>
  </TitlesOfParts>
  <Manager>General Secretariat - Pool</Manager>
  <Company>International Telecommunication Union (ITU)</Company>
  <LinksUpToDate>false</LinksUpToDate>
  <CharactersWithSpaces>42503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R16-WRC19-C-0014!A6!MSW-A</dc:title>
  <dc:creator>Documents Proposals Manager (DPM)</dc:creator>
  <cp:keywords>DPM_v2019.10.14.1_prod</cp:keywords>
  <cp:lastModifiedBy>Riz, Imad</cp:lastModifiedBy>
  <cp:revision>48</cp:revision>
  <cp:lastPrinted>2019-10-24T16:06:00Z</cp:lastPrinted>
  <dcterms:created xsi:type="dcterms:W3CDTF">2019-10-22T07:57:00Z</dcterms:created>
  <dcterms:modified xsi:type="dcterms:W3CDTF">2019-10-24T16:06:00Z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0x0101003E653A548FCF90468B9840661443DCAF007CA98E47F9E07A4688AB58227F39616D</vt:lpwstr>
  </property>
  <property fmtid="{D5CDD505-2E9C-101B-9397-08002B2CF9AE}" pid="9" name="_dlc_DocIdItemGuid">
    <vt:lpwstr>8e895a51-0127-4b82-941e-db47618fc5d7</vt:lpwstr>
  </property>
</Properties>
</file>