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622560" w14:paraId="0978F1F3" w14:textId="77777777" w:rsidTr="004517AF">
        <w:trPr>
          <w:cantSplit/>
        </w:trPr>
        <w:tc>
          <w:tcPr>
            <w:tcW w:w="6911" w:type="dxa"/>
            <w:vAlign w:val="center"/>
          </w:tcPr>
          <w:p w14:paraId="4BDE53F8" w14:textId="77777777" w:rsidR="00622560" w:rsidRPr="00566240" w:rsidRDefault="00B711CC" w:rsidP="0068665F">
            <w:pPr>
              <w:pStyle w:val="Caption"/>
              <w:rPr>
                <w:position w:val="6"/>
                <w:lang w:eastAsia="zh-CN"/>
              </w:rPr>
            </w:pPr>
            <w:bookmarkStart w:id="0" w:name="dorlang" w:colFirst="1" w:colLast="1"/>
            <w:r w:rsidRPr="004517AF">
              <w:rPr>
                <w:rFonts w:eastAsia="SimSun"/>
                <w:b/>
                <w:bCs/>
                <w:i w:val="0"/>
                <w:iCs w:val="0"/>
                <w:color w:val="000000" w:themeColor="text1"/>
                <w:sz w:val="26"/>
                <w:szCs w:val="26"/>
                <w:lang w:eastAsia="zh-CN"/>
              </w:rPr>
              <w:t>世界无线电通信大会（</w:t>
            </w:r>
            <w:r w:rsidRPr="004517AF">
              <w:rPr>
                <w:rFonts w:ascii="Verdana" w:eastAsia="SimSun" w:hAnsi="Verdana"/>
                <w:b/>
                <w:bCs/>
                <w:i w:val="0"/>
                <w:iCs w:val="0"/>
                <w:color w:val="000000" w:themeColor="text1"/>
                <w:sz w:val="26"/>
                <w:szCs w:val="26"/>
                <w:lang w:eastAsia="zh-CN"/>
              </w:rPr>
              <w:t>WRC-1</w:t>
            </w:r>
            <w:r w:rsidR="001A4E73" w:rsidRPr="004517AF">
              <w:rPr>
                <w:rFonts w:ascii="Verdana" w:eastAsia="SimSun" w:hAnsi="Verdana"/>
                <w:b/>
                <w:bCs/>
                <w:i w:val="0"/>
                <w:iCs w:val="0"/>
                <w:color w:val="000000" w:themeColor="text1"/>
                <w:sz w:val="26"/>
                <w:szCs w:val="26"/>
                <w:lang w:eastAsia="zh-CN"/>
              </w:rPr>
              <w:t>9</w:t>
            </w:r>
            <w:r w:rsidRPr="004517AF">
              <w:rPr>
                <w:rFonts w:eastAsia="SimSun"/>
                <w:b/>
                <w:bCs/>
                <w:i w:val="0"/>
                <w:iCs w:val="0"/>
                <w:color w:val="000000" w:themeColor="text1"/>
                <w:sz w:val="26"/>
                <w:szCs w:val="26"/>
                <w:lang w:eastAsia="zh-CN"/>
              </w:rPr>
              <w:t>）</w:t>
            </w:r>
            <w:r w:rsidRPr="00566240">
              <w:rPr>
                <w:rFonts w:cs="Times"/>
                <w:position w:val="6"/>
                <w:sz w:val="26"/>
                <w:szCs w:val="26"/>
                <w:lang w:eastAsia="zh-CN"/>
              </w:rPr>
              <w:br/>
            </w:r>
            <w:r w:rsidR="001A4E73" w:rsidRPr="004517AF">
              <w:rPr>
                <w:rFonts w:ascii="Verdana" w:eastAsia="SimSun" w:hAnsi="Verdana"/>
                <w:b/>
                <w:bCs/>
                <w:i w:val="0"/>
                <w:iCs w:val="0"/>
                <w:color w:val="000000" w:themeColor="text1"/>
                <w:sz w:val="20"/>
                <w:szCs w:val="20"/>
                <w:lang w:eastAsia="zh-CN"/>
              </w:rPr>
              <w:t>2019</w:t>
            </w:r>
            <w:r w:rsidR="001A4E73" w:rsidRPr="004517AF">
              <w:rPr>
                <w:rFonts w:ascii="Verdana" w:eastAsia="SimSun" w:hAnsi="Verdana" w:cs="SimSun"/>
                <w:b/>
                <w:bCs/>
                <w:i w:val="0"/>
                <w:iCs w:val="0"/>
                <w:color w:val="000000" w:themeColor="text1"/>
                <w:sz w:val="20"/>
                <w:szCs w:val="20"/>
                <w:lang w:eastAsia="zh-CN"/>
              </w:rPr>
              <w:t>年</w:t>
            </w:r>
            <w:r w:rsidR="001A4E73" w:rsidRPr="004517AF">
              <w:rPr>
                <w:rFonts w:ascii="Verdana" w:eastAsia="SimSun" w:hAnsi="Verdana"/>
                <w:b/>
                <w:bCs/>
                <w:i w:val="0"/>
                <w:iCs w:val="0"/>
                <w:color w:val="000000" w:themeColor="text1"/>
                <w:sz w:val="20"/>
                <w:szCs w:val="20"/>
                <w:lang w:eastAsia="zh-CN"/>
              </w:rPr>
              <w:t>10</w:t>
            </w:r>
            <w:r w:rsidR="001A4E73" w:rsidRPr="004517AF">
              <w:rPr>
                <w:rFonts w:ascii="Verdana" w:eastAsia="SimSun" w:hAnsi="Verdana" w:cs="SimSun"/>
                <w:b/>
                <w:bCs/>
                <w:i w:val="0"/>
                <w:iCs w:val="0"/>
                <w:color w:val="000000" w:themeColor="text1"/>
                <w:sz w:val="20"/>
                <w:szCs w:val="20"/>
                <w:lang w:eastAsia="zh-CN"/>
              </w:rPr>
              <w:t>月</w:t>
            </w:r>
            <w:r w:rsidR="001A4E73" w:rsidRPr="004517AF">
              <w:rPr>
                <w:rFonts w:ascii="Verdana" w:eastAsia="SimSun" w:hAnsi="Verdana"/>
                <w:b/>
                <w:bCs/>
                <w:i w:val="0"/>
                <w:iCs w:val="0"/>
                <w:color w:val="000000" w:themeColor="text1"/>
                <w:sz w:val="20"/>
                <w:szCs w:val="20"/>
                <w:lang w:eastAsia="zh-CN"/>
              </w:rPr>
              <w:t>28</w:t>
            </w:r>
            <w:r w:rsidR="001A4E73" w:rsidRPr="004517AF">
              <w:rPr>
                <w:rFonts w:ascii="Verdana" w:eastAsia="SimSun" w:hAnsi="Verdana" w:cs="SimSun"/>
                <w:b/>
                <w:bCs/>
                <w:i w:val="0"/>
                <w:iCs w:val="0"/>
                <w:color w:val="000000" w:themeColor="text1"/>
                <w:sz w:val="20"/>
                <w:szCs w:val="20"/>
                <w:lang w:eastAsia="zh-CN"/>
              </w:rPr>
              <w:t>日</w:t>
            </w:r>
            <w:r w:rsidR="001A4E73" w:rsidRPr="004517AF">
              <w:rPr>
                <w:rFonts w:ascii="Verdana" w:eastAsia="SimSun" w:hAnsi="Verdana"/>
                <w:b/>
                <w:bCs/>
                <w:i w:val="0"/>
                <w:iCs w:val="0"/>
                <w:color w:val="000000" w:themeColor="text1"/>
                <w:sz w:val="20"/>
                <w:szCs w:val="20"/>
                <w:lang w:eastAsia="zh-CN"/>
              </w:rPr>
              <w:t>-11</w:t>
            </w:r>
            <w:r w:rsidR="001A4E73" w:rsidRPr="004517AF">
              <w:rPr>
                <w:rFonts w:ascii="Verdana" w:eastAsia="SimSun" w:hAnsi="Verdana" w:cs="SimSun"/>
                <w:b/>
                <w:bCs/>
                <w:i w:val="0"/>
                <w:iCs w:val="0"/>
                <w:color w:val="000000" w:themeColor="text1"/>
                <w:sz w:val="20"/>
                <w:szCs w:val="20"/>
                <w:lang w:eastAsia="zh-CN"/>
              </w:rPr>
              <w:t>月</w:t>
            </w:r>
            <w:r w:rsidR="001A4E73" w:rsidRPr="004517AF">
              <w:rPr>
                <w:rFonts w:ascii="Verdana" w:eastAsia="SimSun" w:hAnsi="Verdana"/>
                <w:b/>
                <w:bCs/>
                <w:i w:val="0"/>
                <w:iCs w:val="0"/>
                <w:color w:val="000000" w:themeColor="text1"/>
                <w:sz w:val="20"/>
                <w:szCs w:val="20"/>
                <w:lang w:eastAsia="zh-CN"/>
              </w:rPr>
              <w:t>22</w:t>
            </w:r>
            <w:r w:rsidR="001A4E73" w:rsidRPr="004517AF">
              <w:rPr>
                <w:rFonts w:ascii="Verdana" w:eastAsia="SimSun" w:hAnsi="Verdana" w:cs="SimSun"/>
                <w:b/>
                <w:bCs/>
                <w:i w:val="0"/>
                <w:iCs w:val="0"/>
                <w:color w:val="000000" w:themeColor="text1"/>
                <w:sz w:val="20"/>
                <w:szCs w:val="20"/>
                <w:lang w:eastAsia="zh-CN"/>
              </w:rPr>
              <w:t>日，</w:t>
            </w:r>
            <w:r w:rsidR="00CF7C2B" w:rsidRPr="004517AF">
              <w:rPr>
                <w:rFonts w:ascii="Verdana" w:eastAsia="SimSun" w:hAnsi="Verdana" w:cs="SimSun"/>
                <w:b/>
                <w:bCs/>
                <w:i w:val="0"/>
                <w:iCs w:val="0"/>
                <w:color w:val="000000" w:themeColor="text1"/>
                <w:sz w:val="20"/>
                <w:szCs w:val="20"/>
                <w:lang w:eastAsia="zh-CN"/>
              </w:rPr>
              <w:t>埃及沙姆沙伊赫</w:t>
            </w:r>
          </w:p>
        </w:tc>
        <w:tc>
          <w:tcPr>
            <w:tcW w:w="3120" w:type="dxa"/>
          </w:tcPr>
          <w:p w14:paraId="2B482324" w14:textId="77777777" w:rsidR="00622560" w:rsidRPr="00622560" w:rsidRDefault="000C0212" w:rsidP="00B711CC">
            <w:pPr>
              <w:spacing w:before="0" w:line="240" w:lineRule="atLeast"/>
              <w:jc w:val="right"/>
              <w:rPr>
                <w:rFonts w:ascii="Verdana" w:hAnsi="Verdana"/>
                <w:sz w:val="20"/>
              </w:rPr>
            </w:pPr>
            <w:bookmarkStart w:id="1" w:name="ditulogo"/>
            <w:bookmarkEnd w:id="1"/>
            <w:r w:rsidRPr="00622560">
              <w:rPr>
                <w:rFonts w:ascii="Verdana" w:hAnsi="Verdana"/>
                <w:b/>
                <w:bCs/>
                <w:noProof/>
                <w:sz w:val="20"/>
                <w:lang w:val="en-US" w:eastAsia="zh-CN"/>
              </w:rPr>
              <w:drawing>
                <wp:inline distT="0" distB="0" distL="0" distR="0" wp14:anchorId="12F7CD46" wp14:editId="478AC09C">
                  <wp:extent cx="1666875" cy="695325"/>
                  <wp:effectExtent l="0" t="0" r="9525" b="9525"/>
                  <wp:docPr id="1" name="Picture 1" descr="logo_C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6875" cy="695325"/>
                          </a:xfrm>
                          <a:prstGeom prst="rect">
                            <a:avLst/>
                          </a:prstGeom>
                          <a:noFill/>
                          <a:ln>
                            <a:noFill/>
                          </a:ln>
                        </pic:spPr>
                      </pic:pic>
                    </a:graphicData>
                  </a:graphic>
                </wp:inline>
              </w:drawing>
            </w:r>
          </w:p>
        </w:tc>
      </w:tr>
      <w:tr w:rsidR="00622560" w:rsidRPr="00617BE4" w14:paraId="0B8E0672" w14:textId="77777777">
        <w:trPr>
          <w:cantSplit/>
        </w:trPr>
        <w:tc>
          <w:tcPr>
            <w:tcW w:w="6911" w:type="dxa"/>
            <w:tcBorders>
              <w:bottom w:val="single" w:sz="12" w:space="0" w:color="auto"/>
            </w:tcBorders>
          </w:tcPr>
          <w:p w14:paraId="7FE6B0E5" w14:textId="77777777" w:rsidR="00622560" w:rsidRPr="00617BE4" w:rsidRDefault="00622560">
            <w:pPr>
              <w:spacing w:after="48" w:line="240" w:lineRule="atLeast"/>
              <w:rPr>
                <w:b/>
                <w:smallCaps/>
                <w:szCs w:val="24"/>
              </w:rPr>
            </w:pPr>
            <w:bookmarkStart w:id="2" w:name="dhead"/>
          </w:p>
        </w:tc>
        <w:tc>
          <w:tcPr>
            <w:tcW w:w="3120" w:type="dxa"/>
            <w:tcBorders>
              <w:bottom w:val="single" w:sz="12" w:space="0" w:color="auto"/>
            </w:tcBorders>
          </w:tcPr>
          <w:p w14:paraId="501D352E" w14:textId="77777777" w:rsidR="00622560" w:rsidRPr="00622560" w:rsidRDefault="00622560" w:rsidP="00622560">
            <w:pPr>
              <w:spacing w:before="0" w:line="240" w:lineRule="atLeast"/>
              <w:rPr>
                <w:rFonts w:ascii="Verdana" w:hAnsi="Verdana"/>
                <w:sz w:val="20"/>
                <w:szCs w:val="24"/>
              </w:rPr>
            </w:pPr>
          </w:p>
        </w:tc>
      </w:tr>
      <w:tr w:rsidR="00622560" w:rsidRPr="00C324A8" w14:paraId="6C3D3402" w14:textId="77777777" w:rsidTr="00622560">
        <w:trPr>
          <w:cantSplit/>
        </w:trPr>
        <w:tc>
          <w:tcPr>
            <w:tcW w:w="6911" w:type="dxa"/>
            <w:tcBorders>
              <w:top w:val="single" w:sz="12" w:space="0" w:color="auto"/>
            </w:tcBorders>
          </w:tcPr>
          <w:p w14:paraId="629A09FF" w14:textId="77777777" w:rsidR="00622560" w:rsidRPr="00CB4E5A" w:rsidRDefault="00622560" w:rsidP="001B6360">
            <w:pPr>
              <w:spacing w:line="240" w:lineRule="atLeast"/>
              <w:rPr>
                <w:rFonts w:ascii="Verdana" w:hAnsi="Verdana"/>
                <w:b/>
                <w:bCs/>
                <w:sz w:val="20"/>
              </w:rPr>
            </w:pPr>
          </w:p>
        </w:tc>
        <w:tc>
          <w:tcPr>
            <w:tcW w:w="3120" w:type="dxa"/>
            <w:tcBorders>
              <w:top w:val="single" w:sz="12" w:space="0" w:color="auto"/>
            </w:tcBorders>
          </w:tcPr>
          <w:p w14:paraId="4A7E5986" w14:textId="77777777" w:rsidR="00622560" w:rsidRPr="00CB4E5A" w:rsidRDefault="00622560" w:rsidP="001B6360">
            <w:pPr>
              <w:spacing w:line="240" w:lineRule="atLeast"/>
              <w:rPr>
                <w:rFonts w:ascii="Verdana" w:hAnsi="Verdana"/>
                <w:b/>
                <w:bCs/>
                <w:sz w:val="20"/>
              </w:rPr>
            </w:pPr>
          </w:p>
        </w:tc>
      </w:tr>
      <w:tr w:rsidR="00622560" w:rsidRPr="00C324A8" w14:paraId="080C7B1A" w14:textId="77777777" w:rsidTr="00622560">
        <w:trPr>
          <w:cantSplit/>
          <w:trHeight w:val="23"/>
        </w:trPr>
        <w:tc>
          <w:tcPr>
            <w:tcW w:w="6911" w:type="dxa"/>
          </w:tcPr>
          <w:p w14:paraId="030111C3" w14:textId="77777777" w:rsidR="00622560" w:rsidRPr="00A466E6" w:rsidRDefault="000273B7" w:rsidP="00A466E6">
            <w:pPr>
              <w:spacing w:before="0"/>
              <w:rPr>
                <w:rFonts w:ascii="Verdana" w:hAnsi="Verdana"/>
                <w:b/>
                <w:sz w:val="20"/>
              </w:rPr>
            </w:pPr>
            <w:proofErr w:type="spellStart"/>
            <w:r w:rsidRPr="00A466E6">
              <w:rPr>
                <w:rFonts w:ascii="Verdana" w:hAnsi="Verdana"/>
                <w:b/>
                <w:sz w:val="20"/>
              </w:rPr>
              <w:t>全体会议</w:t>
            </w:r>
            <w:proofErr w:type="spellEnd"/>
          </w:p>
        </w:tc>
        <w:tc>
          <w:tcPr>
            <w:tcW w:w="3120" w:type="dxa"/>
          </w:tcPr>
          <w:p w14:paraId="5B132202" w14:textId="77777777" w:rsidR="00622560" w:rsidRPr="00622560" w:rsidRDefault="000273B7" w:rsidP="00A466E6">
            <w:pPr>
              <w:spacing w:before="0"/>
              <w:rPr>
                <w:rFonts w:ascii="Verdana" w:hAnsi="Verdana"/>
                <w:sz w:val="20"/>
              </w:rPr>
            </w:pPr>
            <w:proofErr w:type="spellStart"/>
            <w:r>
              <w:rPr>
                <w:rFonts w:ascii="Verdana" w:hAnsi="Verdana"/>
                <w:b/>
                <w:sz w:val="20"/>
              </w:rPr>
              <w:t>文件</w:t>
            </w:r>
            <w:proofErr w:type="spellEnd"/>
            <w:r>
              <w:rPr>
                <w:rFonts w:ascii="Verdana" w:hAnsi="Verdana"/>
                <w:b/>
                <w:sz w:val="20"/>
              </w:rPr>
              <w:t xml:space="preserve"> 14 (Add.6)</w:t>
            </w:r>
            <w:r w:rsidR="00622560" w:rsidRPr="00622560">
              <w:rPr>
                <w:rFonts w:ascii="Verdana" w:hAnsi="Verdana"/>
                <w:b/>
                <w:sz w:val="20"/>
              </w:rPr>
              <w:t>-</w:t>
            </w:r>
            <w:r w:rsidRPr="000273B7">
              <w:rPr>
                <w:rFonts w:ascii="Verdana" w:hAnsi="Verdana"/>
                <w:b/>
                <w:sz w:val="20"/>
              </w:rPr>
              <w:t>C</w:t>
            </w:r>
          </w:p>
        </w:tc>
      </w:tr>
      <w:bookmarkEnd w:id="0"/>
      <w:bookmarkEnd w:id="2"/>
      <w:tr w:rsidR="008221A4" w:rsidRPr="00C324A8" w14:paraId="540E2410" w14:textId="77777777" w:rsidTr="00622560">
        <w:trPr>
          <w:cantSplit/>
          <w:trHeight w:val="23"/>
        </w:trPr>
        <w:tc>
          <w:tcPr>
            <w:tcW w:w="6911" w:type="dxa"/>
          </w:tcPr>
          <w:p w14:paraId="61DB4CCA" w14:textId="77777777" w:rsidR="008221A4" w:rsidRPr="00C324A8" w:rsidRDefault="008221A4" w:rsidP="00A466E6">
            <w:pPr>
              <w:spacing w:before="0"/>
              <w:rPr>
                <w:rFonts w:ascii="Verdana" w:hAnsi="Verdana"/>
                <w:b/>
                <w:smallCaps/>
                <w:sz w:val="20"/>
              </w:rPr>
            </w:pPr>
          </w:p>
        </w:tc>
        <w:tc>
          <w:tcPr>
            <w:tcW w:w="3120" w:type="dxa"/>
          </w:tcPr>
          <w:p w14:paraId="351DD200" w14:textId="77777777" w:rsidR="008221A4" w:rsidRPr="00622560" w:rsidRDefault="008221A4" w:rsidP="00A466E6">
            <w:pPr>
              <w:spacing w:before="0"/>
              <w:rPr>
                <w:rFonts w:ascii="Verdana" w:hAnsi="Verdana"/>
                <w:sz w:val="20"/>
              </w:rPr>
            </w:pPr>
            <w:r w:rsidRPr="000273B7">
              <w:rPr>
                <w:rFonts w:ascii="Verdana" w:hAnsi="Verdana"/>
                <w:b/>
                <w:bCs/>
                <w:sz w:val="20"/>
              </w:rPr>
              <w:t>2019</w:t>
            </w:r>
            <w:r w:rsidRPr="000273B7">
              <w:rPr>
                <w:rFonts w:ascii="Verdana" w:hAnsi="Verdana"/>
                <w:b/>
                <w:bCs/>
                <w:sz w:val="20"/>
              </w:rPr>
              <w:t>年</w:t>
            </w:r>
            <w:r w:rsidRPr="000273B7">
              <w:rPr>
                <w:rFonts w:ascii="Verdana" w:hAnsi="Verdana"/>
                <w:b/>
                <w:bCs/>
                <w:sz w:val="20"/>
              </w:rPr>
              <w:t>10</w:t>
            </w:r>
            <w:r w:rsidRPr="000273B7">
              <w:rPr>
                <w:rFonts w:ascii="Verdana" w:hAnsi="Verdana"/>
                <w:b/>
                <w:bCs/>
                <w:sz w:val="20"/>
              </w:rPr>
              <w:t>月</w:t>
            </w:r>
            <w:r w:rsidRPr="000273B7">
              <w:rPr>
                <w:rFonts w:ascii="Verdana" w:hAnsi="Verdana"/>
                <w:b/>
                <w:bCs/>
                <w:sz w:val="20"/>
              </w:rPr>
              <w:t>4</w:t>
            </w:r>
            <w:r w:rsidRPr="000273B7">
              <w:rPr>
                <w:rFonts w:ascii="Verdana" w:hAnsi="Verdana"/>
                <w:b/>
                <w:bCs/>
                <w:sz w:val="20"/>
              </w:rPr>
              <w:t>日</w:t>
            </w:r>
          </w:p>
        </w:tc>
      </w:tr>
      <w:tr w:rsidR="008221A4" w:rsidRPr="00C324A8" w14:paraId="2E8DD769" w14:textId="77777777" w:rsidTr="00622560">
        <w:trPr>
          <w:cantSplit/>
          <w:trHeight w:val="23"/>
        </w:trPr>
        <w:tc>
          <w:tcPr>
            <w:tcW w:w="6911" w:type="dxa"/>
          </w:tcPr>
          <w:p w14:paraId="3D8A6064" w14:textId="77777777" w:rsidR="008221A4" w:rsidRPr="00CB4E5A" w:rsidRDefault="008221A4" w:rsidP="00A466E6">
            <w:pPr>
              <w:spacing w:before="0"/>
              <w:rPr>
                <w:rFonts w:ascii="Verdana" w:hAnsi="Verdana"/>
                <w:b/>
                <w:bCs/>
                <w:sz w:val="20"/>
              </w:rPr>
            </w:pPr>
          </w:p>
        </w:tc>
        <w:tc>
          <w:tcPr>
            <w:tcW w:w="3120" w:type="dxa"/>
          </w:tcPr>
          <w:p w14:paraId="00A0A95C" w14:textId="77777777" w:rsidR="008221A4" w:rsidRPr="00622560" w:rsidRDefault="008221A4" w:rsidP="00A466E6">
            <w:pPr>
              <w:spacing w:before="0"/>
              <w:rPr>
                <w:rFonts w:ascii="Verdana" w:hAnsi="Verdana"/>
                <w:sz w:val="20"/>
              </w:rPr>
            </w:pPr>
            <w:proofErr w:type="spellStart"/>
            <w:r w:rsidRPr="000273B7">
              <w:rPr>
                <w:rFonts w:ascii="Verdana" w:hAnsi="Verdana"/>
                <w:b/>
                <w:bCs/>
                <w:sz w:val="20"/>
              </w:rPr>
              <w:t>原文：英文</w:t>
            </w:r>
            <w:proofErr w:type="spellEnd"/>
          </w:p>
        </w:tc>
      </w:tr>
      <w:tr w:rsidR="008221A4" w:rsidRPr="00C324A8" w14:paraId="5D19DB44" w14:textId="77777777" w:rsidTr="00CA1FB2">
        <w:trPr>
          <w:cantSplit/>
          <w:trHeight w:val="23"/>
        </w:trPr>
        <w:tc>
          <w:tcPr>
            <w:tcW w:w="10031" w:type="dxa"/>
            <w:gridSpan w:val="2"/>
          </w:tcPr>
          <w:p w14:paraId="128D9856" w14:textId="77777777" w:rsidR="008221A4" w:rsidRDefault="008221A4" w:rsidP="008221A4">
            <w:pPr>
              <w:spacing w:before="0" w:line="240" w:lineRule="atLeast"/>
              <w:rPr>
                <w:rFonts w:ascii="Verdana" w:hAnsi="Verdana"/>
                <w:b/>
                <w:bCs/>
                <w:sz w:val="20"/>
              </w:rPr>
            </w:pPr>
          </w:p>
        </w:tc>
      </w:tr>
      <w:tr w:rsidR="008221A4" w14:paraId="770FFBFD" w14:textId="77777777">
        <w:trPr>
          <w:cantSplit/>
        </w:trPr>
        <w:tc>
          <w:tcPr>
            <w:tcW w:w="10031" w:type="dxa"/>
            <w:gridSpan w:val="2"/>
          </w:tcPr>
          <w:p w14:paraId="43FDB4DB" w14:textId="77777777" w:rsidR="008221A4" w:rsidRDefault="008221A4" w:rsidP="008221A4">
            <w:pPr>
              <w:pStyle w:val="Source"/>
            </w:pPr>
            <w:bookmarkStart w:id="3" w:name="dsource" w:colFirst="0" w:colLast="0"/>
            <w:proofErr w:type="spellStart"/>
            <w:r w:rsidRPr="000273B7">
              <w:t>加拿大</w:t>
            </w:r>
            <w:proofErr w:type="spellEnd"/>
          </w:p>
        </w:tc>
      </w:tr>
      <w:tr w:rsidR="003308A3" w14:paraId="36F784F6" w14:textId="77777777">
        <w:trPr>
          <w:cantSplit/>
        </w:trPr>
        <w:tc>
          <w:tcPr>
            <w:tcW w:w="10031" w:type="dxa"/>
            <w:gridSpan w:val="2"/>
          </w:tcPr>
          <w:p w14:paraId="24A05C09" w14:textId="6C1C2D97" w:rsidR="003308A3" w:rsidRDefault="003308A3" w:rsidP="008221A4">
            <w:pPr>
              <w:pStyle w:val="Title1"/>
            </w:pPr>
            <w:bookmarkStart w:id="4" w:name="dtitle1" w:colFirst="0" w:colLast="0"/>
            <w:bookmarkEnd w:id="3"/>
            <w:r>
              <w:rPr>
                <w:rFonts w:hint="eastAsia"/>
                <w:lang w:eastAsia="zh-CN"/>
              </w:rPr>
              <w:t>大会工作提案</w:t>
            </w:r>
          </w:p>
        </w:tc>
      </w:tr>
      <w:tr w:rsidR="003308A3" w14:paraId="3A9DCA04" w14:textId="77777777">
        <w:trPr>
          <w:cantSplit/>
        </w:trPr>
        <w:tc>
          <w:tcPr>
            <w:tcW w:w="10031" w:type="dxa"/>
            <w:gridSpan w:val="2"/>
          </w:tcPr>
          <w:p w14:paraId="50B493FA" w14:textId="77777777" w:rsidR="003308A3" w:rsidRDefault="003308A3" w:rsidP="008221A4">
            <w:pPr>
              <w:pStyle w:val="Title2"/>
            </w:pPr>
            <w:bookmarkStart w:id="5" w:name="dtitle2" w:colFirst="0" w:colLast="0"/>
            <w:bookmarkEnd w:id="4"/>
          </w:p>
        </w:tc>
      </w:tr>
      <w:tr w:rsidR="003308A3" w14:paraId="29BBDCC8" w14:textId="77777777">
        <w:trPr>
          <w:cantSplit/>
        </w:trPr>
        <w:tc>
          <w:tcPr>
            <w:tcW w:w="10031" w:type="dxa"/>
            <w:gridSpan w:val="2"/>
          </w:tcPr>
          <w:p w14:paraId="525BE061" w14:textId="77777777" w:rsidR="003308A3" w:rsidRDefault="003308A3" w:rsidP="008221A4">
            <w:pPr>
              <w:pStyle w:val="Agendaitem"/>
            </w:pPr>
            <w:bookmarkStart w:id="6" w:name="dtitle3" w:colFirst="0" w:colLast="0"/>
            <w:bookmarkEnd w:id="5"/>
            <w:r w:rsidRPr="000273B7">
              <w:t>议项</w:t>
            </w:r>
            <w:r w:rsidRPr="000273B7">
              <w:t>1.6</w:t>
            </w:r>
          </w:p>
        </w:tc>
      </w:tr>
    </w:tbl>
    <w:bookmarkEnd w:id="6"/>
    <w:p w14:paraId="738C3A98" w14:textId="262E8188" w:rsidR="00CA1FB2" w:rsidRPr="00331A64" w:rsidRDefault="00F34AC2" w:rsidP="00CA1FB2">
      <w:pPr>
        <w:rPr>
          <w:lang w:eastAsia="zh-CN"/>
        </w:rPr>
      </w:pPr>
      <w:r w:rsidRPr="008E50BE">
        <w:rPr>
          <w:rFonts w:cstheme="majorBidi"/>
          <w:szCs w:val="24"/>
          <w:lang w:val="en-US" w:eastAsia="zh-CN"/>
        </w:rPr>
        <w:t>1.6</w:t>
      </w:r>
      <w:r w:rsidRPr="008E50BE">
        <w:rPr>
          <w:rFonts w:cstheme="majorBidi"/>
          <w:szCs w:val="24"/>
          <w:lang w:val="en-US" w:eastAsia="zh-CN"/>
        </w:rPr>
        <w:tab/>
      </w:r>
      <w:r w:rsidRPr="008E50BE">
        <w:rPr>
          <w:rFonts w:cstheme="majorBidi"/>
          <w:szCs w:val="24"/>
          <w:lang w:val="en-US" w:eastAsia="zh-CN"/>
        </w:rPr>
        <w:t>审议</w:t>
      </w:r>
      <w:r w:rsidRPr="008E50BE">
        <w:rPr>
          <w:rFonts w:cstheme="majorBidi"/>
          <w:bCs/>
          <w:szCs w:val="24"/>
          <w:lang w:eastAsia="zh-CN"/>
        </w:rPr>
        <w:t>根据</w:t>
      </w:r>
      <w:r w:rsidRPr="00F51A02">
        <w:rPr>
          <w:rFonts w:hint="eastAsia"/>
          <w:szCs w:val="24"/>
          <w:lang w:val="en-US" w:eastAsia="zh-CN"/>
        </w:rPr>
        <w:t>第</w:t>
      </w:r>
      <w:r w:rsidRPr="00F51A02">
        <w:rPr>
          <w:rFonts w:eastAsia="Times New Roman"/>
          <w:b/>
          <w:bCs/>
          <w:szCs w:val="24"/>
          <w:lang w:val="en-US" w:eastAsia="zh-CN"/>
        </w:rPr>
        <w:t>159</w:t>
      </w:r>
      <w:r w:rsidRPr="0068665F">
        <w:rPr>
          <w:rFonts w:hint="eastAsia"/>
          <w:szCs w:val="24"/>
          <w:lang w:val="en-US" w:eastAsia="zh-CN"/>
        </w:rPr>
        <w:t>号决议</w:t>
      </w:r>
      <w:r w:rsidRPr="00F51A02">
        <w:rPr>
          <w:rFonts w:ascii="SimSun" w:hAnsi="SimSun" w:cs="SimSun" w:hint="eastAsia"/>
          <w:b/>
          <w:bCs/>
          <w:szCs w:val="24"/>
          <w:lang w:val="en-US" w:eastAsia="zh-CN"/>
        </w:rPr>
        <w:t>（</w:t>
      </w:r>
      <w:r w:rsidRPr="00F51A02">
        <w:rPr>
          <w:rFonts w:eastAsia="Times New Roman"/>
          <w:b/>
          <w:bCs/>
          <w:szCs w:val="24"/>
          <w:lang w:val="en-US" w:eastAsia="zh-CN"/>
        </w:rPr>
        <w:t>WRC-15</w:t>
      </w:r>
      <w:r w:rsidRPr="00F51A02">
        <w:rPr>
          <w:rFonts w:ascii="SimSun" w:hAnsi="SimSun" w:cs="SimSun" w:hint="eastAsia"/>
          <w:b/>
          <w:bCs/>
          <w:szCs w:val="24"/>
          <w:lang w:val="en-US" w:eastAsia="zh-CN"/>
        </w:rPr>
        <w:t>）</w:t>
      </w:r>
      <w:r w:rsidRPr="00F51A02">
        <w:rPr>
          <w:rFonts w:cstheme="majorBidi"/>
          <w:bCs/>
          <w:szCs w:val="24"/>
          <w:lang w:val="en-US" w:eastAsia="zh-CN"/>
        </w:rPr>
        <w:t>，</w:t>
      </w:r>
      <w:r w:rsidRPr="008E50BE">
        <w:rPr>
          <w:rFonts w:cstheme="majorBidi"/>
          <w:bCs/>
          <w:szCs w:val="24"/>
          <w:lang w:eastAsia="zh-CN"/>
        </w:rPr>
        <w:t>为可能在</w:t>
      </w:r>
      <w:r w:rsidRPr="008E50BE">
        <w:rPr>
          <w:rFonts w:cstheme="majorBidi"/>
          <w:szCs w:val="24"/>
          <w:lang w:val="en-US" w:eastAsia="zh-CN"/>
        </w:rPr>
        <w:t>37.5-39.5 GHz</w:t>
      </w:r>
      <w:r w:rsidRPr="008E50BE">
        <w:rPr>
          <w:rFonts w:cstheme="majorBidi"/>
          <w:szCs w:val="24"/>
          <w:lang w:val="en-US" w:eastAsia="zh-CN"/>
        </w:rPr>
        <w:t>（</w:t>
      </w:r>
      <w:r w:rsidRPr="008E50BE">
        <w:rPr>
          <w:rFonts w:cstheme="majorBidi"/>
          <w:szCs w:val="24"/>
          <w:lang w:eastAsia="zh-CN"/>
        </w:rPr>
        <w:t>空对地</w:t>
      </w:r>
      <w:r w:rsidRPr="008E50BE">
        <w:rPr>
          <w:rFonts w:cstheme="majorBidi"/>
          <w:szCs w:val="24"/>
          <w:lang w:val="en-US" w:eastAsia="zh-CN"/>
        </w:rPr>
        <w:t>）</w:t>
      </w:r>
      <w:r w:rsidRPr="008E50BE">
        <w:rPr>
          <w:rFonts w:cstheme="majorBidi"/>
          <w:szCs w:val="24"/>
          <w:lang w:eastAsia="zh-CN"/>
        </w:rPr>
        <w:t>、</w:t>
      </w:r>
      <w:r w:rsidRPr="008E50BE">
        <w:rPr>
          <w:rFonts w:cstheme="majorBidi"/>
          <w:szCs w:val="24"/>
          <w:lang w:val="en-US" w:eastAsia="zh-CN"/>
        </w:rPr>
        <w:t>39.5-42.5 GHz</w:t>
      </w:r>
      <w:r w:rsidRPr="008E50BE">
        <w:rPr>
          <w:rFonts w:cstheme="majorBidi"/>
          <w:szCs w:val="24"/>
          <w:lang w:val="en-US" w:eastAsia="zh-CN"/>
        </w:rPr>
        <w:t>（</w:t>
      </w:r>
      <w:r w:rsidRPr="008E50BE">
        <w:rPr>
          <w:rFonts w:cstheme="majorBidi"/>
          <w:szCs w:val="24"/>
          <w:lang w:eastAsia="zh-CN"/>
        </w:rPr>
        <w:t>空对地</w:t>
      </w:r>
      <w:r w:rsidRPr="008E50BE">
        <w:rPr>
          <w:rFonts w:cstheme="majorBidi"/>
          <w:szCs w:val="24"/>
          <w:lang w:val="en-US" w:eastAsia="zh-CN"/>
        </w:rPr>
        <w:t>）</w:t>
      </w:r>
      <w:r w:rsidRPr="008E50BE">
        <w:rPr>
          <w:rFonts w:cstheme="majorBidi"/>
          <w:szCs w:val="24"/>
          <w:lang w:eastAsia="zh-CN"/>
        </w:rPr>
        <w:t>以及</w:t>
      </w:r>
      <w:r w:rsidRPr="008E50BE">
        <w:rPr>
          <w:rFonts w:cstheme="majorBidi"/>
          <w:szCs w:val="24"/>
          <w:lang w:val="en-US" w:eastAsia="zh-CN"/>
        </w:rPr>
        <w:t>47.2-50.2 GHz</w:t>
      </w:r>
      <w:r w:rsidRPr="008E50BE">
        <w:rPr>
          <w:rFonts w:cstheme="majorBidi"/>
          <w:szCs w:val="24"/>
          <w:lang w:val="en-US" w:eastAsia="zh-CN"/>
        </w:rPr>
        <w:t>（地对空）</w:t>
      </w:r>
      <w:r w:rsidRPr="008E50BE">
        <w:rPr>
          <w:rFonts w:cstheme="majorBidi"/>
          <w:szCs w:val="24"/>
          <w:lang w:eastAsia="zh-CN"/>
        </w:rPr>
        <w:t>和</w:t>
      </w:r>
      <w:r w:rsidRPr="008E50BE">
        <w:rPr>
          <w:rFonts w:cstheme="majorBidi"/>
          <w:szCs w:val="24"/>
          <w:lang w:val="en-US" w:eastAsia="zh-CN"/>
        </w:rPr>
        <w:t>50.4-52.4 GHz</w:t>
      </w:r>
      <w:r w:rsidRPr="008E50BE">
        <w:rPr>
          <w:rFonts w:cstheme="majorBidi"/>
          <w:szCs w:val="24"/>
          <w:lang w:val="en-US" w:eastAsia="zh-CN"/>
        </w:rPr>
        <w:t>（</w:t>
      </w:r>
      <w:r w:rsidRPr="008E50BE">
        <w:rPr>
          <w:rFonts w:cstheme="majorBidi"/>
          <w:szCs w:val="24"/>
          <w:lang w:eastAsia="zh-CN"/>
        </w:rPr>
        <w:t>地对空</w:t>
      </w:r>
      <w:r w:rsidRPr="008E50BE">
        <w:rPr>
          <w:rFonts w:cstheme="majorBidi"/>
          <w:szCs w:val="24"/>
          <w:lang w:val="en-US" w:eastAsia="zh-CN"/>
        </w:rPr>
        <w:t>）</w:t>
      </w:r>
      <w:r w:rsidRPr="008E50BE">
        <w:rPr>
          <w:rFonts w:cstheme="majorBidi"/>
          <w:szCs w:val="24"/>
          <w:lang w:eastAsia="zh-CN"/>
        </w:rPr>
        <w:t>频段</w:t>
      </w:r>
      <w:r w:rsidRPr="008E50BE">
        <w:rPr>
          <w:rFonts w:cstheme="majorBidi"/>
          <w:bCs/>
          <w:szCs w:val="24"/>
          <w:lang w:eastAsia="zh-CN"/>
        </w:rPr>
        <w:t>内操作的</w:t>
      </w:r>
      <w:r w:rsidR="00BB7F44">
        <w:rPr>
          <w:rFonts w:cstheme="majorBidi"/>
          <w:szCs w:val="24"/>
          <w:lang w:val="en-US" w:eastAsia="zh-CN"/>
        </w:rPr>
        <w:t>non-</w:t>
      </w:r>
      <w:proofErr w:type="gramStart"/>
      <w:r w:rsidR="00BB7F44">
        <w:rPr>
          <w:rFonts w:cstheme="majorBidi"/>
          <w:szCs w:val="24"/>
          <w:lang w:val="en-US" w:eastAsia="zh-CN"/>
        </w:rPr>
        <w:t xml:space="preserve">GSO </w:t>
      </w:r>
      <w:r w:rsidRPr="008E50BE">
        <w:rPr>
          <w:rFonts w:cstheme="majorBidi"/>
          <w:bCs/>
          <w:szCs w:val="24"/>
          <w:lang w:val="en-US" w:eastAsia="zh-CN"/>
        </w:rPr>
        <w:t xml:space="preserve"> FSS</w:t>
      </w:r>
      <w:proofErr w:type="gramEnd"/>
      <w:r w:rsidRPr="008E50BE">
        <w:rPr>
          <w:rFonts w:cstheme="majorBidi"/>
          <w:bCs/>
          <w:szCs w:val="24"/>
          <w:lang w:eastAsia="zh-CN"/>
        </w:rPr>
        <w:t>卫星系统制定规则框架</w:t>
      </w:r>
      <w:r w:rsidRPr="008E50BE">
        <w:rPr>
          <w:rFonts w:cstheme="majorBidi"/>
          <w:bCs/>
          <w:szCs w:val="24"/>
          <w:lang w:val="en-US" w:eastAsia="zh-CN"/>
        </w:rPr>
        <w:t>；</w:t>
      </w:r>
    </w:p>
    <w:p w14:paraId="10423028" w14:textId="4B937F99" w:rsidR="009533C4" w:rsidRPr="00D13259" w:rsidRDefault="00CA3D3C" w:rsidP="009533C4">
      <w:pPr>
        <w:pStyle w:val="Headingb"/>
        <w:rPr>
          <w:lang w:val="en-US" w:eastAsia="zh-CN"/>
        </w:rPr>
      </w:pPr>
      <w:r>
        <w:rPr>
          <w:rFonts w:hint="eastAsia"/>
          <w:lang w:val="en-US" w:eastAsia="zh-CN"/>
        </w:rPr>
        <w:t>引言</w:t>
      </w:r>
    </w:p>
    <w:p w14:paraId="563E1A70" w14:textId="18E02995" w:rsidR="009533C4" w:rsidRPr="00D13259" w:rsidRDefault="00CA3D3C" w:rsidP="0068665F">
      <w:pPr>
        <w:ind w:firstLineChars="200" w:firstLine="480"/>
        <w:rPr>
          <w:lang w:val="en-CA" w:eastAsia="zh-CN"/>
        </w:rPr>
      </w:pPr>
      <w:r w:rsidRPr="00CA3D3C">
        <w:rPr>
          <w:lang w:eastAsia="zh-CN"/>
        </w:rPr>
        <w:t>加拿大支持美洲电信委员会</w:t>
      </w:r>
      <w:r>
        <w:rPr>
          <w:rFonts w:hint="eastAsia"/>
          <w:lang w:eastAsia="zh-CN"/>
        </w:rPr>
        <w:t>（</w:t>
      </w:r>
      <w:r w:rsidRPr="00D13259">
        <w:rPr>
          <w:lang w:val="en-CA" w:eastAsia="zh-CN"/>
        </w:rPr>
        <w:t>CITEL</w:t>
      </w:r>
      <w:r>
        <w:rPr>
          <w:rFonts w:hint="eastAsia"/>
          <w:lang w:eastAsia="zh-CN"/>
        </w:rPr>
        <w:t>）</w:t>
      </w:r>
      <w:r w:rsidRPr="00CA3D3C">
        <w:rPr>
          <w:lang w:eastAsia="zh-CN"/>
        </w:rPr>
        <w:t>提交的关于议项</w:t>
      </w:r>
      <w:r w:rsidRPr="00CA3D3C">
        <w:rPr>
          <w:lang w:eastAsia="zh-CN"/>
        </w:rPr>
        <w:t>1.6</w:t>
      </w:r>
      <w:r w:rsidRPr="00CA3D3C">
        <w:rPr>
          <w:lang w:eastAsia="zh-CN"/>
        </w:rPr>
        <w:t>的美洲</w:t>
      </w:r>
      <w:r>
        <w:rPr>
          <w:rFonts w:hint="eastAsia"/>
          <w:lang w:eastAsia="zh-CN"/>
        </w:rPr>
        <w:t>国家</w:t>
      </w:r>
      <w:r w:rsidRPr="00CA3D3C">
        <w:rPr>
          <w:lang w:eastAsia="zh-CN"/>
        </w:rPr>
        <w:t>提案，该提案</w:t>
      </w:r>
      <w:r>
        <w:rPr>
          <w:rFonts w:hint="eastAsia"/>
          <w:lang w:eastAsia="zh-CN"/>
        </w:rPr>
        <w:t>建议</w:t>
      </w:r>
      <w:r w:rsidRPr="00CA3D3C">
        <w:rPr>
          <w:lang w:eastAsia="zh-CN"/>
        </w:rPr>
        <w:t>为</w:t>
      </w:r>
      <w:r w:rsidRPr="00D13259">
        <w:rPr>
          <w:lang w:val="en-CA" w:eastAsia="zh-CN"/>
        </w:rPr>
        <w:t xml:space="preserve">non-GSO </w:t>
      </w:r>
      <w:r w:rsidRPr="00CA3D3C">
        <w:rPr>
          <w:lang w:eastAsia="zh-CN"/>
        </w:rPr>
        <w:t>FSS</w:t>
      </w:r>
      <w:r w:rsidRPr="00CA3D3C">
        <w:rPr>
          <w:lang w:eastAsia="zh-CN"/>
        </w:rPr>
        <w:t>卫星系统制定一个可在</w:t>
      </w:r>
      <w:r w:rsidRPr="00CA3D3C">
        <w:rPr>
          <w:lang w:eastAsia="zh-CN"/>
        </w:rPr>
        <w:t>37.5</w:t>
      </w:r>
      <w:r>
        <w:rPr>
          <w:lang w:eastAsia="zh-CN"/>
        </w:rPr>
        <w:t>-</w:t>
      </w:r>
      <w:r w:rsidRPr="00CA3D3C">
        <w:rPr>
          <w:lang w:eastAsia="zh-CN"/>
        </w:rPr>
        <w:t>39.5</w:t>
      </w:r>
      <w:r>
        <w:rPr>
          <w:lang w:eastAsia="zh-CN"/>
        </w:rPr>
        <w:t xml:space="preserve"> GHz</w:t>
      </w:r>
      <w:r>
        <w:rPr>
          <w:rFonts w:hint="eastAsia"/>
          <w:lang w:eastAsia="zh-CN"/>
        </w:rPr>
        <w:t>（</w:t>
      </w:r>
      <w:r>
        <w:rPr>
          <w:lang w:eastAsia="zh-CN"/>
        </w:rPr>
        <w:t>空对地</w:t>
      </w:r>
      <w:r>
        <w:rPr>
          <w:rFonts w:hint="eastAsia"/>
          <w:lang w:eastAsia="zh-CN"/>
        </w:rPr>
        <w:t>）</w:t>
      </w:r>
      <w:r w:rsidRPr="00CA3D3C">
        <w:rPr>
          <w:lang w:eastAsia="zh-CN"/>
        </w:rPr>
        <w:t>、</w:t>
      </w:r>
      <w:r w:rsidRPr="00CA3D3C">
        <w:rPr>
          <w:lang w:eastAsia="zh-CN"/>
        </w:rPr>
        <w:t>39.5</w:t>
      </w:r>
      <w:r>
        <w:rPr>
          <w:lang w:eastAsia="zh-CN"/>
        </w:rPr>
        <w:t>-</w:t>
      </w:r>
      <w:r w:rsidRPr="00CA3D3C">
        <w:rPr>
          <w:lang w:eastAsia="zh-CN"/>
        </w:rPr>
        <w:t>42.5</w:t>
      </w:r>
      <w:r>
        <w:rPr>
          <w:lang w:eastAsia="zh-CN"/>
        </w:rPr>
        <w:t xml:space="preserve"> GHz</w:t>
      </w:r>
      <w:r>
        <w:rPr>
          <w:rFonts w:hint="eastAsia"/>
          <w:lang w:eastAsia="zh-CN"/>
        </w:rPr>
        <w:t>（</w:t>
      </w:r>
      <w:r>
        <w:rPr>
          <w:lang w:eastAsia="zh-CN"/>
        </w:rPr>
        <w:t>空对地</w:t>
      </w:r>
      <w:r>
        <w:rPr>
          <w:rFonts w:hint="eastAsia"/>
          <w:lang w:eastAsia="zh-CN"/>
        </w:rPr>
        <w:t>）</w:t>
      </w:r>
      <w:r w:rsidRPr="00CA3D3C">
        <w:rPr>
          <w:lang w:eastAsia="zh-CN"/>
        </w:rPr>
        <w:t>、</w:t>
      </w:r>
      <w:r w:rsidRPr="00CA3D3C">
        <w:rPr>
          <w:lang w:eastAsia="zh-CN"/>
        </w:rPr>
        <w:t>47.2</w:t>
      </w:r>
      <w:r>
        <w:rPr>
          <w:lang w:eastAsia="zh-CN"/>
        </w:rPr>
        <w:t>-</w:t>
      </w:r>
      <w:r w:rsidRPr="00CA3D3C">
        <w:rPr>
          <w:lang w:eastAsia="zh-CN"/>
        </w:rPr>
        <w:t>50.2</w:t>
      </w:r>
      <w:r>
        <w:rPr>
          <w:lang w:eastAsia="zh-CN"/>
        </w:rPr>
        <w:t xml:space="preserve"> GHz</w:t>
      </w:r>
      <w:r>
        <w:rPr>
          <w:lang w:eastAsia="zh-CN"/>
        </w:rPr>
        <w:t>（地对空）</w:t>
      </w:r>
      <w:r w:rsidRPr="00CA3D3C">
        <w:rPr>
          <w:lang w:eastAsia="zh-CN"/>
        </w:rPr>
        <w:t>和</w:t>
      </w:r>
      <w:r w:rsidRPr="00CA3D3C">
        <w:rPr>
          <w:lang w:eastAsia="zh-CN"/>
        </w:rPr>
        <w:t>50.4</w:t>
      </w:r>
      <w:r>
        <w:rPr>
          <w:lang w:eastAsia="zh-CN"/>
        </w:rPr>
        <w:t>-</w:t>
      </w:r>
      <w:r w:rsidRPr="00CA3D3C">
        <w:rPr>
          <w:lang w:eastAsia="zh-CN"/>
        </w:rPr>
        <w:t>51.4</w:t>
      </w:r>
      <w:r>
        <w:rPr>
          <w:lang w:eastAsia="zh-CN"/>
        </w:rPr>
        <w:t xml:space="preserve"> GHz</w:t>
      </w:r>
      <w:r>
        <w:rPr>
          <w:lang w:eastAsia="zh-CN"/>
        </w:rPr>
        <w:t>（地对空）</w:t>
      </w:r>
      <w:r w:rsidRPr="00CA3D3C">
        <w:rPr>
          <w:lang w:eastAsia="zh-CN"/>
        </w:rPr>
        <w:t>频</w:t>
      </w:r>
      <w:r>
        <w:rPr>
          <w:rFonts w:hint="eastAsia"/>
          <w:lang w:eastAsia="zh-CN"/>
        </w:rPr>
        <w:t>段</w:t>
      </w:r>
      <w:r w:rsidRPr="00CA3D3C">
        <w:rPr>
          <w:lang w:eastAsia="zh-CN"/>
        </w:rPr>
        <w:t>内</w:t>
      </w:r>
      <w:r>
        <w:rPr>
          <w:rFonts w:hint="eastAsia"/>
          <w:lang w:eastAsia="zh-CN"/>
        </w:rPr>
        <w:t>操作的规则</w:t>
      </w:r>
      <w:r w:rsidRPr="00CA3D3C">
        <w:rPr>
          <w:lang w:eastAsia="zh-CN"/>
        </w:rPr>
        <w:t>框架</w:t>
      </w:r>
      <w:r>
        <w:rPr>
          <w:rFonts w:hint="eastAsia"/>
          <w:lang w:eastAsia="zh-CN"/>
        </w:rPr>
        <w:t>。</w:t>
      </w:r>
    </w:p>
    <w:p w14:paraId="27892576" w14:textId="7597C287" w:rsidR="009533C4" w:rsidRPr="00D13259" w:rsidRDefault="00CA3D3C" w:rsidP="0068665F">
      <w:pPr>
        <w:ind w:firstLineChars="200" w:firstLine="480"/>
        <w:rPr>
          <w:lang w:val="en-CA" w:eastAsia="zh-CN"/>
        </w:rPr>
      </w:pPr>
      <w:r w:rsidRPr="00CA3D3C">
        <w:rPr>
          <w:lang w:eastAsia="zh-CN"/>
        </w:rPr>
        <w:t>然而，为了促进</w:t>
      </w:r>
      <w:r w:rsidRPr="00CA3D3C">
        <w:rPr>
          <w:lang w:eastAsia="zh-CN"/>
        </w:rPr>
        <w:t>49.7</w:t>
      </w:r>
      <w:r>
        <w:rPr>
          <w:lang w:eastAsia="zh-CN"/>
        </w:rPr>
        <w:t>-</w:t>
      </w:r>
      <w:r w:rsidRPr="00CA3D3C">
        <w:rPr>
          <w:lang w:eastAsia="zh-CN"/>
        </w:rPr>
        <w:t>50.2</w:t>
      </w:r>
      <w:r>
        <w:rPr>
          <w:lang w:eastAsia="zh-CN"/>
        </w:rPr>
        <w:t xml:space="preserve"> GHz</w:t>
      </w:r>
      <w:r w:rsidRPr="00CA3D3C">
        <w:rPr>
          <w:lang w:eastAsia="zh-CN"/>
        </w:rPr>
        <w:t>和</w:t>
      </w:r>
      <w:r w:rsidRPr="00CA3D3C">
        <w:rPr>
          <w:lang w:eastAsia="zh-CN"/>
        </w:rPr>
        <w:t>50.4-50.9</w:t>
      </w:r>
      <w:r>
        <w:rPr>
          <w:lang w:eastAsia="zh-CN"/>
        </w:rPr>
        <w:t xml:space="preserve"> GHz</w:t>
      </w:r>
      <w:r w:rsidRPr="00CA3D3C">
        <w:rPr>
          <w:lang w:eastAsia="zh-CN"/>
        </w:rPr>
        <w:t>频</w:t>
      </w:r>
      <w:r>
        <w:rPr>
          <w:rFonts w:hint="eastAsia"/>
          <w:lang w:eastAsia="zh-CN"/>
        </w:rPr>
        <w:t>段</w:t>
      </w:r>
      <w:r w:rsidRPr="00CA3D3C">
        <w:rPr>
          <w:lang w:eastAsia="zh-CN"/>
        </w:rPr>
        <w:t>中非</w:t>
      </w:r>
      <w:r>
        <w:rPr>
          <w:rFonts w:hint="eastAsia"/>
          <w:lang w:eastAsia="zh-CN"/>
        </w:rPr>
        <w:t>静止</w:t>
      </w:r>
      <w:r w:rsidRPr="00CA3D3C">
        <w:rPr>
          <w:lang w:eastAsia="zh-CN"/>
        </w:rPr>
        <w:t>FSS</w:t>
      </w:r>
      <w:r>
        <w:rPr>
          <w:rFonts w:hint="eastAsia"/>
          <w:lang w:eastAsia="zh-CN"/>
        </w:rPr>
        <w:t>与</w:t>
      </w:r>
      <w:r w:rsidRPr="00CA3D3C">
        <w:rPr>
          <w:lang w:eastAsia="zh-CN"/>
        </w:rPr>
        <w:t>50.2</w:t>
      </w:r>
      <w:r>
        <w:rPr>
          <w:lang w:eastAsia="zh-CN"/>
        </w:rPr>
        <w:t>-</w:t>
      </w:r>
      <w:r w:rsidRPr="00CA3D3C">
        <w:rPr>
          <w:lang w:eastAsia="zh-CN"/>
        </w:rPr>
        <w:t>50.4</w:t>
      </w:r>
      <w:r>
        <w:rPr>
          <w:lang w:eastAsia="zh-CN"/>
        </w:rPr>
        <w:t xml:space="preserve"> GHz</w:t>
      </w:r>
      <w:r w:rsidRPr="00CA3D3C">
        <w:rPr>
          <w:lang w:eastAsia="zh-CN"/>
        </w:rPr>
        <w:t>频</w:t>
      </w:r>
      <w:r>
        <w:rPr>
          <w:rFonts w:hint="eastAsia"/>
          <w:lang w:eastAsia="zh-CN"/>
        </w:rPr>
        <w:t>段内</w:t>
      </w:r>
      <w:r w:rsidRPr="00CA3D3C">
        <w:rPr>
          <w:lang w:eastAsia="zh-CN"/>
        </w:rPr>
        <w:t>的</w:t>
      </w:r>
      <w:r w:rsidRPr="00CA3D3C">
        <w:rPr>
          <w:lang w:eastAsia="zh-CN"/>
        </w:rPr>
        <w:t>EESS</w:t>
      </w:r>
      <w:r w:rsidR="003308A3">
        <w:rPr>
          <w:rFonts w:hint="eastAsia"/>
          <w:lang w:eastAsia="zh-CN"/>
        </w:rPr>
        <w:t>（无源）</w:t>
      </w:r>
      <w:r w:rsidRPr="00CA3D3C">
        <w:rPr>
          <w:lang w:eastAsia="zh-CN"/>
        </w:rPr>
        <w:t>之间的兼容性，加拿大额外开展了研究，以考虑</w:t>
      </w:r>
      <w:r w:rsidRPr="00CA3D3C">
        <w:rPr>
          <w:lang w:eastAsia="zh-CN"/>
        </w:rPr>
        <w:t>FSS</w:t>
      </w:r>
      <w:r w:rsidRPr="00CA3D3C">
        <w:rPr>
          <w:lang w:eastAsia="zh-CN"/>
        </w:rPr>
        <w:t>系统</w:t>
      </w:r>
      <w:r>
        <w:rPr>
          <w:rFonts w:hint="eastAsia"/>
          <w:lang w:eastAsia="zh-CN"/>
        </w:rPr>
        <w:t>采用</w:t>
      </w:r>
      <w:r w:rsidR="0068665F">
        <w:rPr>
          <w:rFonts w:hint="eastAsia"/>
          <w:lang w:eastAsia="zh-CN"/>
        </w:rPr>
        <w:t>干扰</w:t>
      </w:r>
      <w:r w:rsidRPr="00CA3D3C">
        <w:rPr>
          <w:lang w:eastAsia="zh-CN"/>
        </w:rPr>
        <w:t>缓解技术</w:t>
      </w:r>
      <w:r>
        <w:rPr>
          <w:rFonts w:hint="eastAsia"/>
          <w:lang w:eastAsia="zh-CN"/>
        </w:rPr>
        <w:t>的情况</w:t>
      </w:r>
      <w:r w:rsidRPr="00CA3D3C">
        <w:rPr>
          <w:lang w:eastAsia="zh-CN"/>
        </w:rPr>
        <w:t>。在这些研究的基础上，可以采用</w:t>
      </w:r>
      <w:r w:rsidR="0068665F">
        <w:rPr>
          <w:rFonts w:hint="eastAsia"/>
          <w:lang w:eastAsia="zh-CN"/>
        </w:rPr>
        <w:t>缓解</w:t>
      </w:r>
      <w:r w:rsidRPr="00CA3D3C">
        <w:rPr>
          <w:lang w:eastAsia="zh-CN"/>
        </w:rPr>
        <w:t>技术，</w:t>
      </w:r>
      <w:r>
        <w:rPr>
          <w:rFonts w:hint="eastAsia"/>
          <w:lang w:eastAsia="zh-CN"/>
        </w:rPr>
        <w:t>此举</w:t>
      </w:r>
      <w:r w:rsidRPr="00CA3D3C">
        <w:rPr>
          <w:lang w:eastAsia="zh-CN"/>
        </w:rPr>
        <w:t>可允许</w:t>
      </w:r>
      <w:r w:rsidR="00975E43">
        <w:rPr>
          <w:rFonts w:hint="eastAsia"/>
          <w:lang w:eastAsia="zh-CN"/>
        </w:rPr>
        <w:t>在</w:t>
      </w:r>
      <w:r w:rsidR="00975E43" w:rsidRPr="00CA3D3C">
        <w:rPr>
          <w:lang w:eastAsia="zh-CN"/>
        </w:rPr>
        <w:t>50.2-50.4</w:t>
      </w:r>
      <w:r w:rsidR="00975E43">
        <w:rPr>
          <w:lang w:eastAsia="zh-CN"/>
        </w:rPr>
        <w:t xml:space="preserve"> GHz</w:t>
      </w:r>
      <w:r w:rsidR="00975E43" w:rsidRPr="00CA3D3C">
        <w:rPr>
          <w:lang w:eastAsia="zh-CN"/>
        </w:rPr>
        <w:t>频</w:t>
      </w:r>
      <w:r w:rsidR="00975E43">
        <w:rPr>
          <w:rFonts w:hint="eastAsia"/>
          <w:lang w:eastAsia="zh-CN"/>
        </w:rPr>
        <w:t>段中</w:t>
      </w:r>
      <w:r w:rsidRPr="00CA3D3C">
        <w:rPr>
          <w:lang w:eastAsia="zh-CN"/>
        </w:rPr>
        <w:t>使用</w:t>
      </w:r>
      <w:r>
        <w:rPr>
          <w:rFonts w:hint="eastAsia"/>
          <w:lang w:eastAsia="zh-CN"/>
        </w:rPr>
        <w:t>比</w:t>
      </w:r>
      <w:r w:rsidRPr="00CA3D3C">
        <w:rPr>
          <w:lang w:eastAsia="zh-CN"/>
        </w:rPr>
        <w:t>第</w:t>
      </w:r>
      <w:r w:rsidRPr="0068665F">
        <w:rPr>
          <w:b/>
          <w:bCs/>
          <w:lang w:eastAsia="zh-CN"/>
        </w:rPr>
        <w:t>750</w:t>
      </w:r>
      <w:r w:rsidRPr="00CA3D3C">
        <w:rPr>
          <w:lang w:eastAsia="zh-CN"/>
        </w:rPr>
        <w:t>号决议</w:t>
      </w:r>
      <w:r>
        <w:rPr>
          <w:rFonts w:hint="eastAsia"/>
          <w:lang w:eastAsia="zh-CN"/>
        </w:rPr>
        <w:t>拟议</w:t>
      </w:r>
      <w:r w:rsidRPr="00CA3D3C">
        <w:rPr>
          <w:lang w:eastAsia="zh-CN"/>
        </w:rPr>
        <w:t>修订限值</w:t>
      </w:r>
      <w:r w:rsidR="00975E43">
        <w:rPr>
          <w:rFonts w:hint="eastAsia"/>
          <w:lang w:eastAsia="zh-CN"/>
        </w:rPr>
        <w:t>更高</w:t>
      </w:r>
      <w:r w:rsidRPr="00CA3D3C">
        <w:rPr>
          <w:lang w:eastAsia="zh-CN"/>
        </w:rPr>
        <w:t>的功率</w:t>
      </w:r>
      <w:r w:rsidR="00975E43">
        <w:rPr>
          <w:rFonts w:hint="eastAsia"/>
          <w:lang w:eastAsia="zh-CN"/>
        </w:rPr>
        <w:t>电平</w:t>
      </w:r>
      <w:r w:rsidRPr="00CA3D3C">
        <w:rPr>
          <w:lang w:eastAsia="zh-CN"/>
        </w:rPr>
        <w:t>，同时</w:t>
      </w:r>
      <w:r w:rsidR="00975E43">
        <w:rPr>
          <w:rFonts w:hint="eastAsia"/>
          <w:lang w:eastAsia="zh-CN"/>
        </w:rPr>
        <w:t>为</w:t>
      </w:r>
      <w:r w:rsidRPr="00CA3D3C">
        <w:rPr>
          <w:lang w:eastAsia="zh-CN"/>
        </w:rPr>
        <w:t>EESS</w:t>
      </w:r>
      <w:r w:rsidR="003308A3">
        <w:rPr>
          <w:rFonts w:hint="eastAsia"/>
          <w:lang w:eastAsia="zh-CN"/>
        </w:rPr>
        <w:t>（无源）</w:t>
      </w:r>
      <w:r w:rsidRPr="00CA3D3C">
        <w:rPr>
          <w:lang w:eastAsia="zh-CN"/>
        </w:rPr>
        <w:t>提供</w:t>
      </w:r>
      <w:r w:rsidR="00975E43" w:rsidRPr="00D13259">
        <w:rPr>
          <w:lang w:val="en-CA" w:eastAsia="zh-CN"/>
        </w:rPr>
        <w:t>ITU</w:t>
      </w:r>
      <w:r w:rsidR="00975E43" w:rsidRPr="00D13259">
        <w:rPr>
          <w:lang w:val="en-CA" w:eastAsia="zh-CN"/>
        </w:rPr>
        <w:noBreakHyphen/>
        <w:t>R RS.2017</w:t>
      </w:r>
      <w:r w:rsidR="00975E43">
        <w:rPr>
          <w:rFonts w:hint="eastAsia"/>
          <w:lang w:val="en-CA" w:eastAsia="zh-CN"/>
        </w:rPr>
        <w:t>建议书规定的</w:t>
      </w:r>
      <w:r w:rsidRPr="00CA3D3C">
        <w:rPr>
          <w:lang w:eastAsia="zh-CN"/>
        </w:rPr>
        <w:t>保护水平。因此，加拿大</w:t>
      </w:r>
      <w:r w:rsidR="00975E43">
        <w:rPr>
          <w:rFonts w:hint="eastAsia"/>
          <w:lang w:eastAsia="zh-CN"/>
        </w:rPr>
        <w:t>建议</w:t>
      </w:r>
      <w:r w:rsidRPr="00CA3D3C">
        <w:rPr>
          <w:lang w:eastAsia="zh-CN"/>
        </w:rPr>
        <w:t>了一项新决议草案，其</w:t>
      </w:r>
      <w:r w:rsidR="00975E43">
        <w:rPr>
          <w:rFonts w:hint="eastAsia"/>
          <w:lang w:eastAsia="zh-CN"/>
        </w:rPr>
        <w:t>附件</w:t>
      </w:r>
      <w:r w:rsidRPr="00CA3D3C">
        <w:rPr>
          <w:lang w:eastAsia="zh-CN"/>
        </w:rPr>
        <w:t>载有</w:t>
      </w:r>
      <w:r w:rsidR="00975E43">
        <w:rPr>
          <w:rFonts w:hint="eastAsia"/>
          <w:lang w:eastAsia="zh-CN"/>
        </w:rPr>
        <w:t>相关干扰缓解</w:t>
      </w:r>
      <w:r w:rsidRPr="00CA3D3C">
        <w:rPr>
          <w:lang w:eastAsia="zh-CN"/>
        </w:rPr>
        <w:t>措施，以补充第</w:t>
      </w:r>
      <w:r w:rsidRPr="0068665F">
        <w:rPr>
          <w:b/>
          <w:bCs/>
          <w:lang w:eastAsia="zh-CN"/>
        </w:rPr>
        <w:t>750</w:t>
      </w:r>
      <w:r w:rsidRPr="00CA3D3C">
        <w:rPr>
          <w:lang w:eastAsia="zh-CN"/>
        </w:rPr>
        <w:t>号决议中的限值。</w:t>
      </w:r>
    </w:p>
    <w:p w14:paraId="536EF37C" w14:textId="2542176F" w:rsidR="009533C4" w:rsidRPr="002F2A80" w:rsidRDefault="00CA3D3C" w:rsidP="0068665F">
      <w:pPr>
        <w:ind w:firstLineChars="200" w:firstLine="480"/>
        <w:rPr>
          <w:lang w:val="en-CA" w:eastAsia="zh-CN"/>
        </w:rPr>
      </w:pPr>
      <w:r w:rsidRPr="00CA3D3C">
        <w:rPr>
          <w:lang w:eastAsia="zh-CN"/>
        </w:rPr>
        <w:t>关于美洲</w:t>
      </w:r>
      <w:r w:rsidR="00180CCE">
        <w:rPr>
          <w:rFonts w:hint="eastAsia"/>
          <w:lang w:eastAsia="zh-CN"/>
        </w:rPr>
        <w:t>国家</w:t>
      </w:r>
      <w:r w:rsidR="00180CCE" w:rsidRPr="00CA3D3C">
        <w:rPr>
          <w:lang w:eastAsia="zh-CN"/>
        </w:rPr>
        <w:t>议项</w:t>
      </w:r>
      <w:r w:rsidR="00180CCE" w:rsidRPr="00CA3D3C">
        <w:rPr>
          <w:lang w:eastAsia="zh-CN"/>
        </w:rPr>
        <w:t>1.6</w:t>
      </w:r>
      <w:r w:rsidR="00180CCE" w:rsidRPr="00CA3D3C">
        <w:rPr>
          <w:lang w:eastAsia="zh-CN"/>
        </w:rPr>
        <w:t>的</w:t>
      </w:r>
      <w:r w:rsidRPr="00CA3D3C">
        <w:rPr>
          <w:lang w:eastAsia="zh-CN"/>
        </w:rPr>
        <w:t>提案中所载的拟议</w:t>
      </w:r>
      <w:r w:rsidR="00180CCE">
        <w:rPr>
          <w:rFonts w:hint="eastAsia"/>
          <w:lang w:eastAsia="zh-CN"/>
        </w:rPr>
        <w:t>限值</w:t>
      </w:r>
      <w:r w:rsidRPr="00CA3D3C">
        <w:rPr>
          <w:lang w:eastAsia="zh-CN"/>
        </w:rPr>
        <w:t>，加拿大进一步</w:t>
      </w:r>
      <w:r w:rsidR="00180CCE">
        <w:rPr>
          <w:rFonts w:hint="eastAsia"/>
          <w:lang w:eastAsia="zh-CN"/>
        </w:rPr>
        <w:t>研究</w:t>
      </w:r>
      <w:r w:rsidRPr="00CA3D3C">
        <w:rPr>
          <w:lang w:eastAsia="zh-CN"/>
        </w:rPr>
        <w:t>了是否需要额外</w:t>
      </w:r>
      <w:r w:rsidR="00180CCE">
        <w:rPr>
          <w:rFonts w:hint="eastAsia"/>
          <w:lang w:eastAsia="zh-CN"/>
        </w:rPr>
        <w:t>限值</w:t>
      </w:r>
      <w:r w:rsidRPr="00CA3D3C">
        <w:rPr>
          <w:lang w:eastAsia="zh-CN"/>
        </w:rPr>
        <w:t>来解决</w:t>
      </w:r>
      <w:r w:rsidR="00180CCE">
        <w:rPr>
          <w:rFonts w:hint="eastAsia"/>
          <w:lang w:eastAsia="zh-CN"/>
        </w:rPr>
        <w:t>泛在</w:t>
      </w:r>
      <w:r w:rsidRPr="00CA3D3C">
        <w:rPr>
          <w:lang w:eastAsia="zh-CN"/>
        </w:rPr>
        <w:t>部署的非静止用户终端的</w:t>
      </w:r>
      <w:r w:rsidR="00180CCE">
        <w:rPr>
          <w:rFonts w:hint="eastAsia"/>
          <w:lang w:eastAsia="zh-CN"/>
        </w:rPr>
        <w:t>集总</w:t>
      </w:r>
      <w:r w:rsidRPr="00CA3D3C">
        <w:rPr>
          <w:lang w:eastAsia="zh-CN"/>
        </w:rPr>
        <w:t>干扰影响的问题。加拿大建议将美洲提案</w:t>
      </w:r>
      <w:r w:rsidR="00180CCE">
        <w:rPr>
          <w:rFonts w:hint="eastAsia"/>
          <w:lang w:eastAsia="zh-CN"/>
        </w:rPr>
        <w:t>给定的</w:t>
      </w:r>
      <w:r w:rsidR="00180CCE" w:rsidRPr="00CA3D3C">
        <w:rPr>
          <w:lang w:eastAsia="zh-CN"/>
        </w:rPr>
        <w:t>第</w:t>
      </w:r>
      <w:r w:rsidR="00180CCE" w:rsidRPr="0068665F">
        <w:rPr>
          <w:b/>
          <w:bCs/>
          <w:lang w:eastAsia="zh-CN"/>
        </w:rPr>
        <w:t>750</w:t>
      </w:r>
      <w:r w:rsidR="00180CCE" w:rsidRPr="00CA3D3C">
        <w:rPr>
          <w:lang w:eastAsia="zh-CN"/>
        </w:rPr>
        <w:t>号决议</w:t>
      </w:r>
      <w:r w:rsidR="00180CCE">
        <w:rPr>
          <w:rFonts w:hint="eastAsia"/>
          <w:lang w:eastAsia="zh-CN"/>
        </w:rPr>
        <w:t>在</w:t>
      </w:r>
      <w:r w:rsidRPr="00CA3D3C">
        <w:rPr>
          <w:lang w:eastAsia="zh-CN"/>
        </w:rPr>
        <w:t>49.7-50.2</w:t>
      </w:r>
      <w:r>
        <w:rPr>
          <w:lang w:eastAsia="zh-CN"/>
        </w:rPr>
        <w:t xml:space="preserve"> GHz</w:t>
      </w:r>
      <w:r w:rsidRPr="00CA3D3C">
        <w:rPr>
          <w:lang w:eastAsia="zh-CN"/>
        </w:rPr>
        <w:t>和</w:t>
      </w:r>
      <w:r w:rsidRPr="00CA3D3C">
        <w:rPr>
          <w:lang w:eastAsia="zh-CN"/>
        </w:rPr>
        <w:t>50.4-50.9</w:t>
      </w:r>
      <w:r>
        <w:rPr>
          <w:lang w:eastAsia="zh-CN"/>
        </w:rPr>
        <w:t xml:space="preserve"> GHz</w:t>
      </w:r>
      <w:r w:rsidRPr="00CA3D3C">
        <w:rPr>
          <w:lang w:eastAsia="zh-CN"/>
        </w:rPr>
        <w:t>频</w:t>
      </w:r>
      <w:r w:rsidR="00180CCE">
        <w:rPr>
          <w:rFonts w:hint="eastAsia"/>
          <w:lang w:eastAsia="zh-CN"/>
        </w:rPr>
        <w:t>段的限值再严格</w:t>
      </w:r>
      <w:r w:rsidRPr="00CA3D3C">
        <w:rPr>
          <w:lang w:eastAsia="zh-CN"/>
        </w:rPr>
        <w:t>5</w:t>
      </w:r>
      <w:r w:rsidR="00180CCE" w:rsidRPr="00180CCE">
        <w:rPr>
          <w:lang w:val="en-CA" w:eastAsia="zh-CN"/>
        </w:rPr>
        <w:t xml:space="preserve"> </w:t>
      </w:r>
      <w:r w:rsidR="00180CCE" w:rsidRPr="002F2A80">
        <w:rPr>
          <w:lang w:val="en-CA" w:eastAsia="zh-CN"/>
        </w:rPr>
        <w:t>dB</w:t>
      </w:r>
      <w:r w:rsidRPr="00CA3D3C">
        <w:rPr>
          <w:lang w:eastAsia="zh-CN"/>
        </w:rPr>
        <w:t>，以便用户终端</w:t>
      </w:r>
      <w:r w:rsidR="0068665F">
        <w:rPr>
          <w:rFonts w:hint="eastAsia"/>
          <w:lang w:eastAsia="zh-CN"/>
        </w:rPr>
        <w:t>补偿</w:t>
      </w:r>
      <w:r w:rsidRPr="00CA3D3C">
        <w:rPr>
          <w:lang w:eastAsia="zh-CN"/>
        </w:rPr>
        <w:t>这一影响。</w:t>
      </w:r>
      <w:r w:rsidRPr="00CA3D3C">
        <w:rPr>
          <w:lang w:eastAsia="zh-CN"/>
        </w:rPr>
        <w:t xml:space="preserve"> </w:t>
      </w:r>
    </w:p>
    <w:p w14:paraId="65B0C616" w14:textId="20D1F820" w:rsidR="00622560" w:rsidRDefault="00CA3D3C" w:rsidP="0068665F">
      <w:pPr>
        <w:ind w:firstLineChars="200" w:firstLine="480"/>
        <w:rPr>
          <w:lang w:eastAsia="zh-CN"/>
        </w:rPr>
      </w:pPr>
      <w:r w:rsidRPr="00CA3D3C">
        <w:rPr>
          <w:lang w:eastAsia="zh-CN"/>
        </w:rPr>
        <w:t>下列提案补充了</w:t>
      </w:r>
      <w:r w:rsidRPr="00CA3D3C">
        <w:rPr>
          <w:lang w:eastAsia="zh-CN"/>
        </w:rPr>
        <w:t>11</w:t>
      </w:r>
      <w:r w:rsidR="005177BE">
        <w:rPr>
          <w:rFonts w:hint="eastAsia"/>
          <w:lang w:eastAsia="zh-CN"/>
        </w:rPr>
        <w:t>号文件补遗</w:t>
      </w:r>
      <w:r w:rsidRPr="00CA3D3C">
        <w:rPr>
          <w:lang w:eastAsia="zh-CN"/>
        </w:rPr>
        <w:t>6</w:t>
      </w:r>
      <w:r w:rsidRPr="00CA3D3C">
        <w:rPr>
          <w:lang w:eastAsia="zh-CN"/>
        </w:rPr>
        <w:t>中的提案。加拿大对第</w:t>
      </w:r>
      <w:r w:rsidRPr="0068665F">
        <w:rPr>
          <w:b/>
          <w:bCs/>
          <w:lang w:eastAsia="zh-CN"/>
        </w:rPr>
        <w:t>750</w:t>
      </w:r>
      <w:r w:rsidRPr="00CA3D3C">
        <w:rPr>
          <w:lang w:eastAsia="zh-CN"/>
        </w:rPr>
        <w:t>号决议的拟议修改以黄色突出显示。支持材料也作为附件包含在本文件中，以供参考。</w:t>
      </w:r>
    </w:p>
    <w:p w14:paraId="49AC3759" w14:textId="77777777" w:rsidR="00B868FC" w:rsidRDefault="00B868FC" w:rsidP="00B868FC">
      <w:pPr>
        <w:tabs>
          <w:tab w:val="clear" w:pos="1134"/>
          <w:tab w:val="clear" w:pos="1871"/>
          <w:tab w:val="clear" w:pos="2268"/>
        </w:tabs>
        <w:overflowPunct/>
        <w:autoSpaceDE/>
        <w:autoSpaceDN/>
        <w:adjustRightInd/>
        <w:spacing w:before="0"/>
        <w:textAlignment w:val="auto"/>
        <w:rPr>
          <w:lang w:eastAsia="zh-CN"/>
        </w:rPr>
      </w:pPr>
      <w:r>
        <w:rPr>
          <w:lang w:eastAsia="zh-CN"/>
        </w:rPr>
        <w:br w:type="page"/>
      </w:r>
    </w:p>
    <w:p w14:paraId="6ED426BF" w14:textId="77777777" w:rsidR="00A959F8" w:rsidRDefault="00F34AC2">
      <w:pPr>
        <w:pStyle w:val="Proposal"/>
        <w:rPr>
          <w:lang w:eastAsia="zh-CN"/>
        </w:rPr>
      </w:pPr>
      <w:r>
        <w:rPr>
          <w:lang w:eastAsia="zh-CN"/>
        </w:rPr>
        <w:lastRenderedPageBreak/>
        <w:t>MOD</w:t>
      </w:r>
      <w:r>
        <w:rPr>
          <w:lang w:eastAsia="zh-CN"/>
        </w:rPr>
        <w:tab/>
        <w:t>CAN/14A6/1</w:t>
      </w:r>
    </w:p>
    <w:p w14:paraId="5BDF7049" w14:textId="1ED08CEC" w:rsidR="00CA1FB2" w:rsidRPr="00704BB7" w:rsidRDefault="00F34AC2" w:rsidP="00CA1FB2">
      <w:pPr>
        <w:pStyle w:val="ResNo"/>
        <w:rPr>
          <w:rFonts w:eastAsia="Times New Roman"/>
          <w:lang w:eastAsia="zh-CN"/>
        </w:rPr>
      </w:pPr>
      <w:bookmarkStart w:id="7" w:name="_Toc451159243"/>
      <w:r w:rsidRPr="006345E4">
        <w:rPr>
          <w:rFonts w:hint="eastAsia"/>
          <w:lang w:eastAsia="zh-CN"/>
        </w:rPr>
        <w:t>第</w:t>
      </w:r>
      <w:r w:rsidRPr="006345E4">
        <w:rPr>
          <w:rStyle w:val="href"/>
          <w:lang w:eastAsia="zh-CN"/>
        </w:rPr>
        <w:t>750</w:t>
      </w:r>
      <w:r w:rsidRPr="006345E4">
        <w:rPr>
          <w:rFonts w:hint="eastAsia"/>
          <w:lang w:eastAsia="zh-CN"/>
        </w:rPr>
        <w:t>号决议</w:t>
      </w:r>
      <w:r w:rsidRPr="00704BB7">
        <w:rPr>
          <w:rFonts w:ascii="SimSun" w:hAnsi="SimSun" w:cs="SimSun" w:hint="eastAsia"/>
          <w:lang w:eastAsia="zh-CN"/>
        </w:rPr>
        <w:t>（</w:t>
      </w:r>
      <w:r w:rsidRPr="00704BB7">
        <w:rPr>
          <w:rFonts w:eastAsia="Times New Roman"/>
          <w:lang w:eastAsia="zh-CN"/>
        </w:rPr>
        <w:t>WRC-</w:t>
      </w:r>
      <w:r w:rsidR="009969D7" w:rsidRPr="00755316">
        <w:rPr>
          <w:lang w:eastAsia="zh-CN"/>
        </w:rPr>
        <w:t>1</w:t>
      </w:r>
      <w:del w:id="8" w:author="Bonnici, Adrienne" w:date="2019-10-10T11:09:00Z">
        <w:r w:rsidR="009969D7" w:rsidRPr="00755316" w:rsidDel="002F2A80">
          <w:rPr>
            <w:lang w:eastAsia="zh-CN"/>
          </w:rPr>
          <w:delText>5</w:delText>
        </w:r>
      </w:del>
      <w:ins w:id="9" w:author="Bonnici, Adrienne" w:date="2019-10-10T11:09:00Z">
        <w:r w:rsidR="009969D7">
          <w:rPr>
            <w:lang w:eastAsia="zh-CN"/>
          </w:rPr>
          <w:t>9</w:t>
        </w:r>
      </w:ins>
      <w:r w:rsidRPr="00704BB7">
        <w:rPr>
          <w:rFonts w:ascii="SimSun" w:hAnsi="SimSun" w:cs="SimSun" w:hint="eastAsia"/>
          <w:lang w:eastAsia="zh-CN"/>
        </w:rPr>
        <w:t>，修订版）</w:t>
      </w:r>
      <w:bookmarkEnd w:id="7"/>
    </w:p>
    <w:p w14:paraId="25E386F3" w14:textId="735289F7" w:rsidR="00CA1FB2" w:rsidRPr="00704BB7" w:rsidRDefault="00F34AC2" w:rsidP="00CA1FB2">
      <w:pPr>
        <w:pStyle w:val="Restitle"/>
        <w:rPr>
          <w:lang w:eastAsia="zh-CN"/>
        </w:rPr>
      </w:pPr>
      <w:bookmarkStart w:id="10" w:name="_Toc450722741"/>
      <w:bookmarkStart w:id="11" w:name="_Toc451159244"/>
      <w:r w:rsidRPr="00704BB7">
        <w:rPr>
          <w:rFonts w:hint="eastAsia"/>
          <w:lang w:eastAsia="zh-CN"/>
        </w:rPr>
        <w:t>卫星地球探测业务</w:t>
      </w:r>
      <w:r w:rsidR="003308A3">
        <w:rPr>
          <w:rFonts w:hint="eastAsia"/>
          <w:lang w:eastAsia="zh-CN"/>
        </w:rPr>
        <w:t>（无源）</w:t>
      </w:r>
      <w:r w:rsidRPr="00704BB7">
        <w:rPr>
          <w:rFonts w:hint="eastAsia"/>
          <w:lang w:eastAsia="zh-CN"/>
        </w:rPr>
        <w:t>和相关</w:t>
      </w:r>
      <w:r w:rsidRPr="00704BB7">
        <w:rPr>
          <w:lang w:eastAsia="zh-CN"/>
        </w:rPr>
        <w:br/>
      </w:r>
      <w:r w:rsidRPr="00704BB7">
        <w:rPr>
          <w:rFonts w:hint="eastAsia"/>
          <w:lang w:eastAsia="zh-CN"/>
        </w:rPr>
        <w:t>有源业务间的兼容性</w:t>
      </w:r>
      <w:bookmarkEnd w:id="10"/>
      <w:bookmarkEnd w:id="11"/>
    </w:p>
    <w:p w14:paraId="35E76B29" w14:textId="292157D7" w:rsidR="009533C4" w:rsidRDefault="00F34AC2" w:rsidP="009533C4">
      <w:pPr>
        <w:pStyle w:val="Normalaftertitle"/>
        <w:rPr>
          <w:lang w:eastAsia="zh-CN"/>
        </w:rPr>
      </w:pPr>
      <w:r w:rsidRPr="00704BB7">
        <w:rPr>
          <w:rFonts w:hint="eastAsia"/>
          <w:lang w:eastAsia="zh-CN"/>
        </w:rPr>
        <w:t>世界无线电通信大会（</w:t>
      </w:r>
      <w:del w:id="12" w:author="Xu, Peizhi" w:date="2019-10-24T14:14:00Z">
        <w:r w:rsidR="009969D7" w:rsidRPr="00704BB7" w:rsidDel="009969D7">
          <w:rPr>
            <w:lang w:eastAsia="zh-CN"/>
          </w:rPr>
          <w:delText>201</w:delText>
        </w:r>
        <w:r w:rsidR="009969D7" w:rsidDel="009969D7">
          <w:rPr>
            <w:lang w:eastAsia="zh-CN"/>
          </w:rPr>
          <w:delText>5</w:delText>
        </w:r>
        <w:r w:rsidR="009969D7" w:rsidRPr="00704BB7" w:rsidDel="009969D7">
          <w:rPr>
            <w:rFonts w:hint="eastAsia"/>
            <w:lang w:eastAsia="zh-CN"/>
          </w:rPr>
          <w:delText>年，</w:delText>
        </w:r>
        <w:r w:rsidR="009969D7" w:rsidDel="009969D7">
          <w:rPr>
            <w:rFonts w:asciiTheme="minorEastAsia" w:eastAsiaTheme="minorEastAsia" w:hAnsiTheme="minorEastAsia" w:cs="Times New Roman Bold" w:hint="eastAsia"/>
            <w:bCs/>
            <w:lang w:val="en-US" w:eastAsia="zh-CN"/>
          </w:rPr>
          <w:delText>日内瓦</w:delText>
        </w:r>
      </w:del>
      <w:ins w:id="13" w:author="Xu, Peizhi" w:date="2019-10-24T14:14:00Z">
        <w:r w:rsidR="009969D7" w:rsidRPr="00704BB7">
          <w:rPr>
            <w:lang w:eastAsia="zh-CN"/>
          </w:rPr>
          <w:t>201</w:t>
        </w:r>
        <w:r w:rsidR="009969D7">
          <w:rPr>
            <w:lang w:eastAsia="zh-CN"/>
          </w:rPr>
          <w:t>9</w:t>
        </w:r>
        <w:r w:rsidR="009969D7" w:rsidRPr="00704BB7">
          <w:rPr>
            <w:rFonts w:hint="eastAsia"/>
            <w:lang w:eastAsia="zh-CN"/>
          </w:rPr>
          <w:t>年，</w:t>
        </w:r>
        <w:r w:rsidR="009969D7" w:rsidRPr="009533C4">
          <w:rPr>
            <w:rFonts w:asciiTheme="minorEastAsia" w:eastAsiaTheme="minorEastAsia" w:hAnsiTheme="minorEastAsia" w:cs="Times New Roman Bold" w:hint="eastAsia"/>
            <w:bCs/>
            <w:lang w:val="en-US" w:eastAsia="zh-CN"/>
          </w:rPr>
          <w:t>沙姆沙伊赫</w:t>
        </w:r>
      </w:ins>
      <w:r w:rsidRPr="00704BB7">
        <w:rPr>
          <w:rFonts w:hint="eastAsia"/>
          <w:lang w:eastAsia="zh-CN"/>
        </w:rPr>
        <w:t>），</w:t>
      </w:r>
    </w:p>
    <w:p w14:paraId="098EB222" w14:textId="549C1E0A" w:rsidR="00CA1FB2" w:rsidRDefault="009533C4" w:rsidP="00CA1FB2">
      <w:r>
        <w:t>...</w:t>
      </w:r>
    </w:p>
    <w:p w14:paraId="4C3F971B" w14:textId="6AC38999" w:rsidR="007B0009" w:rsidRDefault="007B0009" w:rsidP="007B0009">
      <w:pPr>
        <w:pStyle w:val="TableNo"/>
        <w:rPr>
          <w:lang w:eastAsia="zh-CN"/>
        </w:rPr>
      </w:pPr>
      <w:r>
        <w:rPr>
          <w:rFonts w:hint="eastAsia"/>
          <w:lang w:eastAsia="zh-CN"/>
        </w:rPr>
        <w:t>表</w:t>
      </w:r>
      <w:r w:rsidRPr="007B0009">
        <w:rPr>
          <w:lang w:eastAsia="zh-CN"/>
        </w:rPr>
        <w:t>1-1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701"/>
        <w:gridCol w:w="1418"/>
        <w:gridCol w:w="4881"/>
      </w:tblGrid>
      <w:tr w:rsidR="009533C4" w:rsidRPr="00755316" w14:paraId="584EABA8" w14:textId="77777777" w:rsidTr="00CA1FB2">
        <w:trPr>
          <w:cantSplit/>
          <w:jc w:val="center"/>
        </w:trPr>
        <w:tc>
          <w:tcPr>
            <w:tcW w:w="1696" w:type="dxa"/>
            <w:vAlign w:val="center"/>
          </w:tcPr>
          <w:p w14:paraId="0756E44D" w14:textId="6A829CAE" w:rsidR="009533C4" w:rsidRPr="00755316" w:rsidRDefault="009533C4" w:rsidP="009533C4">
            <w:pPr>
              <w:pStyle w:val="Tablehead"/>
              <w:keepNext w:val="0"/>
              <w:spacing w:before="160" w:after="160"/>
              <w:ind w:left="-57" w:right="-57"/>
              <w:rPr>
                <w:lang w:eastAsia="zh-CN"/>
              </w:rPr>
            </w:pPr>
            <w:r w:rsidRPr="00704BB7">
              <w:rPr>
                <w:rFonts w:hint="eastAsia"/>
                <w:lang w:eastAsia="zh-CN"/>
              </w:rPr>
              <w:t>EESS</w:t>
            </w:r>
            <w:r w:rsidR="003308A3">
              <w:rPr>
                <w:rFonts w:hint="eastAsia"/>
                <w:lang w:eastAsia="zh-CN"/>
              </w:rPr>
              <w:t>（无源）</w:t>
            </w:r>
            <w:r w:rsidR="007B0009">
              <w:rPr>
                <w:lang w:eastAsia="zh-CN"/>
              </w:rPr>
              <w:br/>
            </w:r>
            <w:r w:rsidRPr="00704BB7">
              <w:rPr>
                <w:rFonts w:hint="eastAsia"/>
                <w:lang w:eastAsia="zh-CN"/>
              </w:rPr>
              <w:t>频段</w:t>
            </w:r>
          </w:p>
        </w:tc>
        <w:tc>
          <w:tcPr>
            <w:tcW w:w="1701" w:type="dxa"/>
          </w:tcPr>
          <w:p w14:paraId="2B8111C0" w14:textId="230E4384" w:rsidR="009533C4" w:rsidRPr="00755316" w:rsidRDefault="009533C4" w:rsidP="009533C4">
            <w:pPr>
              <w:pStyle w:val="Tablehead"/>
              <w:keepNext w:val="0"/>
              <w:spacing w:before="160" w:after="160"/>
            </w:pPr>
            <w:r w:rsidRPr="00704BB7">
              <w:rPr>
                <w:rFonts w:hint="eastAsia"/>
                <w:lang w:eastAsia="zh-CN"/>
              </w:rPr>
              <w:t>有源业务</w:t>
            </w:r>
            <w:r w:rsidRPr="00704BB7">
              <w:rPr>
                <w:lang w:eastAsia="zh-CN"/>
              </w:rPr>
              <w:br/>
            </w:r>
            <w:r w:rsidRPr="00704BB7">
              <w:rPr>
                <w:rFonts w:hint="eastAsia"/>
                <w:lang w:eastAsia="zh-CN"/>
              </w:rPr>
              <w:t>频段</w:t>
            </w:r>
          </w:p>
        </w:tc>
        <w:tc>
          <w:tcPr>
            <w:tcW w:w="1418" w:type="dxa"/>
            <w:vAlign w:val="center"/>
          </w:tcPr>
          <w:p w14:paraId="1192B9EF" w14:textId="57E8DD2D" w:rsidR="009533C4" w:rsidRPr="00755316" w:rsidRDefault="009533C4" w:rsidP="009533C4">
            <w:pPr>
              <w:pStyle w:val="Tablehead"/>
              <w:keepNext w:val="0"/>
              <w:spacing w:before="160" w:after="160"/>
            </w:pPr>
            <w:r w:rsidRPr="00704BB7">
              <w:rPr>
                <w:rFonts w:hint="eastAsia"/>
                <w:lang w:eastAsia="zh-CN"/>
              </w:rPr>
              <w:t>有源业务</w:t>
            </w:r>
          </w:p>
        </w:tc>
        <w:tc>
          <w:tcPr>
            <w:tcW w:w="4881" w:type="dxa"/>
          </w:tcPr>
          <w:p w14:paraId="44F3CEBB" w14:textId="47FC8AE5" w:rsidR="009533C4" w:rsidRPr="00755316" w:rsidRDefault="009533C4" w:rsidP="009533C4">
            <w:pPr>
              <w:pStyle w:val="Tablehead"/>
              <w:keepNext w:val="0"/>
              <w:spacing w:before="160" w:after="160"/>
              <w:rPr>
                <w:lang w:eastAsia="zh-CN"/>
              </w:rPr>
            </w:pPr>
            <w:r w:rsidRPr="00704BB7">
              <w:rPr>
                <w:rFonts w:hint="eastAsia"/>
                <w:lang w:eastAsia="zh-CN"/>
              </w:rPr>
              <w:t>EESS</w:t>
            </w:r>
            <w:r w:rsidR="003308A3">
              <w:rPr>
                <w:rFonts w:hint="eastAsia"/>
                <w:lang w:eastAsia="zh-CN"/>
              </w:rPr>
              <w:t>（无源）</w:t>
            </w:r>
            <w:r w:rsidRPr="00704BB7">
              <w:rPr>
                <w:rFonts w:hint="eastAsia"/>
                <w:lang w:eastAsia="zh-CN"/>
              </w:rPr>
              <w:t>频段内特定带宽中有源业务台站</w:t>
            </w:r>
            <w:r w:rsidRPr="00704BB7">
              <w:rPr>
                <w:lang w:eastAsia="zh-CN"/>
              </w:rPr>
              <w:br/>
            </w:r>
            <w:r w:rsidRPr="00704BB7">
              <w:rPr>
                <w:rFonts w:hint="eastAsia"/>
                <w:lang w:eastAsia="zh-CN"/>
              </w:rPr>
              <w:t>无用发射功率的限值</w:t>
            </w:r>
            <w:r w:rsidRPr="00704BB7">
              <w:rPr>
                <w:vertAlign w:val="superscript"/>
                <w:lang w:eastAsia="zh-CN"/>
              </w:rPr>
              <w:t>1</w:t>
            </w:r>
          </w:p>
        </w:tc>
      </w:tr>
      <w:tr w:rsidR="009533C4" w:rsidRPr="00755316" w14:paraId="0F2053BC" w14:textId="77777777" w:rsidTr="00CA1FB2">
        <w:trPr>
          <w:cantSplit/>
          <w:jc w:val="center"/>
        </w:trPr>
        <w:tc>
          <w:tcPr>
            <w:tcW w:w="1696" w:type="dxa"/>
            <w:vAlign w:val="center"/>
          </w:tcPr>
          <w:p w14:paraId="5D1C300F" w14:textId="5821252C" w:rsidR="009533C4" w:rsidRPr="00755316" w:rsidRDefault="009533C4" w:rsidP="009533C4">
            <w:pPr>
              <w:pStyle w:val="Tabletext"/>
              <w:jc w:val="center"/>
            </w:pPr>
            <w:r w:rsidRPr="00704BB7">
              <w:rPr>
                <w:color w:val="000000"/>
              </w:rPr>
              <w:t>1 400-1 427 MHz</w:t>
            </w:r>
          </w:p>
        </w:tc>
        <w:tc>
          <w:tcPr>
            <w:tcW w:w="1701" w:type="dxa"/>
            <w:vAlign w:val="center"/>
          </w:tcPr>
          <w:p w14:paraId="1D6C9C19" w14:textId="1CA9842D" w:rsidR="009533C4" w:rsidRPr="00755316" w:rsidRDefault="009533C4" w:rsidP="009533C4">
            <w:pPr>
              <w:pStyle w:val="Tabletext"/>
              <w:jc w:val="center"/>
            </w:pPr>
            <w:r w:rsidRPr="00704BB7">
              <w:rPr>
                <w:color w:val="000000"/>
              </w:rPr>
              <w:t>1 427-1 452 MHz</w:t>
            </w:r>
          </w:p>
        </w:tc>
        <w:tc>
          <w:tcPr>
            <w:tcW w:w="1418" w:type="dxa"/>
            <w:vAlign w:val="center"/>
          </w:tcPr>
          <w:p w14:paraId="6AAD2D17" w14:textId="7946ED89" w:rsidR="009533C4" w:rsidRPr="00755316" w:rsidRDefault="009533C4" w:rsidP="009533C4">
            <w:pPr>
              <w:pStyle w:val="Tabletext"/>
              <w:jc w:val="center"/>
            </w:pPr>
            <w:r w:rsidRPr="00704BB7">
              <w:rPr>
                <w:rFonts w:hint="eastAsia"/>
                <w:color w:val="000000"/>
                <w:lang w:eastAsia="zh-CN"/>
              </w:rPr>
              <w:t>移动</w:t>
            </w:r>
          </w:p>
        </w:tc>
        <w:tc>
          <w:tcPr>
            <w:tcW w:w="4881" w:type="dxa"/>
          </w:tcPr>
          <w:p w14:paraId="5680FFE5" w14:textId="6A60AAB2" w:rsidR="009533C4" w:rsidRPr="00704BB7" w:rsidRDefault="009533C4" w:rsidP="009533C4">
            <w:pPr>
              <w:pStyle w:val="Tabletext"/>
              <w:tabs>
                <w:tab w:val="left" w:pos="59"/>
              </w:tabs>
              <w:rPr>
                <w:color w:val="000000"/>
                <w:lang w:eastAsia="zh-CN"/>
              </w:rPr>
            </w:pPr>
            <w:r>
              <w:rPr>
                <w:rFonts w:hint="eastAsia"/>
                <w:color w:val="000000"/>
                <w:lang w:eastAsia="zh-CN"/>
              </w:rPr>
              <w:t>对于</w:t>
            </w:r>
            <w:r w:rsidRPr="00704BB7">
              <w:rPr>
                <w:color w:val="000000"/>
                <w:lang w:eastAsia="zh-CN"/>
              </w:rPr>
              <w:t>IMT</w:t>
            </w:r>
            <w:r w:rsidRPr="00704BB7">
              <w:rPr>
                <w:color w:val="000000"/>
                <w:lang w:eastAsia="zh-CN"/>
              </w:rPr>
              <w:t>基站</w:t>
            </w:r>
            <w:r>
              <w:rPr>
                <w:rFonts w:hint="eastAsia"/>
                <w:color w:val="000000"/>
                <w:lang w:eastAsia="zh-CN"/>
              </w:rPr>
              <w:t>，在</w:t>
            </w:r>
            <w:r w:rsidRPr="00704BB7">
              <w:rPr>
                <w:color w:val="000000"/>
                <w:lang w:eastAsia="zh-CN"/>
              </w:rPr>
              <w:t>EESS</w:t>
            </w:r>
            <w:r w:rsidR="003308A3">
              <w:rPr>
                <w:color w:val="000000"/>
                <w:lang w:eastAsia="zh-CN"/>
              </w:rPr>
              <w:t>（无源）</w:t>
            </w:r>
            <w:r w:rsidRPr="00704BB7">
              <w:rPr>
                <w:rFonts w:hint="eastAsia"/>
                <w:color w:val="000000"/>
                <w:lang w:eastAsia="zh-CN"/>
              </w:rPr>
              <w:t>频段</w:t>
            </w:r>
            <w:r w:rsidRPr="00704BB7">
              <w:rPr>
                <w:color w:val="000000"/>
                <w:lang w:eastAsia="zh-CN"/>
              </w:rPr>
              <w:t>的</w:t>
            </w:r>
            <w:r w:rsidRPr="00704BB7">
              <w:rPr>
                <w:color w:val="000000"/>
                <w:lang w:eastAsia="zh-CN"/>
              </w:rPr>
              <w:t>27 MHz</w:t>
            </w:r>
            <w:r>
              <w:rPr>
                <w:rFonts w:hint="eastAsia"/>
                <w:color w:val="000000"/>
                <w:lang w:eastAsia="zh-CN"/>
              </w:rPr>
              <w:t>内</w:t>
            </w:r>
            <w:r w:rsidRPr="00704BB7">
              <w:rPr>
                <w:color w:val="000000"/>
                <w:lang w:eastAsia="zh-CN"/>
              </w:rPr>
              <w:t>为</w:t>
            </w:r>
            <w:r>
              <w:rPr>
                <w:color w:val="000000"/>
                <w:lang w:eastAsia="zh-CN"/>
              </w:rPr>
              <w:br/>
            </w:r>
            <w:r w:rsidRPr="00704BB7">
              <w:rPr>
                <w:color w:val="000000"/>
                <w:lang w:eastAsia="zh-CN"/>
              </w:rPr>
              <w:t xml:space="preserve">−72 </w:t>
            </w:r>
            <w:proofErr w:type="spellStart"/>
            <w:r w:rsidRPr="00704BB7">
              <w:rPr>
                <w:color w:val="000000"/>
                <w:lang w:eastAsia="zh-CN"/>
              </w:rPr>
              <w:t>dBW</w:t>
            </w:r>
            <w:proofErr w:type="spellEnd"/>
          </w:p>
          <w:p w14:paraId="105E5CF1" w14:textId="32444BF2" w:rsidR="009533C4" w:rsidRPr="00755316" w:rsidRDefault="009533C4" w:rsidP="009533C4">
            <w:pPr>
              <w:pStyle w:val="Tabletext"/>
              <w:rPr>
                <w:color w:val="000000"/>
                <w:lang w:eastAsia="ja-JP"/>
              </w:rPr>
            </w:pPr>
            <w:r>
              <w:rPr>
                <w:rFonts w:hint="eastAsia"/>
                <w:color w:val="000000"/>
                <w:lang w:eastAsia="zh-CN"/>
              </w:rPr>
              <w:t>对</w:t>
            </w:r>
            <w:r w:rsidRPr="00704BB7">
              <w:rPr>
                <w:rFonts w:hint="eastAsia"/>
                <w:color w:val="000000"/>
                <w:lang w:eastAsia="zh-CN"/>
              </w:rPr>
              <w:t>于</w:t>
            </w:r>
            <w:r w:rsidRPr="00704BB7">
              <w:rPr>
                <w:color w:val="000000"/>
                <w:lang w:eastAsia="zh-CN"/>
              </w:rPr>
              <w:t>IMT</w:t>
            </w:r>
            <w:r w:rsidRPr="00704BB7">
              <w:rPr>
                <w:rFonts w:hint="eastAsia"/>
                <w:color w:val="000000"/>
                <w:lang w:eastAsia="zh-CN"/>
              </w:rPr>
              <w:t>移动</w:t>
            </w:r>
            <w:r>
              <w:rPr>
                <w:rFonts w:hint="eastAsia"/>
                <w:color w:val="000000"/>
                <w:lang w:eastAsia="zh-CN"/>
              </w:rPr>
              <w:t>台站</w:t>
            </w:r>
            <w:r w:rsidRPr="00704BB7">
              <w:rPr>
                <w:color w:val="000000"/>
                <w:vertAlign w:val="superscript"/>
                <w:lang w:eastAsia="zh-CN"/>
              </w:rPr>
              <w:t>2,</w:t>
            </w:r>
            <w:r w:rsidRPr="00704BB7">
              <w:rPr>
                <w:rFonts w:hint="eastAsia"/>
                <w:color w:val="000000"/>
                <w:vertAlign w:val="superscript"/>
                <w:lang w:eastAsia="ja-JP"/>
              </w:rPr>
              <w:t xml:space="preserve"> </w:t>
            </w:r>
            <w:r w:rsidRPr="00704BB7">
              <w:rPr>
                <w:color w:val="000000"/>
                <w:vertAlign w:val="superscript"/>
                <w:lang w:eastAsia="zh-CN"/>
              </w:rPr>
              <w:t>3</w:t>
            </w:r>
            <w:r>
              <w:rPr>
                <w:rFonts w:hint="eastAsia"/>
                <w:color w:val="000000"/>
                <w:lang w:eastAsia="zh-CN"/>
              </w:rPr>
              <w:t>，在</w:t>
            </w:r>
            <w:r w:rsidRPr="00704BB7">
              <w:rPr>
                <w:rFonts w:hint="eastAsia"/>
                <w:color w:val="000000"/>
                <w:lang w:eastAsia="zh-CN"/>
              </w:rPr>
              <w:t>EESS</w:t>
            </w:r>
            <w:r w:rsidR="003308A3">
              <w:rPr>
                <w:rFonts w:hint="eastAsia"/>
                <w:color w:val="000000"/>
                <w:lang w:eastAsia="zh-CN"/>
              </w:rPr>
              <w:t>（无源）</w:t>
            </w:r>
            <w:r w:rsidRPr="00704BB7">
              <w:rPr>
                <w:rFonts w:hint="eastAsia"/>
                <w:color w:val="000000"/>
                <w:lang w:eastAsia="zh-CN"/>
              </w:rPr>
              <w:t>频段</w:t>
            </w:r>
            <w:r w:rsidRPr="00704BB7">
              <w:rPr>
                <w:color w:val="000000"/>
                <w:lang w:eastAsia="zh-CN"/>
              </w:rPr>
              <w:t>的</w:t>
            </w:r>
            <w:r w:rsidRPr="00704BB7">
              <w:rPr>
                <w:color w:val="000000"/>
                <w:lang w:eastAsia="zh-CN"/>
              </w:rPr>
              <w:t>27</w:t>
            </w:r>
            <w:r w:rsidR="007B0009">
              <w:rPr>
                <w:color w:val="000000"/>
                <w:lang w:val="en-US" w:eastAsia="zh-CN"/>
              </w:rPr>
              <w:t> </w:t>
            </w:r>
            <w:r w:rsidRPr="00704BB7">
              <w:rPr>
                <w:color w:val="000000"/>
                <w:lang w:eastAsia="zh-CN"/>
              </w:rPr>
              <w:t>MHz</w:t>
            </w:r>
            <w:r>
              <w:rPr>
                <w:rFonts w:hint="eastAsia"/>
                <w:color w:val="000000"/>
                <w:lang w:eastAsia="zh-CN"/>
              </w:rPr>
              <w:t>内</w:t>
            </w:r>
            <w:r w:rsidRPr="00704BB7">
              <w:rPr>
                <w:color w:val="000000"/>
                <w:lang w:eastAsia="zh-CN"/>
              </w:rPr>
              <w:t>为</w:t>
            </w:r>
            <w:r w:rsidRPr="00704BB7">
              <w:rPr>
                <w:color w:val="000000"/>
                <w:lang w:eastAsia="zh-CN"/>
              </w:rPr>
              <w:t xml:space="preserve">−62 </w:t>
            </w:r>
            <w:proofErr w:type="spellStart"/>
            <w:r w:rsidRPr="00704BB7">
              <w:rPr>
                <w:color w:val="000000"/>
                <w:lang w:eastAsia="zh-CN"/>
              </w:rPr>
              <w:t>dBW</w:t>
            </w:r>
            <w:proofErr w:type="spellEnd"/>
            <w:r w:rsidRPr="00704BB7">
              <w:rPr>
                <w:color w:val="000000"/>
                <w:lang w:eastAsia="zh-CN"/>
              </w:rPr>
              <w:t xml:space="preserve"> </w:t>
            </w:r>
          </w:p>
        </w:tc>
      </w:tr>
      <w:tr w:rsidR="009533C4" w:rsidRPr="00755316" w14:paraId="7DD0C922" w14:textId="77777777" w:rsidTr="00CA1FB2">
        <w:trPr>
          <w:cantSplit/>
          <w:jc w:val="center"/>
        </w:trPr>
        <w:tc>
          <w:tcPr>
            <w:tcW w:w="1696" w:type="dxa"/>
            <w:vAlign w:val="center"/>
          </w:tcPr>
          <w:p w14:paraId="66390007" w14:textId="2376E1E4" w:rsidR="009533C4" w:rsidRPr="00755316" w:rsidRDefault="009533C4" w:rsidP="009533C4">
            <w:pPr>
              <w:pStyle w:val="Tabletext"/>
              <w:jc w:val="center"/>
            </w:pPr>
            <w:r w:rsidRPr="00704BB7">
              <w:rPr>
                <w:lang w:eastAsia="zh-CN"/>
              </w:rPr>
              <w:t>23.6-24.0 GHz</w:t>
            </w:r>
          </w:p>
        </w:tc>
        <w:tc>
          <w:tcPr>
            <w:tcW w:w="1701" w:type="dxa"/>
            <w:vAlign w:val="center"/>
          </w:tcPr>
          <w:p w14:paraId="33C2F73E" w14:textId="6E21B300" w:rsidR="009533C4" w:rsidRPr="00755316" w:rsidRDefault="009533C4" w:rsidP="009533C4">
            <w:pPr>
              <w:pStyle w:val="Tabletext"/>
              <w:jc w:val="center"/>
            </w:pPr>
            <w:r w:rsidRPr="00704BB7">
              <w:rPr>
                <w:lang w:eastAsia="zh-CN"/>
              </w:rPr>
              <w:t>22.55-23.55 GHz</w:t>
            </w:r>
          </w:p>
        </w:tc>
        <w:tc>
          <w:tcPr>
            <w:tcW w:w="1418" w:type="dxa"/>
            <w:vAlign w:val="center"/>
          </w:tcPr>
          <w:p w14:paraId="5993D22D" w14:textId="43CBE33E" w:rsidR="009533C4" w:rsidRPr="00755316" w:rsidRDefault="009533C4" w:rsidP="009533C4">
            <w:pPr>
              <w:pStyle w:val="Tabletext"/>
              <w:jc w:val="center"/>
            </w:pPr>
            <w:r w:rsidRPr="00704BB7">
              <w:rPr>
                <w:rFonts w:ascii="SimSun" w:hAnsi="SimSun" w:cs="SimSun" w:hint="eastAsia"/>
                <w:lang w:eastAsia="zh-CN"/>
              </w:rPr>
              <w:t>卫星间</w:t>
            </w:r>
          </w:p>
        </w:tc>
        <w:tc>
          <w:tcPr>
            <w:tcW w:w="4881" w:type="dxa"/>
          </w:tcPr>
          <w:p w14:paraId="16F2DB39" w14:textId="124995D7" w:rsidR="009533C4" w:rsidRPr="00755316" w:rsidRDefault="009533C4" w:rsidP="009533C4">
            <w:pPr>
              <w:pStyle w:val="Tabletext"/>
              <w:rPr>
                <w:lang w:eastAsia="zh-CN"/>
              </w:rPr>
            </w:pPr>
            <w:r w:rsidRPr="00704BB7">
              <w:rPr>
                <w:rFonts w:ascii="SimSun" w:hAnsi="SimSun" w:cs="SimSun" w:hint="eastAsia"/>
                <w:spacing w:val="-2"/>
                <w:lang w:eastAsia="zh-CN"/>
              </w:rPr>
              <w:t>对于无线电通信局在</w:t>
            </w:r>
            <w:r w:rsidRPr="00704BB7">
              <w:rPr>
                <w:spacing w:val="-2"/>
                <w:lang w:eastAsia="zh-CN"/>
              </w:rPr>
              <w:t>2020</w:t>
            </w:r>
            <w:r w:rsidRPr="00704BB7">
              <w:rPr>
                <w:rFonts w:hAnsi="SimSun"/>
                <w:spacing w:val="-2"/>
                <w:lang w:eastAsia="zh-CN"/>
              </w:rPr>
              <w:t>年</w:t>
            </w:r>
            <w:r w:rsidRPr="00704BB7">
              <w:rPr>
                <w:spacing w:val="-2"/>
                <w:lang w:eastAsia="zh-CN"/>
              </w:rPr>
              <w:t>1</w:t>
            </w:r>
            <w:r w:rsidRPr="00704BB7">
              <w:rPr>
                <w:rFonts w:hAnsi="SimSun"/>
                <w:spacing w:val="-2"/>
                <w:lang w:eastAsia="zh-CN"/>
              </w:rPr>
              <w:t>月</w:t>
            </w:r>
            <w:r w:rsidRPr="00704BB7">
              <w:rPr>
                <w:spacing w:val="-2"/>
                <w:lang w:eastAsia="zh-CN"/>
              </w:rPr>
              <w:t>1</w:t>
            </w:r>
            <w:r w:rsidRPr="00704BB7">
              <w:rPr>
                <w:rFonts w:hAnsi="SimSun"/>
                <w:spacing w:val="-2"/>
                <w:lang w:eastAsia="zh-CN"/>
              </w:rPr>
              <w:t>日前收到其完整提前公布资料的非对地静止</w:t>
            </w:r>
            <w:r w:rsidRPr="00704BB7">
              <w:rPr>
                <w:rFonts w:hAnsi="SimSun" w:hint="eastAsia"/>
                <w:spacing w:val="-2"/>
                <w:lang w:eastAsia="zh-CN"/>
              </w:rPr>
              <w:t>（</w:t>
            </w:r>
            <w:r w:rsidRPr="00704BB7">
              <w:rPr>
                <w:rFonts w:hAnsi="SimSun" w:hint="eastAsia"/>
                <w:spacing w:val="-2"/>
                <w:lang w:eastAsia="zh-CN"/>
              </w:rPr>
              <w:t>non-GSO</w:t>
            </w:r>
            <w:r w:rsidRPr="00704BB7">
              <w:rPr>
                <w:rFonts w:hAnsi="SimSun" w:hint="eastAsia"/>
                <w:spacing w:val="-2"/>
                <w:lang w:eastAsia="zh-CN"/>
              </w:rPr>
              <w:t>）卫</w:t>
            </w:r>
            <w:r w:rsidRPr="00704BB7">
              <w:rPr>
                <w:rFonts w:hAnsi="SimSun"/>
                <w:spacing w:val="-2"/>
                <w:lang w:eastAsia="zh-CN"/>
              </w:rPr>
              <w:t>星间业务（</w:t>
            </w:r>
            <w:r w:rsidRPr="00704BB7">
              <w:rPr>
                <w:spacing w:val="-2"/>
                <w:lang w:eastAsia="zh-CN"/>
              </w:rPr>
              <w:t>ISS</w:t>
            </w:r>
            <w:r w:rsidRPr="00704BB7">
              <w:rPr>
                <w:rFonts w:hAnsi="SimSun"/>
                <w:spacing w:val="-2"/>
                <w:lang w:eastAsia="zh-CN"/>
              </w:rPr>
              <w:t>）系统，</w:t>
            </w:r>
            <w:r w:rsidRPr="00704BB7">
              <w:rPr>
                <w:rFonts w:hAnsi="SimSun"/>
                <w:lang w:eastAsia="zh-CN"/>
              </w:rPr>
              <w:t>在</w:t>
            </w:r>
            <w:r w:rsidRPr="00704BB7">
              <w:rPr>
                <w:lang w:eastAsia="zh-CN"/>
              </w:rPr>
              <w:t>EESS</w:t>
            </w:r>
            <w:r w:rsidR="003308A3">
              <w:rPr>
                <w:rFonts w:hAnsi="SimSun"/>
                <w:lang w:eastAsia="zh-CN"/>
              </w:rPr>
              <w:t>（无源）</w:t>
            </w:r>
            <w:r w:rsidRPr="00704BB7">
              <w:rPr>
                <w:rFonts w:hAnsi="SimSun"/>
                <w:lang w:eastAsia="zh-CN"/>
              </w:rPr>
              <w:t>频段任何</w:t>
            </w:r>
            <w:r w:rsidRPr="00704BB7">
              <w:rPr>
                <w:lang w:eastAsia="zh-CN"/>
              </w:rPr>
              <w:t>200</w:t>
            </w:r>
            <w:r w:rsidRPr="00704BB7">
              <w:rPr>
                <w:rFonts w:hint="eastAsia"/>
                <w:lang w:eastAsia="zh-CN"/>
              </w:rPr>
              <w:t xml:space="preserve"> </w:t>
            </w:r>
            <w:r w:rsidRPr="00704BB7">
              <w:rPr>
                <w:lang w:eastAsia="zh-CN"/>
              </w:rPr>
              <w:t>MHz</w:t>
            </w:r>
            <w:r w:rsidRPr="00704BB7">
              <w:rPr>
                <w:rFonts w:hAnsi="SimSun"/>
                <w:lang w:eastAsia="zh-CN"/>
              </w:rPr>
              <w:t>内为</w:t>
            </w:r>
            <w:r w:rsidRPr="00704BB7">
              <w:rPr>
                <w:lang w:val="en-US" w:eastAsia="zh-CN"/>
              </w:rPr>
              <w:t>–</w:t>
            </w:r>
            <w:r w:rsidRPr="00704BB7">
              <w:rPr>
                <w:rFonts w:hint="eastAsia"/>
                <w:lang w:val="en-US" w:eastAsia="zh-CN"/>
              </w:rPr>
              <w:t>3</w:t>
            </w:r>
            <w:r w:rsidRPr="00704BB7">
              <w:rPr>
                <w:lang w:val="en-US" w:eastAsia="zh-CN"/>
              </w:rPr>
              <w:t xml:space="preserve">6 </w:t>
            </w:r>
            <w:proofErr w:type="spellStart"/>
            <w:r w:rsidRPr="00704BB7">
              <w:rPr>
                <w:lang w:val="en-US" w:eastAsia="zh-CN"/>
              </w:rPr>
              <w:t>dBW</w:t>
            </w:r>
            <w:proofErr w:type="spellEnd"/>
            <w:r w:rsidRPr="00704BB7">
              <w:rPr>
                <w:rFonts w:hint="eastAsia"/>
                <w:lang w:val="en-US" w:eastAsia="zh-CN"/>
              </w:rPr>
              <w:t>；</w:t>
            </w:r>
            <w:r w:rsidRPr="00704BB7">
              <w:rPr>
                <w:rFonts w:hint="eastAsia"/>
                <w:spacing w:val="12"/>
                <w:lang w:val="en-US" w:eastAsia="zh-CN"/>
              </w:rPr>
              <w:t>对于无线电通信局在</w:t>
            </w:r>
            <w:r w:rsidRPr="00704BB7">
              <w:rPr>
                <w:rFonts w:hint="eastAsia"/>
                <w:spacing w:val="12"/>
                <w:lang w:val="en-US" w:eastAsia="zh-CN"/>
              </w:rPr>
              <w:t>2020</w:t>
            </w:r>
            <w:r w:rsidRPr="00704BB7">
              <w:rPr>
                <w:rFonts w:hint="eastAsia"/>
                <w:spacing w:val="12"/>
                <w:lang w:val="en-US" w:eastAsia="zh-CN"/>
              </w:rPr>
              <w:t>年</w:t>
            </w:r>
            <w:r w:rsidRPr="00704BB7">
              <w:rPr>
                <w:rFonts w:hint="eastAsia"/>
                <w:spacing w:val="12"/>
                <w:lang w:val="en-US" w:eastAsia="zh-CN"/>
              </w:rPr>
              <w:t>1</w:t>
            </w:r>
            <w:r w:rsidRPr="00704BB7">
              <w:rPr>
                <w:rFonts w:hint="eastAsia"/>
                <w:spacing w:val="12"/>
                <w:lang w:val="en-US" w:eastAsia="zh-CN"/>
              </w:rPr>
              <w:t>月</w:t>
            </w:r>
            <w:r w:rsidRPr="00704BB7">
              <w:rPr>
                <w:rFonts w:hint="eastAsia"/>
                <w:spacing w:val="12"/>
                <w:lang w:val="en-US" w:eastAsia="zh-CN"/>
              </w:rPr>
              <w:t>1</w:t>
            </w:r>
            <w:r w:rsidRPr="00704BB7">
              <w:rPr>
                <w:rFonts w:hint="eastAsia"/>
                <w:spacing w:val="12"/>
                <w:lang w:val="en-US" w:eastAsia="zh-CN"/>
              </w:rPr>
              <w:t>日或其后收到其完整提前公布资料的非对地静止</w:t>
            </w:r>
            <w:r w:rsidRPr="00704BB7">
              <w:rPr>
                <w:rFonts w:hint="eastAsia"/>
                <w:spacing w:val="12"/>
                <w:lang w:val="en-US" w:eastAsia="zh-CN"/>
              </w:rPr>
              <w:t>ISS</w:t>
            </w:r>
            <w:r w:rsidRPr="00704BB7">
              <w:rPr>
                <w:rFonts w:hint="eastAsia"/>
                <w:spacing w:val="12"/>
                <w:lang w:val="en-US" w:eastAsia="zh-CN"/>
              </w:rPr>
              <w:t>系统，在</w:t>
            </w:r>
            <w:r w:rsidRPr="00704BB7">
              <w:rPr>
                <w:rFonts w:hint="eastAsia"/>
                <w:spacing w:val="12"/>
                <w:lang w:val="en-US" w:eastAsia="zh-CN"/>
              </w:rPr>
              <w:t>EESS</w:t>
            </w:r>
            <w:r w:rsidR="003308A3">
              <w:rPr>
                <w:rFonts w:hint="eastAsia"/>
                <w:spacing w:val="12"/>
                <w:lang w:val="en-US" w:eastAsia="zh-CN"/>
              </w:rPr>
              <w:t>（无源）</w:t>
            </w:r>
            <w:r w:rsidRPr="00704BB7">
              <w:rPr>
                <w:rFonts w:hint="eastAsia"/>
                <w:spacing w:val="12"/>
                <w:lang w:val="en-US" w:eastAsia="zh-CN"/>
              </w:rPr>
              <w:t>频段任何</w:t>
            </w:r>
            <w:r w:rsidRPr="00704BB7">
              <w:rPr>
                <w:rFonts w:hint="eastAsia"/>
                <w:spacing w:val="12"/>
                <w:lang w:val="en-US" w:eastAsia="zh-CN"/>
              </w:rPr>
              <w:t>200</w:t>
            </w:r>
            <w:r w:rsidRPr="00704BB7">
              <w:rPr>
                <w:rFonts w:hint="eastAsia"/>
                <w:spacing w:val="12"/>
                <w:lang w:eastAsia="zh-CN"/>
              </w:rPr>
              <w:t xml:space="preserve"> </w:t>
            </w:r>
            <w:r w:rsidRPr="00704BB7">
              <w:rPr>
                <w:spacing w:val="12"/>
                <w:lang w:eastAsia="zh-CN"/>
              </w:rPr>
              <w:t>MHz</w:t>
            </w:r>
            <w:r w:rsidRPr="00704BB7">
              <w:rPr>
                <w:rFonts w:hAnsi="SimSun"/>
                <w:spacing w:val="8"/>
                <w:lang w:eastAsia="zh-CN"/>
              </w:rPr>
              <w:t>内为</w:t>
            </w:r>
            <w:r w:rsidRPr="00704BB7">
              <w:rPr>
                <w:lang w:val="en-US" w:eastAsia="zh-CN"/>
              </w:rPr>
              <w:t>–</w:t>
            </w:r>
            <w:r w:rsidRPr="00704BB7">
              <w:rPr>
                <w:rFonts w:hint="eastAsia"/>
                <w:lang w:val="en-US" w:eastAsia="zh-CN"/>
              </w:rPr>
              <w:t>4</w:t>
            </w:r>
            <w:r w:rsidRPr="00704BB7">
              <w:rPr>
                <w:lang w:val="en-US" w:eastAsia="zh-CN"/>
              </w:rPr>
              <w:t>6 </w:t>
            </w:r>
            <w:proofErr w:type="spellStart"/>
            <w:r w:rsidRPr="00704BB7">
              <w:rPr>
                <w:lang w:val="en-US" w:eastAsia="zh-CN"/>
              </w:rPr>
              <w:t>dBW</w:t>
            </w:r>
            <w:proofErr w:type="spellEnd"/>
            <w:r w:rsidRPr="00704BB7">
              <w:rPr>
                <w:rFonts w:hint="eastAsia"/>
                <w:lang w:val="en-US" w:eastAsia="zh-CN"/>
              </w:rPr>
              <w:t>。</w:t>
            </w:r>
          </w:p>
        </w:tc>
      </w:tr>
      <w:tr w:rsidR="009533C4" w:rsidRPr="00755316" w14:paraId="4DB85091" w14:textId="77777777" w:rsidTr="00CA1FB2">
        <w:trPr>
          <w:cantSplit/>
          <w:jc w:val="center"/>
        </w:trPr>
        <w:tc>
          <w:tcPr>
            <w:tcW w:w="1696" w:type="dxa"/>
            <w:vAlign w:val="center"/>
          </w:tcPr>
          <w:p w14:paraId="4DC11CBB" w14:textId="11D66A35" w:rsidR="009533C4" w:rsidRPr="00755316" w:rsidRDefault="009533C4" w:rsidP="009533C4">
            <w:pPr>
              <w:pStyle w:val="Tabletext"/>
              <w:jc w:val="center"/>
            </w:pPr>
            <w:r w:rsidRPr="00704BB7">
              <w:t>31.3-31.5 GHz</w:t>
            </w:r>
          </w:p>
        </w:tc>
        <w:tc>
          <w:tcPr>
            <w:tcW w:w="1701" w:type="dxa"/>
            <w:vAlign w:val="center"/>
          </w:tcPr>
          <w:p w14:paraId="047803AF" w14:textId="66C0D86A" w:rsidR="009533C4" w:rsidRPr="00755316" w:rsidRDefault="009533C4" w:rsidP="009533C4">
            <w:pPr>
              <w:pStyle w:val="Tabletext"/>
              <w:jc w:val="center"/>
            </w:pPr>
            <w:r w:rsidRPr="00704BB7">
              <w:t>31-31.3 GHz</w:t>
            </w:r>
          </w:p>
        </w:tc>
        <w:tc>
          <w:tcPr>
            <w:tcW w:w="1418" w:type="dxa"/>
            <w:vAlign w:val="center"/>
          </w:tcPr>
          <w:p w14:paraId="0B320A93" w14:textId="6D8209EF" w:rsidR="009533C4" w:rsidRPr="00755316" w:rsidRDefault="009533C4" w:rsidP="009533C4">
            <w:pPr>
              <w:pStyle w:val="Tabletext"/>
              <w:jc w:val="center"/>
            </w:pPr>
            <w:r w:rsidRPr="00704BB7">
              <w:rPr>
                <w:rFonts w:ascii="SimSun" w:hAnsi="SimSun" w:cs="SimSun" w:hint="eastAsia"/>
                <w:lang w:eastAsia="zh-CN"/>
              </w:rPr>
              <w:t>固定</w:t>
            </w:r>
            <w:r w:rsidRPr="00704BB7">
              <w:rPr>
                <w:rFonts w:ascii="SimSun" w:hAnsi="SimSun" w:cs="SimSun"/>
                <w:lang w:eastAsia="zh-CN"/>
              </w:rPr>
              <w:br/>
            </w:r>
            <w:r w:rsidRPr="00704BB7">
              <w:rPr>
                <w:rFonts w:ascii="SimSun" w:hAnsi="SimSun" w:cs="SimSun" w:hint="eastAsia"/>
                <w:lang w:eastAsia="zh-CN"/>
              </w:rPr>
              <w:t>（</w:t>
            </w:r>
            <w:r w:rsidRPr="00704BB7">
              <w:rPr>
                <w:lang w:eastAsia="zh-CN"/>
              </w:rPr>
              <w:t>HAPS</w:t>
            </w:r>
            <w:r w:rsidRPr="00704BB7">
              <w:rPr>
                <w:rFonts w:eastAsiaTheme="minorEastAsia" w:hint="eastAsia"/>
                <w:lang w:eastAsia="zh-CN"/>
              </w:rPr>
              <w:br/>
            </w:r>
            <w:r w:rsidRPr="00704BB7">
              <w:rPr>
                <w:rFonts w:eastAsiaTheme="minorEastAsia" w:hint="eastAsia"/>
                <w:lang w:eastAsia="zh-CN"/>
              </w:rPr>
              <w:t>除外</w:t>
            </w:r>
            <w:r w:rsidRPr="00704BB7">
              <w:rPr>
                <w:rFonts w:ascii="SimSun" w:hAnsi="SimSun" w:cs="SimSun" w:hint="eastAsia"/>
                <w:lang w:eastAsia="zh-CN"/>
              </w:rPr>
              <w:t>）</w:t>
            </w:r>
          </w:p>
        </w:tc>
        <w:tc>
          <w:tcPr>
            <w:tcW w:w="4881" w:type="dxa"/>
          </w:tcPr>
          <w:p w14:paraId="19CC4D25" w14:textId="7DF84EFD" w:rsidR="009533C4" w:rsidRPr="00755316" w:rsidRDefault="009533C4" w:rsidP="009533C4">
            <w:pPr>
              <w:pStyle w:val="Tabletext"/>
              <w:rPr>
                <w:lang w:eastAsia="zh-CN"/>
              </w:rPr>
            </w:pPr>
            <w:r w:rsidRPr="00704BB7">
              <w:rPr>
                <w:rFonts w:hint="eastAsia"/>
                <w:lang w:eastAsia="zh-CN"/>
              </w:rPr>
              <w:t>对于</w:t>
            </w:r>
            <w:r w:rsidRPr="00704BB7">
              <w:rPr>
                <w:lang w:eastAsia="zh-CN"/>
              </w:rPr>
              <w:t>2012</w:t>
            </w:r>
            <w:r w:rsidRPr="00704BB7">
              <w:rPr>
                <w:rFonts w:hAnsi="SimSun"/>
                <w:lang w:eastAsia="zh-CN"/>
              </w:rPr>
              <w:t>年</w:t>
            </w:r>
            <w:r w:rsidRPr="00704BB7">
              <w:rPr>
                <w:lang w:eastAsia="zh-CN"/>
              </w:rPr>
              <w:t>1</w:t>
            </w:r>
            <w:r w:rsidRPr="00704BB7">
              <w:rPr>
                <w:rFonts w:hAnsi="SimSun"/>
                <w:lang w:eastAsia="zh-CN"/>
              </w:rPr>
              <w:t>月</w:t>
            </w:r>
            <w:r w:rsidRPr="00704BB7">
              <w:rPr>
                <w:lang w:eastAsia="zh-CN"/>
              </w:rPr>
              <w:t>1</w:t>
            </w:r>
            <w:r w:rsidRPr="00704BB7">
              <w:rPr>
                <w:rFonts w:hAnsi="SimSun"/>
                <w:lang w:eastAsia="zh-CN"/>
              </w:rPr>
              <w:t>日之后启用的</w:t>
            </w:r>
            <w:r w:rsidRPr="00704BB7">
              <w:rPr>
                <w:rFonts w:hAnsi="SimSun" w:hint="eastAsia"/>
                <w:lang w:eastAsia="zh-CN"/>
              </w:rPr>
              <w:t>台站</w:t>
            </w:r>
            <w:r w:rsidRPr="00704BB7">
              <w:rPr>
                <w:rFonts w:hAnsi="SimSun"/>
                <w:lang w:eastAsia="zh-CN"/>
              </w:rPr>
              <w:t>：</w:t>
            </w:r>
            <w:r w:rsidRPr="00704BB7">
              <w:rPr>
                <w:lang w:eastAsia="zh-CN"/>
              </w:rPr>
              <w:t>EESS</w:t>
            </w:r>
            <w:r w:rsidR="003308A3">
              <w:rPr>
                <w:rFonts w:hint="eastAsia"/>
                <w:lang w:eastAsia="zh-CN"/>
              </w:rPr>
              <w:t>（无源）</w:t>
            </w:r>
            <w:r w:rsidRPr="00704BB7">
              <w:rPr>
                <w:rFonts w:hAnsi="SimSun"/>
                <w:lang w:eastAsia="zh-CN"/>
              </w:rPr>
              <w:t>频段的任何</w:t>
            </w:r>
            <w:r w:rsidRPr="00704BB7">
              <w:rPr>
                <w:lang w:val="en-US" w:eastAsia="zh-CN"/>
              </w:rPr>
              <w:t>100 MHz</w:t>
            </w:r>
            <w:r w:rsidRPr="00704BB7">
              <w:rPr>
                <w:lang w:val="en-US" w:eastAsia="zh-CN"/>
              </w:rPr>
              <w:t>内</w:t>
            </w:r>
            <w:r w:rsidRPr="00704BB7">
              <w:rPr>
                <w:rFonts w:hAnsi="SimSun"/>
                <w:lang w:val="en-US" w:eastAsia="zh-CN"/>
              </w:rPr>
              <w:t>均为</w:t>
            </w:r>
            <w:r w:rsidRPr="00704BB7">
              <w:rPr>
                <w:lang w:val="en-US" w:eastAsia="zh-CN"/>
              </w:rPr>
              <w:t xml:space="preserve">–38 </w:t>
            </w:r>
            <w:proofErr w:type="spellStart"/>
            <w:r w:rsidRPr="00704BB7">
              <w:rPr>
                <w:lang w:val="en-US" w:eastAsia="zh-CN"/>
              </w:rPr>
              <w:t>dBW</w:t>
            </w:r>
            <w:proofErr w:type="spellEnd"/>
            <w:r w:rsidRPr="00704BB7">
              <w:rPr>
                <w:rFonts w:hAnsi="SimSun"/>
                <w:lang w:val="en-US" w:eastAsia="zh-CN"/>
              </w:rPr>
              <w:t>。该限值不适用于</w:t>
            </w:r>
            <w:r w:rsidRPr="00704BB7">
              <w:rPr>
                <w:lang w:eastAsia="zh-CN"/>
              </w:rPr>
              <w:t>2012</w:t>
            </w:r>
            <w:r w:rsidRPr="00704BB7">
              <w:rPr>
                <w:lang w:eastAsia="zh-CN"/>
              </w:rPr>
              <w:t>年</w:t>
            </w:r>
            <w:r w:rsidRPr="00704BB7">
              <w:rPr>
                <w:lang w:eastAsia="zh-CN"/>
              </w:rPr>
              <w:t>1</w:t>
            </w:r>
            <w:r w:rsidRPr="00704BB7">
              <w:rPr>
                <w:rFonts w:hAnsi="SimSun"/>
                <w:lang w:eastAsia="zh-CN"/>
              </w:rPr>
              <w:t>月</w:t>
            </w:r>
            <w:r w:rsidRPr="00704BB7">
              <w:rPr>
                <w:lang w:eastAsia="zh-CN"/>
              </w:rPr>
              <w:t>1</w:t>
            </w:r>
            <w:r w:rsidRPr="00704BB7">
              <w:rPr>
                <w:rFonts w:hAnsi="SimSun"/>
                <w:lang w:eastAsia="zh-CN"/>
              </w:rPr>
              <w:t>日之前得到授权的电台。</w:t>
            </w:r>
          </w:p>
        </w:tc>
      </w:tr>
    </w:tbl>
    <w:p w14:paraId="4D968619" w14:textId="5B6A3022" w:rsidR="009533C4" w:rsidRDefault="009533C4" w:rsidP="009533C4">
      <w:pPr>
        <w:rPr>
          <w:lang w:eastAsia="zh-CN"/>
        </w:rPr>
      </w:pPr>
      <w:r>
        <w:rPr>
          <w:lang w:eastAsia="zh-CN"/>
        </w:rPr>
        <w:br w:type="page"/>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701"/>
        <w:gridCol w:w="1418"/>
        <w:gridCol w:w="4881"/>
      </w:tblGrid>
      <w:tr w:rsidR="00F34AC2" w:rsidRPr="00755316" w14:paraId="321A7A11" w14:textId="77777777" w:rsidTr="00CA1FB2">
        <w:trPr>
          <w:cantSplit/>
          <w:jc w:val="center"/>
        </w:trPr>
        <w:tc>
          <w:tcPr>
            <w:tcW w:w="1696" w:type="dxa"/>
            <w:vAlign w:val="center"/>
          </w:tcPr>
          <w:p w14:paraId="4D007C7B" w14:textId="25E892E8" w:rsidR="00F34AC2" w:rsidRPr="00755316" w:rsidRDefault="00F34AC2" w:rsidP="00F34AC2">
            <w:pPr>
              <w:pStyle w:val="Tabletext"/>
              <w:jc w:val="center"/>
            </w:pPr>
            <w:r w:rsidRPr="00704BB7">
              <w:rPr>
                <w:lang w:eastAsia="zh-CN"/>
              </w:rPr>
              <w:lastRenderedPageBreak/>
              <w:t>50.2-50.4 GHz</w:t>
            </w:r>
          </w:p>
        </w:tc>
        <w:tc>
          <w:tcPr>
            <w:tcW w:w="1701" w:type="dxa"/>
            <w:vAlign w:val="center"/>
          </w:tcPr>
          <w:p w14:paraId="26B44F6E" w14:textId="71F461E8" w:rsidR="00F34AC2" w:rsidRPr="00755316" w:rsidRDefault="00F34AC2" w:rsidP="00F34AC2">
            <w:pPr>
              <w:pStyle w:val="Tabletext"/>
              <w:jc w:val="center"/>
            </w:pPr>
            <w:r w:rsidRPr="00704BB7">
              <w:rPr>
                <w:lang w:eastAsia="zh-CN"/>
              </w:rPr>
              <w:t>49.7-50.2 GHz</w:t>
            </w:r>
          </w:p>
        </w:tc>
        <w:tc>
          <w:tcPr>
            <w:tcW w:w="1418" w:type="dxa"/>
            <w:vAlign w:val="center"/>
          </w:tcPr>
          <w:p w14:paraId="6E57F325" w14:textId="6296F91E" w:rsidR="00F34AC2" w:rsidRPr="00A374FE" w:rsidRDefault="00F34AC2" w:rsidP="00F34AC2">
            <w:pPr>
              <w:pStyle w:val="Tabletext"/>
              <w:jc w:val="center"/>
              <w:rPr>
                <w:highlight w:val="lightGray"/>
                <w:lang w:eastAsia="zh-CN"/>
              </w:rPr>
            </w:pPr>
            <w:r w:rsidRPr="00704BB7">
              <w:rPr>
                <w:rFonts w:ascii="SimSun" w:hAnsi="SimSun" w:cs="SimSun" w:hint="eastAsia"/>
                <w:lang w:eastAsia="zh-CN"/>
              </w:rPr>
              <w:t>卫星固定</w:t>
            </w:r>
            <w:ins w:id="14" w:author="Xu, Peizhi" w:date="2019-10-24T11:52:00Z">
              <w:r w:rsidR="004517AF" w:rsidRPr="002F2A80">
                <w:rPr>
                  <w:lang w:eastAsia="zh-CN"/>
                </w:rPr>
                <w:t>GSO</w:t>
              </w:r>
            </w:ins>
            <w:r w:rsidRPr="00704BB7">
              <w:rPr>
                <w:rFonts w:ascii="SimSun" w:hAnsi="SimSun" w:cs="SimSun" w:hint="eastAsia"/>
                <w:lang w:eastAsia="zh-CN"/>
              </w:rPr>
              <w:t>（地对空）</w:t>
            </w:r>
            <w:r w:rsidRPr="00704BB7">
              <w:rPr>
                <w:vertAlign w:val="superscript"/>
                <w:lang w:eastAsia="zh-CN"/>
              </w:rPr>
              <w:t>4</w:t>
            </w:r>
          </w:p>
        </w:tc>
        <w:tc>
          <w:tcPr>
            <w:tcW w:w="4881" w:type="dxa"/>
          </w:tcPr>
          <w:p w14:paraId="244E1979" w14:textId="10A35364" w:rsidR="0036580E" w:rsidRPr="00704BB7" w:rsidRDefault="0036580E" w:rsidP="0036580E">
            <w:pPr>
              <w:pStyle w:val="Tabletext"/>
              <w:rPr>
                <w:lang w:val="en-US" w:eastAsia="zh-CN"/>
              </w:rPr>
            </w:pPr>
            <w:r w:rsidRPr="00704BB7">
              <w:rPr>
                <w:rFonts w:hint="eastAsia"/>
                <w:lang w:eastAsia="zh-CN"/>
              </w:rPr>
              <w:t>对于</w:t>
            </w:r>
            <w:r w:rsidRPr="00704BB7">
              <w:rPr>
                <w:lang w:eastAsia="zh-CN"/>
              </w:rPr>
              <w:t>WRC-07</w:t>
            </w:r>
            <w:r w:rsidRPr="00704BB7">
              <w:rPr>
                <w:rFonts w:ascii="SimSun" w:hAnsi="SimSun" w:cs="SimSun" w:hint="eastAsia"/>
                <w:lang w:eastAsia="zh-CN"/>
              </w:rPr>
              <w:t>《最后文件》</w:t>
            </w:r>
            <w:proofErr w:type="gramStart"/>
            <w:r w:rsidRPr="00704BB7">
              <w:rPr>
                <w:rFonts w:ascii="SimSun" w:hAnsi="SimSun" w:cs="SimSun" w:hint="eastAsia"/>
                <w:lang w:eastAsia="zh-CN"/>
              </w:rPr>
              <w:t>生效之后</w:t>
            </w:r>
            <w:proofErr w:type="gramEnd"/>
            <w:ins w:id="15" w:author="z" w:date="2019-10-09T00:53:00Z">
              <w:del w:id="16" w:author="Tao, Yingsheng" w:date="2019-10-21T12:52:00Z">
                <w:r w:rsidDel="00397747">
                  <w:rPr>
                    <w:rFonts w:ascii="SimSun" w:hAnsi="SimSun" w:cs="SimSun" w:hint="eastAsia"/>
                    <w:lang w:eastAsia="zh-CN"/>
                  </w:rPr>
                  <w:delText>和</w:delText>
                </w:r>
              </w:del>
            </w:ins>
            <w:ins w:id="17" w:author="Tao, Yingsheng" w:date="2019-10-21T12:52:00Z">
              <w:r w:rsidR="00397747">
                <w:rPr>
                  <w:rFonts w:ascii="SimSun" w:hAnsi="SimSun" w:cs="SimSun" w:hint="eastAsia"/>
                  <w:lang w:eastAsia="zh-CN"/>
                </w:rPr>
                <w:t>且在</w:t>
              </w:r>
            </w:ins>
            <w:ins w:id="18" w:author="z" w:date="2019-10-09T00:53:00Z">
              <w:r w:rsidRPr="00DA26E7">
                <w:rPr>
                  <w:lang w:eastAsia="zh-CN"/>
                </w:rPr>
                <w:t>2024</w:t>
              </w:r>
              <w:r w:rsidRPr="00DA26E7">
                <w:rPr>
                  <w:lang w:eastAsia="zh-CN"/>
                </w:rPr>
                <w:t>年</w:t>
              </w:r>
              <w:r w:rsidRPr="00DA26E7">
                <w:rPr>
                  <w:lang w:eastAsia="zh-CN"/>
                </w:rPr>
                <w:t>1</w:t>
              </w:r>
              <w:r w:rsidRPr="00DA26E7">
                <w:rPr>
                  <w:lang w:eastAsia="zh-CN"/>
                </w:rPr>
                <w:t>月</w:t>
              </w:r>
              <w:r w:rsidRPr="00DA26E7">
                <w:rPr>
                  <w:lang w:eastAsia="zh-CN"/>
                </w:rPr>
                <w:t>1</w:t>
              </w:r>
              <w:r w:rsidRPr="00DA26E7">
                <w:rPr>
                  <w:lang w:eastAsia="zh-CN"/>
                </w:rPr>
                <w:t>日</w:t>
              </w:r>
              <w:r>
                <w:rPr>
                  <w:rFonts w:ascii="SimSun" w:hAnsi="SimSun" w:cs="SimSun" w:hint="eastAsia"/>
                  <w:lang w:eastAsia="zh-CN"/>
                </w:rPr>
                <w:t>之前</w:t>
              </w:r>
            </w:ins>
            <w:r w:rsidRPr="00704BB7">
              <w:rPr>
                <w:rFonts w:ascii="SimSun" w:hAnsi="SimSun" w:cs="SimSun" w:hint="eastAsia"/>
                <w:lang w:eastAsia="zh-CN"/>
              </w:rPr>
              <w:t>启用的</w:t>
            </w:r>
            <w:ins w:id="19" w:author="z" w:date="2019-10-09T00:53:00Z">
              <w:r w:rsidRPr="00D4048D">
                <w:rPr>
                  <w:rFonts w:eastAsia="Times New Roman"/>
                  <w:noProof/>
                  <w:lang w:val="en-US" w:eastAsia="zh-CN"/>
                  <w:rPrChange w:id="20" w:author="z" w:date="2019-10-09T00:59:00Z">
                    <w:rPr>
                      <w:rFonts w:ascii="SimSun" w:hAnsi="SimSun" w:cs="SimSun"/>
                      <w:lang w:eastAsia="zh-CN"/>
                    </w:rPr>
                  </w:rPrChange>
                </w:rPr>
                <w:t>GSO</w:t>
              </w:r>
            </w:ins>
            <w:r w:rsidRPr="00704BB7">
              <w:rPr>
                <w:rFonts w:ascii="SimSun" w:hAnsi="SimSun" w:cs="SimSun" w:hint="eastAsia"/>
                <w:lang w:eastAsia="zh-CN"/>
              </w:rPr>
              <w:t>台站：</w:t>
            </w:r>
          </w:p>
          <w:p w14:paraId="63340AE0" w14:textId="7686EDE6" w:rsidR="0036580E" w:rsidRPr="00704BB7" w:rsidRDefault="0036580E" w:rsidP="0036580E">
            <w:pPr>
              <w:pStyle w:val="Tabletext"/>
              <w:rPr>
                <w:lang w:eastAsia="zh-CN"/>
              </w:rPr>
            </w:pPr>
            <w:r w:rsidRPr="00704BB7">
              <w:rPr>
                <w:rFonts w:ascii="SimSun" w:hAnsi="SimSun" w:cs="SimSun" w:hint="eastAsia"/>
                <w:lang w:eastAsia="zh-CN"/>
              </w:rPr>
              <w:t>天线增益大于或等于</w:t>
            </w:r>
            <w:r w:rsidRPr="00704BB7">
              <w:rPr>
                <w:lang w:eastAsia="zh-CN"/>
              </w:rPr>
              <w:t xml:space="preserve">57 </w:t>
            </w:r>
            <w:proofErr w:type="spellStart"/>
            <w:r w:rsidRPr="00704BB7">
              <w:rPr>
                <w:lang w:eastAsia="zh-CN"/>
              </w:rPr>
              <w:t>dBi</w:t>
            </w:r>
            <w:proofErr w:type="spellEnd"/>
            <w:r w:rsidRPr="00704BB7">
              <w:rPr>
                <w:rFonts w:ascii="SimSun" w:hAnsi="SimSun" w:cs="SimSun" w:hint="eastAsia"/>
                <w:lang w:eastAsia="zh-CN"/>
              </w:rPr>
              <w:t>的地球站，在</w:t>
            </w:r>
            <w:r w:rsidRPr="00704BB7">
              <w:rPr>
                <w:lang w:eastAsia="zh-CN"/>
              </w:rPr>
              <w:t>EESS</w:t>
            </w:r>
            <w:r w:rsidR="003308A3">
              <w:rPr>
                <w:rFonts w:hint="eastAsia"/>
                <w:lang w:eastAsia="zh-CN"/>
              </w:rPr>
              <w:t>（无源）</w:t>
            </w:r>
            <w:r w:rsidRPr="00704BB7">
              <w:rPr>
                <w:rFonts w:ascii="SimSun" w:hAnsi="SimSun" w:cs="SimSun" w:hint="eastAsia"/>
                <w:lang w:eastAsia="zh-CN"/>
              </w:rPr>
              <w:t>频段的</w:t>
            </w:r>
            <w:r w:rsidRPr="00704BB7">
              <w:rPr>
                <w:lang w:eastAsia="zh-CN"/>
              </w:rPr>
              <w:t>200 MHz</w:t>
            </w:r>
            <w:r w:rsidRPr="00704BB7">
              <w:rPr>
                <w:rFonts w:ascii="SimSun" w:hAnsi="SimSun" w:cs="SimSun" w:hint="eastAsia"/>
                <w:lang w:eastAsia="zh-CN"/>
              </w:rPr>
              <w:t>中为</w:t>
            </w:r>
            <w:r w:rsidRPr="00704BB7">
              <w:rPr>
                <w:lang w:eastAsia="zh-CN"/>
              </w:rPr>
              <w:t xml:space="preserve">–10 </w:t>
            </w:r>
            <w:proofErr w:type="spellStart"/>
            <w:r w:rsidRPr="00704BB7">
              <w:rPr>
                <w:lang w:eastAsia="zh-CN"/>
              </w:rPr>
              <w:t>dBW</w:t>
            </w:r>
            <w:proofErr w:type="spellEnd"/>
          </w:p>
          <w:p w14:paraId="5E921DFF" w14:textId="0800C889" w:rsidR="0036580E" w:rsidRDefault="0036580E" w:rsidP="0036580E">
            <w:pPr>
              <w:pStyle w:val="Tabletext"/>
              <w:rPr>
                <w:ins w:id="21" w:author="Kong, Hongli" w:date="2019-09-26T14:55:00Z"/>
                <w:lang w:eastAsia="zh-CN"/>
              </w:rPr>
            </w:pPr>
            <w:bookmarkStart w:id="22" w:name="OLE_LINK5"/>
            <w:r w:rsidRPr="00704BB7">
              <w:rPr>
                <w:rFonts w:ascii="SimSun" w:hAnsi="SimSun" w:cs="SimSun" w:hint="eastAsia"/>
                <w:lang w:eastAsia="zh-CN"/>
              </w:rPr>
              <w:t>天线增益小于</w:t>
            </w:r>
            <w:r w:rsidRPr="00704BB7">
              <w:rPr>
                <w:lang w:eastAsia="zh-CN"/>
              </w:rPr>
              <w:t xml:space="preserve">57 </w:t>
            </w:r>
            <w:proofErr w:type="spellStart"/>
            <w:r w:rsidRPr="00704BB7">
              <w:rPr>
                <w:lang w:eastAsia="zh-CN"/>
              </w:rPr>
              <w:t>dBi</w:t>
            </w:r>
            <w:proofErr w:type="spellEnd"/>
            <w:r w:rsidRPr="00704BB7">
              <w:rPr>
                <w:rFonts w:ascii="SimSun" w:hAnsi="SimSun" w:cs="SimSun" w:hint="eastAsia"/>
                <w:lang w:eastAsia="zh-CN"/>
              </w:rPr>
              <w:t>的地球站，在</w:t>
            </w:r>
            <w:r w:rsidRPr="00704BB7">
              <w:rPr>
                <w:lang w:eastAsia="zh-CN"/>
              </w:rPr>
              <w:t>EESS</w:t>
            </w:r>
            <w:r w:rsidR="003308A3">
              <w:rPr>
                <w:rFonts w:hint="eastAsia"/>
                <w:lang w:eastAsia="zh-CN"/>
              </w:rPr>
              <w:t>（无源）</w:t>
            </w:r>
            <w:r w:rsidRPr="00704BB7">
              <w:rPr>
                <w:rFonts w:ascii="SimSun" w:hAnsi="SimSun" w:cs="SimSun" w:hint="eastAsia"/>
                <w:lang w:eastAsia="zh-CN"/>
              </w:rPr>
              <w:t>频段的</w:t>
            </w:r>
            <w:r w:rsidRPr="00704BB7">
              <w:rPr>
                <w:lang w:eastAsia="zh-CN"/>
              </w:rPr>
              <w:t>200 MHz</w:t>
            </w:r>
            <w:r w:rsidRPr="00704BB7">
              <w:rPr>
                <w:rFonts w:ascii="SimSun" w:hAnsi="SimSun" w:cs="SimSun" w:hint="eastAsia"/>
                <w:lang w:eastAsia="zh-CN"/>
              </w:rPr>
              <w:t>中为</w:t>
            </w:r>
            <w:r w:rsidRPr="00704BB7">
              <w:rPr>
                <w:lang w:eastAsia="zh-CN"/>
              </w:rPr>
              <w:t>–20</w:t>
            </w:r>
            <w:r w:rsidRPr="00704BB7">
              <w:rPr>
                <w:rFonts w:hint="eastAsia"/>
                <w:lang w:eastAsia="zh-CN"/>
              </w:rPr>
              <w:t xml:space="preserve"> </w:t>
            </w:r>
            <w:proofErr w:type="spellStart"/>
            <w:r w:rsidRPr="00704BB7">
              <w:rPr>
                <w:lang w:eastAsia="zh-CN"/>
              </w:rPr>
              <w:t>dBW</w:t>
            </w:r>
            <w:proofErr w:type="spellEnd"/>
          </w:p>
          <w:bookmarkEnd w:id="22"/>
          <w:p w14:paraId="0902183A" w14:textId="77777777" w:rsidR="004517AF" w:rsidRPr="00A33DD5" w:rsidRDefault="004517AF" w:rsidP="004517AF">
            <w:pPr>
              <w:pStyle w:val="Tabletext"/>
              <w:rPr>
                <w:ins w:id="23" w:author="Xu, Peizhi" w:date="2019-10-24T11:52:00Z"/>
                <w:lang w:eastAsia="zh-CN"/>
              </w:rPr>
            </w:pPr>
            <w:ins w:id="24" w:author="Xu, Peizhi" w:date="2019-10-24T11:52:00Z">
              <w:r>
                <w:rPr>
                  <w:lang w:eastAsia="zh-CN"/>
                </w:rPr>
                <w:t>对于</w:t>
              </w:r>
              <w:r>
                <w:rPr>
                  <w:rFonts w:hint="eastAsia"/>
                  <w:lang w:eastAsia="zh-CN"/>
                </w:rPr>
                <w:t>2024</w:t>
              </w:r>
              <w:r>
                <w:rPr>
                  <w:rFonts w:hint="eastAsia"/>
                  <w:lang w:eastAsia="zh-CN"/>
                </w:rPr>
                <w:t>年</w:t>
              </w:r>
              <w:r>
                <w:rPr>
                  <w:rFonts w:hint="eastAsia"/>
                  <w:lang w:eastAsia="zh-CN"/>
                </w:rPr>
                <w:t>1</w:t>
              </w:r>
              <w:r>
                <w:rPr>
                  <w:rFonts w:hint="eastAsia"/>
                  <w:lang w:eastAsia="zh-CN"/>
                </w:rPr>
                <w:t>月</w:t>
              </w:r>
              <w:r>
                <w:rPr>
                  <w:rFonts w:hint="eastAsia"/>
                  <w:lang w:eastAsia="zh-CN"/>
                </w:rPr>
                <w:t>1</w:t>
              </w:r>
              <w:r>
                <w:rPr>
                  <w:rFonts w:hint="eastAsia"/>
                  <w:lang w:eastAsia="zh-CN"/>
                </w:rPr>
                <w:t>日之后启用的</w:t>
              </w:r>
              <w:r>
                <w:rPr>
                  <w:rFonts w:hint="eastAsia"/>
                  <w:lang w:eastAsia="zh-CN"/>
                </w:rPr>
                <w:t>GSO</w:t>
              </w:r>
              <w:r>
                <w:rPr>
                  <w:rFonts w:hint="eastAsia"/>
                  <w:lang w:eastAsia="zh-CN"/>
                </w:rPr>
                <w:t>台站：</w:t>
              </w:r>
            </w:ins>
          </w:p>
          <w:p w14:paraId="30682B75" w14:textId="77777777" w:rsidR="004517AF" w:rsidRDefault="004517AF" w:rsidP="004517AF">
            <w:pPr>
              <w:pStyle w:val="Tabletext"/>
              <w:rPr>
                <w:ins w:id="25" w:author="Xu, Peizhi" w:date="2019-10-24T11:52:00Z"/>
                <w:lang w:eastAsia="zh-CN"/>
              </w:rPr>
            </w:pPr>
            <w:ins w:id="26" w:author="Xu, Peizhi" w:date="2019-10-24T11:52:00Z">
              <w:r>
                <w:rPr>
                  <w:rFonts w:ascii="SimSun" w:hAnsi="SimSun" w:cs="SimSun" w:hint="eastAsia"/>
                  <w:lang w:eastAsia="zh-CN"/>
                </w:rPr>
                <w:t>仰角小于80º的地球站</w:t>
              </w:r>
              <w:r w:rsidRPr="00704BB7">
                <w:rPr>
                  <w:rFonts w:ascii="SimSun" w:hAnsi="SimSun" w:cs="SimSun" w:hint="eastAsia"/>
                  <w:lang w:eastAsia="zh-CN"/>
                </w:rPr>
                <w:t>，在</w:t>
              </w:r>
              <w:r w:rsidRPr="00704BB7">
                <w:rPr>
                  <w:lang w:eastAsia="zh-CN"/>
                </w:rPr>
                <w:t>EESS</w:t>
              </w:r>
              <w:r>
                <w:rPr>
                  <w:rFonts w:hint="eastAsia"/>
                  <w:lang w:eastAsia="zh-CN"/>
                </w:rPr>
                <w:t>（无源）</w:t>
              </w:r>
              <w:r w:rsidRPr="00704BB7">
                <w:rPr>
                  <w:rFonts w:ascii="SimSun" w:hAnsi="SimSun" w:cs="SimSun" w:hint="eastAsia"/>
                  <w:lang w:eastAsia="zh-CN"/>
                </w:rPr>
                <w:t>频段的</w:t>
              </w:r>
              <w:r w:rsidRPr="00704BB7">
                <w:rPr>
                  <w:lang w:eastAsia="zh-CN"/>
                </w:rPr>
                <w:t>200 MHz</w:t>
              </w:r>
              <w:r w:rsidRPr="00704BB7">
                <w:rPr>
                  <w:rFonts w:ascii="SimSun" w:hAnsi="SimSun" w:cs="SimSun" w:hint="eastAsia"/>
                  <w:lang w:eastAsia="zh-CN"/>
                </w:rPr>
                <w:t>中为</w:t>
              </w:r>
              <w:r w:rsidRPr="00704BB7">
                <w:rPr>
                  <w:lang w:eastAsia="zh-CN"/>
                </w:rPr>
                <w:t>–2</w:t>
              </w:r>
              <w:r>
                <w:rPr>
                  <w:rFonts w:hint="eastAsia"/>
                  <w:lang w:eastAsia="zh-CN"/>
                </w:rPr>
                <w:t>5</w:t>
              </w:r>
              <w:r w:rsidRPr="00704BB7">
                <w:rPr>
                  <w:rFonts w:hint="eastAsia"/>
                  <w:lang w:eastAsia="zh-CN"/>
                </w:rPr>
                <w:t xml:space="preserve"> </w:t>
              </w:r>
              <w:proofErr w:type="spellStart"/>
              <w:r w:rsidRPr="00704BB7">
                <w:rPr>
                  <w:lang w:eastAsia="zh-CN"/>
                </w:rPr>
                <w:t>dBW</w:t>
              </w:r>
              <w:proofErr w:type="spellEnd"/>
            </w:ins>
          </w:p>
          <w:p w14:paraId="775279E0" w14:textId="2757FECC" w:rsidR="00F34AC2" w:rsidRPr="00A374FE" w:rsidRDefault="004517AF" w:rsidP="004517AF">
            <w:pPr>
              <w:pStyle w:val="Tabletext"/>
              <w:rPr>
                <w:rFonts w:ascii="Calibri" w:hAnsi="Calibri" w:cs="Calibri"/>
                <w:b/>
                <w:color w:val="800000"/>
                <w:sz w:val="22"/>
                <w:highlight w:val="lightGray"/>
                <w:lang w:eastAsia="zh-CN"/>
              </w:rPr>
            </w:pPr>
            <w:ins w:id="27" w:author="Xu, Peizhi" w:date="2019-10-24T11:52:00Z">
              <w:r>
                <w:rPr>
                  <w:rFonts w:ascii="SimSun" w:hAnsi="SimSun" w:cs="SimSun" w:hint="eastAsia"/>
                  <w:lang w:eastAsia="zh-CN"/>
                </w:rPr>
                <w:t>仰角大于等于80º的地球站</w:t>
              </w:r>
              <w:r w:rsidRPr="00704BB7">
                <w:rPr>
                  <w:rFonts w:ascii="SimSun" w:hAnsi="SimSun" w:cs="SimSun" w:hint="eastAsia"/>
                  <w:lang w:eastAsia="zh-CN"/>
                </w:rPr>
                <w:t>，在</w:t>
              </w:r>
              <w:r w:rsidRPr="00704BB7">
                <w:rPr>
                  <w:lang w:eastAsia="zh-CN"/>
                </w:rPr>
                <w:t>EESS</w:t>
              </w:r>
              <w:r>
                <w:rPr>
                  <w:rFonts w:hint="eastAsia"/>
                  <w:lang w:eastAsia="zh-CN"/>
                </w:rPr>
                <w:t>（无源）</w:t>
              </w:r>
              <w:r w:rsidRPr="00704BB7">
                <w:rPr>
                  <w:rFonts w:ascii="SimSun" w:hAnsi="SimSun" w:cs="SimSun" w:hint="eastAsia"/>
                  <w:lang w:eastAsia="zh-CN"/>
                </w:rPr>
                <w:t>频段的</w:t>
              </w:r>
              <w:r w:rsidRPr="00704BB7">
                <w:rPr>
                  <w:lang w:eastAsia="zh-CN"/>
                </w:rPr>
                <w:t>200 MHz</w:t>
              </w:r>
              <w:r w:rsidRPr="00704BB7">
                <w:rPr>
                  <w:rFonts w:ascii="SimSun" w:hAnsi="SimSun" w:cs="SimSun" w:hint="eastAsia"/>
                  <w:lang w:eastAsia="zh-CN"/>
                </w:rPr>
                <w:t>中为</w:t>
              </w:r>
              <w:r w:rsidRPr="00704BB7">
                <w:rPr>
                  <w:lang w:eastAsia="zh-CN"/>
                </w:rPr>
                <w:t>–</w:t>
              </w:r>
              <w:r>
                <w:rPr>
                  <w:rFonts w:hint="eastAsia"/>
                  <w:lang w:eastAsia="zh-CN"/>
                </w:rPr>
                <w:t>45</w:t>
              </w:r>
              <w:r w:rsidRPr="00704BB7">
                <w:rPr>
                  <w:rFonts w:hint="eastAsia"/>
                  <w:lang w:eastAsia="zh-CN"/>
                </w:rPr>
                <w:t xml:space="preserve"> </w:t>
              </w:r>
              <w:proofErr w:type="spellStart"/>
              <w:r w:rsidRPr="00704BB7">
                <w:rPr>
                  <w:lang w:eastAsia="zh-CN"/>
                </w:rPr>
                <w:t>dBW</w:t>
              </w:r>
            </w:ins>
            <w:proofErr w:type="spellEnd"/>
          </w:p>
        </w:tc>
      </w:tr>
      <w:tr w:rsidR="004517AF" w:rsidRPr="00755316" w14:paraId="33CA36D6" w14:textId="77777777" w:rsidTr="00CA1FB2">
        <w:trPr>
          <w:cantSplit/>
          <w:jc w:val="center"/>
        </w:trPr>
        <w:tc>
          <w:tcPr>
            <w:tcW w:w="1696" w:type="dxa"/>
            <w:vAlign w:val="center"/>
          </w:tcPr>
          <w:p w14:paraId="3CC9A309" w14:textId="060DD821" w:rsidR="004517AF" w:rsidRPr="00A374FE" w:rsidRDefault="004517AF" w:rsidP="004517AF">
            <w:pPr>
              <w:pStyle w:val="Tabletext"/>
              <w:jc w:val="center"/>
              <w:rPr>
                <w:highlight w:val="lightGray"/>
              </w:rPr>
            </w:pPr>
            <w:ins w:id="28" w:author="Xu, Peizhi" w:date="2019-10-24T11:53:00Z">
              <w:r w:rsidRPr="002F5DD2">
                <w:t>50.2-50.4 GHz</w:t>
              </w:r>
            </w:ins>
          </w:p>
        </w:tc>
        <w:tc>
          <w:tcPr>
            <w:tcW w:w="1701" w:type="dxa"/>
            <w:vAlign w:val="center"/>
          </w:tcPr>
          <w:p w14:paraId="1E806757" w14:textId="5C292C4C" w:rsidR="004517AF" w:rsidRPr="00A374FE" w:rsidRDefault="004517AF" w:rsidP="004517AF">
            <w:pPr>
              <w:pStyle w:val="Tabletext"/>
              <w:jc w:val="center"/>
              <w:rPr>
                <w:highlight w:val="lightGray"/>
              </w:rPr>
            </w:pPr>
            <w:ins w:id="29" w:author="Xu, Peizhi" w:date="2019-10-24T11:53:00Z">
              <w:r w:rsidRPr="002F5DD2">
                <w:t>49.7-50.2 GHz</w:t>
              </w:r>
            </w:ins>
          </w:p>
        </w:tc>
        <w:tc>
          <w:tcPr>
            <w:tcW w:w="1418" w:type="dxa"/>
            <w:vAlign w:val="center"/>
          </w:tcPr>
          <w:p w14:paraId="3F092AA1" w14:textId="3295564C" w:rsidR="004517AF" w:rsidRPr="00A374FE" w:rsidRDefault="004517AF" w:rsidP="004517AF">
            <w:pPr>
              <w:pStyle w:val="Tabletext"/>
              <w:jc w:val="center"/>
              <w:rPr>
                <w:highlight w:val="lightGray"/>
              </w:rPr>
            </w:pPr>
            <w:proofErr w:type="spellStart"/>
            <w:ins w:id="30" w:author="Xu, Peizhi" w:date="2019-10-24T11:53:00Z">
              <w:r w:rsidRPr="0036580E">
                <w:rPr>
                  <w:rFonts w:hint="eastAsia"/>
                </w:rPr>
                <w:t>卫星固定</w:t>
              </w:r>
              <w:proofErr w:type="spellEnd"/>
              <w:r w:rsidRPr="0036580E">
                <w:br/>
                <w:t>non-GSO</w:t>
              </w:r>
              <w:r w:rsidRPr="0036580E">
                <w:br/>
              </w:r>
              <w:r w:rsidRPr="0036580E">
                <w:rPr>
                  <w:rFonts w:hint="eastAsia"/>
                </w:rPr>
                <w:t>（</w:t>
              </w:r>
              <w:proofErr w:type="spellStart"/>
              <w:r w:rsidRPr="0036580E">
                <w:rPr>
                  <w:rFonts w:hint="eastAsia"/>
                </w:rPr>
                <w:t>地对空</w:t>
              </w:r>
              <w:proofErr w:type="spellEnd"/>
              <w:r>
                <w:rPr>
                  <w:rFonts w:hint="eastAsia"/>
                </w:rPr>
                <w:t>）</w:t>
              </w:r>
              <w:r w:rsidRPr="002F5DD2">
                <w:rPr>
                  <w:rStyle w:val="FootnoteReference"/>
                </w:rPr>
                <w:t>4</w:t>
              </w:r>
            </w:ins>
          </w:p>
        </w:tc>
        <w:tc>
          <w:tcPr>
            <w:tcW w:w="4881" w:type="dxa"/>
          </w:tcPr>
          <w:p w14:paraId="00B26910" w14:textId="77777777" w:rsidR="004517AF" w:rsidRPr="00867494" w:rsidRDefault="004517AF" w:rsidP="004517AF">
            <w:pPr>
              <w:pStyle w:val="Tabletext"/>
              <w:rPr>
                <w:ins w:id="31" w:author="Xu, Peizhi" w:date="2019-10-24T11:52:00Z"/>
              </w:rPr>
            </w:pPr>
            <w:ins w:id="32" w:author="Xu, Peizhi" w:date="2019-10-24T11:52:00Z">
              <w:r w:rsidRPr="00867494">
                <w:rPr>
                  <w:rFonts w:hint="eastAsia"/>
                  <w:lang w:eastAsia="zh-CN"/>
                </w:rPr>
                <w:t>对于</w:t>
              </w:r>
              <w:r w:rsidRPr="00867494">
                <w:rPr>
                  <w:lang w:eastAsia="zh-CN"/>
                </w:rPr>
                <w:t>WRC-07</w:t>
              </w:r>
              <w:r w:rsidRPr="00867494">
                <w:rPr>
                  <w:rFonts w:ascii="SimSun" w:hAnsi="SimSun" w:cs="SimSun" w:hint="eastAsia"/>
                  <w:lang w:eastAsia="zh-CN"/>
                </w:rPr>
                <w:t>《最后文件》生效之后和</w:t>
              </w:r>
              <w:r w:rsidRPr="00867494">
                <w:rPr>
                  <w:rFonts w:hint="eastAsia"/>
                  <w:lang w:eastAsia="zh-CN"/>
                </w:rPr>
                <w:t>WRC-19</w:t>
              </w:r>
              <w:r w:rsidRPr="00867494">
                <w:rPr>
                  <w:rFonts w:ascii="SimSun" w:hAnsi="SimSun" w:cs="SimSun" w:hint="eastAsia"/>
                  <w:lang w:eastAsia="zh-CN"/>
                </w:rPr>
                <w:t>《最后文件》生效之前启用的</w:t>
              </w:r>
              <w:r w:rsidRPr="00867494">
                <w:rPr>
                  <w:rFonts w:eastAsia="Times New Roman" w:hint="eastAsia"/>
                  <w:noProof/>
                  <w:lang w:val="en-US"/>
                </w:rPr>
                <w:t>non-GSO</w:t>
              </w:r>
              <w:r w:rsidRPr="00867494">
                <w:rPr>
                  <w:rFonts w:ascii="SimSun" w:hAnsi="SimSun" w:cs="SimSun" w:hint="eastAsia"/>
                  <w:lang w:eastAsia="zh-CN"/>
                </w:rPr>
                <w:t>台站：</w:t>
              </w:r>
            </w:ins>
          </w:p>
          <w:p w14:paraId="57754CC0" w14:textId="77777777" w:rsidR="004517AF" w:rsidRPr="00867494" w:rsidRDefault="004517AF" w:rsidP="004517AF">
            <w:pPr>
              <w:pStyle w:val="Tabletext"/>
              <w:rPr>
                <w:ins w:id="33" w:author="Xu, Peizhi" w:date="2019-10-24T11:52:00Z"/>
                <w:lang w:eastAsia="zh-CN"/>
              </w:rPr>
            </w:pPr>
            <w:ins w:id="34" w:author="Xu, Peizhi" w:date="2019-10-24T11:52:00Z">
              <w:r w:rsidRPr="00867494">
                <w:rPr>
                  <w:rFonts w:ascii="SimSun" w:hAnsi="SimSun" w:cs="SimSun" w:hint="eastAsia"/>
                  <w:lang w:eastAsia="zh-CN"/>
                </w:rPr>
                <w:t>天线增益大于或等于</w:t>
              </w:r>
              <w:r w:rsidRPr="00867494">
                <w:rPr>
                  <w:lang w:eastAsia="zh-CN"/>
                </w:rPr>
                <w:t xml:space="preserve">57 </w:t>
              </w:r>
              <w:proofErr w:type="spellStart"/>
              <w:r w:rsidRPr="00867494">
                <w:rPr>
                  <w:lang w:eastAsia="zh-CN"/>
                </w:rPr>
                <w:t>dBi</w:t>
              </w:r>
              <w:proofErr w:type="spellEnd"/>
              <w:r w:rsidRPr="00867494">
                <w:rPr>
                  <w:rFonts w:ascii="SimSun" w:hAnsi="SimSun" w:cs="SimSun" w:hint="eastAsia"/>
                  <w:lang w:eastAsia="zh-CN"/>
                </w:rPr>
                <w:t>的地球站，在</w:t>
              </w:r>
              <w:r w:rsidRPr="00867494">
                <w:rPr>
                  <w:lang w:eastAsia="zh-CN"/>
                </w:rPr>
                <w:t>EESS</w:t>
              </w:r>
              <w:r>
                <w:rPr>
                  <w:rFonts w:hint="eastAsia"/>
                  <w:lang w:eastAsia="zh-CN"/>
                </w:rPr>
                <w:t>（无源）</w:t>
              </w:r>
              <w:r w:rsidRPr="00867494">
                <w:rPr>
                  <w:rFonts w:ascii="SimSun" w:hAnsi="SimSun" w:cs="SimSun" w:hint="eastAsia"/>
                  <w:lang w:eastAsia="zh-CN"/>
                </w:rPr>
                <w:t>频段的</w:t>
              </w:r>
              <w:r w:rsidRPr="00867494">
                <w:rPr>
                  <w:lang w:eastAsia="zh-CN"/>
                </w:rPr>
                <w:t>200 MHz</w:t>
              </w:r>
              <w:r w:rsidRPr="00867494">
                <w:rPr>
                  <w:rFonts w:ascii="SimSun" w:hAnsi="SimSun" w:cs="SimSun" w:hint="eastAsia"/>
                  <w:lang w:eastAsia="zh-CN"/>
                </w:rPr>
                <w:t>中为</w:t>
              </w:r>
              <w:r w:rsidRPr="00867494">
                <w:rPr>
                  <w:lang w:eastAsia="zh-CN"/>
                </w:rPr>
                <w:t xml:space="preserve">–10 </w:t>
              </w:r>
              <w:proofErr w:type="spellStart"/>
              <w:r w:rsidRPr="00867494">
                <w:rPr>
                  <w:lang w:eastAsia="zh-CN"/>
                </w:rPr>
                <w:t>dBW</w:t>
              </w:r>
              <w:proofErr w:type="spellEnd"/>
            </w:ins>
          </w:p>
          <w:p w14:paraId="4A0E3598" w14:textId="77777777" w:rsidR="004517AF" w:rsidRPr="00867494" w:rsidRDefault="004517AF" w:rsidP="004517AF">
            <w:pPr>
              <w:pStyle w:val="Tabletext"/>
              <w:rPr>
                <w:ins w:id="35" w:author="Xu, Peizhi" w:date="2019-10-24T11:52:00Z"/>
                <w:lang w:eastAsia="zh-CN"/>
              </w:rPr>
            </w:pPr>
            <w:ins w:id="36" w:author="Xu, Peizhi" w:date="2019-10-24T11:52:00Z">
              <w:r w:rsidRPr="00867494">
                <w:rPr>
                  <w:rFonts w:ascii="SimSun" w:hAnsi="SimSun" w:cs="SimSun" w:hint="eastAsia"/>
                  <w:lang w:eastAsia="zh-CN"/>
                </w:rPr>
                <w:t>天线增益小于</w:t>
              </w:r>
              <w:r w:rsidRPr="00867494">
                <w:rPr>
                  <w:lang w:eastAsia="zh-CN"/>
                </w:rPr>
                <w:t xml:space="preserve">57 </w:t>
              </w:r>
              <w:proofErr w:type="spellStart"/>
              <w:r w:rsidRPr="00867494">
                <w:rPr>
                  <w:lang w:eastAsia="zh-CN"/>
                </w:rPr>
                <w:t>dBi</w:t>
              </w:r>
              <w:proofErr w:type="spellEnd"/>
              <w:r w:rsidRPr="00867494">
                <w:rPr>
                  <w:rFonts w:ascii="SimSun" w:hAnsi="SimSun" w:cs="SimSun" w:hint="eastAsia"/>
                  <w:lang w:eastAsia="zh-CN"/>
                </w:rPr>
                <w:t>的地球站，在</w:t>
              </w:r>
              <w:r w:rsidRPr="00867494">
                <w:rPr>
                  <w:lang w:eastAsia="zh-CN"/>
                </w:rPr>
                <w:t>EESS</w:t>
              </w:r>
              <w:r>
                <w:rPr>
                  <w:rFonts w:hint="eastAsia"/>
                  <w:lang w:eastAsia="zh-CN"/>
                </w:rPr>
                <w:t>（无源）</w:t>
              </w:r>
              <w:r w:rsidRPr="00867494">
                <w:rPr>
                  <w:rFonts w:ascii="SimSun" w:hAnsi="SimSun" w:cs="SimSun" w:hint="eastAsia"/>
                  <w:lang w:eastAsia="zh-CN"/>
                </w:rPr>
                <w:t>频段的</w:t>
              </w:r>
              <w:r w:rsidRPr="00867494">
                <w:rPr>
                  <w:lang w:eastAsia="zh-CN"/>
                </w:rPr>
                <w:t>200 MHz</w:t>
              </w:r>
              <w:r w:rsidRPr="00867494">
                <w:rPr>
                  <w:rFonts w:ascii="SimSun" w:hAnsi="SimSun" w:cs="SimSun" w:hint="eastAsia"/>
                  <w:lang w:eastAsia="zh-CN"/>
                </w:rPr>
                <w:t>中为</w:t>
              </w:r>
              <w:r w:rsidRPr="00867494">
                <w:rPr>
                  <w:lang w:eastAsia="zh-CN"/>
                </w:rPr>
                <w:t>–</w:t>
              </w:r>
              <w:r w:rsidRPr="00867494">
                <w:rPr>
                  <w:rFonts w:hint="eastAsia"/>
                  <w:lang w:eastAsia="zh-CN"/>
                </w:rPr>
                <w:t>2</w:t>
              </w:r>
              <w:r w:rsidRPr="00867494">
                <w:rPr>
                  <w:lang w:eastAsia="zh-CN"/>
                </w:rPr>
                <w:t xml:space="preserve">0 </w:t>
              </w:r>
              <w:proofErr w:type="spellStart"/>
              <w:r w:rsidRPr="00867494">
                <w:rPr>
                  <w:lang w:eastAsia="zh-CN"/>
                </w:rPr>
                <w:t>dBW</w:t>
              </w:r>
              <w:proofErr w:type="spellEnd"/>
            </w:ins>
          </w:p>
          <w:p w14:paraId="1E2AF757" w14:textId="77777777" w:rsidR="004517AF" w:rsidRPr="002F5DD2" w:rsidRDefault="004517AF" w:rsidP="004517AF">
            <w:pPr>
              <w:pStyle w:val="Tabletext"/>
              <w:spacing w:line="252" w:lineRule="auto"/>
              <w:rPr>
                <w:ins w:id="37" w:author="Xu, Peizhi" w:date="2019-10-24T11:52:00Z"/>
                <w:lang w:eastAsia="zh-CN"/>
              </w:rPr>
            </w:pPr>
            <w:ins w:id="38" w:author="Xu, Peizhi" w:date="2019-10-24T11:52:00Z">
              <w:r w:rsidRPr="00E673D3">
                <w:rPr>
                  <w:rFonts w:hint="eastAsia"/>
                  <w:spacing w:val="-10"/>
                  <w:lang w:eastAsia="zh-CN"/>
                </w:rPr>
                <w:t>对于</w:t>
              </w:r>
              <w:r w:rsidRPr="00E673D3">
                <w:rPr>
                  <w:rFonts w:hint="eastAsia"/>
                  <w:spacing w:val="-10"/>
                  <w:lang w:eastAsia="zh-CN"/>
                </w:rPr>
                <w:t>WRC-19</w:t>
              </w:r>
              <w:r w:rsidRPr="00E673D3">
                <w:rPr>
                  <w:rFonts w:ascii="SimSun" w:hAnsi="SimSun" w:cs="SimSun" w:hint="eastAsia"/>
                  <w:spacing w:val="-10"/>
                  <w:lang w:eastAsia="zh-CN"/>
                </w:rPr>
                <w:t>《最后文件》生效之后启用的</w:t>
              </w:r>
              <w:r w:rsidRPr="00E673D3">
                <w:rPr>
                  <w:rFonts w:eastAsia="Times New Roman" w:hint="eastAsia"/>
                  <w:noProof/>
                  <w:spacing w:val="-10"/>
                  <w:lang w:val="en-US" w:eastAsia="zh-CN"/>
                </w:rPr>
                <w:t>non-GSO</w:t>
              </w:r>
              <w:r w:rsidRPr="00E673D3">
                <w:rPr>
                  <w:rFonts w:ascii="SimSun" w:hAnsi="SimSun" w:cs="SimSun" w:hint="eastAsia"/>
                  <w:spacing w:val="-10"/>
                  <w:lang w:eastAsia="zh-CN"/>
                </w:rPr>
                <w:t>台站：</w:t>
              </w:r>
            </w:ins>
          </w:p>
          <w:p w14:paraId="715F8664" w14:textId="77777777" w:rsidR="004517AF" w:rsidRPr="002F5DD2" w:rsidRDefault="004517AF" w:rsidP="004517AF">
            <w:pPr>
              <w:pStyle w:val="Tabletext"/>
              <w:spacing w:line="252" w:lineRule="auto"/>
              <w:rPr>
                <w:ins w:id="39" w:author="Xu, Peizhi" w:date="2019-10-24T11:52:00Z"/>
                <w:lang w:eastAsia="zh-CN"/>
              </w:rPr>
            </w:pPr>
          </w:p>
          <w:p w14:paraId="78B39699" w14:textId="77777777" w:rsidR="004517AF" w:rsidRPr="00151DBE" w:rsidRDefault="004517AF" w:rsidP="004517AF">
            <w:pPr>
              <w:pStyle w:val="Tabletext"/>
              <w:rPr>
                <w:ins w:id="40" w:author="Xu, Peizhi" w:date="2019-10-24T11:52:00Z"/>
                <w:highlight w:val="yellow"/>
                <w:lang w:eastAsia="zh-CN"/>
              </w:rPr>
            </w:pPr>
            <w:ins w:id="41" w:author="Xu, Peizhi" w:date="2019-10-24T11:52:00Z">
              <w:r>
                <w:rPr>
                  <w:rFonts w:hint="eastAsia"/>
                  <w:highlight w:val="yellow"/>
                  <w:lang w:eastAsia="zh-CN"/>
                </w:rPr>
                <w:t>对于天线增益大于</w:t>
              </w:r>
              <w:r w:rsidRPr="00151DBE">
                <w:rPr>
                  <w:highlight w:val="yellow"/>
                  <w:lang w:eastAsia="zh-CN"/>
                </w:rPr>
                <w:t>57 </w:t>
              </w:r>
              <w:proofErr w:type="spellStart"/>
              <w:r w:rsidRPr="00151DBE">
                <w:rPr>
                  <w:highlight w:val="yellow"/>
                  <w:lang w:eastAsia="zh-CN"/>
                </w:rPr>
                <w:t>dBi</w:t>
              </w:r>
              <w:proofErr w:type="spellEnd"/>
              <w:r>
                <w:rPr>
                  <w:rFonts w:hint="eastAsia"/>
                  <w:highlight w:val="yellow"/>
                  <w:lang w:eastAsia="zh-CN"/>
                </w:rPr>
                <w:t>的台站，在</w:t>
              </w:r>
              <w:r w:rsidRPr="00397747">
                <w:rPr>
                  <w:highlight w:val="yellow"/>
                  <w:lang w:eastAsia="zh-CN"/>
                </w:rPr>
                <w:t>EESS</w:t>
              </w:r>
              <w:r>
                <w:rPr>
                  <w:rFonts w:hint="eastAsia"/>
                  <w:highlight w:val="yellow"/>
                  <w:lang w:eastAsia="zh-CN"/>
                </w:rPr>
                <w:t>（无源）</w:t>
              </w:r>
              <w:r w:rsidRPr="00397747">
                <w:rPr>
                  <w:rFonts w:hint="eastAsia"/>
                  <w:highlight w:val="yellow"/>
                  <w:lang w:eastAsia="zh-CN"/>
                </w:rPr>
                <w:t>频段的</w:t>
              </w:r>
              <w:r w:rsidRPr="00397747">
                <w:rPr>
                  <w:highlight w:val="yellow"/>
                  <w:lang w:eastAsia="zh-CN"/>
                </w:rPr>
                <w:t>200 MHz</w:t>
              </w:r>
              <w:r w:rsidRPr="00397747">
                <w:rPr>
                  <w:rFonts w:hint="eastAsia"/>
                  <w:highlight w:val="yellow"/>
                  <w:lang w:eastAsia="zh-CN"/>
                </w:rPr>
                <w:t>中为</w:t>
              </w:r>
              <w:r w:rsidRPr="00151DBE">
                <w:rPr>
                  <w:highlight w:val="yellow"/>
                  <w:lang w:eastAsia="zh-CN"/>
                </w:rPr>
                <w:t xml:space="preserve">-35 </w:t>
              </w:r>
              <w:proofErr w:type="spellStart"/>
              <w:r w:rsidRPr="00151DBE">
                <w:rPr>
                  <w:highlight w:val="yellow"/>
                  <w:lang w:eastAsia="zh-CN"/>
                </w:rPr>
                <w:t>dBW</w:t>
              </w:r>
              <w:proofErr w:type="spellEnd"/>
              <w:r>
                <w:rPr>
                  <w:rFonts w:hint="eastAsia"/>
                  <w:highlight w:val="yellow"/>
                  <w:lang w:eastAsia="zh-CN"/>
                </w:rPr>
                <w:t>；</w:t>
              </w:r>
            </w:ins>
          </w:p>
          <w:p w14:paraId="1CA5578E" w14:textId="77777777" w:rsidR="004517AF" w:rsidRPr="00151DBE" w:rsidRDefault="004517AF" w:rsidP="004517AF">
            <w:pPr>
              <w:pStyle w:val="Tabletext"/>
              <w:rPr>
                <w:ins w:id="42" w:author="Xu, Peizhi" w:date="2019-10-24T11:52:00Z"/>
                <w:highlight w:val="yellow"/>
                <w:lang w:eastAsia="zh-CN"/>
              </w:rPr>
            </w:pPr>
            <w:ins w:id="43" w:author="Xu, Peizhi" w:date="2019-10-24T11:52:00Z">
              <w:r>
                <w:rPr>
                  <w:rFonts w:hint="eastAsia"/>
                  <w:highlight w:val="yellow"/>
                  <w:lang w:eastAsia="zh-CN"/>
                </w:rPr>
                <w:t>对于天线增益小于</w:t>
              </w:r>
              <w:r w:rsidRPr="00151DBE">
                <w:rPr>
                  <w:highlight w:val="yellow"/>
                  <w:lang w:eastAsia="zh-CN"/>
                </w:rPr>
                <w:t>57 </w:t>
              </w:r>
              <w:proofErr w:type="spellStart"/>
              <w:r w:rsidRPr="00151DBE">
                <w:rPr>
                  <w:highlight w:val="yellow"/>
                  <w:lang w:eastAsia="zh-CN"/>
                </w:rPr>
                <w:t>dBi</w:t>
              </w:r>
              <w:proofErr w:type="spellEnd"/>
              <w:r>
                <w:rPr>
                  <w:rFonts w:hint="eastAsia"/>
                  <w:highlight w:val="yellow"/>
                  <w:lang w:eastAsia="zh-CN"/>
                </w:rPr>
                <w:t>的台站，在</w:t>
              </w:r>
              <w:r w:rsidRPr="00397747">
                <w:rPr>
                  <w:highlight w:val="yellow"/>
                  <w:lang w:eastAsia="zh-CN"/>
                </w:rPr>
                <w:t>EESS</w:t>
              </w:r>
              <w:r>
                <w:rPr>
                  <w:rFonts w:hint="eastAsia"/>
                  <w:highlight w:val="yellow"/>
                  <w:lang w:eastAsia="zh-CN"/>
                </w:rPr>
                <w:t>（无源）</w:t>
              </w:r>
              <w:r w:rsidRPr="00397747">
                <w:rPr>
                  <w:rFonts w:hint="eastAsia"/>
                  <w:highlight w:val="yellow"/>
                  <w:lang w:eastAsia="zh-CN"/>
                </w:rPr>
                <w:t>频段的</w:t>
              </w:r>
              <w:r w:rsidRPr="00397747">
                <w:rPr>
                  <w:highlight w:val="yellow"/>
                  <w:lang w:eastAsia="zh-CN"/>
                </w:rPr>
                <w:t>200 MHz</w:t>
              </w:r>
              <w:r w:rsidRPr="00397747">
                <w:rPr>
                  <w:rFonts w:hint="eastAsia"/>
                  <w:highlight w:val="yellow"/>
                  <w:lang w:eastAsia="zh-CN"/>
                </w:rPr>
                <w:t>中为</w:t>
              </w:r>
              <w:r w:rsidRPr="00151DBE">
                <w:rPr>
                  <w:highlight w:val="yellow"/>
                  <w:lang w:eastAsia="zh-CN"/>
                </w:rPr>
                <w:t xml:space="preserve">-40 </w:t>
              </w:r>
              <w:proofErr w:type="spellStart"/>
              <w:r w:rsidRPr="00151DBE">
                <w:rPr>
                  <w:highlight w:val="yellow"/>
                  <w:lang w:eastAsia="zh-CN"/>
                </w:rPr>
                <w:t>dBW</w:t>
              </w:r>
              <w:proofErr w:type="spellEnd"/>
              <w:r>
                <w:rPr>
                  <w:rFonts w:hint="eastAsia"/>
                  <w:highlight w:val="yellow"/>
                  <w:lang w:eastAsia="zh-CN"/>
                </w:rPr>
                <w:t>。</w:t>
              </w:r>
            </w:ins>
          </w:p>
          <w:p w14:paraId="0E1CB2B0" w14:textId="77777777" w:rsidR="004517AF" w:rsidRPr="00151DBE" w:rsidRDefault="004517AF" w:rsidP="004517AF">
            <w:pPr>
              <w:pStyle w:val="Tabletext"/>
              <w:rPr>
                <w:ins w:id="44" w:author="Xu, Peizhi" w:date="2019-10-24T11:52:00Z"/>
                <w:highlight w:val="yellow"/>
                <w:lang w:eastAsia="zh-CN"/>
              </w:rPr>
            </w:pPr>
          </w:p>
          <w:p w14:paraId="494D412D" w14:textId="7DFFC414" w:rsidR="004517AF" w:rsidRPr="00755316" w:rsidRDefault="004517AF" w:rsidP="004517AF">
            <w:pPr>
              <w:pStyle w:val="Tabletext"/>
            </w:pPr>
            <w:ins w:id="45" w:author="Xu, Peizhi" w:date="2019-10-24T11:52:00Z">
              <w:r>
                <w:rPr>
                  <w:rFonts w:hint="eastAsia"/>
                  <w:highlight w:val="yellow"/>
                  <w:lang w:eastAsia="zh-CN"/>
                </w:rPr>
                <w:t>第</w:t>
              </w:r>
              <w:r w:rsidRPr="00151DBE">
                <w:rPr>
                  <w:highlight w:val="yellow"/>
                </w:rPr>
                <w:t>[AI 1.6 EESS]</w:t>
              </w:r>
              <w:r>
                <w:rPr>
                  <w:rFonts w:hint="eastAsia"/>
                  <w:highlight w:val="yellow"/>
                  <w:lang w:eastAsia="zh-CN"/>
                </w:rPr>
                <w:t>号决议（</w:t>
              </w:r>
              <w:r>
                <w:rPr>
                  <w:highlight w:val="yellow"/>
                </w:rPr>
                <w:t>WRC-19</w:t>
              </w:r>
              <w:r>
                <w:rPr>
                  <w:rFonts w:hint="eastAsia"/>
                  <w:highlight w:val="yellow"/>
                  <w:lang w:eastAsia="zh-CN"/>
                </w:rPr>
                <w:t>）适用。</w:t>
              </w:r>
            </w:ins>
          </w:p>
        </w:tc>
      </w:tr>
    </w:tbl>
    <w:p w14:paraId="13C55FCC" w14:textId="61B9D927" w:rsidR="009533C4" w:rsidRDefault="009533C4" w:rsidP="009533C4">
      <w:pPr>
        <w:rPr>
          <w:lang w:eastAsia="zh-CN"/>
        </w:rPr>
      </w:pPr>
      <w:ins w:id="46" w:author="Bonnici, Adrienne" w:date="2019-10-15T13:53:00Z">
        <w:r>
          <w:br w:type="page"/>
        </w:r>
      </w:ins>
    </w:p>
    <w:p w14:paraId="42547886" w14:textId="012255B7" w:rsidR="00CA1FB2" w:rsidRPr="00704BB7" w:rsidRDefault="00CA1FB2" w:rsidP="00CA1FB2">
      <w:pPr>
        <w:pStyle w:val="TableNo"/>
        <w:spacing w:before="240"/>
        <w:rPr>
          <w:lang w:eastAsia="zh-CN"/>
        </w:rPr>
      </w:pPr>
    </w:p>
    <w:tbl>
      <w:tblPr>
        <w:tblW w:w="9606" w:type="dxa"/>
        <w:tblLook w:val="01E0" w:firstRow="1" w:lastRow="1" w:firstColumn="1" w:lastColumn="1" w:noHBand="0" w:noVBand="0"/>
      </w:tblPr>
      <w:tblGrid>
        <w:gridCol w:w="1650"/>
        <w:gridCol w:w="1554"/>
        <w:gridCol w:w="1353"/>
        <w:gridCol w:w="5049"/>
      </w:tblGrid>
      <w:tr w:rsidR="00CA1FB2" w:rsidRPr="00704BB7" w14:paraId="7D6B03CF" w14:textId="77777777" w:rsidTr="00CA1FB2">
        <w:tc>
          <w:tcPr>
            <w:tcW w:w="1650" w:type="dxa"/>
            <w:tcBorders>
              <w:top w:val="single" w:sz="4" w:space="0" w:color="auto"/>
              <w:left w:val="single" w:sz="4" w:space="0" w:color="auto"/>
              <w:bottom w:val="single" w:sz="4" w:space="0" w:color="auto"/>
              <w:right w:val="single" w:sz="4" w:space="0" w:color="auto"/>
            </w:tcBorders>
            <w:vAlign w:val="center"/>
          </w:tcPr>
          <w:p w14:paraId="15DA94CD" w14:textId="77777777" w:rsidR="00CA1FB2" w:rsidRPr="00704BB7" w:rsidRDefault="00F34AC2" w:rsidP="00CA1FB2">
            <w:pPr>
              <w:pStyle w:val="TableText0"/>
              <w:framePr w:hSpace="181" w:wrap="notBeside" w:vAnchor="text" w:hAnchor="text" w:xAlign="center" w:y="1"/>
              <w:jc w:val="center"/>
              <w:rPr>
                <w:lang w:eastAsia="zh-CN"/>
              </w:rPr>
            </w:pPr>
            <w:r w:rsidRPr="00704BB7">
              <w:rPr>
                <w:lang w:eastAsia="zh-CN"/>
              </w:rPr>
              <w:t>50.2-50.4 GHz</w:t>
            </w:r>
          </w:p>
        </w:tc>
        <w:tc>
          <w:tcPr>
            <w:tcW w:w="1554" w:type="dxa"/>
            <w:tcBorders>
              <w:top w:val="single" w:sz="4" w:space="0" w:color="auto"/>
              <w:left w:val="single" w:sz="4" w:space="0" w:color="auto"/>
              <w:bottom w:val="single" w:sz="4" w:space="0" w:color="auto"/>
              <w:right w:val="single" w:sz="4" w:space="0" w:color="auto"/>
            </w:tcBorders>
            <w:vAlign w:val="center"/>
          </w:tcPr>
          <w:p w14:paraId="7D8B479F" w14:textId="77777777" w:rsidR="00CA1FB2" w:rsidRPr="00704BB7" w:rsidRDefault="00F34AC2" w:rsidP="00CA1FB2">
            <w:pPr>
              <w:pStyle w:val="TableText0"/>
              <w:framePr w:hSpace="181" w:wrap="notBeside" w:vAnchor="text" w:hAnchor="text" w:xAlign="center" w:y="1"/>
              <w:jc w:val="center"/>
              <w:rPr>
                <w:lang w:eastAsia="zh-CN"/>
              </w:rPr>
            </w:pPr>
            <w:r w:rsidRPr="00704BB7">
              <w:rPr>
                <w:lang w:eastAsia="zh-CN"/>
              </w:rPr>
              <w:t>50.4-50.9 GHz</w:t>
            </w:r>
          </w:p>
        </w:tc>
        <w:tc>
          <w:tcPr>
            <w:tcW w:w="1353" w:type="dxa"/>
            <w:tcBorders>
              <w:top w:val="single" w:sz="4" w:space="0" w:color="auto"/>
              <w:left w:val="single" w:sz="4" w:space="0" w:color="auto"/>
              <w:bottom w:val="single" w:sz="4" w:space="0" w:color="auto"/>
              <w:right w:val="single" w:sz="4" w:space="0" w:color="auto"/>
            </w:tcBorders>
            <w:vAlign w:val="center"/>
          </w:tcPr>
          <w:p w14:paraId="6347A615" w14:textId="68A73772" w:rsidR="00CA1FB2" w:rsidRPr="00704BB7" w:rsidRDefault="00F34AC2" w:rsidP="00CA1FB2">
            <w:pPr>
              <w:pStyle w:val="TableText0"/>
              <w:framePr w:hSpace="181" w:wrap="notBeside" w:vAnchor="text" w:hAnchor="text" w:xAlign="center" w:y="1"/>
              <w:jc w:val="center"/>
              <w:rPr>
                <w:lang w:eastAsia="zh-CN"/>
              </w:rPr>
            </w:pPr>
            <w:r w:rsidRPr="00704BB7">
              <w:rPr>
                <w:rFonts w:ascii="SimSun" w:eastAsia="SimSun" w:hAnsi="SimSun" w:cs="SimSun" w:hint="eastAsia"/>
                <w:lang w:eastAsia="zh-CN"/>
              </w:rPr>
              <w:t>卫星固定</w:t>
            </w:r>
            <w:ins w:id="47" w:author="Xu, Peizhi" w:date="2019-10-24T11:53:00Z">
              <w:r w:rsidR="004517AF" w:rsidRPr="002F5DD2">
                <w:rPr>
                  <w:lang w:eastAsia="zh-CN"/>
                </w:rPr>
                <w:t xml:space="preserve"> GSO</w:t>
              </w:r>
            </w:ins>
            <w:r w:rsidRPr="00704BB7">
              <w:rPr>
                <w:rFonts w:ascii="SimSun" w:eastAsia="SimSun" w:hAnsi="SimSun" w:cs="SimSun" w:hint="eastAsia"/>
                <w:lang w:eastAsia="zh-CN"/>
              </w:rPr>
              <w:t>（地对空）</w:t>
            </w:r>
            <w:r w:rsidRPr="00704BB7">
              <w:rPr>
                <w:vertAlign w:val="superscript"/>
                <w:lang w:eastAsia="zh-CN"/>
              </w:rPr>
              <w:t>4</w:t>
            </w:r>
          </w:p>
        </w:tc>
        <w:tc>
          <w:tcPr>
            <w:tcW w:w="5049" w:type="dxa"/>
            <w:tcBorders>
              <w:top w:val="single" w:sz="4" w:space="0" w:color="auto"/>
              <w:left w:val="single" w:sz="4" w:space="0" w:color="auto"/>
              <w:bottom w:val="single" w:sz="4" w:space="0" w:color="auto"/>
              <w:right w:val="single" w:sz="4" w:space="0" w:color="auto"/>
            </w:tcBorders>
          </w:tcPr>
          <w:p w14:paraId="27A06E49" w14:textId="6E1669A1" w:rsidR="0036580E" w:rsidRPr="00704BB7" w:rsidRDefault="0036580E" w:rsidP="0036580E">
            <w:pPr>
              <w:pStyle w:val="Tabletext"/>
              <w:framePr w:hSpace="181" w:wrap="notBeside" w:vAnchor="text" w:hAnchor="text" w:xAlign="center" w:y="1"/>
              <w:rPr>
                <w:lang w:val="en-US" w:eastAsia="zh-CN"/>
              </w:rPr>
            </w:pPr>
            <w:r w:rsidRPr="00704BB7">
              <w:rPr>
                <w:rFonts w:hint="eastAsia"/>
                <w:lang w:eastAsia="zh-CN"/>
              </w:rPr>
              <w:t>对于</w:t>
            </w:r>
            <w:r w:rsidRPr="00704BB7">
              <w:rPr>
                <w:lang w:eastAsia="zh-CN"/>
              </w:rPr>
              <w:t>WRC-07</w:t>
            </w:r>
            <w:r w:rsidRPr="00704BB7">
              <w:rPr>
                <w:rFonts w:ascii="SimSun" w:hAnsi="SimSun" w:cs="SimSun" w:hint="eastAsia"/>
                <w:lang w:eastAsia="zh-CN"/>
              </w:rPr>
              <w:t>《最后文件》生效之后</w:t>
            </w:r>
            <w:ins w:id="48" w:author="Xu, Peizhi" w:date="2019-10-24T11:54:00Z">
              <w:r w:rsidR="001734F8">
                <w:rPr>
                  <w:rFonts w:ascii="SimSun" w:hAnsi="SimSun" w:cs="SimSun" w:hint="eastAsia"/>
                  <w:lang w:eastAsia="zh-CN"/>
                </w:rPr>
                <w:t>且在</w:t>
              </w:r>
              <w:r w:rsidR="001734F8" w:rsidRPr="0096089A">
                <w:rPr>
                  <w:lang w:eastAsia="zh-CN"/>
                </w:rPr>
                <w:t>2024</w:t>
              </w:r>
              <w:r w:rsidR="001734F8" w:rsidRPr="0096089A">
                <w:rPr>
                  <w:lang w:eastAsia="zh-CN"/>
                </w:rPr>
                <w:t>年</w:t>
              </w:r>
              <w:r w:rsidR="001734F8" w:rsidRPr="0096089A">
                <w:rPr>
                  <w:lang w:eastAsia="zh-CN"/>
                </w:rPr>
                <w:t>1</w:t>
              </w:r>
              <w:r w:rsidR="001734F8" w:rsidRPr="0096089A">
                <w:rPr>
                  <w:lang w:eastAsia="zh-CN"/>
                </w:rPr>
                <w:t>月</w:t>
              </w:r>
              <w:r w:rsidR="001734F8" w:rsidRPr="0096089A">
                <w:rPr>
                  <w:lang w:eastAsia="zh-CN"/>
                </w:rPr>
                <w:t>1</w:t>
              </w:r>
              <w:r w:rsidR="001734F8" w:rsidRPr="0096089A">
                <w:rPr>
                  <w:lang w:eastAsia="zh-CN"/>
                </w:rPr>
                <w:t>日</w:t>
              </w:r>
              <w:r w:rsidR="001734F8">
                <w:rPr>
                  <w:rFonts w:ascii="SimSun" w:hAnsi="SimSun" w:cs="SimSun" w:hint="eastAsia"/>
                  <w:lang w:eastAsia="zh-CN"/>
                </w:rPr>
                <w:t>之前</w:t>
              </w:r>
              <w:r w:rsidR="001734F8" w:rsidRPr="00704BB7">
                <w:rPr>
                  <w:rFonts w:ascii="SimSun" w:hAnsi="SimSun" w:cs="SimSun" w:hint="eastAsia"/>
                  <w:lang w:eastAsia="zh-CN"/>
                </w:rPr>
                <w:t>启用的</w:t>
              </w:r>
              <w:r w:rsidR="001734F8" w:rsidRPr="002F5DD2">
                <w:rPr>
                  <w:lang w:eastAsia="zh-CN"/>
                </w:rPr>
                <w:t>GSO</w:t>
              </w:r>
              <w:r w:rsidR="001734F8" w:rsidRPr="00704BB7">
                <w:rPr>
                  <w:rFonts w:ascii="SimSun" w:hAnsi="SimSun" w:cs="SimSun" w:hint="eastAsia"/>
                  <w:lang w:eastAsia="zh-CN"/>
                </w:rPr>
                <w:t>台站</w:t>
              </w:r>
            </w:ins>
            <w:r w:rsidRPr="00704BB7">
              <w:rPr>
                <w:rFonts w:ascii="SimSun" w:hAnsi="SimSun" w:cs="SimSun" w:hint="eastAsia"/>
                <w:lang w:eastAsia="zh-CN"/>
              </w:rPr>
              <w:t>：</w:t>
            </w:r>
          </w:p>
          <w:p w14:paraId="50B3B040" w14:textId="5915B74D" w:rsidR="0036580E" w:rsidRPr="00704BB7" w:rsidRDefault="0036580E" w:rsidP="0036580E">
            <w:pPr>
              <w:pStyle w:val="Tabletext"/>
              <w:framePr w:hSpace="181" w:wrap="notBeside" w:vAnchor="text" w:hAnchor="text" w:xAlign="center" w:y="1"/>
              <w:rPr>
                <w:lang w:eastAsia="zh-CN"/>
              </w:rPr>
            </w:pPr>
            <w:r w:rsidRPr="00704BB7">
              <w:rPr>
                <w:rFonts w:ascii="SimSun" w:hAnsi="SimSun" w:cs="SimSun" w:hint="eastAsia"/>
                <w:lang w:eastAsia="zh-CN"/>
              </w:rPr>
              <w:t>天线增益大于或等于</w:t>
            </w:r>
            <w:r w:rsidRPr="00704BB7">
              <w:rPr>
                <w:lang w:eastAsia="zh-CN"/>
              </w:rPr>
              <w:t xml:space="preserve">57 </w:t>
            </w:r>
            <w:proofErr w:type="spellStart"/>
            <w:r w:rsidRPr="00704BB7">
              <w:rPr>
                <w:lang w:eastAsia="zh-CN"/>
              </w:rPr>
              <w:t>dBi</w:t>
            </w:r>
            <w:proofErr w:type="spellEnd"/>
            <w:r w:rsidRPr="00704BB7">
              <w:rPr>
                <w:rFonts w:ascii="SimSun" w:hAnsi="SimSun" w:cs="SimSun" w:hint="eastAsia"/>
                <w:lang w:eastAsia="zh-CN"/>
              </w:rPr>
              <w:t>的地球站，在</w:t>
            </w:r>
            <w:r w:rsidRPr="00704BB7">
              <w:rPr>
                <w:lang w:eastAsia="zh-CN"/>
              </w:rPr>
              <w:t>EESS</w:t>
            </w:r>
            <w:r w:rsidR="003308A3">
              <w:rPr>
                <w:rFonts w:hint="eastAsia"/>
                <w:lang w:eastAsia="zh-CN"/>
              </w:rPr>
              <w:t>（无源）</w:t>
            </w:r>
            <w:r w:rsidRPr="00704BB7">
              <w:rPr>
                <w:rFonts w:ascii="SimSun" w:hAnsi="SimSun" w:cs="SimSun" w:hint="eastAsia"/>
                <w:lang w:eastAsia="zh-CN"/>
              </w:rPr>
              <w:t>频段的</w:t>
            </w:r>
            <w:r w:rsidRPr="00704BB7">
              <w:rPr>
                <w:lang w:eastAsia="zh-CN"/>
              </w:rPr>
              <w:t>200 MHz</w:t>
            </w:r>
            <w:r w:rsidRPr="00704BB7">
              <w:rPr>
                <w:rFonts w:ascii="SimSun" w:hAnsi="SimSun" w:cs="SimSun" w:hint="eastAsia"/>
                <w:lang w:eastAsia="zh-CN"/>
              </w:rPr>
              <w:t>中为</w:t>
            </w:r>
            <w:r w:rsidRPr="00704BB7">
              <w:rPr>
                <w:lang w:eastAsia="zh-CN"/>
              </w:rPr>
              <w:t xml:space="preserve">–10 </w:t>
            </w:r>
            <w:proofErr w:type="spellStart"/>
            <w:r w:rsidRPr="00704BB7">
              <w:rPr>
                <w:lang w:eastAsia="zh-CN"/>
              </w:rPr>
              <w:t>dBW</w:t>
            </w:r>
            <w:proofErr w:type="spellEnd"/>
          </w:p>
          <w:p w14:paraId="1DBF141B" w14:textId="77777777" w:rsidR="0068665F" w:rsidRPr="00A33DD5" w:rsidRDefault="0036580E" w:rsidP="0068665F">
            <w:pPr>
              <w:pStyle w:val="Tabletext"/>
              <w:framePr w:hSpace="181" w:wrap="notBeside" w:vAnchor="text" w:hAnchor="text" w:xAlign="center" w:y="1"/>
              <w:rPr>
                <w:ins w:id="49" w:author="Xu, Peizhi" w:date="2019-10-24T11:03:00Z"/>
                <w:lang w:eastAsia="zh-CN"/>
              </w:rPr>
            </w:pPr>
            <w:r w:rsidRPr="00704BB7">
              <w:rPr>
                <w:rFonts w:ascii="SimSun" w:hAnsi="SimSun" w:cs="SimSun" w:hint="eastAsia"/>
                <w:lang w:eastAsia="zh-CN"/>
              </w:rPr>
              <w:t>天线增益小于</w:t>
            </w:r>
            <w:r w:rsidRPr="00704BB7">
              <w:rPr>
                <w:lang w:eastAsia="zh-CN"/>
              </w:rPr>
              <w:t xml:space="preserve">57 </w:t>
            </w:r>
            <w:proofErr w:type="spellStart"/>
            <w:r w:rsidRPr="00704BB7">
              <w:rPr>
                <w:lang w:eastAsia="zh-CN"/>
              </w:rPr>
              <w:t>dBi</w:t>
            </w:r>
            <w:proofErr w:type="spellEnd"/>
            <w:r w:rsidRPr="00704BB7">
              <w:rPr>
                <w:rFonts w:ascii="SimSun" w:hAnsi="SimSun" w:cs="SimSun" w:hint="eastAsia"/>
                <w:lang w:eastAsia="zh-CN"/>
              </w:rPr>
              <w:t>的地球站，在</w:t>
            </w:r>
            <w:r w:rsidRPr="00704BB7">
              <w:rPr>
                <w:lang w:eastAsia="zh-CN"/>
              </w:rPr>
              <w:t>EESS</w:t>
            </w:r>
            <w:r w:rsidR="003308A3">
              <w:rPr>
                <w:rFonts w:hint="eastAsia"/>
                <w:lang w:eastAsia="zh-CN"/>
              </w:rPr>
              <w:t>（无源）</w:t>
            </w:r>
            <w:r w:rsidRPr="00704BB7">
              <w:rPr>
                <w:rFonts w:ascii="SimSun" w:hAnsi="SimSun" w:cs="SimSun" w:hint="eastAsia"/>
                <w:lang w:eastAsia="zh-CN"/>
              </w:rPr>
              <w:t>频段的</w:t>
            </w:r>
            <w:r w:rsidRPr="00704BB7">
              <w:rPr>
                <w:lang w:eastAsia="zh-CN"/>
              </w:rPr>
              <w:t>200 MHz</w:t>
            </w:r>
            <w:r w:rsidRPr="00704BB7">
              <w:rPr>
                <w:rFonts w:ascii="SimSun" w:hAnsi="SimSun" w:cs="SimSun" w:hint="eastAsia"/>
                <w:lang w:eastAsia="zh-CN"/>
              </w:rPr>
              <w:t>中为</w:t>
            </w:r>
            <w:r w:rsidRPr="00704BB7">
              <w:rPr>
                <w:lang w:eastAsia="zh-CN"/>
              </w:rPr>
              <w:t>–20</w:t>
            </w:r>
            <w:r w:rsidRPr="00704BB7">
              <w:rPr>
                <w:rFonts w:hint="eastAsia"/>
                <w:lang w:eastAsia="zh-CN"/>
              </w:rPr>
              <w:t xml:space="preserve"> </w:t>
            </w:r>
            <w:proofErr w:type="spellStart"/>
            <w:r w:rsidRPr="00704BB7">
              <w:rPr>
                <w:lang w:eastAsia="zh-CN"/>
              </w:rPr>
              <w:t>dBW</w:t>
            </w:r>
            <w:proofErr w:type="spellEnd"/>
            <w:r>
              <w:rPr>
                <w:lang w:eastAsia="zh-CN"/>
              </w:rPr>
              <w:br/>
            </w:r>
            <w:ins w:id="50" w:author="Xu, Peizhi" w:date="2019-10-24T11:03:00Z">
              <w:r w:rsidR="0068665F">
                <w:rPr>
                  <w:lang w:eastAsia="zh-CN"/>
                </w:rPr>
                <w:t>对于</w:t>
              </w:r>
              <w:r w:rsidR="0068665F">
                <w:rPr>
                  <w:rFonts w:hint="eastAsia"/>
                  <w:lang w:eastAsia="zh-CN"/>
                </w:rPr>
                <w:t>2024</w:t>
              </w:r>
              <w:r w:rsidR="0068665F">
                <w:rPr>
                  <w:rFonts w:hint="eastAsia"/>
                  <w:lang w:eastAsia="zh-CN"/>
                </w:rPr>
                <w:t>年</w:t>
              </w:r>
              <w:r w:rsidR="0068665F">
                <w:rPr>
                  <w:rFonts w:hint="eastAsia"/>
                  <w:lang w:eastAsia="zh-CN"/>
                </w:rPr>
                <w:t>1</w:t>
              </w:r>
              <w:r w:rsidR="0068665F">
                <w:rPr>
                  <w:rFonts w:hint="eastAsia"/>
                  <w:lang w:eastAsia="zh-CN"/>
                </w:rPr>
                <w:t>月</w:t>
              </w:r>
              <w:r w:rsidR="0068665F">
                <w:rPr>
                  <w:rFonts w:hint="eastAsia"/>
                  <w:lang w:eastAsia="zh-CN"/>
                </w:rPr>
                <w:t>1</w:t>
              </w:r>
              <w:r w:rsidR="0068665F">
                <w:rPr>
                  <w:rFonts w:hint="eastAsia"/>
                  <w:lang w:eastAsia="zh-CN"/>
                </w:rPr>
                <w:t>日或之后启用的</w:t>
              </w:r>
              <w:r w:rsidR="0068665F">
                <w:rPr>
                  <w:rFonts w:hint="eastAsia"/>
                  <w:lang w:eastAsia="zh-CN"/>
                </w:rPr>
                <w:t>GSO</w:t>
              </w:r>
              <w:r w:rsidR="0068665F">
                <w:rPr>
                  <w:rFonts w:hint="eastAsia"/>
                  <w:lang w:eastAsia="zh-CN"/>
                </w:rPr>
                <w:t>台站：</w:t>
              </w:r>
            </w:ins>
          </w:p>
          <w:p w14:paraId="46731903" w14:textId="77777777" w:rsidR="0068665F" w:rsidRDefault="0068665F" w:rsidP="0068665F">
            <w:pPr>
              <w:pStyle w:val="Tabletext"/>
              <w:framePr w:hSpace="181" w:wrap="notBeside" w:vAnchor="text" w:hAnchor="text" w:xAlign="center" w:y="1"/>
              <w:rPr>
                <w:ins w:id="51" w:author="Xu, Peizhi" w:date="2019-10-24T11:03:00Z"/>
                <w:lang w:eastAsia="zh-CN"/>
              </w:rPr>
            </w:pPr>
            <w:ins w:id="52" w:author="Xu, Peizhi" w:date="2019-10-24T11:03:00Z">
              <w:r>
                <w:rPr>
                  <w:rFonts w:ascii="SimSun" w:hAnsi="SimSun" w:cs="SimSun" w:hint="eastAsia"/>
                  <w:lang w:eastAsia="zh-CN"/>
                </w:rPr>
                <w:t>仰角小于80º的地球站</w:t>
              </w:r>
              <w:r w:rsidRPr="00704BB7">
                <w:rPr>
                  <w:rFonts w:ascii="SimSun" w:hAnsi="SimSun" w:cs="SimSun" w:hint="eastAsia"/>
                  <w:lang w:eastAsia="zh-CN"/>
                </w:rPr>
                <w:t>，在</w:t>
              </w:r>
              <w:r w:rsidRPr="00704BB7">
                <w:rPr>
                  <w:lang w:eastAsia="zh-CN"/>
                </w:rPr>
                <w:t>EESS</w:t>
              </w:r>
              <w:r>
                <w:rPr>
                  <w:rFonts w:hint="eastAsia"/>
                  <w:lang w:eastAsia="zh-CN"/>
                </w:rPr>
                <w:t>（无源）</w:t>
              </w:r>
              <w:r w:rsidRPr="00704BB7">
                <w:rPr>
                  <w:rFonts w:ascii="SimSun" w:hAnsi="SimSun" w:cs="SimSun" w:hint="eastAsia"/>
                  <w:lang w:eastAsia="zh-CN"/>
                </w:rPr>
                <w:t>频段的</w:t>
              </w:r>
              <w:r w:rsidRPr="00704BB7">
                <w:rPr>
                  <w:lang w:eastAsia="zh-CN"/>
                </w:rPr>
                <w:t>200 MHz</w:t>
              </w:r>
              <w:r w:rsidRPr="00704BB7">
                <w:rPr>
                  <w:rFonts w:ascii="SimSun" w:hAnsi="SimSun" w:cs="SimSun" w:hint="eastAsia"/>
                  <w:lang w:eastAsia="zh-CN"/>
                </w:rPr>
                <w:t>中为</w:t>
              </w:r>
              <w:r w:rsidRPr="00704BB7">
                <w:rPr>
                  <w:lang w:eastAsia="zh-CN"/>
                </w:rPr>
                <w:t>–2</w:t>
              </w:r>
              <w:r>
                <w:rPr>
                  <w:rFonts w:hint="eastAsia"/>
                  <w:lang w:eastAsia="zh-CN"/>
                </w:rPr>
                <w:t>5</w:t>
              </w:r>
              <w:r w:rsidRPr="00704BB7">
                <w:rPr>
                  <w:rFonts w:hint="eastAsia"/>
                  <w:lang w:eastAsia="zh-CN"/>
                </w:rPr>
                <w:t xml:space="preserve"> </w:t>
              </w:r>
              <w:proofErr w:type="spellStart"/>
              <w:r w:rsidRPr="00704BB7">
                <w:rPr>
                  <w:lang w:eastAsia="zh-CN"/>
                </w:rPr>
                <w:t>dBW</w:t>
              </w:r>
              <w:proofErr w:type="spellEnd"/>
            </w:ins>
          </w:p>
          <w:p w14:paraId="187D56E7" w14:textId="489373B0" w:rsidR="0068665F" w:rsidRPr="00704BB7" w:rsidRDefault="0068665F" w:rsidP="0068665F">
            <w:pPr>
              <w:pStyle w:val="Tabletext"/>
              <w:framePr w:hSpace="181" w:wrap="notBeside" w:vAnchor="text" w:hAnchor="text" w:xAlign="center" w:y="1"/>
              <w:rPr>
                <w:lang w:eastAsia="zh-CN"/>
              </w:rPr>
            </w:pPr>
            <w:ins w:id="53" w:author="Xu, Peizhi" w:date="2019-10-24T11:03:00Z">
              <w:r>
                <w:rPr>
                  <w:rFonts w:ascii="SimSun" w:hAnsi="SimSun" w:cs="SimSun" w:hint="eastAsia"/>
                  <w:lang w:eastAsia="zh-CN"/>
                </w:rPr>
                <w:t>仰角大于等于80º的地球站</w:t>
              </w:r>
              <w:r w:rsidRPr="00704BB7">
                <w:rPr>
                  <w:rFonts w:ascii="SimSun" w:hAnsi="SimSun" w:cs="SimSun" w:hint="eastAsia"/>
                  <w:lang w:eastAsia="zh-CN"/>
                </w:rPr>
                <w:t>，在</w:t>
              </w:r>
              <w:r w:rsidRPr="00704BB7">
                <w:rPr>
                  <w:lang w:eastAsia="zh-CN"/>
                </w:rPr>
                <w:t>EESS</w:t>
              </w:r>
              <w:r>
                <w:rPr>
                  <w:rFonts w:hint="eastAsia"/>
                  <w:lang w:eastAsia="zh-CN"/>
                </w:rPr>
                <w:t>（无源）</w:t>
              </w:r>
              <w:r w:rsidRPr="00704BB7">
                <w:rPr>
                  <w:rFonts w:ascii="SimSun" w:hAnsi="SimSun" w:cs="SimSun" w:hint="eastAsia"/>
                  <w:lang w:eastAsia="zh-CN"/>
                </w:rPr>
                <w:t>频段的</w:t>
              </w:r>
              <w:r w:rsidRPr="00704BB7">
                <w:rPr>
                  <w:lang w:eastAsia="zh-CN"/>
                </w:rPr>
                <w:t>200 MHz</w:t>
              </w:r>
              <w:r w:rsidRPr="00704BB7">
                <w:rPr>
                  <w:rFonts w:ascii="SimSun" w:hAnsi="SimSun" w:cs="SimSun" w:hint="eastAsia"/>
                  <w:lang w:eastAsia="zh-CN"/>
                </w:rPr>
                <w:t>中为</w:t>
              </w:r>
              <w:r w:rsidRPr="00704BB7">
                <w:rPr>
                  <w:lang w:eastAsia="zh-CN"/>
                </w:rPr>
                <w:t>–</w:t>
              </w:r>
              <w:r>
                <w:rPr>
                  <w:rFonts w:hint="eastAsia"/>
                  <w:lang w:eastAsia="zh-CN"/>
                </w:rPr>
                <w:t>45</w:t>
              </w:r>
              <w:r w:rsidRPr="00704BB7">
                <w:rPr>
                  <w:rFonts w:hint="eastAsia"/>
                  <w:lang w:eastAsia="zh-CN"/>
                </w:rPr>
                <w:t xml:space="preserve"> </w:t>
              </w:r>
              <w:proofErr w:type="spellStart"/>
              <w:r w:rsidRPr="00704BB7">
                <w:rPr>
                  <w:lang w:eastAsia="zh-CN"/>
                </w:rPr>
                <w:t>dBW</w:t>
              </w:r>
            </w:ins>
            <w:proofErr w:type="spellEnd"/>
          </w:p>
          <w:p w14:paraId="6A37E577" w14:textId="14ADC53C" w:rsidR="00070A4E" w:rsidRPr="00704BB7" w:rsidRDefault="00070A4E" w:rsidP="0036580E">
            <w:pPr>
              <w:pStyle w:val="Tabletext"/>
              <w:framePr w:hSpace="181" w:wrap="notBeside" w:vAnchor="text" w:hAnchor="text" w:xAlign="center" w:y="1"/>
              <w:rPr>
                <w:lang w:eastAsia="zh-CN"/>
              </w:rPr>
            </w:pPr>
          </w:p>
        </w:tc>
      </w:tr>
      <w:tr w:rsidR="001734F8" w:rsidRPr="00704BB7" w14:paraId="443EE158" w14:textId="77777777" w:rsidTr="00CA1FB2">
        <w:tc>
          <w:tcPr>
            <w:tcW w:w="1650" w:type="dxa"/>
            <w:tcBorders>
              <w:top w:val="single" w:sz="4" w:space="0" w:color="auto"/>
              <w:left w:val="single" w:sz="4" w:space="0" w:color="auto"/>
              <w:bottom w:val="single" w:sz="4" w:space="0" w:color="auto"/>
              <w:right w:val="single" w:sz="4" w:space="0" w:color="auto"/>
            </w:tcBorders>
            <w:vAlign w:val="center"/>
          </w:tcPr>
          <w:p w14:paraId="1FE07154" w14:textId="7B18FA47" w:rsidR="001734F8" w:rsidRPr="00704BB7" w:rsidRDefault="001734F8" w:rsidP="001734F8">
            <w:pPr>
              <w:pStyle w:val="TableText0"/>
              <w:framePr w:hSpace="181" w:wrap="notBeside" w:vAnchor="text" w:hAnchor="text" w:xAlign="center" w:y="1"/>
              <w:jc w:val="center"/>
              <w:rPr>
                <w:lang w:eastAsia="zh-CN"/>
              </w:rPr>
            </w:pPr>
            <w:ins w:id="54" w:author="Xu, Peizhi" w:date="2019-10-24T11:55:00Z">
              <w:r w:rsidRPr="002F5DD2">
                <w:t>50.2-50.4 GHz</w:t>
              </w:r>
            </w:ins>
          </w:p>
        </w:tc>
        <w:tc>
          <w:tcPr>
            <w:tcW w:w="1554" w:type="dxa"/>
            <w:tcBorders>
              <w:top w:val="single" w:sz="4" w:space="0" w:color="auto"/>
              <w:left w:val="single" w:sz="4" w:space="0" w:color="auto"/>
              <w:bottom w:val="single" w:sz="4" w:space="0" w:color="auto"/>
              <w:right w:val="single" w:sz="4" w:space="0" w:color="auto"/>
            </w:tcBorders>
            <w:vAlign w:val="center"/>
          </w:tcPr>
          <w:p w14:paraId="00686BAE" w14:textId="0846813D" w:rsidR="001734F8" w:rsidRPr="00704BB7" w:rsidRDefault="001734F8" w:rsidP="001734F8">
            <w:pPr>
              <w:pStyle w:val="TableText0"/>
              <w:framePr w:hSpace="181" w:wrap="notBeside" w:vAnchor="text" w:hAnchor="text" w:xAlign="center" w:y="1"/>
              <w:jc w:val="center"/>
              <w:rPr>
                <w:lang w:eastAsia="zh-CN"/>
              </w:rPr>
            </w:pPr>
            <w:ins w:id="55" w:author="Xu, Peizhi" w:date="2019-10-24T11:55:00Z">
              <w:r w:rsidRPr="002F5DD2">
                <w:t>50.4-50.9 GHz</w:t>
              </w:r>
            </w:ins>
          </w:p>
        </w:tc>
        <w:tc>
          <w:tcPr>
            <w:tcW w:w="1353" w:type="dxa"/>
            <w:tcBorders>
              <w:top w:val="single" w:sz="4" w:space="0" w:color="auto"/>
              <w:left w:val="single" w:sz="4" w:space="0" w:color="auto"/>
              <w:bottom w:val="single" w:sz="4" w:space="0" w:color="auto"/>
              <w:right w:val="single" w:sz="4" w:space="0" w:color="auto"/>
            </w:tcBorders>
            <w:vAlign w:val="center"/>
          </w:tcPr>
          <w:p w14:paraId="40F79341" w14:textId="13D8B5FD" w:rsidR="001734F8" w:rsidRPr="00704BB7" w:rsidRDefault="001734F8" w:rsidP="001734F8">
            <w:pPr>
              <w:pStyle w:val="TableText0"/>
              <w:framePr w:hSpace="181" w:wrap="notBeside" w:vAnchor="text" w:hAnchor="text" w:xAlign="center" w:y="1"/>
              <w:jc w:val="center"/>
              <w:rPr>
                <w:rFonts w:ascii="SimSun" w:eastAsia="SimSun" w:hAnsi="SimSun" w:cs="SimSun"/>
                <w:lang w:eastAsia="zh-CN"/>
              </w:rPr>
            </w:pPr>
            <w:ins w:id="56" w:author="Xu, Peizhi" w:date="2019-10-24T11:55:00Z">
              <w:r w:rsidRPr="0036580E">
                <w:rPr>
                  <w:rFonts w:ascii="SimSun" w:eastAsia="SimSun" w:hAnsi="SimSun" w:cs="SimSun" w:hint="eastAsia"/>
                  <w:lang w:val="en-GB"/>
                </w:rPr>
                <w:t>卫星固定</w:t>
              </w:r>
              <w:r w:rsidRPr="0036580E">
                <w:rPr>
                  <w:lang w:val="en-GB"/>
                </w:rPr>
                <w:br/>
                <w:t>non-GSO</w:t>
              </w:r>
              <w:r w:rsidRPr="0036580E">
                <w:rPr>
                  <w:lang w:val="en-GB"/>
                </w:rPr>
                <w:br/>
              </w:r>
              <w:r w:rsidRPr="0036580E">
                <w:rPr>
                  <w:rFonts w:ascii="SimSun" w:eastAsia="SimSun" w:hAnsi="SimSun" w:cs="SimSun" w:hint="eastAsia"/>
                  <w:lang w:val="en-GB"/>
                </w:rPr>
                <w:t>（地对空）</w:t>
              </w:r>
              <w:r w:rsidRPr="002F5DD2">
                <w:t>4</w:t>
              </w:r>
            </w:ins>
          </w:p>
        </w:tc>
        <w:tc>
          <w:tcPr>
            <w:tcW w:w="5049" w:type="dxa"/>
            <w:tcBorders>
              <w:top w:val="single" w:sz="4" w:space="0" w:color="auto"/>
              <w:left w:val="single" w:sz="4" w:space="0" w:color="auto"/>
              <w:bottom w:val="single" w:sz="4" w:space="0" w:color="auto"/>
              <w:right w:val="single" w:sz="4" w:space="0" w:color="auto"/>
            </w:tcBorders>
          </w:tcPr>
          <w:p w14:paraId="7BCA608E" w14:textId="77777777" w:rsidR="001734F8" w:rsidRPr="00867494" w:rsidRDefault="001734F8" w:rsidP="001734F8">
            <w:pPr>
              <w:pStyle w:val="Tabletext"/>
              <w:framePr w:hSpace="181" w:wrap="notBeside" w:vAnchor="text" w:hAnchor="text" w:xAlign="center" w:y="1"/>
              <w:rPr>
                <w:ins w:id="57" w:author="Xu, Peizhi" w:date="2019-10-24T11:55:00Z"/>
              </w:rPr>
            </w:pPr>
            <w:ins w:id="58" w:author="Xu, Peizhi" w:date="2019-10-24T11:55:00Z">
              <w:r w:rsidRPr="00867494">
                <w:rPr>
                  <w:rFonts w:hint="eastAsia"/>
                  <w:lang w:eastAsia="zh-CN"/>
                </w:rPr>
                <w:t>对于</w:t>
              </w:r>
              <w:r w:rsidRPr="00867494">
                <w:rPr>
                  <w:lang w:eastAsia="zh-CN"/>
                </w:rPr>
                <w:t>WRC-07</w:t>
              </w:r>
              <w:r w:rsidRPr="00867494">
                <w:rPr>
                  <w:rFonts w:ascii="SimSun" w:hAnsi="SimSun" w:cs="SimSun" w:hint="eastAsia"/>
                  <w:lang w:eastAsia="zh-CN"/>
                </w:rPr>
                <w:t>《最后文件》生效之后</w:t>
              </w:r>
              <w:r>
                <w:rPr>
                  <w:rFonts w:ascii="SimSun" w:hAnsi="SimSun" w:cs="SimSun" w:hint="eastAsia"/>
                  <w:lang w:eastAsia="zh-CN"/>
                </w:rPr>
                <w:t>且在</w:t>
              </w:r>
              <w:r w:rsidRPr="00867494">
                <w:rPr>
                  <w:rFonts w:hint="eastAsia"/>
                  <w:lang w:eastAsia="zh-CN"/>
                </w:rPr>
                <w:t>WRC-19</w:t>
              </w:r>
              <w:r w:rsidRPr="00867494">
                <w:rPr>
                  <w:rFonts w:ascii="SimSun" w:hAnsi="SimSun" w:cs="SimSun" w:hint="eastAsia"/>
                  <w:lang w:eastAsia="zh-CN"/>
                </w:rPr>
                <w:t>《最后文件》生效之前启用的</w:t>
              </w:r>
              <w:r w:rsidRPr="00867494">
                <w:rPr>
                  <w:rFonts w:eastAsia="Times New Roman" w:hint="eastAsia"/>
                  <w:noProof/>
                  <w:lang w:val="en-US"/>
                </w:rPr>
                <w:t>non-GSO</w:t>
              </w:r>
              <w:r w:rsidRPr="00867494">
                <w:rPr>
                  <w:rFonts w:ascii="SimSun" w:hAnsi="SimSun" w:cs="SimSun" w:hint="eastAsia"/>
                  <w:lang w:eastAsia="zh-CN"/>
                </w:rPr>
                <w:t>台站：</w:t>
              </w:r>
            </w:ins>
          </w:p>
          <w:p w14:paraId="1DE729E3" w14:textId="77777777" w:rsidR="001734F8" w:rsidRPr="00867494" w:rsidRDefault="001734F8" w:rsidP="001734F8">
            <w:pPr>
              <w:pStyle w:val="Tabletext"/>
              <w:framePr w:hSpace="181" w:wrap="notBeside" w:vAnchor="text" w:hAnchor="text" w:xAlign="center" w:y="1"/>
              <w:rPr>
                <w:ins w:id="59" w:author="Xu, Peizhi" w:date="2019-10-24T11:55:00Z"/>
                <w:lang w:eastAsia="zh-CN"/>
              </w:rPr>
            </w:pPr>
            <w:ins w:id="60" w:author="Xu, Peizhi" w:date="2019-10-24T11:55:00Z">
              <w:r w:rsidRPr="00867494">
                <w:rPr>
                  <w:rFonts w:ascii="SimSun" w:hAnsi="SimSun" w:cs="SimSun" w:hint="eastAsia"/>
                  <w:lang w:eastAsia="zh-CN"/>
                </w:rPr>
                <w:t>天线增益大于或等于</w:t>
              </w:r>
              <w:r w:rsidRPr="00867494">
                <w:rPr>
                  <w:lang w:eastAsia="zh-CN"/>
                </w:rPr>
                <w:t xml:space="preserve">57 </w:t>
              </w:r>
              <w:proofErr w:type="spellStart"/>
              <w:r w:rsidRPr="00867494">
                <w:rPr>
                  <w:lang w:eastAsia="zh-CN"/>
                </w:rPr>
                <w:t>dBi</w:t>
              </w:r>
              <w:proofErr w:type="spellEnd"/>
              <w:r w:rsidRPr="00867494">
                <w:rPr>
                  <w:rFonts w:ascii="SimSun" w:hAnsi="SimSun" w:cs="SimSun" w:hint="eastAsia"/>
                  <w:lang w:eastAsia="zh-CN"/>
                </w:rPr>
                <w:t>的地球站，在</w:t>
              </w:r>
              <w:r w:rsidRPr="00867494">
                <w:rPr>
                  <w:lang w:eastAsia="zh-CN"/>
                </w:rPr>
                <w:t>EESS</w:t>
              </w:r>
              <w:r>
                <w:rPr>
                  <w:rFonts w:hint="eastAsia"/>
                  <w:lang w:eastAsia="zh-CN"/>
                </w:rPr>
                <w:t>（无源）</w:t>
              </w:r>
              <w:r w:rsidRPr="00867494">
                <w:rPr>
                  <w:rFonts w:ascii="SimSun" w:hAnsi="SimSun" w:cs="SimSun" w:hint="eastAsia"/>
                  <w:lang w:eastAsia="zh-CN"/>
                </w:rPr>
                <w:t>频段的</w:t>
              </w:r>
              <w:r w:rsidRPr="00867494">
                <w:rPr>
                  <w:lang w:eastAsia="zh-CN"/>
                </w:rPr>
                <w:t>200 MHz</w:t>
              </w:r>
              <w:r w:rsidRPr="00867494">
                <w:rPr>
                  <w:rFonts w:ascii="SimSun" w:hAnsi="SimSun" w:cs="SimSun" w:hint="eastAsia"/>
                  <w:lang w:eastAsia="zh-CN"/>
                </w:rPr>
                <w:t>中为</w:t>
              </w:r>
              <w:r w:rsidRPr="00867494">
                <w:rPr>
                  <w:lang w:eastAsia="zh-CN"/>
                </w:rPr>
                <w:t xml:space="preserve">–10 </w:t>
              </w:r>
              <w:proofErr w:type="spellStart"/>
              <w:r w:rsidRPr="00867494">
                <w:rPr>
                  <w:lang w:eastAsia="zh-CN"/>
                </w:rPr>
                <w:t>dBW</w:t>
              </w:r>
              <w:proofErr w:type="spellEnd"/>
            </w:ins>
          </w:p>
          <w:p w14:paraId="483EBE82" w14:textId="77777777" w:rsidR="001734F8" w:rsidRPr="00867494" w:rsidRDefault="001734F8" w:rsidP="001734F8">
            <w:pPr>
              <w:pStyle w:val="Tabletext"/>
              <w:framePr w:hSpace="181" w:wrap="notBeside" w:vAnchor="text" w:hAnchor="text" w:xAlign="center" w:y="1"/>
              <w:rPr>
                <w:ins w:id="61" w:author="Xu, Peizhi" w:date="2019-10-24T11:55:00Z"/>
                <w:lang w:eastAsia="zh-CN"/>
              </w:rPr>
            </w:pPr>
            <w:ins w:id="62" w:author="Xu, Peizhi" w:date="2019-10-24T11:55:00Z">
              <w:r w:rsidRPr="00867494">
                <w:rPr>
                  <w:rFonts w:ascii="SimSun" w:hAnsi="SimSun" w:cs="SimSun" w:hint="eastAsia"/>
                  <w:lang w:eastAsia="zh-CN"/>
                </w:rPr>
                <w:t>天线增益小于</w:t>
              </w:r>
              <w:r w:rsidRPr="00867494">
                <w:rPr>
                  <w:lang w:eastAsia="zh-CN"/>
                </w:rPr>
                <w:t xml:space="preserve">57 </w:t>
              </w:r>
              <w:proofErr w:type="spellStart"/>
              <w:r w:rsidRPr="00867494">
                <w:rPr>
                  <w:lang w:eastAsia="zh-CN"/>
                </w:rPr>
                <w:t>dBi</w:t>
              </w:r>
              <w:proofErr w:type="spellEnd"/>
              <w:r w:rsidRPr="00867494">
                <w:rPr>
                  <w:rFonts w:ascii="SimSun" w:hAnsi="SimSun" w:cs="SimSun" w:hint="eastAsia"/>
                  <w:lang w:eastAsia="zh-CN"/>
                </w:rPr>
                <w:t>的地球站，在</w:t>
              </w:r>
              <w:r w:rsidRPr="00867494">
                <w:rPr>
                  <w:lang w:eastAsia="zh-CN"/>
                </w:rPr>
                <w:t>EESS</w:t>
              </w:r>
              <w:r>
                <w:rPr>
                  <w:rFonts w:hint="eastAsia"/>
                  <w:lang w:eastAsia="zh-CN"/>
                </w:rPr>
                <w:t>（无源）</w:t>
              </w:r>
              <w:r w:rsidRPr="00867494">
                <w:rPr>
                  <w:rFonts w:ascii="SimSun" w:hAnsi="SimSun" w:cs="SimSun" w:hint="eastAsia"/>
                  <w:lang w:eastAsia="zh-CN"/>
                </w:rPr>
                <w:t>频段的</w:t>
              </w:r>
              <w:r w:rsidRPr="00867494">
                <w:rPr>
                  <w:lang w:eastAsia="zh-CN"/>
                </w:rPr>
                <w:t>200 MHz</w:t>
              </w:r>
              <w:r w:rsidRPr="00867494">
                <w:rPr>
                  <w:rFonts w:ascii="SimSun" w:hAnsi="SimSun" w:cs="SimSun" w:hint="eastAsia"/>
                  <w:lang w:eastAsia="zh-CN"/>
                </w:rPr>
                <w:t>中为</w:t>
              </w:r>
              <w:r w:rsidRPr="00867494">
                <w:rPr>
                  <w:lang w:eastAsia="zh-CN"/>
                </w:rPr>
                <w:t>–</w:t>
              </w:r>
              <w:r w:rsidRPr="00867494">
                <w:rPr>
                  <w:rFonts w:hint="eastAsia"/>
                  <w:lang w:eastAsia="zh-CN"/>
                </w:rPr>
                <w:t>2</w:t>
              </w:r>
              <w:r w:rsidRPr="00867494">
                <w:rPr>
                  <w:lang w:eastAsia="zh-CN"/>
                </w:rPr>
                <w:t xml:space="preserve">0 </w:t>
              </w:r>
              <w:proofErr w:type="spellStart"/>
              <w:r w:rsidRPr="00867494">
                <w:rPr>
                  <w:lang w:eastAsia="zh-CN"/>
                </w:rPr>
                <w:t>dBW</w:t>
              </w:r>
              <w:proofErr w:type="spellEnd"/>
            </w:ins>
          </w:p>
          <w:p w14:paraId="2A1F6149" w14:textId="77777777" w:rsidR="001734F8" w:rsidRPr="00E03946" w:rsidRDefault="001734F8" w:rsidP="001734F8">
            <w:pPr>
              <w:pStyle w:val="Tabletext"/>
              <w:framePr w:hSpace="181" w:wrap="notBeside" w:vAnchor="text" w:hAnchor="text" w:xAlign="center" w:y="1"/>
              <w:spacing w:line="252" w:lineRule="auto"/>
              <w:rPr>
                <w:ins w:id="63" w:author="Xu, Peizhi" w:date="2019-10-24T11:55:00Z"/>
                <w:lang w:eastAsia="zh-CN"/>
              </w:rPr>
            </w:pPr>
            <w:ins w:id="64" w:author="Xu, Peizhi" w:date="2019-10-24T11:55:00Z">
              <w:r w:rsidRPr="00E673D3">
                <w:rPr>
                  <w:rFonts w:hint="eastAsia"/>
                  <w:spacing w:val="-10"/>
                  <w:lang w:eastAsia="zh-CN"/>
                </w:rPr>
                <w:t>对于</w:t>
              </w:r>
              <w:r w:rsidRPr="00E673D3">
                <w:rPr>
                  <w:rFonts w:hint="eastAsia"/>
                  <w:spacing w:val="-10"/>
                  <w:lang w:eastAsia="zh-CN"/>
                </w:rPr>
                <w:t>WRC-19</w:t>
              </w:r>
              <w:r w:rsidRPr="00E673D3">
                <w:rPr>
                  <w:rFonts w:ascii="SimSun" w:hAnsi="SimSun" w:cs="SimSun" w:hint="eastAsia"/>
                  <w:spacing w:val="-10"/>
                  <w:lang w:eastAsia="zh-CN"/>
                </w:rPr>
                <w:t>《最后文件》生效之后启用的</w:t>
              </w:r>
              <w:r w:rsidRPr="00E673D3">
                <w:rPr>
                  <w:rFonts w:eastAsia="Times New Roman" w:hint="eastAsia"/>
                  <w:noProof/>
                  <w:spacing w:val="-10"/>
                  <w:lang w:val="en-US" w:eastAsia="zh-CN"/>
                </w:rPr>
                <w:t>non-GSO</w:t>
              </w:r>
              <w:r w:rsidRPr="00E673D3">
                <w:rPr>
                  <w:rFonts w:ascii="SimSun" w:hAnsi="SimSun" w:cs="SimSun" w:hint="eastAsia"/>
                  <w:spacing w:val="-10"/>
                  <w:lang w:eastAsia="zh-CN"/>
                </w:rPr>
                <w:t>台站：</w:t>
              </w:r>
            </w:ins>
          </w:p>
          <w:p w14:paraId="10E4021E" w14:textId="77777777" w:rsidR="001734F8" w:rsidRPr="00E03946" w:rsidRDefault="001734F8" w:rsidP="001734F8">
            <w:pPr>
              <w:pStyle w:val="Tabletext"/>
              <w:framePr w:hSpace="181" w:wrap="notBeside" w:vAnchor="text" w:hAnchor="text" w:xAlign="center" w:y="1"/>
              <w:spacing w:line="252" w:lineRule="auto"/>
              <w:rPr>
                <w:ins w:id="65" w:author="Xu, Peizhi" w:date="2019-10-24T11:55:00Z"/>
                <w:lang w:eastAsia="zh-CN"/>
              </w:rPr>
            </w:pPr>
          </w:p>
          <w:p w14:paraId="1631EF26" w14:textId="77777777" w:rsidR="001734F8" w:rsidRPr="00151DBE" w:rsidRDefault="001734F8" w:rsidP="001734F8">
            <w:pPr>
              <w:pStyle w:val="Tabletext"/>
              <w:framePr w:hSpace="181" w:wrap="notBeside" w:vAnchor="text" w:hAnchor="text" w:xAlign="center" w:y="1"/>
              <w:rPr>
                <w:ins w:id="66" w:author="Xu, Peizhi" w:date="2019-10-24T11:55:00Z"/>
                <w:highlight w:val="yellow"/>
                <w:lang w:eastAsia="zh-CN"/>
              </w:rPr>
            </w:pPr>
            <w:ins w:id="67" w:author="Xu, Peizhi" w:date="2019-10-24T11:55:00Z">
              <w:r>
                <w:rPr>
                  <w:rFonts w:hint="eastAsia"/>
                  <w:highlight w:val="yellow"/>
                  <w:lang w:eastAsia="zh-CN"/>
                </w:rPr>
                <w:t>对于天线增益大于</w:t>
              </w:r>
              <w:r w:rsidRPr="00151DBE">
                <w:rPr>
                  <w:highlight w:val="yellow"/>
                  <w:lang w:eastAsia="zh-CN"/>
                </w:rPr>
                <w:t>57 </w:t>
              </w:r>
              <w:proofErr w:type="spellStart"/>
              <w:r w:rsidRPr="00151DBE">
                <w:rPr>
                  <w:highlight w:val="yellow"/>
                  <w:lang w:eastAsia="zh-CN"/>
                </w:rPr>
                <w:t>dBi</w:t>
              </w:r>
              <w:proofErr w:type="spellEnd"/>
              <w:r>
                <w:rPr>
                  <w:rFonts w:hint="eastAsia"/>
                  <w:highlight w:val="yellow"/>
                  <w:lang w:eastAsia="zh-CN"/>
                </w:rPr>
                <w:t>的台站，在</w:t>
              </w:r>
              <w:r w:rsidRPr="00397747">
                <w:rPr>
                  <w:highlight w:val="yellow"/>
                  <w:lang w:eastAsia="zh-CN"/>
                </w:rPr>
                <w:t>EESS</w:t>
              </w:r>
              <w:r>
                <w:rPr>
                  <w:rFonts w:hint="eastAsia"/>
                  <w:highlight w:val="yellow"/>
                  <w:lang w:eastAsia="zh-CN"/>
                </w:rPr>
                <w:t>（无源）</w:t>
              </w:r>
              <w:r w:rsidRPr="00397747">
                <w:rPr>
                  <w:rFonts w:hint="eastAsia"/>
                  <w:highlight w:val="yellow"/>
                  <w:lang w:eastAsia="zh-CN"/>
                </w:rPr>
                <w:t>频段的</w:t>
              </w:r>
              <w:r w:rsidRPr="00397747">
                <w:rPr>
                  <w:highlight w:val="yellow"/>
                  <w:lang w:eastAsia="zh-CN"/>
                </w:rPr>
                <w:t>200 MHz</w:t>
              </w:r>
              <w:r w:rsidRPr="00397747">
                <w:rPr>
                  <w:rFonts w:hint="eastAsia"/>
                  <w:highlight w:val="yellow"/>
                  <w:lang w:eastAsia="zh-CN"/>
                </w:rPr>
                <w:t>中为</w:t>
              </w:r>
              <w:r w:rsidRPr="00151DBE">
                <w:rPr>
                  <w:highlight w:val="yellow"/>
                  <w:lang w:eastAsia="zh-CN"/>
                </w:rPr>
                <w:t xml:space="preserve">-35 </w:t>
              </w:r>
              <w:r w:rsidRPr="00D01550">
                <w:rPr>
                  <w:highlight w:val="yellow"/>
                  <w:lang w:eastAsia="zh-CN"/>
                </w:rPr>
                <w:t xml:space="preserve"> </w:t>
              </w:r>
              <w:proofErr w:type="spellStart"/>
              <w:r w:rsidRPr="00D01550">
                <w:rPr>
                  <w:highlight w:val="yellow"/>
                  <w:lang w:eastAsia="zh-CN"/>
                </w:rPr>
                <w:t>dBW</w:t>
              </w:r>
              <w:proofErr w:type="spellEnd"/>
              <w:r>
                <w:rPr>
                  <w:rFonts w:hint="eastAsia"/>
                  <w:highlight w:val="yellow"/>
                  <w:lang w:eastAsia="zh-CN"/>
                </w:rPr>
                <w:t xml:space="preserve"> </w:t>
              </w:r>
              <w:r>
                <w:rPr>
                  <w:rFonts w:hint="eastAsia"/>
                  <w:highlight w:val="yellow"/>
                  <w:lang w:eastAsia="zh-CN"/>
                </w:rPr>
                <w:t>；</w:t>
              </w:r>
            </w:ins>
          </w:p>
          <w:p w14:paraId="14B04BC4" w14:textId="77777777" w:rsidR="001734F8" w:rsidRPr="00151DBE" w:rsidRDefault="001734F8" w:rsidP="001734F8">
            <w:pPr>
              <w:pStyle w:val="Tabletext"/>
              <w:framePr w:hSpace="181" w:wrap="notBeside" w:vAnchor="text" w:hAnchor="text" w:xAlign="center" w:y="1"/>
              <w:rPr>
                <w:ins w:id="68" w:author="Xu, Peizhi" w:date="2019-10-24T11:55:00Z"/>
                <w:highlight w:val="yellow"/>
                <w:lang w:eastAsia="zh-CN"/>
              </w:rPr>
            </w:pPr>
            <w:ins w:id="69" w:author="Xu, Peizhi" w:date="2019-10-24T11:55:00Z">
              <w:r>
                <w:rPr>
                  <w:rFonts w:hint="eastAsia"/>
                  <w:highlight w:val="yellow"/>
                  <w:lang w:eastAsia="zh-CN"/>
                </w:rPr>
                <w:t>对于天线增益小于</w:t>
              </w:r>
              <w:r w:rsidRPr="00151DBE">
                <w:rPr>
                  <w:highlight w:val="yellow"/>
                  <w:lang w:eastAsia="zh-CN"/>
                </w:rPr>
                <w:t>57 </w:t>
              </w:r>
              <w:proofErr w:type="spellStart"/>
              <w:r w:rsidRPr="00151DBE">
                <w:rPr>
                  <w:highlight w:val="yellow"/>
                  <w:lang w:eastAsia="zh-CN"/>
                </w:rPr>
                <w:t>dBi</w:t>
              </w:r>
              <w:proofErr w:type="spellEnd"/>
              <w:r>
                <w:rPr>
                  <w:rFonts w:hint="eastAsia"/>
                  <w:highlight w:val="yellow"/>
                  <w:lang w:eastAsia="zh-CN"/>
                </w:rPr>
                <w:t>的台站，在</w:t>
              </w:r>
              <w:r w:rsidRPr="00397747">
                <w:rPr>
                  <w:highlight w:val="yellow"/>
                  <w:lang w:eastAsia="zh-CN"/>
                </w:rPr>
                <w:t>EESS</w:t>
              </w:r>
              <w:r>
                <w:rPr>
                  <w:rFonts w:hint="eastAsia"/>
                  <w:highlight w:val="yellow"/>
                  <w:lang w:eastAsia="zh-CN"/>
                </w:rPr>
                <w:t>（无源）</w:t>
              </w:r>
              <w:r w:rsidRPr="00397747">
                <w:rPr>
                  <w:rFonts w:hint="eastAsia"/>
                  <w:highlight w:val="yellow"/>
                  <w:lang w:eastAsia="zh-CN"/>
                </w:rPr>
                <w:t>频段的</w:t>
              </w:r>
              <w:r w:rsidRPr="00397747">
                <w:rPr>
                  <w:highlight w:val="yellow"/>
                  <w:lang w:eastAsia="zh-CN"/>
                </w:rPr>
                <w:t>200 MHz</w:t>
              </w:r>
              <w:r w:rsidRPr="00397747">
                <w:rPr>
                  <w:rFonts w:hint="eastAsia"/>
                  <w:highlight w:val="yellow"/>
                  <w:lang w:eastAsia="zh-CN"/>
                </w:rPr>
                <w:t>中为</w:t>
              </w:r>
              <w:r w:rsidRPr="00151DBE">
                <w:rPr>
                  <w:highlight w:val="yellow"/>
                  <w:lang w:eastAsia="zh-CN"/>
                </w:rPr>
                <w:t xml:space="preserve">-40 </w:t>
              </w:r>
              <w:proofErr w:type="spellStart"/>
              <w:r w:rsidRPr="00151DBE">
                <w:rPr>
                  <w:highlight w:val="yellow"/>
                  <w:lang w:eastAsia="zh-CN"/>
                </w:rPr>
                <w:t>dBW</w:t>
              </w:r>
              <w:proofErr w:type="spellEnd"/>
              <w:r>
                <w:rPr>
                  <w:rFonts w:hint="eastAsia"/>
                  <w:highlight w:val="yellow"/>
                  <w:lang w:eastAsia="zh-CN"/>
                </w:rPr>
                <w:t>。</w:t>
              </w:r>
            </w:ins>
          </w:p>
          <w:p w14:paraId="4A575234" w14:textId="77777777" w:rsidR="001734F8" w:rsidRPr="00151DBE" w:rsidRDefault="001734F8" w:rsidP="001734F8">
            <w:pPr>
              <w:pStyle w:val="Tabletext"/>
              <w:framePr w:hSpace="181" w:wrap="notBeside" w:vAnchor="text" w:hAnchor="text" w:xAlign="center" w:y="1"/>
              <w:rPr>
                <w:ins w:id="70" w:author="Xu, Peizhi" w:date="2019-10-24T11:55:00Z"/>
                <w:highlight w:val="yellow"/>
                <w:lang w:eastAsia="zh-CN"/>
              </w:rPr>
            </w:pPr>
          </w:p>
          <w:p w14:paraId="74D9026C" w14:textId="067009BB" w:rsidR="001734F8" w:rsidRPr="00704BB7" w:rsidRDefault="001734F8" w:rsidP="001734F8">
            <w:pPr>
              <w:pStyle w:val="Tabletext"/>
              <w:framePr w:hSpace="181" w:wrap="notBeside" w:vAnchor="text" w:hAnchor="text" w:xAlign="center" w:y="1"/>
              <w:rPr>
                <w:lang w:eastAsia="zh-CN"/>
              </w:rPr>
            </w:pPr>
            <w:ins w:id="71" w:author="Xu, Peizhi" w:date="2019-10-24T11:55:00Z">
              <w:r>
                <w:rPr>
                  <w:rFonts w:hint="eastAsia"/>
                  <w:highlight w:val="yellow"/>
                  <w:lang w:eastAsia="zh-CN"/>
                </w:rPr>
                <w:t>第</w:t>
              </w:r>
              <w:r w:rsidRPr="00151DBE">
                <w:rPr>
                  <w:highlight w:val="yellow"/>
                </w:rPr>
                <w:t>[AI 1.6 EESS]</w:t>
              </w:r>
              <w:r>
                <w:rPr>
                  <w:rFonts w:hint="eastAsia"/>
                  <w:highlight w:val="yellow"/>
                  <w:lang w:eastAsia="zh-CN"/>
                </w:rPr>
                <w:t>号决议（</w:t>
              </w:r>
              <w:r>
                <w:rPr>
                  <w:highlight w:val="yellow"/>
                </w:rPr>
                <w:t>WRC-19</w:t>
              </w:r>
              <w:r>
                <w:rPr>
                  <w:rFonts w:hint="eastAsia"/>
                  <w:highlight w:val="yellow"/>
                  <w:lang w:eastAsia="zh-CN"/>
                </w:rPr>
                <w:t>）适用。</w:t>
              </w:r>
            </w:ins>
          </w:p>
        </w:tc>
      </w:tr>
      <w:tr w:rsidR="001734F8" w:rsidRPr="00704BB7" w14:paraId="38397EB2" w14:textId="77777777" w:rsidTr="00CA1FB2">
        <w:tc>
          <w:tcPr>
            <w:tcW w:w="1650" w:type="dxa"/>
            <w:tcBorders>
              <w:top w:val="single" w:sz="4" w:space="0" w:color="auto"/>
              <w:left w:val="single" w:sz="4" w:space="0" w:color="auto"/>
              <w:bottom w:val="single" w:sz="4" w:space="0" w:color="auto"/>
              <w:right w:val="single" w:sz="4" w:space="0" w:color="auto"/>
            </w:tcBorders>
            <w:vAlign w:val="center"/>
          </w:tcPr>
          <w:p w14:paraId="0D7E1D87" w14:textId="77777777" w:rsidR="001734F8" w:rsidRPr="00704BB7" w:rsidRDefault="001734F8" w:rsidP="001734F8">
            <w:pPr>
              <w:pStyle w:val="TableText0"/>
              <w:framePr w:hSpace="181" w:wrap="notBeside" w:vAnchor="text" w:hAnchor="text" w:xAlign="center" w:y="1"/>
              <w:jc w:val="center"/>
              <w:rPr>
                <w:lang w:eastAsia="zh-CN"/>
              </w:rPr>
            </w:pPr>
            <w:r w:rsidRPr="00704BB7">
              <w:rPr>
                <w:lang w:eastAsia="zh-CN"/>
              </w:rPr>
              <w:t>52.6-54.25 GHz</w:t>
            </w:r>
          </w:p>
        </w:tc>
        <w:tc>
          <w:tcPr>
            <w:tcW w:w="1554" w:type="dxa"/>
            <w:tcBorders>
              <w:top w:val="single" w:sz="4" w:space="0" w:color="auto"/>
              <w:left w:val="single" w:sz="4" w:space="0" w:color="auto"/>
              <w:bottom w:val="single" w:sz="4" w:space="0" w:color="auto"/>
              <w:right w:val="single" w:sz="4" w:space="0" w:color="auto"/>
            </w:tcBorders>
            <w:vAlign w:val="center"/>
          </w:tcPr>
          <w:p w14:paraId="3A3F8B4D" w14:textId="77777777" w:rsidR="001734F8" w:rsidRPr="00704BB7" w:rsidRDefault="001734F8" w:rsidP="001734F8">
            <w:pPr>
              <w:pStyle w:val="TableText0"/>
              <w:framePr w:hSpace="181" w:wrap="notBeside" w:vAnchor="text" w:hAnchor="text" w:xAlign="center" w:y="1"/>
              <w:jc w:val="center"/>
              <w:rPr>
                <w:lang w:eastAsia="zh-CN"/>
              </w:rPr>
            </w:pPr>
            <w:r w:rsidRPr="00704BB7">
              <w:rPr>
                <w:lang w:eastAsia="zh-CN"/>
              </w:rPr>
              <w:t>51.4-52.6 GHz</w:t>
            </w:r>
          </w:p>
        </w:tc>
        <w:tc>
          <w:tcPr>
            <w:tcW w:w="1353" w:type="dxa"/>
            <w:tcBorders>
              <w:top w:val="single" w:sz="4" w:space="0" w:color="auto"/>
              <w:left w:val="single" w:sz="4" w:space="0" w:color="auto"/>
              <w:bottom w:val="single" w:sz="4" w:space="0" w:color="auto"/>
              <w:right w:val="single" w:sz="4" w:space="0" w:color="auto"/>
            </w:tcBorders>
            <w:vAlign w:val="center"/>
          </w:tcPr>
          <w:p w14:paraId="32CFD8D9" w14:textId="77777777" w:rsidR="001734F8" w:rsidRPr="00704BB7" w:rsidRDefault="001734F8" w:rsidP="001734F8">
            <w:pPr>
              <w:pStyle w:val="TableText0"/>
              <w:framePr w:hSpace="181" w:wrap="notBeside" w:vAnchor="text" w:hAnchor="text" w:xAlign="center" w:y="1"/>
              <w:jc w:val="center"/>
              <w:rPr>
                <w:lang w:eastAsia="zh-CN"/>
              </w:rPr>
            </w:pPr>
            <w:r w:rsidRPr="00704BB7">
              <w:rPr>
                <w:rFonts w:ascii="SimSun" w:eastAsia="SimSun" w:hAnsi="SimSun" w:cs="SimSun" w:hint="eastAsia"/>
                <w:lang w:eastAsia="zh-CN"/>
              </w:rPr>
              <w:t>固定</w:t>
            </w:r>
          </w:p>
        </w:tc>
        <w:tc>
          <w:tcPr>
            <w:tcW w:w="5049" w:type="dxa"/>
            <w:tcBorders>
              <w:top w:val="single" w:sz="4" w:space="0" w:color="auto"/>
              <w:left w:val="single" w:sz="4" w:space="0" w:color="auto"/>
              <w:bottom w:val="single" w:sz="4" w:space="0" w:color="auto"/>
              <w:right w:val="single" w:sz="4" w:space="0" w:color="auto"/>
            </w:tcBorders>
          </w:tcPr>
          <w:p w14:paraId="6ABEC86F" w14:textId="77777777" w:rsidR="001734F8" w:rsidRPr="00704BB7" w:rsidRDefault="001734F8" w:rsidP="001734F8">
            <w:pPr>
              <w:pStyle w:val="Tabletext"/>
              <w:framePr w:hSpace="181" w:wrap="notBeside" w:vAnchor="text" w:hAnchor="text" w:xAlign="center" w:y="1"/>
              <w:rPr>
                <w:rFonts w:ascii="SimSun" w:hAnsi="SimSun" w:cs="SimSun"/>
                <w:lang w:eastAsia="zh-CN"/>
              </w:rPr>
            </w:pPr>
            <w:r w:rsidRPr="00704BB7">
              <w:rPr>
                <w:rFonts w:hint="eastAsia"/>
                <w:lang w:eastAsia="zh-CN"/>
              </w:rPr>
              <w:t>对于</w:t>
            </w:r>
            <w:r w:rsidRPr="00704BB7">
              <w:rPr>
                <w:lang w:eastAsia="zh-CN"/>
              </w:rPr>
              <w:t>WRC-07</w:t>
            </w:r>
            <w:r w:rsidRPr="00704BB7">
              <w:rPr>
                <w:rFonts w:ascii="SimSun" w:hAnsi="SimSun" w:cs="SimSun" w:hint="eastAsia"/>
                <w:lang w:eastAsia="zh-CN"/>
              </w:rPr>
              <w:t>《最后文件》生效之后启用的台站：</w:t>
            </w:r>
          </w:p>
          <w:p w14:paraId="341C2EBB" w14:textId="57AF4A9D" w:rsidR="001734F8" w:rsidRPr="00704BB7" w:rsidRDefault="001734F8" w:rsidP="001734F8">
            <w:pPr>
              <w:pStyle w:val="Tabletext"/>
              <w:framePr w:hSpace="181" w:wrap="notBeside" w:vAnchor="text" w:hAnchor="text" w:xAlign="center" w:y="1"/>
              <w:rPr>
                <w:lang w:eastAsia="zh-CN"/>
              </w:rPr>
            </w:pPr>
            <w:r w:rsidRPr="00704BB7">
              <w:rPr>
                <w:rFonts w:ascii="SimSun" w:hAnsi="SimSun" w:cs="SimSun" w:hint="eastAsia"/>
                <w:lang w:eastAsia="zh-CN"/>
              </w:rPr>
              <w:t>在</w:t>
            </w:r>
            <w:r w:rsidRPr="00704BB7">
              <w:rPr>
                <w:lang w:eastAsia="zh-CN"/>
              </w:rPr>
              <w:t>EESS</w:t>
            </w:r>
            <w:r>
              <w:rPr>
                <w:rFonts w:hint="eastAsia"/>
                <w:lang w:eastAsia="zh-CN"/>
              </w:rPr>
              <w:t>（无源）</w:t>
            </w:r>
            <w:r w:rsidRPr="00704BB7">
              <w:rPr>
                <w:rFonts w:ascii="SimSun" w:hAnsi="SimSun" w:cs="SimSun" w:hint="eastAsia"/>
                <w:lang w:eastAsia="zh-CN"/>
              </w:rPr>
              <w:t>频段的任何</w:t>
            </w:r>
            <w:r w:rsidRPr="00704BB7">
              <w:rPr>
                <w:lang w:eastAsia="zh-CN"/>
              </w:rPr>
              <w:t>100 MHz</w:t>
            </w:r>
            <w:r w:rsidRPr="00704BB7">
              <w:rPr>
                <w:rFonts w:ascii="SimSun" w:hAnsi="SimSun" w:cs="SimSun" w:hint="eastAsia"/>
                <w:lang w:eastAsia="zh-CN"/>
              </w:rPr>
              <w:t>中均为</w:t>
            </w:r>
            <w:r w:rsidRPr="00704BB7">
              <w:rPr>
                <w:lang w:eastAsia="zh-CN"/>
              </w:rPr>
              <w:t>–33 </w:t>
            </w:r>
            <w:proofErr w:type="spellStart"/>
            <w:r w:rsidRPr="00704BB7">
              <w:rPr>
                <w:lang w:eastAsia="zh-CN"/>
              </w:rPr>
              <w:t>dBW</w:t>
            </w:r>
            <w:proofErr w:type="spellEnd"/>
          </w:p>
        </w:tc>
      </w:tr>
      <w:tr w:rsidR="001734F8" w:rsidRPr="00704BB7" w14:paraId="2C348621" w14:textId="77777777" w:rsidTr="00CA1FB2">
        <w:tc>
          <w:tcPr>
            <w:tcW w:w="9606" w:type="dxa"/>
            <w:gridSpan w:val="4"/>
            <w:tcBorders>
              <w:top w:val="single" w:sz="4" w:space="0" w:color="auto"/>
            </w:tcBorders>
            <w:vAlign w:val="center"/>
          </w:tcPr>
          <w:p w14:paraId="10BE4670" w14:textId="77777777" w:rsidR="001734F8" w:rsidRPr="00704BB7" w:rsidRDefault="001734F8" w:rsidP="001734F8">
            <w:pPr>
              <w:pStyle w:val="Tablelegend"/>
              <w:framePr w:hSpace="181" w:wrap="notBeside" w:vAnchor="text" w:hAnchor="text" w:xAlign="center" w:y="1"/>
              <w:rPr>
                <w:lang w:eastAsia="zh-CN"/>
              </w:rPr>
            </w:pPr>
            <w:r w:rsidRPr="00704BB7">
              <w:rPr>
                <w:vertAlign w:val="superscript"/>
                <w:lang w:eastAsia="zh-CN"/>
              </w:rPr>
              <w:t>1</w:t>
            </w:r>
            <w:r w:rsidRPr="00704BB7">
              <w:rPr>
                <w:lang w:eastAsia="zh-CN"/>
              </w:rPr>
              <w:tab/>
            </w:r>
            <w:r w:rsidRPr="00704BB7">
              <w:rPr>
                <w:rFonts w:hint="eastAsia"/>
                <w:lang w:eastAsia="zh-CN"/>
              </w:rPr>
              <w:t>无用发射功率电平在此应理解为天线端口处测得的电平。</w:t>
            </w:r>
          </w:p>
          <w:p w14:paraId="6EA0ED02" w14:textId="77777777" w:rsidR="001734F8" w:rsidRPr="00704BB7" w:rsidRDefault="001734F8" w:rsidP="001734F8">
            <w:pPr>
              <w:pStyle w:val="Tablelegend"/>
              <w:framePr w:hSpace="181" w:wrap="notBeside" w:vAnchor="text" w:hAnchor="text" w:xAlign="center" w:y="1"/>
              <w:tabs>
                <w:tab w:val="clear" w:pos="567"/>
                <w:tab w:val="left" w:pos="566"/>
              </w:tabs>
              <w:rPr>
                <w:vertAlign w:val="superscript"/>
                <w:lang w:eastAsia="zh-CN"/>
              </w:rPr>
            </w:pPr>
            <w:r w:rsidRPr="00704BB7">
              <w:rPr>
                <w:vertAlign w:val="superscript"/>
                <w:lang w:eastAsia="zh-CN"/>
              </w:rPr>
              <w:t>2</w:t>
            </w:r>
            <w:r w:rsidRPr="00704BB7">
              <w:rPr>
                <w:vertAlign w:val="superscript"/>
                <w:lang w:eastAsia="zh-CN"/>
              </w:rPr>
              <w:tab/>
            </w:r>
            <w:r w:rsidRPr="00704BB7">
              <w:rPr>
                <w:rFonts w:hint="eastAsia"/>
                <w:lang w:eastAsia="zh-CN"/>
              </w:rPr>
              <w:t>该限值不适用于无线电通信局于</w:t>
            </w:r>
            <w:r w:rsidRPr="00704BB7">
              <w:rPr>
                <w:rFonts w:hint="eastAsia"/>
                <w:lang w:eastAsia="zh-CN"/>
              </w:rPr>
              <w:t>2015</w:t>
            </w:r>
            <w:r w:rsidRPr="00704BB7">
              <w:rPr>
                <w:rFonts w:hint="eastAsia"/>
                <w:lang w:eastAsia="zh-CN"/>
              </w:rPr>
              <w:t>年</w:t>
            </w:r>
            <w:r w:rsidRPr="00704BB7">
              <w:rPr>
                <w:rFonts w:hint="eastAsia"/>
                <w:lang w:eastAsia="zh-CN"/>
              </w:rPr>
              <w:t>11</w:t>
            </w:r>
            <w:r w:rsidRPr="00704BB7">
              <w:rPr>
                <w:rFonts w:hint="eastAsia"/>
                <w:lang w:eastAsia="zh-CN"/>
              </w:rPr>
              <w:t>月</w:t>
            </w:r>
            <w:r w:rsidRPr="00704BB7">
              <w:rPr>
                <w:rFonts w:hint="eastAsia"/>
                <w:lang w:eastAsia="zh-CN"/>
              </w:rPr>
              <w:t>28</w:t>
            </w:r>
            <w:r w:rsidRPr="00704BB7">
              <w:rPr>
                <w:rFonts w:hint="eastAsia"/>
                <w:lang w:eastAsia="zh-CN"/>
              </w:rPr>
              <w:t>日前已收到通知信息的</w:t>
            </w:r>
            <w:r w:rsidRPr="00704BB7">
              <w:rPr>
                <w:rFonts w:hint="eastAsia"/>
                <w:lang w:eastAsia="zh-CN"/>
              </w:rPr>
              <w:t>IMT</w:t>
            </w:r>
            <w:r w:rsidRPr="00704BB7">
              <w:rPr>
                <w:rFonts w:hint="eastAsia"/>
                <w:lang w:eastAsia="zh-CN"/>
              </w:rPr>
              <w:t>系统的移动</w:t>
            </w:r>
            <w:r>
              <w:rPr>
                <w:rFonts w:hint="eastAsia"/>
                <w:lang w:eastAsia="zh-CN"/>
              </w:rPr>
              <w:t>台站</w:t>
            </w:r>
            <w:r w:rsidRPr="00704BB7">
              <w:rPr>
                <w:rFonts w:hint="eastAsia"/>
                <w:lang w:eastAsia="zh-CN"/>
              </w:rPr>
              <w:t>。对这些系统，</w:t>
            </w:r>
            <w:r w:rsidRPr="00704BB7">
              <w:rPr>
                <w:lang w:eastAsia="zh-CN"/>
              </w:rPr>
              <w:t xml:space="preserve">−60 </w:t>
            </w:r>
            <w:proofErr w:type="spellStart"/>
            <w:r w:rsidRPr="00704BB7">
              <w:rPr>
                <w:lang w:eastAsia="zh-CN"/>
              </w:rPr>
              <w:t>dBW</w:t>
            </w:r>
            <w:proofErr w:type="spellEnd"/>
            <w:r w:rsidRPr="00704BB7">
              <w:rPr>
                <w:lang w:eastAsia="zh-CN"/>
              </w:rPr>
              <w:t>/ 27 MHz</w:t>
            </w:r>
            <w:r w:rsidRPr="00704BB7">
              <w:rPr>
                <w:rFonts w:hint="eastAsia"/>
                <w:lang w:eastAsia="zh-CN"/>
              </w:rPr>
              <w:t>可用作建议值。</w:t>
            </w:r>
          </w:p>
          <w:p w14:paraId="2EB15A04" w14:textId="77777777" w:rsidR="001734F8" w:rsidRPr="00704BB7" w:rsidRDefault="001734F8" w:rsidP="001734F8">
            <w:pPr>
              <w:pStyle w:val="Tablelegend"/>
              <w:framePr w:hSpace="181" w:wrap="notBeside" w:vAnchor="text" w:hAnchor="text" w:xAlign="center" w:y="1"/>
              <w:rPr>
                <w:lang w:eastAsia="zh-CN"/>
              </w:rPr>
            </w:pPr>
            <w:r w:rsidRPr="00704BB7">
              <w:rPr>
                <w:vertAlign w:val="superscript"/>
                <w:lang w:eastAsia="zh-CN"/>
              </w:rPr>
              <w:t>3</w:t>
            </w:r>
            <w:r w:rsidRPr="00704BB7">
              <w:rPr>
                <w:vertAlign w:val="superscript"/>
                <w:lang w:eastAsia="zh-CN"/>
              </w:rPr>
              <w:tab/>
            </w:r>
            <w:r w:rsidRPr="00704BB7">
              <w:rPr>
                <w:rFonts w:hint="eastAsia"/>
                <w:lang w:eastAsia="zh-CN"/>
              </w:rPr>
              <w:t>此处</w:t>
            </w:r>
            <w:r>
              <w:rPr>
                <w:rFonts w:hint="eastAsia"/>
                <w:lang w:eastAsia="zh-CN"/>
              </w:rPr>
              <w:t>的</w:t>
            </w:r>
            <w:r w:rsidRPr="00704BB7">
              <w:rPr>
                <w:rFonts w:hint="eastAsia"/>
                <w:lang w:eastAsia="zh-CN"/>
              </w:rPr>
              <w:t>无用发射功率电平</w:t>
            </w:r>
            <w:r>
              <w:rPr>
                <w:rFonts w:hint="eastAsia"/>
                <w:lang w:eastAsia="zh-CN"/>
              </w:rPr>
              <w:t>可</w:t>
            </w:r>
            <w:r w:rsidRPr="00704BB7">
              <w:rPr>
                <w:rFonts w:hint="eastAsia"/>
                <w:lang w:eastAsia="zh-CN"/>
              </w:rPr>
              <w:t>理解为移动</w:t>
            </w:r>
            <w:r>
              <w:rPr>
                <w:rFonts w:hint="eastAsia"/>
                <w:lang w:eastAsia="zh-CN"/>
              </w:rPr>
              <w:t>台站</w:t>
            </w:r>
            <w:r w:rsidRPr="00704BB7">
              <w:rPr>
                <w:lang w:eastAsia="zh-CN"/>
              </w:rPr>
              <w:t>以</w:t>
            </w:r>
            <w:r w:rsidRPr="00704BB7">
              <w:rPr>
                <w:lang w:eastAsia="ja-JP"/>
              </w:rPr>
              <w:t>15 dBm</w:t>
            </w:r>
            <w:r w:rsidRPr="00704BB7">
              <w:rPr>
                <w:rFonts w:hint="eastAsia"/>
                <w:lang w:eastAsia="zh-CN"/>
              </w:rPr>
              <w:t>的平均输出功率发射时测得的</w:t>
            </w:r>
            <w:r w:rsidRPr="00704BB7">
              <w:rPr>
                <w:lang w:eastAsia="zh-CN"/>
              </w:rPr>
              <w:t>电平</w:t>
            </w:r>
            <w:r w:rsidRPr="00704BB7">
              <w:rPr>
                <w:rFonts w:hint="eastAsia"/>
                <w:lang w:eastAsia="zh-CN"/>
              </w:rPr>
              <w:t>。</w:t>
            </w:r>
          </w:p>
          <w:p w14:paraId="64D721B2" w14:textId="77777777" w:rsidR="001734F8" w:rsidRPr="00704BB7" w:rsidRDefault="001734F8" w:rsidP="001734F8">
            <w:pPr>
              <w:pStyle w:val="Tablelegend"/>
              <w:framePr w:hSpace="181" w:wrap="notBeside" w:vAnchor="text" w:hAnchor="text" w:xAlign="center" w:y="1"/>
              <w:rPr>
                <w:lang w:eastAsia="zh-CN"/>
              </w:rPr>
            </w:pPr>
            <w:r w:rsidRPr="00C44EC5">
              <w:rPr>
                <w:vertAlign w:val="superscript"/>
                <w:lang w:eastAsia="zh-CN"/>
              </w:rPr>
              <w:t>4</w:t>
            </w:r>
            <w:r w:rsidRPr="00704BB7">
              <w:rPr>
                <w:lang w:eastAsia="zh-CN"/>
              </w:rPr>
              <w:tab/>
            </w:r>
            <w:r w:rsidRPr="00704BB7">
              <w:rPr>
                <w:rFonts w:hint="eastAsia"/>
                <w:lang w:eastAsia="zh-CN"/>
              </w:rPr>
              <w:t>这些限值适用于晴空条件。在衰减条件下，使用上行链路功率控制的地球站可以超出这些限值。</w:t>
            </w:r>
          </w:p>
        </w:tc>
      </w:tr>
    </w:tbl>
    <w:p w14:paraId="5B786A4C" w14:textId="77777777" w:rsidR="00CA1FB2" w:rsidRDefault="00F34AC2" w:rsidP="00CA1FB2">
      <w:pPr>
        <w:tabs>
          <w:tab w:val="clear" w:pos="1134"/>
          <w:tab w:val="clear" w:pos="1871"/>
          <w:tab w:val="clear" w:pos="2268"/>
        </w:tabs>
        <w:overflowPunct/>
        <w:autoSpaceDE/>
        <w:autoSpaceDN/>
        <w:adjustRightInd/>
        <w:spacing w:before="0"/>
        <w:textAlignment w:val="auto"/>
        <w:rPr>
          <w:rFonts w:ascii="SimSun" w:cs="SimSun"/>
          <w:szCs w:val="24"/>
          <w:lang w:val="en-US" w:eastAsia="zh-CN"/>
        </w:rPr>
      </w:pPr>
      <w:r>
        <w:rPr>
          <w:rFonts w:ascii="SimSun" w:cs="SimSun"/>
          <w:szCs w:val="24"/>
          <w:lang w:val="en-US" w:eastAsia="zh-CN"/>
        </w:rPr>
        <w:br w:type="page"/>
      </w:r>
    </w:p>
    <w:p w14:paraId="5697AB53" w14:textId="225ACD0E" w:rsidR="00CA1FB2" w:rsidRDefault="00F34AC2" w:rsidP="00070A4E">
      <w:pPr>
        <w:pStyle w:val="TableNo"/>
        <w:rPr>
          <w:lang w:eastAsia="zh-CN"/>
        </w:rPr>
      </w:pPr>
      <w:r w:rsidRPr="00704BB7">
        <w:rPr>
          <w:rFonts w:ascii="SimSun" w:hAnsi="SimSun" w:hint="eastAsia"/>
          <w:lang w:eastAsia="zh-CN"/>
        </w:rPr>
        <w:lastRenderedPageBreak/>
        <w:t>表</w:t>
      </w:r>
      <w:r w:rsidRPr="00704BB7">
        <w:rPr>
          <w:lang w:eastAsia="zh-CN"/>
        </w:rPr>
        <w:t>1-2</w:t>
      </w:r>
    </w:p>
    <w:p w14:paraId="073B2776" w14:textId="1D3EF5F2" w:rsidR="00A959F8" w:rsidRDefault="00F34AC2">
      <w:pPr>
        <w:pStyle w:val="Reasons"/>
        <w:rPr>
          <w:lang w:eastAsia="zh-CN"/>
        </w:rPr>
      </w:pPr>
      <w:r>
        <w:rPr>
          <w:b/>
          <w:lang w:eastAsia="zh-CN"/>
        </w:rPr>
        <w:t>理由：</w:t>
      </w:r>
      <w:r>
        <w:rPr>
          <w:lang w:eastAsia="zh-CN"/>
        </w:rPr>
        <w:tab/>
      </w:r>
      <w:r w:rsidR="0036580E" w:rsidRPr="0036580E">
        <w:rPr>
          <w:lang w:val="en-US" w:eastAsia="zh-CN"/>
        </w:rPr>
        <w:t>研究表明</w:t>
      </w:r>
      <w:r w:rsidR="0036580E" w:rsidRPr="0036580E">
        <w:rPr>
          <w:rFonts w:hint="eastAsia"/>
          <w:lang w:eastAsia="zh-CN"/>
        </w:rPr>
        <w:t>，</w:t>
      </w:r>
      <w:r w:rsidR="0036580E" w:rsidRPr="0036580E">
        <w:rPr>
          <w:rFonts w:hint="eastAsia"/>
          <w:lang w:eastAsia="zh-CN"/>
        </w:rPr>
        <w:t>GSO FSS</w:t>
      </w:r>
      <w:r w:rsidR="0036580E" w:rsidRPr="0036580E">
        <w:rPr>
          <w:rFonts w:hint="eastAsia"/>
          <w:lang w:eastAsia="zh-CN"/>
        </w:rPr>
        <w:t>系统独自造成</w:t>
      </w:r>
      <w:r w:rsidR="00B23276">
        <w:rPr>
          <w:rFonts w:hint="eastAsia"/>
          <w:lang w:eastAsia="zh-CN"/>
        </w:rPr>
        <w:t>的干扰已</w:t>
      </w:r>
      <w:r w:rsidR="0036580E" w:rsidRPr="0036580E">
        <w:rPr>
          <w:rFonts w:hint="eastAsia"/>
          <w:lang w:eastAsia="zh-CN"/>
        </w:rPr>
        <w:t>超过</w:t>
      </w:r>
      <w:r w:rsidR="0036580E" w:rsidRPr="0036580E">
        <w:rPr>
          <w:rFonts w:hint="eastAsia"/>
          <w:lang w:eastAsia="zh-CN"/>
        </w:rPr>
        <w:t>EESS</w:t>
      </w:r>
      <w:r w:rsidR="003308A3">
        <w:rPr>
          <w:rFonts w:hint="eastAsia"/>
          <w:lang w:eastAsia="zh-CN"/>
        </w:rPr>
        <w:t>（无源）</w:t>
      </w:r>
      <w:r w:rsidR="0036580E" w:rsidRPr="0036580E">
        <w:rPr>
          <w:rFonts w:hint="eastAsia"/>
          <w:lang w:eastAsia="zh-CN"/>
        </w:rPr>
        <w:t>的保护标准，因此，为了让来自</w:t>
      </w:r>
      <w:r w:rsidR="0036580E" w:rsidRPr="0036580E">
        <w:rPr>
          <w:rFonts w:hint="eastAsia"/>
          <w:lang w:eastAsia="zh-CN"/>
        </w:rPr>
        <w:t>GSO</w:t>
      </w:r>
      <w:r w:rsidR="0036580E" w:rsidRPr="0036580E">
        <w:rPr>
          <w:rFonts w:hint="eastAsia"/>
          <w:lang w:eastAsia="zh-CN"/>
        </w:rPr>
        <w:t>和</w:t>
      </w:r>
      <w:r w:rsidR="0036580E" w:rsidRPr="0036580E">
        <w:rPr>
          <w:rFonts w:hint="eastAsia"/>
          <w:lang w:eastAsia="zh-CN"/>
        </w:rPr>
        <w:t>non-GSO FSS</w:t>
      </w:r>
      <w:r w:rsidR="0036580E" w:rsidRPr="0036580E">
        <w:rPr>
          <w:rFonts w:hint="eastAsia"/>
          <w:lang w:eastAsia="zh-CN"/>
        </w:rPr>
        <w:t>台站发射的集总干扰满足标准，需要对</w:t>
      </w:r>
      <w:r w:rsidR="0036580E" w:rsidRPr="0036580E">
        <w:rPr>
          <w:rFonts w:hint="eastAsia"/>
          <w:lang w:eastAsia="zh-CN"/>
        </w:rPr>
        <w:t>GSO</w:t>
      </w:r>
      <w:r w:rsidR="0036580E" w:rsidRPr="0036580E">
        <w:rPr>
          <w:rFonts w:hint="eastAsia"/>
          <w:lang w:eastAsia="zh-CN"/>
        </w:rPr>
        <w:t>和</w:t>
      </w:r>
      <w:r w:rsidR="007D3473">
        <w:rPr>
          <w:lang w:eastAsia="zh-CN"/>
        </w:rPr>
        <w:br/>
      </w:r>
      <w:r w:rsidR="0036580E" w:rsidRPr="0036580E">
        <w:rPr>
          <w:rFonts w:hint="eastAsia"/>
          <w:lang w:eastAsia="zh-CN"/>
        </w:rPr>
        <w:t>non-GSO FSS</w:t>
      </w:r>
      <w:r w:rsidR="0036580E" w:rsidRPr="0036580E">
        <w:rPr>
          <w:rFonts w:hint="eastAsia"/>
          <w:lang w:eastAsia="zh-CN"/>
        </w:rPr>
        <w:t>系统的</w:t>
      </w:r>
      <w:r w:rsidR="00B23276">
        <w:rPr>
          <w:rFonts w:hint="eastAsia"/>
          <w:lang w:eastAsia="zh-CN"/>
        </w:rPr>
        <w:t>无用</w:t>
      </w:r>
      <w:r w:rsidR="0036580E" w:rsidRPr="0036580E">
        <w:rPr>
          <w:rFonts w:hint="eastAsia"/>
          <w:lang w:eastAsia="zh-CN"/>
        </w:rPr>
        <w:t>发射限值</w:t>
      </w:r>
      <w:r w:rsidR="00B23276">
        <w:rPr>
          <w:rFonts w:hint="eastAsia"/>
          <w:lang w:eastAsia="zh-CN"/>
        </w:rPr>
        <w:t>均</w:t>
      </w:r>
      <w:r w:rsidR="0036580E" w:rsidRPr="0036580E">
        <w:rPr>
          <w:rFonts w:hint="eastAsia"/>
          <w:lang w:eastAsia="zh-CN"/>
        </w:rPr>
        <w:t>进行修订。由于</w:t>
      </w:r>
      <w:r w:rsidR="00B23276">
        <w:rPr>
          <w:rFonts w:hint="eastAsia"/>
          <w:lang w:eastAsia="zh-CN"/>
        </w:rPr>
        <w:t>对</w:t>
      </w:r>
      <w:r w:rsidR="0036580E" w:rsidRPr="0036580E">
        <w:rPr>
          <w:rFonts w:hint="eastAsia"/>
          <w:lang w:eastAsia="zh-CN"/>
        </w:rPr>
        <w:t>正在操作中的、近期计划操作或已</w:t>
      </w:r>
      <w:r w:rsidR="00B23276">
        <w:rPr>
          <w:rFonts w:hint="eastAsia"/>
          <w:lang w:eastAsia="zh-CN"/>
        </w:rPr>
        <w:t>申报</w:t>
      </w:r>
      <w:r w:rsidR="0036580E" w:rsidRPr="0036580E">
        <w:rPr>
          <w:rFonts w:hint="eastAsia"/>
          <w:lang w:eastAsia="zh-CN"/>
        </w:rPr>
        <w:t>的</w:t>
      </w:r>
      <w:r w:rsidR="0036580E" w:rsidRPr="0036580E">
        <w:rPr>
          <w:rFonts w:hint="eastAsia"/>
          <w:lang w:eastAsia="zh-CN"/>
        </w:rPr>
        <w:t>GSO FSS</w:t>
      </w:r>
      <w:r w:rsidR="0036580E" w:rsidRPr="0036580E">
        <w:rPr>
          <w:rFonts w:hint="eastAsia"/>
          <w:lang w:eastAsia="zh-CN"/>
        </w:rPr>
        <w:t>网络</w:t>
      </w:r>
      <w:r w:rsidR="00B23276">
        <w:rPr>
          <w:rFonts w:hint="eastAsia"/>
          <w:lang w:eastAsia="zh-CN"/>
        </w:rPr>
        <w:t>进行修改并不现实</w:t>
      </w:r>
      <w:r w:rsidR="0036580E" w:rsidRPr="0036580E">
        <w:rPr>
          <w:rFonts w:hint="eastAsia"/>
          <w:lang w:eastAsia="zh-CN"/>
        </w:rPr>
        <w:t>，</w:t>
      </w:r>
      <w:r w:rsidR="00B23276">
        <w:rPr>
          <w:rFonts w:hint="eastAsia"/>
          <w:lang w:eastAsia="zh-CN"/>
        </w:rPr>
        <w:t>因此拟议</w:t>
      </w:r>
      <w:r w:rsidR="0036580E" w:rsidRPr="0036580E">
        <w:rPr>
          <w:rFonts w:hint="eastAsia"/>
          <w:lang w:eastAsia="zh-CN"/>
        </w:rPr>
        <w:t>修改不适用于在</w:t>
      </w:r>
      <w:r w:rsidR="0036580E" w:rsidRPr="0036580E">
        <w:rPr>
          <w:rFonts w:hint="eastAsia"/>
          <w:lang w:eastAsia="zh-CN"/>
        </w:rPr>
        <w:t>2024</w:t>
      </w:r>
      <w:r w:rsidR="0036580E" w:rsidRPr="0036580E">
        <w:rPr>
          <w:rFonts w:hint="eastAsia"/>
          <w:lang w:eastAsia="zh-CN"/>
        </w:rPr>
        <w:t>年</w:t>
      </w:r>
      <w:r w:rsidR="0036580E" w:rsidRPr="0036580E">
        <w:rPr>
          <w:rFonts w:hint="eastAsia"/>
          <w:lang w:eastAsia="zh-CN"/>
        </w:rPr>
        <w:t>1</w:t>
      </w:r>
      <w:r w:rsidR="0036580E" w:rsidRPr="0036580E">
        <w:rPr>
          <w:rFonts w:hint="eastAsia"/>
          <w:lang w:eastAsia="zh-CN"/>
        </w:rPr>
        <w:t>月</w:t>
      </w:r>
      <w:r w:rsidR="0036580E" w:rsidRPr="0036580E">
        <w:rPr>
          <w:rFonts w:hint="eastAsia"/>
          <w:lang w:eastAsia="zh-CN"/>
        </w:rPr>
        <w:t>1</w:t>
      </w:r>
      <w:r w:rsidR="0036580E" w:rsidRPr="0036580E">
        <w:rPr>
          <w:rFonts w:hint="eastAsia"/>
          <w:lang w:eastAsia="zh-CN"/>
        </w:rPr>
        <w:t>日之前</w:t>
      </w:r>
      <w:r w:rsidR="005474C6">
        <w:rPr>
          <w:rFonts w:hint="eastAsia"/>
          <w:lang w:eastAsia="zh-CN"/>
        </w:rPr>
        <w:t>投入使用</w:t>
      </w:r>
      <w:r w:rsidR="0036580E" w:rsidRPr="0036580E">
        <w:rPr>
          <w:rFonts w:hint="eastAsia"/>
          <w:lang w:eastAsia="zh-CN"/>
        </w:rPr>
        <w:t>的任何</w:t>
      </w:r>
      <w:r w:rsidR="0036580E" w:rsidRPr="0036580E">
        <w:rPr>
          <w:rFonts w:hint="eastAsia"/>
          <w:lang w:eastAsia="zh-CN"/>
        </w:rPr>
        <w:t>GSO</w:t>
      </w:r>
      <w:r w:rsidR="0036580E" w:rsidRPr="0036580E">
        <w:rPr>
          <w:rFonts w:hint="eastAsia"/>
          <w:lang w:eastAsia="zh-CN"/>
        </w:rPr>
        <w:t>系统。</w:t>
      </w:r>
    </w:p>
    <w:p w14:paraId="03659A3C" w14:textId="77777777" w:rsidR="00A959F8" w:rsidRDefault="00F34AC2">
      <w:pPr>
        <w:pStyle w:val="Proposal"/>
        <w:rPr>
          <w:lang w:eastAsia="zh-CN"/>
        </w:rPr>
      </w:pPr>
      <w:r>
        <w:rPr>
          <w:lang w:eastAsia="zh-CN"/>
        </w:rPr>
        <w:t>ADD</w:t>
      </w:r>
      <w:r>
        <w:rPr>
          <w:lang w:eastAsia="zh-CN"/>
        </w:rPr>
        <w:tab/>
        <w:t>CAN/14A6/2</w:t>
      </w:r>
    </w:p>
    <w:p w14:paraId="6BDAA465" w14:textId="1331F56C" w:rsidR="00A959F8" w:rsidRDefault="00B7033F">
      <w:pPr>
        <w:pStyle w:val="ResNo"/>
        <w:rPr>
          <w:lang w:eastAsia="zh-CN"/>
        </w:rPr>
      </w:pPr>
      <w:r>
        <w:rPr>
          <w:rFonts w:hint="eastAsia"/>
          <w:lang w:eastAsia="zh-CN"/>
        </w:rPr>
        <w:t>第</w:t>
      </w:r>
      <w:r w:rsidR="00F34AC2">
        <w:rPr>
          <w:lang w:eastAsia="zh-CN"/>
        </w:rPr>
        <w:t>[</w:t>
      </w:r>
      <w:r w:rsidR="00070A4E" w:rsidRPr="00D13259">
        <w:rPr>
          <w:lang w:eastAsia="zh-CN"/>
        </w:rPr>
        <w:t>CAN</w:t>
      </w:r>
      <w:r w:rsidR="00070A4E" w:rsidRPr="00D01550">
        <w:rPr>
          <w:lang w:eastAsia="zh-CN"/>
        </w:rPr>
        <w:t>/</w:t>
      </w:r>
      <w:r w:rsidR="00070A4E" w:rsidRPr="00D13259">
        <w:rPr>
          <w:lang w:eastAsia="zh-CN"/>
        </w:rPr>
        <w:t>A16 EESS</w:t>
      </w:r>
      <w:r w:rsidR="00F34AC2">
        <w:rPr>
          <w:lang w:eastAsia="zh-CN"/>
        </w:rPr>
        <w:t>]</w:t>
      </w:r>
      <w:r>
        <w:rPr>
          <w:rFonts w:hint="eastAsia"/>
          <w:lang w:eastAsia="zh-CN"/>
        </w:rPr>
        <w:t>号</w:t>
      </w:r>
      <w:r>
        <w:rPr>
          <w:lang w:eastAsia="zh-CN"/>
        </w:rPr>
        <w:t>新决议草案</w:t>
      </w:r>
    </w:p>
    <w:p w14:paraId="567384C9" w14:textId="136DFBB1" w:rsidR="0025271D" w:rsidRPr="0025271D" w:rsidRDefault="00476233" w:rsidP="0025271D">
      <w:pPr>
        <w:keepNext/>
        <w:keepLines/>
        <w:spacing w:before="240"/>
        <w:jc w:val="center"/>
        <w:rPr>
          <w:rFonts w:ascii="Times New Roman Bold" w:eastAsia="Times New Roman" w:hAnsi="Times New Roman Bold"/>
          <w:b/>
          <w:sz w:val="28"/>
          <w:lang w:eastAsia="zh-CN"/>
        </w:rPr>
      </w:pPr>
      <w:bookmarkStart w:id="72" w:name="_Toc450048815"/>
      <w:bookmarkStart w:id="73" w:name="_Toc327364555"/>
      <w:r w:rsidRPr="0025271D">
        <w:rPr>
          <w:rFonts w:eastAsia="Times New Roman" w:hAnsi="Times New Roman Bold"/>
          <w:b/>
          <w:sz w:val="28"/>
          <w:lang w:eastAsia="zh-CN"/>
        </w:rPr>
        <w:t xml:space="preserve">50.2 </w:t>
      </w:r>
      <w:r w:rsidRPr="0025271D">
        <w:rPr>
          <w:rFonts w:eastAsia="Times New Roman" w:hAnsi="Times New Roman Bold"/>
          <w:b/>
          <w:sz w:val="28"/>
          <w:lang w:eastAsia="zh-CN"/>
        </w:rPr>
        <w:t>–</w:t>
      </w:r>
      <w:r w:rsidRPr="0025271D">
        <w:rPr>
          <w:rFonts w:eastAsia="Times New Roman" w:hAnsi="Times New Roman Bold"/>
          <w:b/>
          <w:sz w:val="28"/>
          <w:lang w:eastAsia="zh-CN"/>
        </w:rPr>
        <w:t xml:space="preserve"> 50.4</w:t>
      </w:r>
      <w:r w:rsidRPr="0025271D">
        <w:rPr>
          <w:rFonts w:eastAsia="Times New Roman" w:hAnsi="Times New Roman Bold"/>
          <w:b/>
          <w:sz w:val="28"/>
          <w:lang w:eastAsia="zh-CN"/>
        </w:rPr>
        <w:t> </w:t>
      </w:r>
      <w:r w:rsidRPr="0025271D">
        <w:rPr>
          <w:rFonts w:eastAsia="Times New Roman" w:hAnsi="Times New Roman Bold"/>
          <w:b/>
          <w:sz w:val="28"/>
          <w:lang w:eastAsia="zh-CN"/>
        </w:rPr>
        <w:t>GHz</w:t>
      </w:r>
      <w:r w:rsidRPr="00476233">
        <w:rPr>
          <w:rFonts w:ascii="SimSun" w:hAnsi="SimSun" w:cs="SimSun" w:hint="eastAsia"/>
          <w:b/>
          <w:sz w:val="28"/>
          <w:lang w:eastAsia="zh-CN"/>
        </w:rPr>
        <w:t>频段</w:t>
      </w:r>
      <w:r w:rsidR="0068665F">
        <w:rPr>
          <w:rFonts w:ascii="SimSun" w:hAnsi="SimSun" w:cs="SimSun" w:hint="eastAsia"/>
          <w:b/>
          <w:sz w:val="28"/>
          <w:lang w:eastAsia="zh-CN"/>
        </w:rPr>
        <w:t>内</w:t>
      </w:r>
      <w:r w:rsidRPr="00476233">
        <w:rPr>
          <w:rFonts w:ascii="SimSun" w:hAnsi="SimSun" w:cs="SimSun" w:hint="eastAsia"/>
          <w:b/>
          <w:sz w:val="28"/>
          <w:lang w:eastAsia="zh-CN"/>
        </w:rPr>
        <w:t>的卫星地球探测业务</w:t>
      </w:r>
      <w:r>
        <w:rPr>
          <w:rFonts w:ascii="SimSun" w:hAnsi="SimSun" w:cs="SimSun" w:hint="eastAsia"/>
          <w:b/>
          <w:sz w:val="28"/>
          <w:lang w:eastAsia="zh-CN"/>
        </w:rPr>
        <w:t>与相邻频段内</w:t>
      </w:r>
      <w:r w:rsidR="007B0009">
        <w:rPr>
          <w:rFonts w:ascii="SimSun" w:hAnsi="SimSun" w:cs="SimSun"/>
          <w:b/>
          <w:sz w:val="28"/>
          <w:lang w:eastAsia="zh-CN"/>
        </w:rPr>
        <w:br/>
      </w:r>
      <w:r w:rsidRPr="00476233">
        <w:rPr>
          <w:rFonts w:ascii="SimSun" w:hAnsi="SimSun" w:cs="SimSun" w:hint="eastAsia"/>
          <w:b/>
          <w:sz w:val="28"/>
          <w:lang w:eastAsia="zh-CN"/>
        </w:rPr>
        <w:t>卫星固定业务非静止</w:t>
      </w:r>
      <w:r>
        <w:rPr>
          <w:rFonts w:ascii="SimSun" w:hAnsi="SimSun" w:cs="SimSun" w:hint="eastAsia"/>
          <w:b/>
          <w:sz w:val="28"/>
          <w:lang w:eastAsia="zh-CN"/>
        </w:rPr>
        <w:t>卫星</w:t>
      </w:r>
      <w:r w:rsidRPr="00476233">
        <w:rPr>
          <w:rFonts w:ascii="SimSun" w:hAnsi="SimSun" w:cs="SimSun" w:hint="eastAsia"/>
          <w:b/>
          <w:sz w:val="28"/>
          <w:lang w:eastAsia="zh-CN"/>
        </w:rPr>
        <w:t>系统之间</w:t>
      </w:r>
      <w:r>
        <w:rPr>
          <w:rFonts w:ascii="SimSun" w:hAnsi="SimSun" w:cs="SimSun" w:hint="eastAsia"/>
          <w:b/>
          <w:sz w:val="28"/>
          <w:lang w:eastAsia="zh-CN"/>
        </w:rPr>
        <w:t>的</w:t>
      </w:r>
      <w:r w:rsidRPr="00476233">
        <w:rPr>
          <w:rFonts w:ascii="SimSun" w:hAnsi="SimSun" w:cs="SimSun" w:hint="eastAsia"/>
          <w:b/>
          <w:sz w:val="28"/>
          <w:lang w:eastAsia="zh-CN"/>
        </w:rPr>
        <w:t>兼容性</w:t>
      </w:r>
      <w:bookmarkEnd w:id="72"/>
      <w:bookmarkEnd w:id="73"/>
    </w:p>
    <w:p w14:paraId="188B2B86" w14:textId="77777777" w:rsidR="00B35AA6" w:rsidRDefault="00B35AA6" w:rsidP="00B35AA6">
      <w:pPr>
        <w:pStyle w:val="Normalaftertitle"/>
        <w:rPr>
          <w:lang w:eastAsia="zh-CN"/>
        </w:rPr>
      </w:pPr>
      <w:r w:rsidRPr="00704BB7">
        <w:rPr>
          <w:rFonts w:hint="eastAsia"/>
          <w:lang w:eastAsia="zh-CN"/>
        </w:rPr>
        <w:t>世界无线电通信大会（</w:t>
      </w:r>
      <w:r w:rsidRPr="00704BB7">
        <w:rPr>
          <w:lang w:eastAsia="zh-CN"/>
        </w:rPr>
        <w:t>201</w:t>
      </w:r>
      <w:r>
        <w:rPr>
          <w:lang w:eastAsia="zh-CN"/>
        </w:rPr>
        <w:t>9</w:t>
      </w:r>
      <w:r w:rsidRPr="00704BB7">
        <w:rPr>
          <w:rFonts w:hint="eastAsia"/>
          <w:lang w:eastAsia="zh-CN"/>
        </w:rPr>
        <w:t>年，</w:t>
      </w:r>
      <w:r w:rsidRPr="009533C4">
        <w:rPr>
          <w:rFonts w:asciiTheme="minorEastAsia" w:eastAsiaTheme="minorEastAsia" w:hAnsiTheme="minorEastAsia" w:cs="Times New Roman Bold" w:hint="eastAsia"/>
          <w:bCs/>
          <w:lang w:val="en-US" w:eastAsia="zh-CN"/>
        </w:rPr>
        <w:t>沙姆沙伊赫</w:t>
      </w:r>
      <w:r w:rsidRPr="00704BB7">
        <w:rPr>
          <w:rFonts w:hint="eastAsia"/>
          <w:lang w:eastAsia="zh-CN"/>
        </w:rPr>
        <w:t>），</w:t>
      </w:r>
    </w:p>
    <w:p w14:paraId="00CEB971" w14:textId="3170D470" w:rsidR="0025271D" w:rsidRPr="00106940" w:rsidRDefault="00B35AA6" w:rsidP="001734F8">
      <w:pPr>
        <w:pStyle w:val="Call"/>
        <w:rPr>
          <w:lang w:eastAsia="zh-CN"/>
        </w:rPr>
      </w:pPr>
      <w:r w:rsidRPr="00106940">
        <w:rPr>
          <w:rFonts w:hint="eastAsia"/>
          <w:lang w:eastAsia="zh-CN"/>
        </w:rPr>
        <w:t>考虑到</w:t>
      </w:r>
    </w:p>
    <w:p w14:paraId="15ACD355" w14:textId="362E3430" w:rsidR="0025271D" w:rsidRPr="00B35AA6" w:rsidRDefault="0025271D" w:rsidP="0025271D">
      <w:pPr>
        <w:rPr>
          <w:rFonts w:eastAsia="Times New Roman"/>
          <w:lang w:val="en-US" w:eastAsia="zh-CN"/>
        </w:rPr>
      </w:pPr>
      <w:r w:rsidRPr="0025271D">
        <w:rPr>
          <w:rFonts w:eastAsia="Times New Roman"/>
          <w:i/>
          <w:iCs/>
          <w:lang w:eastAsia="zh-CN"/>
        </w:rPr>
        <w:t>a)</w:t>
      </w:r>
      <w:r w:rsidRPr="0025271D">
        <w:rPr>
          <w:rFonts w:eastAsia="Times New Roman"/>
          <w:lang w:eastAsia="zh-CN"/>
        </w:rPr>
        <w:tab/>
      </w:r>
      <w:r w:rsidR="00DD23F8" w:rsidRPr="0025271D">
        <w:rPr>
          <w:rFonts w:eastAsia="Times New Roman"/>
          <w:lang w:eastAsia="zh-CN"/>
        </w:rPr>
        <w:t>WRC-19</w:t>
      </w:r>
      <w:r w:rsidR="00DD23F8">
        <w:rPr>
          <w:rFonts w:ascii="SimSun" w:hAnsi="SimSun" w:cs="SimSun" w:hint="eastAsia"/>
          <w:lang w:eastAsia="zh-CN"/>
        </w:rPr>
        <w:t>在</w:t>
      </w:r>
      <w:r w:rsidR="00B35AA6" w:rsidRPr="00B35AA6">
        <w:rPr>
          <w:rFonts w:ascii="SimSun" w:hAnsi="SimSun" w:cs="SimSun" w:hint="eastAsia"/>
          <w:lang w:eastAsia="zh-CN"/>
        </w:rPr>
        <w:t>第</w:t>
      </w:r>
      <w:r w:rsidR="00B35AA6" w:rsidRPr="00DD23F8">
        <w:rPr>
          <w:rFonts w:eastAsia="Times New Roman"/>
          <w:b/>
          <w:bCs/>
          <w:lang w:eastAsia="zh-CN"/>
        </w:rPr>
        <w:t>750</w:t>
      </w:r>
      <w:r w:rsidR="00B35AA6" w:rsidRPr="00B35AA6">
        <w:rPr>
          <w:rFonts w:ascii="SimSun" w:hAnsi="SimSun" w:cs="SimSun" w:hint="eastAsia"/>
          <w:lang w:eastAsia="zh-CN"/>
        </w:rPr>
        <w:t>号决议（</w:t>
      </w:r>
      <w:r w:rsidR="00B35AA6" w:rsidRPr="00DD23F8">
        <w:rPr>
          <w:rFonts w:eastAsia="Times New Roman"/>
          <w:b/>
          <w:bCs/>
          <w:lang w:eastAsia="zh-CN"/>
        </w:rPr>
        <w:t>WRC-1</w:t>
      </w:r>
      <w:r w:rsidR="004F5E9C">
        <w:rPr>
          <w:rFonts w:eastAsia="Times New Roman"/>
          <w:b/>
          <w:bCs/>
          <w:lang w:eastAsia="zh-CN"/>
        </w:rPr>
        <w:t>9</w:t>
      </w:r>
      <w:r w:rsidR="00B35AA6" w:rsidRPr="00DD23F8">
        <w:rPr>
          <w:rFonts w:ascii="SimSun" w:hAnsi="SimSun" w:cs="SimSun" w:hint="eastAsia"/>
          <w:b/>
          <w:bCs/>
          <w:lang w:eastAsia="zh-CN"/>
        </w:rPr>
        <w:t>，修订版</w:t>
      </w:r>
      <w:r w:rsidR="00B35AA6" w:rsidRPr="00B35AA6">
        <w:rPr>
          <w:rFonts w:ascii="SimSun" w:hAnsi="SimSun" w:cs="SimSun" w:hint="eastAsia"/>
          <w:lang w:eastAsia="zh-CN"/>
        </w:rPr>
        <w:t>）中</w:t>
      </w:r>
      <w:r w:rsidR="00DD23F8">
        <w:rPr>
          <w:rFonts w:ascii="SimSun" w:hAnsi="SimSun" w:cs="SimSun" w:hint="eastAsia"/>
          <w:lang w:eastAsia="zh-CN"/>
        </w:rPr>
        <w:t>包括了一些针对与非静止</w:t>
      </w:r>
      <w:r w:rsidR="00DD23F8" w:rsidRPr="00B35AA6">
        <w:rPr>
          <w:rFonts w:ascii="SimSun" w:hAnsi="SimSun" w:cs="SimSun" w:hint="eastAsia"/>
          <w:lang w:eastAsia="zh-CN"/>
        </w:rPr>
        <w:t>系统</w:t>
      </w:r>
      <w:r w:rsidR="00DD23F8">
        <w:rPr>
          <w:rFonts w:ascii="SimSun" w:hAnsi="SimSun" w:cs="SimSun" w:hint="eastAsia"/>
          <w:lang w:eastAsia="zh-CN"/>
        </w:rPr>
        <w:t>通信的地球站的</w:t>
      </w:r>
      <w:r w:rsidR="00DD23F8" w:rsidRPr="00B35AA6">
        <w:rPr>
          <w:rFonts w:ascii="SimSun" w:hAnsi="SimSun" w:cs="SimSun" w:hint="eastAsia"/>
          <w:lang w:eastAsia="zh-CN"/>
        </w:rPr>
        <w:t>无用发射</w:t>
      </w:r>
      <w:r w:rsidR="00DD23F8">
        <w:rPr>
          <w:rFonts w:ascii="SimSun" w:hAnsi="SimSun" w:cs="SimSun" w:hint="eastAsia"/>
          <w:lang w:eastAsia="zh-CN"/>
        </w:rPr>
        <w:t>限值，以保护</w:t>
      </w:r>
      <w:r w:rsidR="00DD23F8" w:rsidRPr="00B35AA6">
        <w:rPr>
          <w:rFonts w:ascii="SimSun" w:hAnsi="SimSun" w:cs="SimSun" w:hint="eastAsia"/>
          <w:lang w:eastAsia="zh-CN"/>
        </w:rPr>
        <w:t>工作在</w:t>
      </w:r>
      <w:r w:rsidR="00DD23F8" w:rsidRPr="00B35AA6">
        <w:rPr>
          <w:rFonts w:eastAsia="Times New Roman"/>
          <w:lang w:eastAsia="zh-CN"/>
        </w:rPr>
        <w:t>50.2-50.4 GHz</w:t>
      </w:r>
      <w:r w:rsidR="00DD23F8" w:rsidRPr="00B35AA6">
        <w:rPr>
          <w:rFonts w:ascii="SimSun" w:hAnsi="SimSun" w:cs="SimSun" w:hint="eastAsia"/>
          <w:lang w:eastAsia="zh-CN"/>
        </w:rPr>
        <w:t>频段的</w:t>
      </w:r>
      <w:r w:rsidR="00DD23F8">
        <w:rPr>
          <w:rFonts w:ascii="SimSun" w:hAnsi="SimSun" w:cs="SimSun" w:hint="eastAsia"/>
          <w:lang w:eastAsia="zh-CN"/>
        </w:rPr>
        <w:t>卫星地球探测业务</w:t>
      </w:r>
      <w:r w:rsidR="003308A3">
        <w:rPr>
          <w:rFonts w:ascii="SimSun" w:hAnsi="SimSun" w:cs="SimSun" w:hint="eastAsia"/>
          <w:lang w:eastAsia="zh-CN"/>
        </w:rPr>
        <w:t>（无源）</w:t>
      </w:r>
      <w:r w:rsidR="00DD23F8">
        <w:rPr>
          <w:rFonts w:ascii="SimSun" w:hAnsi="SimSun" w:cs="SimSun" w:hint="eastAsia"/>
          <w:lang w:eastAsia="zh-CN"/>
        </w:rPr>
        <w:t>；</w:t>
      </w:r>
    </w:p>
    <w:p w14:paraId="22342EF6" w14:textId="5DE5C5E0" w:rsidR="0025271D" w:rsidRPr="0025271D" w:rsidRDefault="0025271D" w:rsidP="0025271D">
      <w:pPr>
        <w:rPr>
          <w:rFonts w:eastAsia="Times New Roman"/>
          <w:lang w:eastAsia="zh-CN"/>
        </w:rPr>
      </w:pPr>
      <w:r w:rsidRPr="0025271D">
        <w:rPr>
          <w:rFonts w:eastAsia="Times New Roman"/>
          <w:i/>
          <w:iCs/>
          <w:lang w:eastAsia="zh-CN"/>
        </w:rPr>
        <w:t>b)</w:t>
      </w:r>
      <w:r w:rsidRPr="0025271D">
        <w:rPr>
          <w:rFonts w:eastAsia="Times New Roman"/>
          <w:i/>
          <w:iCs/>
          <w:lang w:eastAsia="zh-CN"/>
        </w:rPr>
        <w:tab/>
      </w:r>
      <w:r w:rsidR="00870BC6">
        <w:rPr>
          <w:rFonts w:ascii="SimSun" w:hAnsi="SimSun" w:cs="SimSun" w:hint="eastAsia"/>
          <w:lang w:eastAsia="zh-CN"/>
        </w:rPr>
        <w:t>可根据干扰的动态变化情况预设相应的干扰缓解方法，放宽天线输入端的无用发射规定限值，以有利于卫星固定业务和卫星地球探测业务</w:t>
      </w:r>
      <w:r w:rsidR="00E55A86">
        <w:rPr>
          <w:rFonts w:ascii="SimSun" w:hAnsi="SimSun" w:cs="SimSun" w:hint="eastAsia"/>
          <w:lang w:eastAsia="zh-CN"/>
        </w:rPr>
        <w:t>（</w:t>
      </w:r>
      <w:r w:rsidR="00E55A86" w:rsidRPr="0025271D">
        <w:rPr>
          <w:rFonts w:eastAsia="Times New Roman"/>
          <w:lang w:eastAsia="zh-CN"/>
        </w:rPr>
        <w:t>EESS</w:t>
      </w:r>
      <w:r w:rsidR="00E55A86">
        <w:rPr>
          <w:rFonts w:ascii="SimSun" w:hAnsi="SimSun" w:cs="SimSun" w:hint="eastAsia"/>
          <w:lang w:eastAsia="zh-CN"/>
        </w:rPr>
        <w:t>）</w:t>
      </w:r>
      <w:r w:rsidR="003308A3">
        <w:rPr>
          <w:rFonts w:ascii="SimSun" w:hAnsi="SimSun" w:cs="SimSun" w:hint="eastAsia"/>
          <w:lang w:eastAsia="zh-CN"/>
        </w:rPr>
        <w:t>（无源）</w:t>
      </w:r>
      <w:r w:rsidR="00870BC6">
        <w:rPr>
          <w:rFonts w:ascii="SimSun" w:hAnsi="SimSun" w:cs="SimSun" w:hint="eastAsia"/>
          <w:lang w:eastAsia="zh-CN"/>
        </w:rPr>
        <w:t>；</w:t>
      </w:r>
    </w:p>
    <w:p w14:paraId="46FA527F" w14:textId="3A80A40B" w:rsidR="0025271D" w:rsidRPr="0025271D" w:rsidRDefault="0025271D" w:rsidP="0025271D">
      <w:pPr>
        <w:rPr>
          <w:rFonts w:eastAsia="Times New Roman"/>
          <w:lang w:eastAsia="zh-CN"/>
        </w:rPr>
      </w:pPr>
      <w:r w:rsidRPr="0025271D">
        <w:rPr>
          <w:rFonts w:eastAsia="Times New Roman"/>
          <w:lang w:eastAsia="zh-CN"/>
        </w:rPr>
        <w:t>c)</w:t>
      </w:r>
      <w:r w:rsidRPr="0025271D">
        <w:rPr>
          <w:rFonts w:eastAsia="Times New Roman"/>
          <w:lang w:eastAsia="zh-CN"/>
        </w:rPr>
        <w:tab/>
      </w:r>
      <w:r w:rsidR="00870BC6">
        <w:rPr>
          <w:rFonts w:ascii="SimSun" w:hAnsi="SimSun" w:cs="SimSun" w:hint="eastAsia"/>
          <w:lang w:eastAsia="zh-CN"/>
        </w:rPr>
        <w:t>任何可行的干扰缓解方法均需适当地执行，以确保对卫星地球探测业务</w:t>
      </w:r>
      <w:r w:rsidR="003308A3">
        <w:rPr>
          <w:rFonts w:ascii="SimSun" w:hAnsi="SimSun" w:cs="SimSun" w:hint="eastAsia"/>
          <w:lang w:eastAsia="zh-CN"/>
        </w:rPr>
        <w:t>（无源）</w:t>
      </w:r>
      <w:r w:rsidR="00870BC6">
        <w:rPr>
          <w:rFonts w:ascii="SimSun" w:hAnsi="SimSun" w:cs="SimSun" w:hint="eastAsia"/>
          <w:lang w:eastAsia="zh-CN"/>
        </w:rPr>
        <w:t>的有效保护；</w:t>
      </w:r>
    </w:p>
    <w:p w14:paraId="0C3B9A09" w14:textId="7987C46D" w:rsidR="0025271D" w:rsidRPr="0025271D" w:rsidRDefault="0025271D" w:rsidP="0025271D">
      <w:pPr>
        <w:rPr>
          <w:rFonts w:eastAsia="Times New Roman"/>
          <w:lang w:eastAsia="zh-CN"/>
        </w:rPr>
      </w:pPr>
      <w:r w:rsidRPr="0025271D">
        <w:rPr>
          <w:rFonts w:eastAsia="Times New Roman"/>
          <w:lang w:eastAsia="zh-CN"/>
        </w:rPr>
        <w:t>d)</w:t>
      </w:r>
      <w:r w:rsidRPr="0025271D">
        <w:rPr>
          <w:rFonts w:eastAsia="Times New Roman"/>
          <w:lang w:eastAsia="zh-CN"/>
        </w:rPr>
        <w:tab/>
      </w:r>
      <w:r w:rsidR="00870BC6">
        <w:rPr>
          <w:rFonts w:ascii="SimSun" w:hAnsi="SimSun" w:cs="SimSun" w:hint="eastAsia"/>
          <w:lang w:eastAsia="zh-CN"/>
        </w:rPr>
        <w:t>一些干扰缓解方法</w:t>
      </w:r>
      <w:r w:rsidR="00E55A86">
        <w:rPr>
          <w:rFonts w:ascii="SimSun" w:hAnsi="SimSun" w:cs="SimSun" w:hint="eastAsia"/>
          <w:lang w:eastAsia="zh-CN"/>
        </w:rPr>
        <w:t>需要了解实时星历数据，</w:t>
      </w:r>
    </w:p>
    <w:p w14:paraId="6590F66D" w14:textId="03E343E9" w:rsidR="0025271D" w:rsidRPr="00106940" w:rsidRDefault="00E55A86" w:rsidP="001734F8">
      <w:pPr>
        <w:pStyle w:val="Call"/>
        <w:rPr>
          <w:lang w:eastAsia="zh-CN"/>
        </w:rPr>
      </w:pPr>
      <w:r w:rsidRPr="00106940">
        <w:rPr>
          <w:rFonts w:hint="eastAsia"/>
          <w:lang w:eastAsia="zh-CN"/>
        </w:rPr>
        <w:t>认识到</w:t>
      </w:r>
    </w:p>
    <w:p w14:paraId="054AA56B" w14:textId="28121917" w:rsidR="0025271D" w:rsidRPr="0025271D" w:rsidRDefault="00E55A86" w:rsidP="009969D7">
      <w:pPr>
        <w:ind w:firstLineChars="200" w:firstLine="480"/>
        <w:rPr>
          <w:rFonts w:eastAsia="Times New Roman"/>
          <w:lang w:eastAsia="zh-CN"/>
        </w:rPr>
      </w:pPr>
      <w:r>
        <w:rPr>
          <w:rFonts w:ascii="SimSun" w:hAnsi="SimSun" w:cs="SimSun" w:hint="eastAsia"/>
          <w:lang w:eastAsia="zh-CN"/>
        </w:rPr>
        <w:t>对于某些</w:t>
      </w:r>
      <w:r w:rsidR="0025271D" w:rsidRPr="0025271D">
        <w:rPr>
          <w:rFonts w:eastAsia="Times New Roman"/>
          <w:lang w:eastAsia="zh-CN"/>
        </w:rPr>
        <w:t>EESS</w:t>
      </w:r>
      <w:r>
        <w:rPr>
          <w:rFonts w:ascii="SimSun" w:hAnsi="SimSun" w:cs="SimSun" w:hint="eastAsia"/>
          <w:lang w:eastAsia="zh-CN"/>
        </w:rPr>
        <w:t>卫星，主管部门可能无法提供确定位置所需的</w:t>
      </w:r>
      <w:r w:rsidR="0025271D" w:rsidRPr="0025271D">
        <w:rPr>
          <w:rFonts w:eastAsia="Times New Roman"/>
          <w:lang w:eastAsia="zh-CN"/>
        </w:rPr>
        <w:t xml:space="preserve"> </w:t>
      </w:r>
      <w:r>
        <w:rPr>
          <w:rFonts w:ascii="SimSun" w:hAnsi="SimSun" w:cs="SimSun" w:hint="eastAsia"/>
          <w:lang w:eastAsia="zh-CN"/>
        </w:rPr>
        <w:t>实时星历数据，</w:t>
      </w:r>
    </w:p>
    <w:p w14:paraId="1BB8A9FA" w14:textId="30EC4D01" w:rsidR="0025271D" w:rsidRPr="00106940" w:rsidRDefault="00640F18" w:rsidP="001734F8">
      <w:pPr>
        <w:pStyle w:val="Call"/>
      </w:pPr>
      <w:r w:rsidRPr="00106940">
        <w:rPr>
          <w:rFonts w:hint="eastAsia"/>
          <w:lang w:eastAsia="zh-CN"/>
        </w:rPr>
        <w:t>注意到</w:t>
      </w:r>
    </w:p>
    <w:p w14:paraId="165DA6D4" w14:textId="17F7AAFB" w:rsidR="0025271D" w:rsidRPr="0025271D" w:rsidRDefault="0025271D" w:rsidP="0025271D">
      <w:pPr>
        <w:rPr>
          <w:rFonts w:eastAsia="Times New Roman" w:cstheme="minorHAnsi"/>
          <w:lang w:val="en-CA"/>
        </w:rPr>
      </w:pPr>
      <w:r w:rsidRPr="0025271D">
        <w:rPr>
          <w:rFonts w:eastAsia="Times New Roman" w:cstheme="minorHAnsi"/>
          <w:i/>
          <w:iCs/>
          <w:color w:val="000000"/>
        </w:rPr>
        <w:t>a)</w:t>
      </w:r>
      <w:r w:rsidRPr="0025271D">
        <w:rPr>
          <w:rFonts w:eastAsia="Times New Roman" w:cstheme="minorHAnsi"/>
        </w:rPr>
        <w:tab/>
        <w:t>ITU-R RS.1861</w:t>
      </w:r>
      <w:r w:rsidR="00640F18">
        <w:rPr>
          <w:rFonts w:ascii="SimSun" w:hAnsi="SimSun" w:cs="SimSun" w:hint="eastAsia"/>
          <w:lang w:eastAsia="zh-CN"/>
        </w:rPr>
        <w:t>建议书包含了工作在</w:t>
      </w:r>
      <w:r w:rsidR="00640F18" w:rsidRPr="0025271D">
        <w:rPr>
          <w:rFonts w:eastAsia="Times New Roman" w:cstheme="minorHAnsi"/>
        </w:rPr>
        <w:t>50.2-50.4 GHz</w:t>
      </w:r>
      <w:r w:rsidR="00640F18">
        <w:rPr>
          <w:rFonts w:ascii="SimSun" w:hAnsi="SimSun" w:cs="SimSun" w:hint="eastAsia"/>
          <w:lang w:eastAsia="zh-CN"/>
        </w:rPr>
        <w:t>频段的</w:t>
      </w:r>
      <w:r w:rsidRPr="0025271D">
        <w:rPr>
          <w:rFonts w:eastAsia="Times New Roman" w:cstheme="minorHAnsi"/>
        </w:rPr>
        <w:t xml:space="preserve"> </w:t>
      </w:r>
      <w:r w:rsidR="00640F18" w:rsidRPr="0025271D">
        <w:rPr>
          <w:rFonts w:eastAsia="Times New Roman" w:cstheme="minorHAnsi"/>
        </w:rPr>
        <w:t>EESS</w:t>
      </w:r>
      <w:r w:rsidR="00640F18">
        <w:rPr>
          <w:rFonts w:ascii="SimSun" w:hAnsi="SimSun" w:cs="SimSun" w:hint="eastAsia"/>
          <w:lang w:eastAsia="zh-CN"/>
        </w:rPr>
        <w:t>传感器的典型参数；</w:t>
      </w:r>
    </w:p>
    <w:p w14:paraId="21D5BFAD" w14:textId="03CF60BE" w:rsidR="0025271D" w:rsidRPr="0025271D" w:rsidRDefault="0025271D" w:rsidP="0025271D">
      <w:pPr>
        <w:rPr>
          <w:rFonts w:eastAsia="Times New Roman" w:cstheme="minorHAnsi"/>
        </w:rPr>
      </w:pPr>
      <w:r w:rsidRPr="0025271D">
        <w:rPr>
          <w:rFonts w:eastAsia="Times New Roman" w:cstheme="minorHAnsi"/>
          <w:i/>
          <w:color w:val="000000"/>
        </w:rPr>
        <w:t>b)</w:t>
      </w:r>
      <w:r w:rsidRPr="0025271D">
        <w:rPr>
          <w:rFonts w:eastAsia="Times New Roman" w:cstheme="minorHAnsi"/>
        </w:rPr>
        <w:tab/>
        <w:t>ITU</w:t>
      </w:r>
      <w:r w:rsidRPr="0025271D">
        <w:rPr>
          <w:rFonts w:eastAsia="Times New Roman" w:cstheme="minorHAnsi"/>
        </w:rPr>
        <w:noBreakHyphen/>
        <w:t>R RS.2017</w:t>
      </w:r>
      <w:r w:rsidR="00640F18">
        <w:rPr>
          <w:rFonts w:ascii="SimSun" w:hAnsi="SimSun" w:cs="SimSun" w:hint="eastAsia"/>
          <w:lang w:eastAsia="zh-CN"/>
        </w:rPr>
        <w:t>建议书提供了</w:t>
      </w:r>
      <w:r w:rsidR="00640F18" w:rsidRPr="0025271D">
        <w:rPr>
          <w:rFonts w:eastAsia="Times New Roman" w:cstheme="minorHAnsi"/>
        </w:rPr>
        <w:t>EESS</w:t>
      </w:r>
      <w:r w:rsidR="00640F18">
        <w:rPr>
          <w:rFonts w:ascii="SimSun" w:hAnsi="SimSun" w:cs="SimSun" w:hint="eastAsia"/>
          <w:lang w:eastAsia="zh-CN"/>
        </w:rPr>
        <w:t>无源传感器的干扰标准；</w:t>
      </w:r>
    </w:p>
    <w:p w14:paraId="20270D37" w14:textId="713720F6" w:rsidR="0025271D" w:rsidRPr="0025271D" w:rsidRDefault="0025271D" w:rsidP="0025271D">
      <w:pPr>
        <w:rPr>
          <w:rFonts w:eastAsia="Times New Roman" w:cstheme="minorHAnsi"/>
          <w:lang w:eastAsia="zh-CN"/>
        </w:rPr>
      </w:pPr>
      <w:r w:rsidRPr="0025271D">
        <w:rPr>
          <w:rFonts w:eastAsia="Times New Roman" w:cstheme="minorHAnsi"/>
          <w:lang w:eastAsia="zh-CN"/>
        </w:rPr>
        <w:t>c)</w:t>
      </w:r>
      <w:r w:rsidRPr="0025271D">
        <w:rPr>
          <w:rFonts w:eastAsia="Times New Roman" w:cstheme="minorHAnsi"/>
          <w:lang w:eastAsia="zh-CN"/>
        </w:rPr>
        <w:tab/>
      </w:r>
      <w:r w:rsidR="00640F18">
        <w:rPr>
          <w:rFonts w:ascii="SimSun" w:hAnsi="SimSun" w:cs="SimSun" w:hint="eastAsia"/>
          <w:lang w:eastAsia="zh-CN"/>
        </w:rPr>
        <w:t>只要能保持</w:t>
      </w:r>
      <w:r w:rsidR="00640F18" w:rsidRPr="0025271D">
        <w:rPr>
          <w:rFonts w:eastAsia="Times New Roman" w:cstheme="minorHAnsi"/>
          <w:lang w:eastAsia="zh-CN"/>
        </w:rPr>
        <w:t>FSS</w:t>
      </w:r>
      <w:r w:rsidR="00640F18">
        <w:rPr>
          <w:rFonts w:ascii="SimSun" w:hAnsi="SimSun" w:cs="SimSun" w:hint="eastAsia"/>
          <w:lang w:eastAsia="zh-CN"/>
        </w:rPr>
        <w:t>链路的完整性且可实现所需的端到端连通，干扰缓解方法即可实施，</w:t>
      </w:r>
    </w:p>
    <w:p w14:paraId="1532C7C2" w14:textId="403FA3BC" w:rsidR="0025271D" w:rsidRPr="00106940" w:rsidRDefault="00640F18" w:rsidP="001734F8">
      <w:pPr>
        <w:pStyle w:val="Call"/>
        <w:rPr>
          <w:lang w:eastAsia="zh-CN"/>
        </w:rPr>
      </w:pPr>
      <w:r w:rsidRPr="00106940">
        <w:rPr>
          <w:rFonts w:hint="eastAsia"/>
          <w:lang w:eastAsia="zh-CN"/>
        </w:rPr>
        <w:t>做出决议</w:t>
      </w:r>
    </w:p>
    <w:p w14:paraId="5826099C" w14:textId="544A009B" w:rsidR="0025271D" w:rsidRPr="0025271D" w:rsidRDefault="0025271D" w:rsidP="0025271D">
      <w:pPr>
        <w:rPr>
          <w:rFonts w:eastAsia="Times New Roman"/>
          <w:lang w:eastAsia="zh-CN"/>
        </w:rPr>
      </w:pPr>
      <w:r w:rsidRPr="0025271D">
        <w:rPr>
          <w:rFonts w:eastAsia="Times New Roman"/>
          <w:lang w:eastAsia="zh-CN"/>
        </w:rPr>
        <w:t>1</w:t>
      </w:r>
      <w:r w:rsidRPr="0025271D">
        <w:rPr>
          <w:rFonts w:eastAsia="Times New Roman"/>
          <w:lang w:eastAsia="zh-CN"/>
        </w:rPr>
        <w:tab/>
      </w:r>
      <w:r w:rsidR="00640F18">
        <w:rPr>
          <w:rFonts w:ascii="SimSun" w:hAnsi="SimSun" w:cs="SimSun" w:hint="eastAsia"/>
          <w:lang w:eastAsia="zh-CN"/>
        </w:rPr>
        <w:t>主管部门采取一切措施，确保与</w:t>
      </w:r>
      <w:r w:rsidR="00640F18" w:rsidRPr="0025271D">
        <w:rPr>
          <w:rFonts w:eastAsia="Times New Roman"/>
          <w:lang w:eastAsia="zh-CN"/>
        </w:rPr>
        <w:t>49.7-50.2 GHz</w:t>
      </w:r>
      <w:r w:rsidR="00640F18">
        <w:rPr>
          <w:rFonts w:ascii="SimSun" w:hAnsi="SimSun" w:cs="SimSun" w:hint="eastAsia"/>
          <w:lang w:eastAsia="zh-CN"/>
        </w:rPr>
        <w:t>和</w:t>
      </w:r>
      <w:r w:rsidR="00640F18" w:rsidRPr="0025271D">
        <w:rPr>
          <w:rFonts w:eastAsia="Times New Roman"/>
          <w:lang w:eastAsia="zh-CN"/>
        </w:rPr>
        <w:t>/</w:t>
      </w:r>
      <w:r w:rsidR="00640F18">
        <w:rPr>
          <w:rFonts w:ascii="SimSun" w:hAnsi="SimSun" w:cs="SimSun" w:hint="eastAsia"/>
          <w:lang w:eastAsia="zh-CN"/>
        </w:rPr>
        <w:t>或</w:t>
      </w:r>
      <w:r w:rsidR="00640F18" w:rsidRPr="0025271D">
        <w:rPr>
          <w:rFonts w:eastAsia="Times New Roman"/>
          <w:lang w:eastAsia="zh-CN"/>
        </w:rPr>
        <w:t>50.4-50.9 GHz</w:t>
      </w:r>
      <w:r w:rsidR="00640F18">
        <w:rPr>
          <w:rFonts w:ascii="SimSun" w:hAnsi="SimSun" w:cs="SimSun" w:hint="eastAsia"/>
          <w:lang w:eastAsia="zh-CN"/>
        </w:rPr>
        <w:t>频段内卫星固定业务（</w:t>
      </w:r>
      <w:r w:rsidR="00640F18" w:rsidRPr="0025271D">
        <w:rPr>
          <w:rFonts w:eastAsia="Times New Roman"/>
          <w:lang w:eastAsia="zh-CN"/>
        </w:rPr>
        <w:t>FSS</w:t>
      </w:r>
      <w:r w:rsidR="00640F18">
        <w:rPr>
          <w:rFonts w:ascii="SimSun" w:hAnsi="SimSun" w:cs="SimSun" w:hint="eastAsia"/>
          <w:lang w:eastAsia="zh-CN"/>
        </w:rPr>
        <w:t>）非静止卫星系统工作的地球站在设计和制造时满足</w:t>
      </w:r>
      <w:r w:rsidR="00640F18" w:rsidRPr="0025271D">
        <w:rPr>
          <w:rFonts w:eastAsia="Times New Roman" w:cstheme="minorHAnsi"/>
          <w:lang w:eastAsia="zh-CN"/>
        </w:rPr>
        <w:t>ITU</w:t>
      </w:r>
      <w:r w:rsidR="00640F18" w:rsidRPr="0025271D">
        <w:rPr>
          <w:rFonts w:eastAsia="Times New Roman" w:cstheme="minorHAnsi"/>
          <w:lang w:eastAsia="zh-CN"/>
        </w:rPr>
        <w:noBreakHyphen/>
        <w:t>R RS.2017</w:t>
      </w:r>
      <w:r w:rsidR="00640F18">
        <w:rPr>
          <w:rFonts w:ascii="SimSun" w:hAnsi="SimSun" w:cs="SimSun" w:hint="eastAsia"/>
          <w:lang w:eastAsia="zh-CN"/>
        </w:rPr>
        <w:t>建议书规定的、在</w:t>
      </w:r>
      <w:r w:rsidR="00640F18" w:rsidRPr="0025271D">
        <w:rPr>
          <w:rFonts w:eastAsia="Times New Roman"/>
          <w:lang w:eastAsia="zh-CN"/>
        </w:rPr>
        <w:t>50.2-50.4 GHz</w:t>
      </w:r>
      <w:r w:rsidR="00640F18">
        <w:rPr>
          <w:rFonts w:ascii="SimSun" w:hAnsi="SimSun" w:cs="SimSun" w:hint="eastAsia"/>
          <w:lang w:eastAsia="zh-CN"/>
        </w:rPr>
        <w:t>频段工作的</w:t>
      </w:r>
      <w:r w:rsidR="00640F18" w:rsidRPr="0025271D">
        <w:rPr>
          <w:rFonts w:eastAsia="Times New Roman"/>
          <w:lang w:eastAsia="zh-CN"/>
        </w:rPr>
        <w:t>EESS</w:t>
      </w:r>
      <w:r w:rsidR="00640F18">
        <w:rPr>
          <w:rFonts w:ascii="SimSun" w:hAnsi="SimSun" w:cs="SimSun" w:hint="eastAsia"/>
          <w:lang w:eastAsia="zh-CN"/>
        </w:rPr>
        <w:t>空间电台的干扰标准；</w:t>
      </w:r>
    </w:p>
    <w:p w14:paraId="464B7EFD" w14:textId="5934D7DD" w:rsidR="0025271D" w:rsidRPr="0025271D" w:rsidRDefault="0025271D" w:rsidP="0025271D">
      <w:pPr>
        <w:rPr>
          <w:rFonts w:eastAsia="Times New Roman"/>
          <w:lang w:eastAsia="zh-CN"/>
        </w:rPr>
      </w:pPr>
      <w:r w:rsidRPr="0025271D">
        <w:rPr>
          <w:rFonts w:eastAsia="Times New Roman"/>
          <w:lang w:eastAsia="zh-CN"/>
        </w:rPr>
        <w:lastRenderedPageBreak/>
        <w:t>2</w:t>
      </w:r>
      <w:r w:rsidRPr="0025271D">
        <w:rPr>
          <w:rFonts w:eastAsia="Times New Roman"/>
          <w:lang w:eastAsia="zh-CN"/>
        </w:rPr>
        <w:tab/>
      </w:r>
      <w:r w:rsidR="005868B5">
        <w:rPr>
          <w:rFonts w:ascii="SimSun" w:hAnsi="SimSun" w:cs="SimSun" w:hint="eastAsia"/>
          <w:lang w:eastAsia="zh-CN"/>
        </w:rPr>
        <w:t>在</w:t>
      </w:r>
      <w:r w:rsidR="005868B5" w:rsidRPr="0025271D">
        <w:rPr>
          <w:rFonts w:eastAsia="Times New Roman"/>
          <w:lang w:eastAsia="zh-CN"/>
        </w:rPr>
        <w:t>49.7-50.2 GHz</w:t>
      </w:r>
      <w:r w:rsidR="005868B5">
        <w:rPr>
          <w:rFonts w:ascii="SimSun" w:hAnsi="SimSun" w:cs="SimSun" w:hint="eastAsia"/>
          <w:lang w:eastAsia="zh-CN"/>
        </w:rPr>
        <w:t>和</w:t>
      </w:r>
      <w:r w:rsidR="005868B5" w:rsidRPr="0025271D">
        <w:rPr>
          <w:rFonts w:eastAsia="Times New Roman"/>
          <w:lang w:eastAsia="zh-CN"/>
        </w:rPr>
        <w:t>50.4-50.9 GHz</w:t>
      </w:r>
      <w:r w:rsidR="005868B5">
        <w:rPr>
          <w:rFonts w:ascii="SimSun" w:hAnsi="SimSun" w:cs="SimSun" w:hint="eastAsia"/>
          <w:lang w:eastAsia="zh-CN"/>
        </w:rPr>
        <w:t>频段中，如果采用了附件所述的任何可行的干扰缓解方法，则可以超出</w:t>
      </w:r>
      <w:r w:rsidR="005868B5" w:rsidRPr="00B35AA6">
        <w:rPr>
          <w:rFonts w:ascii="SimSun" w:hAnsi="SimSun" w:cs="SimSun" w:hint="eastAsia"/>
          <w:lang w:eastAsia="zh-CN"/>
        </w:rPr>
        <w:t>第</w:t>
      </w:r>
      <w:r w:rsidR="005868B5" w:rsidRPr="00DD23F8">
        <w:rPr>
          <w:rFonts w:eastAsia="Times New Roman"/>
          <w:b/>
          <w:bCs/>
          <w:lang w:eastAsia="zh-CN"/>
        </w:rPr>
        <w:t>750</w:t>
      </w:r>
      <w:r w:rsidR="005868B5" w:rsidRPr="00B35AA6">
        <w:rPr>
          <w:rFonts w:ascii="SimSun" w:hAnsi="SimSun" w:cs="SimSun" w:hint="eastAsia"/>
          <w:lang w:eastAsia="zh-CN"/>
        </w:rPr>
        <w:t>号决议（</w:t>
      </w:r>
      <w:r w:rsidR="005868B5" w:rsidRPr="00DD23F8">
        <w:rPr>
          <w:rFonts w:eastAsia="Times New Roman"/>
          <w:b/>
          <w:bCs/>
          <w:lang w:eastAsia="zh-CN"/>
        </w:rPr>
        <w:t>WRC-1</w:t>
      </w:r>
      <w:r w:rsidR="004F5E9C">
        <w:rPr>
          <w:rFonts w:eastAsia="Times New Roman"/>
          <w:b/>
          <w:bCs/>
          <w:lang w:eastAsia="zh-CN"/>
        </w:rPr>
        <w:t>9</w:t>
      </w:r>
      <w:r w:rsidR="005868B5" w:rsidRPr="00DD23F8">
        <w:rPr>
          <w:rFonts w:ascii="SimSun" w:hAnsi="SimSun" w:cs="SimSun" w:hint="eastAsia"/>
          <w:b/>
          <w:bCs/>
          <w:lang w:eastAsia="zh-CN"/>
        </w:rPr>
        <w:t>，修订版</w:t>
      </w:r>
      <w:r w:rsidR="005868B5" w:rsidRPr="00B35AA6">
        <w:rPr>
          <w:rFonts w:ascii="SimSun" w:hAnsi="SimSun" w:cs="SimSun" w:hint="eastAsia"/>
          <w:lang w:eastAsia="zh-CN"/>
        </w:rPr>
        <w:t>）</w:t>
      </w:r>
      <w:r w:rsidR="005868B5">
        <w:rPr>
          <w:rFonts w:ascii="SimSun" w:hAnsi="SimSun" w:cs="SimSun" w:hint="eastAsia"/>
          <w:lang w:eastAsia="zh-CN"/>
        </w:rPr>
        <w:t>表</w:t>
      </w:r>
      <w:r w:rsidR="005868B5" w:rsidRPr="0025271D">
        <w:rPr>
          <w:rFonts w:eastAsia="Times New Roman"/>
          <w:lang w:eastAsia="zh-CN"/>
        </w:rPr>
        <w:t>1</w:t>
      </w:r>
      <w:r w:rsidR="005868B5" w:rsidRPr="0025271D">
        <w:rPr>
          <w:rFonts w:eastAsia="Times New Roman"/>
          <w:lang w:eastAsia="zh-CN"/>
        </w:rPr>
        <w:noBreakHyphen/>
        <w:t>1</w:t>
      </w:r>
      <w:r w:rsidR="005868B5">
        <w:rPr>
          <w:rFonts w:ascii="SimSun" w:hAnsi="SimSun" w:cs="SimSun" w:hint="eastAsia"/>
          <w:lang w:eastAsia="zh-CN"/>
        </w:rPr>
        <w:t>中适用于</w:t>
      </w:r>
      <w:r w:rsidR="005868B5" w:rsidRPr="0025271D">
        <w:rPr>
          <w:rFonts w:eastAsia="Times New Roman"/>
          <w:lang w:eastAsia="zh-CN"/>
        </w:rPr>
        <w:t>FSS</w:t>
      </w:r>
      <w:r w:rsidR="005868B5">
        <w:rPr>
          <w:rFonts w:ascii="SimSun" w:hAnsi="SimSun" w:cs="SimSun" w:hint="eastAsia"/>
          <w:lang w:eastAsia="zh-CN"/>
        </w:rPr>
        <w:t>非静止系统地球站的限值。在此情况下，</w:t>
      </w:r>
      <w:r w:rsidR="005868B5" w:rsidRPr="0025271D">
        <w:rPr>
          <w:rFonts w:eastAsia="Times New Roman"/>
          <w:lang w:eastAsia="zh-CN"/>
        </w:rPr>
        <w:t>FSS</w:t>
      </w:r>
      <w:r w:rsidR="005868B5">
        <w:rPr>
          <w:rFonts w:ascii="SimSun" w:hAnsi="SimSun" w:cs="SimSun" w:hint="eastAsia"/>
          <w:lang w:eastAsia="zh-CN"/>
        </w:rPr>
        <w:t>系统的通知主管部门须与操作</w:t>
      </w:r>
      <w:r w:rsidR="005868B5" w:rsidRPr="0025271D">
        <w:rPr>
          <w:rFonts w:eastAsia="Times New Roman"/>
          <w:lang w:eastAsia="zh-CN"/>
        </w:rPr>
        <w:t>EESS</w:t>
      </w:r>
      <w:r w:rsidR="003308A3">
        <w:rPr>
          <w:rFonts w:ascii="SimSun" w:hAnsi="SimSun" w:cs="SimSun" w:hint="eastAsia"/>
          <w:lang w:eastAsia="zh-CN"/>
        </w:rPr>
        <w:t>（无源）</w:t>
      </w:r>
      <w:r w:rsidR="005868B5">
        <w:rPr>
          <w:rFonts w:ascii="SimSun" w:hAnsi="SimSun" w:cs="SimSun" w:hint="eastAsia"/>
          <w:lang w:eastAsia="zh-CN"/>
        </w:rPr>
        <w:t>空间电台的主管部门联系，就应采用的干扰缓解方法开展磋商，以达成双方皆可接受的解决方案；</w:t>
      </w:r>
    </w:p>
    <w:p w14:paraId="5953772A" w14:textId="44BDF96F" w:rsidR="0025271D" w:rsidRPr="0025271D" w:rsidRDefault="0025271D" w:rsidP="0025271D">
      <w:pPr>
        <w:rPr>
          <w:rFonts w:eastAsia="Times New Roman"/>
          <w:lang w:eastAsia="zh-CN"/>
        </w:rPr>
      </w:pPr>
      <w:r w:rsidRPr="0025271D">
        <w:rPr>
          <w:rFonts w:eastAsia="Times New Roman"/>
          <w:lang w:eastAsia="zh-CN"/>
        </w:rPr>
        <w:t>3</w:t>
      </w:r>
      <w:r w:rsidRPr="0025271D">
        <w:rPr>
          <w:rFonts w:eastAsia="Times New Roman"/>
          <w:lang w:eastAsia="zh-CN"/>
        </w:rPr>
        <w:tab/>
      </w:r>
      <w:r w:rsidR="004F5E9C">
        <w:rPr>
          <w:rFonts w:ascii="SimSun" w:hAnsi="SimSun" w:cs="SimSun" w:hint="eastAsia"/>
          <w:lang w:eastAsia="zh-CN"/>
        </w:rPr>
        <w:t>如果</w:t>
      </w:r>
      <w:r w:rsidR="004F5E9C" w:rsidRPr="0025271D">
        <w:rPr>
          <w:rFonts w:eastAsia="Times New Roman"/>
          <w:lang w:eastAsia="zh-CN"/>
        </w:rPr>
        <w:t>FSS</w:t>
      </w:r>
      <w:r w:rsidR="004F5E9C">
        <w:rPr>
          <w:rFonts w:ascii="SimSun" w:hAnsi="SimSun" w:cs="SimSun" w:hint="eastAsia"/>
          <w:lang w:eastAsia="zh-CN"/>
        </w:rPr>
        <w:t>系统的通知主管部门未与操作</w:t>
      </w:r>
      <w:r w:rsidR="004F5E9C" w:rsidRPr="0025271D">
        <w:rPr>
          <w:rFonts w:eastAsia="Times New Roman"/>
          <w:lang w:eastAsia="zh-CN"/>
        </w:rPr>
        <w:t>EESS</w:t>
      </w:r>
      <w:r w:rsidR="003308A3">
        <w:rPr>
          <w:rFonts w:ascii="SimSun" w:hAnsi="SimSun" w:cs="SimSun" w:hint="eastAsia"/>
          <w:lang w:eastAsia="zh-CN"/>
        </w:rPr>
        <w:t>（无源）</w:t>
      </w:r>
      <w:r w:rsidR="004F5E9C">
        <w:rPr>
          <w:rFonts w:ascii="SimSun" w:hAnsi="SimSun" w:cs="SimSun" w:hint="eastAsia"/>
          <w:lang w:eastAsia="zh-CN"/>
        </w:rPr>
        <w:t>空间电台的主管部门达成双方皆可接受的解决方案，则须适用</w:t>
      </w:r>
      <w:r w:rsidR="004F5E9C" w:rsidRPr="00B35AA6">
        <w:rPr>
          <w:rFonts w:ascii="SimSun" w:hAnsi="SimSun" w:cs="SimSun" w:hint="eastAsia"/>
          <w:lang w:eastAsia="zh-CN"/>
        </w:rPr>
        <w:t>第</w:t>
      </w:r>
      <w:r w:rsidR="004F5E9C" w:rsidRPr="00DD23F8">
        <w:rPr>
          <w:rFonts w:eastAsia="Times New Roman"/>
          <w:b/>
          <w:bCs/>
          <w:lang w:eastAsia="zh-CN"/>
        </w:rPr>
        <w:t>750</w:t>
      </w:r>
      <w:r w:rsidR="004F5E9C" w:rsidRPr="00B35AA6">
        <w:rPr>
          <w:rFonts w:ascii="SimSun" w:hAnsi="SimSun" w:cs="SimSun" w:hint="eastAsia"/>
          <w:lang w:eastAsia="zh-CN"/>
        </w:rPr>
        <w:t>号决议（</w:t>
      </w:r>
      <w:r w:rsidR="004F5E9C" w:rsidRPr="00DD23F8">
        <w:rPr>
          <w:rFonts w:eastAsia="Times New Roman"/>
          <w:b/>
          <w:bCs/>
          <w:lang w:eastAsia="zh-CN"/>
        </w:rPr>
        <w:t>WRC-1</w:t>
      </w:r>
      <w:r w:rsidR="004F5E9C">
        <w:rPr>
          <w:rFonts w:eastAsia="Times New Roman"/>
          <w:b/>
          <w:bCs/>
          <w:lang w:eastAsia="zh-CN"/>
        </w:rPr>
        <w:t>9</w:t>
      </w:r>
      <w:r w:rsidR="004F5E9C" w:rsidRPr="00DD23F8">
        <w:rPr>
          <w:rFonts w:ascii="SimSun" w:hAnsi="SimSun" w:cs="SimSun" w:hint="eastAsia"/>
          <w:b/>
          <w:bCs/>
          <w:lang w:eastAsia="zh-CN"/>
        </w:rPr>
        <w:t>，修订版</w:t>
      </w:r>
      <w:r w:rsidR="004F5E9C" w:rsidRPr="00B35AA6">
        <w:rPr>
          <w:rFonts w:ascii="SimSun" w:hAnsi="SimSun" w:cs="SimSun" w:hint="eastAsia"/>
          <w:lang w:eastAsia="zh-CN"/>
        </w:rPr>
        <w:t>）</w:t>
      </w:r>
      <w:r w:rsidR="004F5E9C">
        <w:rPr>
          <w:rFonts w:ascii="SimSun" w:hAnsi="SimSun" w:cs="SimSun" w:hint="eastAsia"/>
          <w:lang w:eastAsia="zh-CN"/>
        </w:rPr>
        <w:t>规定的</w:t>
      </w:r>
      <w:r w:rsidR="004F5E9C" w:rsidRPr="00B35AA6">
        <w:rPr>
          <w:rFonts w:ascii="SimSun" w:hAnsi="SimSun" w:cs="SimSun" w:hint="eastAsia"/>
          <w:lang w:eastAsia="zh-CN"/>
        </w:rPr>
        <w:t>无用发射</w:t>
      </w:r>
      <w:r w:rsidR="004F5E9C">
        <w:rPr>
          <w:rFonts w:ascii="SimSun" w:hAnsi="SimSun" w:cs="SimSun" w:hint="eastAsia"/>
          <w:lang w:eastAsia="zh-CN"/>
        </w:rPr>
        <w:t>限值；</w:t>
      </w:r>
    </w:p>
    <w:p w14:paraId="720F7C7E" w14:textId="55FAEC42" w:rsidR="0025271D" w:rsidRPr="0025271D" w:rsidRDefault="0025271D" w:rsidP="0025271D">
      <w:pPr>
        <w:rPr>
          <w:rFonts w:eastAsia="Times New Roman"/>
          <w:lang w:eastAsia="zh-CN"/>
        </w:rPr>
      </w:pPr>
      <w:r w:rsidRPr="0025271D">
        <w:rPr>
          <w:rFonts w:eastAsia="Times New Roman"/>
          <w:lang w:eastAsia="zh-CN"/>
        </w:rPr>
        <w:t>4</w:t>
      </w:r>
      <w:r w:rsidRPr="0025271D">
        <w:rPr>
          <w:rFonts w:eastAsia="Times New Roman"/>
          <w:lang w:eastAsia="zh-CN"/>
        </w:rPr>
        <w:tab/>
      </w:r>
      <w:r w:rsidR="004760A9">
        <w:rPr>
          <w:rFonts w:ascii="SimSun" w:hAnsi="SimSun" w:cs="SimSun" w:hint="eastAsia"/>
          <w:lang w:eastAsia="zh-CN"/>
        </w:rPr>
        <w:t>如果主管部门制定了国内规则程序，履行其实现</w:t>
      </w:r>
      <w:r w:rsidR="00BB10FB" w:rsidRPr="0025271D">
        <w:rPr>
          <w:rFonts w:eastAsia="Times New Roman"/>
          <w:lang w:eastAsia="zh-CN"/>
        </w:rPr>
        <w:t>EESS</w:t>
      </w:r>
      <w:r w:rsidR="003308A3">
        <w:rPr>
          <w:rFonts w:ascii="SimSun" w:hAnsi="SimSun" w:cs="SimSun" w:hint="eastAsia"/>
          <w:lang w:eastAsia="zh-CN"/>
        </w:rPr>
        <w:t>（无源）</w:t>
      </w:r>
      <w:r w:rsidR="00BB10FB">
        <w:rPr>
          <w:rFonts w:ascii="SimSun" w:hAnsi="SimSun" w:cs="SimSun" w:hint="eastAsia"/>
          <w:lang w:eastAsia="zh-CN"/>
        </w:rPr>
        <w:t>所需保护电平方面的义务，即可</w:t>
      </w:r>
      <w:r w:rsidR="004760A9">
        <w:rPr>
          <w:rFonts w:ascii="SimSun" w:hAnsi="SimSun" w:cs="SimSun" w:hint="eastAsia"/>
          <w:lang w:eastAsia="zh-CN"/>
        </w:rPr>
        <w:t>在采用其他干扰缓解方法时可具有适当的灵活性，</w:t>
      </w:r>
    </w:p>
    <w:p w14:paraId="5727DFBD" w14:textId="47F397E3" w:rsidR="0025271D" w:rsidRPr="00106940" w:rsidRDefault="00BB10FB" w:rsidP="001734F8">
      <w:pPr>
        <w:pStyle w:val="Call"/>
        <w:rPr>
          <w:lang w:eastAsia="zh-CN"/>
        </w:rPr>
      </w:pPr>
      <w:r w:rsidRPr="00106940">
        <w:rPr>
          <w:rFonts w:hint="eastAsia"/>
          <w:lang w:eastAsia="zh-CN"/>
        </w:rPr>
        <w:t>请各主管部门</w:t>
      </w:r>
    </w:p>
    <w:p w14:paraId="2FBF3A24" w14:textId="44E454CE" w:rsidR="0025271D" w:rsidRPr="0025271D" w:rsidRDefault="00BB10FB" w:rsidP="001734F8">
      <w:pPr>
        <w:ind w:firstLineChars="200" w:firstLine="480"/>
        <w:rPr>
          <w:rFonts w:eastAsia="Times New Roman"/>
          <w:lang w:eastAsia="zh-CN"/>
        </w:rPr>
      </w:pPr>
      <w:r>
        <w:rPr>
          <w:rFonts w:ascii="SimSun" w:hAnsi="SimSun" w:cs="SimSun" w:hint="eastAsia"/>
          <w:lang w:eastAsia="zh-CN"/>
        </w:rPr>
        <w:t>为</w:t>
      </w:r>
      <w:r w:rsidRPr="0025271D">
        <w:rPr>
          <w:rFonts w:eastAsia="Times New Roman"/>
          <w:lang w:eastAsia="zh-CN"/>
        </w:rPr>
        <w:t>FSS</w:t>
      </w:r>
      <w:r>
        <w:rPr>
          <w:rFonts w:ascii="SimSun" w:hAnsi="SimSun" w:cs="SimSun" w:hint="eastAsia"/>
          <w:lang w:eastAsia="zh-CN"/>
        </w:rPr>
        <w:t>中的非静止系统酌情尽可能多地采用（如附件中所述的那些）干扰缓解技术。</w:t>
      </w:r>
    </w:p>
    <w:p w14:paraId="562640CE" w14:textId="28491DC6" w:rsidR="0025271D" w:rsidRPr="0025271D" w:rsidRDefault="00BB10FB" w:rsidP="001734F8">
      <w:pPr>
        <w:pStyle w:val="Reasons"/>
        <w:rPr>
          <w:rFonts w:eastAsia="Times New Roman"/>
          <w:lang w:eastAsia="zh-CN"/>
        </w:rPr>
      </w:pPr>
      <w:r w:rsidRPr="001734F8">
        <w:rPr>
          <w:rFonts w:hint="eastAsia"/>
          <w:b/>
          <w:lang w:eastAsia="zh-CN"/>
        </w:rPr>
        <w:t>理由：</w:t>
      </w:r>
      <w:r>
        <w:rPr>
          <w:rFonts w:hint="eastAsia"/>
          <w:bCs/>
          <w:lang w:eastAsia="zh-CN"/>
        </w:rPr>
        <w:t>如果采用了干扰缓解技术，足以保护</w:t>
      </w:r>
      <w:r w:rsidRPr="0025271D">
        <w:rPr>
          <w:rFonts w:eastAsia="Times New Roman"/>
          <w:lang w:eastAsia="zh-CN"/>
        </w:rPr>
        <w:t>EESS</w:t>
      </w:r>
      <w:r w:rsidR="003308A3">
        <w:rPr>
          <w:rFonts w:hint="eastAsia"/>
          <w:lang w:eastAsia="zh-CN"/>
        </w:rPr>
        <w:t>（无源）</w:t>
      </w:r>
      <w:r>
        <w:rPr>
          <w:rFonts w:hint="eastAsia"/>
          <w:lang w:eastAsia="zh-CN"/>
        </w:rPr>
        <w:t>，非静止</w:t>
      </w:r>
      <w:r w:rsidRPr="0025271D">
        <w:rPr>
          <w:rFonts w:eastAsia="Times New Roman"/>
          <w:lang w:eastAsia="zh-CN"/>
        </w:rPr>
        <w:t>FSS</w:t>
      </w:r>
      <w:r>
        <w:rPr>
          <w:rFonts w:hint="eastAsia"/>
          <w:lang w:eastAsia="zh-CN"/>
        </w:rPr>
        <w:t>地球站即可采用较为宽松的限值。</w:t>
      </w:r>
    </w:p>
    <w:p w14:paraId="149114DA" w14:textId="10FF32EB" w:rsidR="0025271D" w:rsidRPr="0068665F" w:rsidRDefault="00BB10FB" w:rsidP="0068665F">
      <w:pPr>
        <w:pStyle w:val="AnnexNo"/>
        <w:rPr>
          <w:lang w:eastAsia="zh-CN"/>
        </w:rPr>
      </w:pPr>
      <w:r w:rsidRPr="0068665F">
        <w:rPr>
          <w:lang w:eastAsia="zh-CN"/>
        </w:rPr>
        <w:t>第</w:t>
      </w:r>
      <w:r w:rsidR="0025271D" w:rsidRPr="0068665F">
        <w:rPr>
          <w:lang w:eastAsia="zh-CN"/>
        </w:rPr>
        <w:t>[CAN/A16 EESS]</w:t>
      </w:r>
      <w:r w:rsidRPr="0068665F">
        <w:rPr>
          <w:lang w:eastAsia="zh-CN"/>
        </w:rPr>
        <w:t>号决议（</w:t>
      </w:r>
      <w:r w:rsidR="0025271D" w:rsidRPr="0068665F">
        <w:rPr>
          <w:lang w:eastAsia="zh-CN"/>
        </w:rPr>
        <w:t>WRC-19</w:t>
      </w:r>
      <w:r w:rsidRPr="0068665F">
        <w:rPr>
          <w:lang w:eastAsia="zh-CN"/>
        </w:rPr>
        <w:t>）附件</w:t>
      </w:r>
    </w:p>
    <w:p w14:paraId="53BF88E8" w14:textId="482A021B" w:rsidR="003F3DA1" w:rsidRPr="003F3DA1" w:rsidRDefault="009661F5" w:rsidP="009661F5">
      <w:pPr>
        <w:pStyle w:val="Annextitle"/>
        <w:rPr>
          <w:ins w:id="74" w:author="Bonnici, Adrienne" w:date="2019-10-15T13:53:00Z"/>
          <w:rFonts w:ascii="Calibri" w:eastAsia="Times New Roman" w:hAnsi="Calibri" w:cs="Calibri"/>
          <w:color w:val="800000"/>
          <w:lang w:eastAsia="zh-CN"/>
        </w:rPr>
      </w:pPr>
      <w:r w:rsidRPr="009661F5">
        <w:rPr>
          <w:rFonts w:hint="eastAsia"/>
          <w:lang w:eastAsia="zh-CN"/>
        </w:rPr>
        <w:t>干扰缓解技术</w:t>
      </w:r>
    </w:p>
    <w:p w14:paraId="64BE0C98" w14:textId="5C0388AE" w:rsidR="0025271D" w:rsidRPr="0025271D" w:rsidRDefault="009661F5" w:rsidP="001734F8">
      <w:pPr>
        <w:pStyle w:val="Normalaftertitle0"/>
        <w:ind w:firstLineChars="200" w:firstLine="480"/>
        <w:rPr>
          <w:rFonts w:eastAsia="Times New Roman"/>
          <w:lang w:eastAsia="zh-CN"/>
        </w:rPr>
      </w:pPr>
      <w:r w:rsidRPr="009661F5">
        <w:rPr>
          <w:rFonts w:hint="eastAsia"/>
          <w:lang w:eastAsia="zh-CN"/>
        </w:rPr>
        <w:t>本附件列出了几种</w:t>
      </w:r>
      <w:r w:rsidR="00A955C5">
        <w:rPr>
          <w:rFonts w:hint="eastAsia"/>
          <w:lang w:eastAsia="zh-CN"/>
        </w:rPr>
        <w:t>可以采用</w:t>
      </w:r>
      <w:r w:rsidRPr="009661F5">
        <w:rPr>
          <w:rFonts w:hint="eastAsia"/>
          <w:lang w:eastAsia="zh-CN"/>
        </w:rPr>
        <w:t>的干扰缓解技术，</w:t>
      </w:r>
      <w:r w:rsidR="00A955C5">
        <w:rPr>
          <w:rFonts w:hint="eastAsia"/>
          <w:lang w:eastAsia="zh-CN"/>
        </w:rPr>
        <w:t>根据</w:t>
      </w:r>
      <w:r w:rsidR="00A955C5" w:rsidRPr="009661F5">
        <w:rPr>
          <w:rFonts w:hint="eastAsia"/>
          <w:lang w:eastAsia="zh-CN"/>
        </w:rPr>
        <w:t>主管部门</w:t>
      </w:r>
      <w:r w:rsidR="00A955C5">
        <w:rPr>
          <w:rFonts w:hint="eastAsia"/>
          <w:lang w:eastAsia="zh-CN"/>
        </w:rPr>
        <w:t>拥有的</w:t>
      </w:r>
      <w:r w:rsidR="00A955C5" w:rsidRPr="009661F5">
        <w:rPr>
          <w:rFonts w:hint="eastAsia"/>
          <w:lang w:eastAsia="zh-CN"/>
        </w:rPr>
        <w:t>资源</w:t>
      </w:r>
      <w:r w:rsidR="00A955C5">
        <w:rPr>
          <w:rFonts w:hint="eastAsia"/>
          <w:lang w:eastAsia="zh-CN"/>
        </w:rPr>
        <w:t>，</w:t>
      </w:r>
      <w:r w:rsidRPr="009661F5">
        <w:rPr>
          <w:rFonts w:hint="eastAsia"/>
          <w:lang w:eastAsia="zh-CN"/>
        </w:rPr>
        <w:t>这些技术</w:t>
      </w:r>
      <w:r w:rsidR="00A955C5">
        <w:rPr>
          <w:rFonts w:hint="eastAsia"/>
          <w:lang w:eastAsia="zh-CN"/>
        </w:rPr>
        <w:t>或</w:t>
      </w:r>
      <w:r w:rsidRPr="009661F5">
        <w:rPr>
          <w:rFonts w:hint="eastAsia"/>
          <w:lang w:eastAsia="zh-CN"/>
        </w:rPr>
        <w:t>组合</w:t>
      </w:r>
      <w:r w:rsidR="00A955C5">
        <w:rPr>
          <w:rFonts w:hint="eastAsia"/>
          <w:lang w:eastAsia="zh-CN"/>
        </w:rPr>
        <w:t>使用，</w:t>
      </w:r>
      <w:r w:rsidRPr="009661F5">
        <w:rPr>
          <w:rFonts w:hint="eastAsia"/>
          <w:lang w:eastAsia="zh-CN"/>
        </w:rPr>
        <w:t>或单独使用。</w:t>
      </w:r>
      <w:r w:rsidR="00A955C5">
        <w:rPr>
          <w:rFonts w:hint="eastAsia"/>
          <w:lang w:eastAsia="zh-CN"/>
        </w:rPr>
        <w:t>并不强制要求</w:t>
      </w:r>
      <w:r w:rsidRPr="009661F5">
        <w:rPr>
          <w:rFonts w:hint="eastAsia"/>
          <w:lang w:eastAsia="zh-CN"/>
        </w:rPr>
        <w:t>使用</w:t>
      </w:r>
      <w:proofErr w:type="gramStart"/>
      <w:r w:rsidRPr="009661F5">
        <w:rPr>
          <w:rFonts w:hint="eastAsia"/>
          <w:lang w:eastAsia="zh-CN"/>
        </w:rPr>
        <w:t>任何或</w:t>
      </w:r>
      <w:proofErr w:type="gramEnd"/>
      <w:r w:rsidRPr="009661F5">
        <w:rPr>
          <w:rFonts w:hint="eastAsia"/>
          <w:lang w:eastAsia="zh-CN"/>
        </w:rPr>
        <w:t>所有这些技术。</w:t>
      </w:r>
      <w:r w:rsidR="00A955C5">
        <w:rPr>
          <w:rFonts w:hint="eastAsia"/>
          <w:lang w:eastAsia="zh-CN"/>
        </w:rPr>
        <w:t>如果不采用干扰缓解技术，则适用</w:t>
      </w:r>
      <w:r w:rsidR="00A955C5" w:rsidRPr="00B35AA6">
        <w:rPr>
          <w:rFonts w:hint="eastAsia"/>
          <w:lang w:eastAsia="zh-CN"/>
        </w:rPr>
        <w:t>第</w:t>
      </w:r>
      <w:r w:rsidR="00A955C5" w:rsidRPr="00DD23F8">
        <w:rPr>
          <w:rFonts w:eastAsia="Times New Roman"/>
          <w:b/>
          <w:bCs/>
          <w:lang w:eastAsia="zh-CN"/>
        </w:rPr>
        <w:t>750</w:t>
      </w:r>
      <w:r w:rsidR="00A955C5" w:rsidRPr="00B35AA6">
        <w:rPr>
          <w:rFonts w:hint="eastAsia"/>
          <w:lang w:eastAsia="zh-CN"/>
        </w:rPr>
        <w:t>号决议（</w:t>
      </w:r>
      <w:r w:rsidR="00A955C5" w:rsidRPr="00DD23F8">
        <w:rPr>
          <w:rFonts w:eastAsia="Times New Roman"/>
          <w:b/>
          <w:bCs/>
          <w:lang w:eastAsia="zh-CN"/>
        </w:rPr>
        <w:t>WRC-1</w:t>
      </w:r>
      <w:r w:rsidR="00A955C5">
        <w:rPr>
          <w:rFonts w:eastAsia="Times New Roman"/>
          <w:b/>
          <w:bCs/>
          <w:lang w:eastAsia="zh-CN"/>
        </w:rPr>
        <w:t>9</w:t>
      </w:r>
      <w:r w:rsidR="00A955C5" w:rsidRPr="00DD23F8">
        <w:rPr>
          <w:rFonts w:hint="eastAsia"/>
          <w:b/>
          <w:bCs/>
          <w:lang w:eastAsia="zh-CN"/>
        </w:rPr>
        <w:t>，修订版</w:t>
      </w:r>
      <w:r w:rsidR="00A955C5" w:rsidRPr="00B35AA6">
        <w:rPr>
          <w:rFonts w:hint="eastAsia"/>
          <w:lang w:eastAsia="zh-CN"/>
        </w:rPr>
        <w:t>）</w:t>
      </w:r>
      <w:r w:rsidR="00A955C5">
        <w:rPr>
          <w:rFonts w:hint="eastAsia"/>
          <w:lang w:eastAsia="zh-CN"/>
        </w:rPr>
        <w:t>规定的无用发射功率限值。</w:t>
      </w:r>
    </w:p>
    <w:p w14:paraId="69F60B38" w14:textId="67CF1EB1" w:rsidR="0025271D" w:rsidRPr="0025271D" w:rsidRDefault="0025271D" w:rsidP="001734F8">
      <w:pPr>
        <w:pStyle w:val="Heading1"/>
        <w:rPr>
          <w:rFonts w:eastAsia="Times New Roman"/>
          <w:lang w:eastAsia="zh-CN"/>
        </w:rPr>
      </w:pPr>
      <w:bookmarkStart w:id="75" w:name="_Toc507675501"/>
      <w:r w:rsidRPr="0025271D">
        <w:rPr>
          <w:rFonts w:eastAsia="Times New Roman"/>
          <w:lang w:eastAsia="zh-CN"/>
        </w:rPr>
        <w:t>1</w:t>
      </w:r>
      <w:r w:rsidRPr="0025271D">
        <w:rPr>
          <w:rFonts w:eastAsia="Times New Roman"/>
          <w:lang w:eastAsia="zh-CN"/>
        </w:rPr>
        <w:tab/>
      </w:r>
      <w:r w:rsidR="00A955C5">
        <w:rPr>
          <w:rFonts w:hint="eastAsia"/>
          <w:lang w:eastAsia="zh-CN"/>
        </w:rPr>
        <w:t>角度规避</w:t>
      </w:r>
    </w:p>
    <w:p w14:paraId="1F1941AE" w14:textId="064099CD" w:rsidR="0025271D" w:rsidRPr="0025271D" w:rsidRDefault="00565257" w:rsidP="001734F8">
      <w:pPr>
        <w:ind w:firstLineChars="200" w:firstLine="480"/>
        <w:rPr>
          <w:rFonts w:eastAsia="Times New Roman"/>
          <w:lang w:eastAsia="zh-CN"/>
        </w:rPr>
      </w:pPr>
      <w:r w:rsidRPr="00565257">
        <w:rPr>
          <w:rFonts w:ascii="SimSun" w:hAnsi="SimSun" w:cs="SimSun" w:hint="eastAsia"/>
          <w:lang w:eastAsia="zh-CN"/>
        </w:rPr>
        <w:t>角度规避包括</w:t>
      </w:r>
      <w:r w:rsidRPr="00565257">
        <w:rPr>
          <w:rFonts w:eastAsia="Times New Roman"/>
          <w:lang w:eastAsia="zh-CN"/>
        </w:rPr>
        <w:t>FSS</w:t>
      </w:r>
      <w:r w:rsidRPr="00565257">
        <w:rPr>
          <w:rFonts w:ascii="SimSun" w:hAnsi="SimSun" w:cs="SimSun" w:hint="eastAsia"/>
          <w:lang w:eastAsia="zh-CN"/>
        </w:rPr>
        <w:t>地球站</w:t>
      </w:r>
      <w:r w:rsidR="003308A3" w:rsidRPr="00565257">
        <w:rPr>
          <w:rFonts w:ascii="SimSun" w:hAnsi="SimSun" w:cs="SimSun" w:hint="eastAsia"/>
          <w:lang w:eastAsia="zh-CN"/>
        </w:rPr>
        <w:t>避免</w:t>
      </w:r>
      <w:r w:rsidRPr="00565257">
        <w:rPr>
          <w:rFonts w:ascii="SimSun" w:hAnsi="SimSun" w:cs="SimSun" w:hint="eastAsia"/>
          <w:lang w:eastAsia="zh-CN"/>
        </w:rPr>
        <w:t>向</w:t>
      </w:r>
      <w:r w:rsidR="003308A3">
        <w:rPr>
          <w:rFonts w:ascii="SimSun" w:hAnsi="SimSun" w:cs="SimSun" w:hint="eastAsia"/>
          <w:lang w:eastAsia="zh-CN"/>
        </w:rPr>
        <w:t>在</w:t>
      </w:r>
      <w:r w:rsidR="003308A3" w:rsidRPr="00565257">
        <w:rPr>
          <w:rFonts w:eastAsia="Times New Roman"/>
          <w:lang w:eastAsia="zh-CN"/>
        </w:rPr>
        <w:t>EESS</w:t>
      </w:r>
      <w:r w:rsidR="003308A3">
        <w:rPr>
          <w:rFonts w:ascii="SimSun" w:hAnsi="SimSun" w:cs="SimSun" w:hint="eastAsia"/>
          <w:lang w:eastAsia="zh-CN"/>
        </w:rPr>
        <w:t>（无源）</w:t>
      </w:r>
      <w:r w:rsidR="003308A3" w:rsidRPr="00565257">
        <w:rPr>
          <w:rFonts w:ascii="SimSun" w:hAnsi="SimSun" w:cs="SimSun" w:hint="eastAsia"/>
          <w:lang w:eastAsia="zh-CN"/>
        </w:rPr>
        <w:t>航天器预定角度</w:t>
      </w:r>
      <w:r w:rsidR="003308A3">
        <w:rPr>
          <w:rFonts w:ascii="SimSun" w:hAnsi="SimSun" w:cs="SimSun" w:hint="eastAsia"/>
          <w:lang w:eastAsia="zh-CN"/>
        </w:rPr>
        <w:t>范围</w:t>
      </w:r>
      <w:r w:rsidR="003308A3" w:rsidRPr="00565257">
        <w:rPr>
          <w:rFonts w:ascii="SimSun" w:hAnsi="SimSun" w:cs="SimSun" w:hint="eastAsia"/>
          <w:lang w:eastAsia="zh-CN"/>
        </w:rPr>
        <w:t>内</w:t>
      </w:r>
      <w:r w:rsidR="003308A3">
        <w:rPr>
          <w:rFonts w:ascii="SimSun" w:hAnsi="SimSun" w:cs="SimSun" w:hint="eastAsia"/>
          <w:lang w:eastAsia="zh-CN"/>
        </w:rPr>
        <w:t>的</w:t>
      </w:r>
      <w:r w:rsidRPr="00565257">
        <w:rPr>
          <w:rFonts w:eastAsia="Times New Roman"/>
          <w:lang w:eastAsia="zh-CN"/>
        </w:rPr>
        <w:t>FSS</w:t>
      </w:r>
      <w:r w:rsidRPr="00565257">
        <w:rPr>
          <w:rFonts w:ascii="SimSun" w:hAnsi="SimSun" w:cs="SimSun" w:hint="eastAsia"/>
          <w:lang w:eastAsia="zh-CN"/>
        </w:rPr>
        <w:t>卫星</w:t>
      </w:r>
      <w:r w:rsidR="003308A3">
        <w:rPr>
          <w:rFonts w:ascii="SimSun" w:hAnsi="SimSun" w:cs="SimSun" w:hint="eastAsia"/>
          <w:lang w:eastAsia="zh-CN"/>
        </w:rPr>
        <w:t>进行</w:t>
      </w:r>
      <w:r w:rsidRPr="00565257">
        <w:rPr>
          <w:rFonts w:ascii="SimSun" w:hAnsi="SimSun" w:cs="SimSun" w:hint="eastAsia"/>
          <w:lang w:eastAsia="zh-CN"/>
        </w:rPr>
        <w:t>正常</w:t>
      </w:r>
      <w:r w:rsidR="003308A3">
        <w:rPr>
          <w:rFonts w:ascii="SimSun" w:hAnsi="SimSun" w:cs="SimSun" w:hint="eastAsia"/>
          <w:lang w:eastAsia="zh-CN"/>
        </w:rPr>
        <w:t>发射</w:t>
      </w:r>
      <w:r w:rsidRPr="00565257">
        <w:rPr>
          <w:rFonts w:ascii="SimSun" w:hAnsi="SimSun" w:cs="SimSun" w:hint="eastAsia"/>
          <w:lang w:eastAsia="zh-CN"/>
        </w:rPr>
        <w:t>，</w:t>
      </w:r>
      <w:r w:rsidR="003308A3">
        <w:rPr>
          <w:rFonts w:ascii="SimSun" w:hAnsi="SimSun" w:cs="SimSun" w:hint="eastAsia"/>
          <w:lang w:eastAsia="zh-CN"/>
        </w:rPr>
        <w:t>该角度在</w:t>
      </w:r>
      <w:r w:rsidRPr="00565257">
        <w:rPr>
          <w:rFonts w:eastAsia="Times New Roman"/>
          <w:lang w:eastAsia="zh-CN"/>
        </w:rPr>
        <w:t>FSS</w:t>
      </w:r>
      <w:r w:rsidRPr="00565257">
        <w:rPr>
          <w:rFonts w:ascii="SimSun" w:hAnsi="SimSun" w:cs="SimSun" w:hint="eastAsia"/>
          <w:lang w:eastAsia="zh-CN"/>
        </w:rPr>
        <w:t>地球站</w:t>
      </w:r>
      <w:r w:rsidR="003308A3">
        <w:rPr>
          <w:rFonts w:ascii="SimSun" w:hAnsi="SimSun" w:cs="SimSun" w:hint="eastAsia"/>
          <w:lang w:eastAsia="zh-CN"/>
        </w:rPr>
        <w:t>处测量</w:t>
      </w:r>
      <w:r w:rsidRPr="00565257">
        <w:rPr>
          <w:rFonts w:ascii="SimSun" w:hAnsi="SimSun" w:cs="SimSun" w:hint="eastAsia"/>
          <w:lang w:eastAsia="zh-CN"/>
        </w:rPr>
        <w:t>。</w:t>
      </w:r>
      <w:r w:rsidR="000C1E74">
        <w:rPr>
          <w:rFonts w:ascii="SimSun" w:hAnsi="SimSun" w:cs="SimSun" w:hint="eastAsia"/>
          <w:lang w:eastAsia="zh-CN"/>
        </w:rPr>
        <w:t>当</w:t>
      </w:r>
      <w:r w:rsidRPr="00565257">
        <w:rPr>
          <w:rFonts w:ascii="SimSun" w:hAnsi="SimSun" w:cs="SimSun" w:hint="eastAsia"/>
          <w:lang w:eastAsia="zh-CN"/>
        </w:rPr>
        <w:t>轨道几何</w:t>
      </w:r>
      <w:r w:rsidR="003308A3">
        <w:rPr>
          <w:rFonts w:ascii="SimSun" w:hAnsi="SimSun" w:cs="SimSun" w:hint="eastAsia"/>
          <w:lang w:eastAsia="zh-CN"/>
        </w:rPr>
        <w:t>出现</w:t>
      </w:r>
      <w:r w:rsidRPr="00565257">
        <w:rPr>
          <w:rFonts w:ascii="SimSun" w:hAnsi="SimSun" w:cs="SimSun" w:hint="eastAsia"/>
          <w:lang w:eastAsia="zh-CN"/>
        </w:rPr>
        <w:t>这种</w:t>
      </w:r>
      <w:r w:rsidR="000C1E74">
        <w:rPr>
          <w:rFonts w:ascii="SimSun" w:hAnsi="SimSun" w:cs="SimSun" w:hint="eastAsia"/>
          <w:lang w:eastAsia="zh-CN"/>
        </w:rPr>
        <w:t>重叠</w:t>
      </w:r>
      <w:r w:rsidRPr="00565257">
        <w:rPr>
          <w:rFonts w:ascii="SimSun" w:hAnsi="SimSun" w:cs="SimSun" w:hint="eastAsia"/>
          <w:lang w:eastAsia="zh-CN"/>
        </w:rPr>
        <w:t>事件时，</w:t>
      </w:r>
      <w:r w:rsidRPr="00565257">
        <w:rPr>
          <w:rFonts w:eastAsia="Times New Roman"/>
          <w:lang w:eastAsia="zh-CN"/>
        </w:rPr>
        <w:t>FSS</w:t>
      </w:r>
      <w:r w:rsidRPr="00565257">
        <w:rPr>
          <w:rFonts w:ascii="SimSun" w:hAnsi="SimSun" w:cs="SimSun" w:hint="eastAsia"/>
          <w:lang w:eastAsia="zh-CN"/>
        </w:rPr>
        <w:t>地球站可以</w:t>
      </w:r>
      <w:r w:rsidR="000C1E74">
        <w:rPr>
          <w:rFonts w:ascii="SimSun" w:hAnsi="SimSun" w:cs="SimSun" w:hint="eastAsia"/>
          <w:lang w:eastAsia="zh-CN"/>
        </w:rPr>
        <w:t>大幅</w:t>
      </w:r>
      <w:r w:rsidRPr="00565257">
        <w:rPr>
          <w:rFonts w:ascii="SimSun" w:hAnsi="SimSun" w:cs="SimSun" w:hint="eastAsia"/>
          <w:lang w:eastAsia="zh-CN"/>
        </w:rPr>
        <w:t>降低其对相关波束的发射功率，切换频率，或切换到另一颗</w:t>
      </w:r>
      <w:r w:rsidR="000C1E74">
        <w:rPr>
          <w:rFonts w:ascii="SimSun" w:hAnsi="SimSun" w:cs="SimSun" w:hint="eastAsia"/>
          <w:lang w:eastAsia="zh-CN"/>
        </w:rPr>
        <w:t>可视</w:t>
      </w:r>
      <w:r w:rsidRPr="00565257">
        <w:rPr>
          <w:rFonts w:ascii="SimSun" w:hAnsi="SimSun" w:cs="SimSun" w:hint="eastAsia"/>
          <w:lang w:eastAsia="zh-CN"/>
        </w:rPr>
        <w:t>卫星。实施这种</w:t>
      </w:r>
      <w:r w:rsidR="000C1E74">
        <w:rPr>
          <w:rFonts w:ascii="SimSun" w:hAnsi="SimSun" w:cs="SimSun" w:hint="eastAsia"/>
          <w:lang w:eastAsia="zh-CN"/>
        </w:rPr>
        <w:t>干扰</w:t>
      </w:r>
      <w:r w:rsidRPr="00565257">
        <w:rPr>
          <w:rFonts w:ascii="SimSun" w:hAnsi="SimSun" w:cs="SimSun" w:hint="eastAsia"/>
          <w:lang w:eastAsia="zh-CN"/>
        </w:rPr>
        <w:t>减缓技术需要</w:t>
      </w:r>
      <w:r w:rsidR="000C1E74">
        <w:rPr>
          <w:rFonts w:eastAsia="Times New Roman"/>
          <w:lang w:eastAsia="zh-CN"/>
        </w:rPr>
        <w:t>EESS</w:t>
      </w:r>
      <w:r w:rsidR="000C1E74">
        <w:rPr>
          <w:rFonts w:ascii="SimSun" w:hAnsi="SimSun" w:cs="SimSun" w:hint="eastAsia"/>
          <w:lang w:eastAsia="zh-CN"/>
        </w:rPr>
        <w:t>（无源）</w:t>
      </w:r>
      <w:r w:rsidRPr="00565257">
        <w:rPr>
          <w:rFonts w:ascii="SimSun" w:hAnsi="SimSun" w:cs="SimSun" w:hint="eastAsia"/>
          <w:lang w:eastAsia="zh-CN"/>
        </w:rPr>
        <w:t>航天器的</w:t>
      </w:r>
      <w:r w:rsidR="000C1E74">
        <w:rPr>
          <w:rFonts w:ascii="SimSun" w:hAnsi="SimSun" w:cs="SimSun" w:hint="eastAsia"/>
          <w:lang w:eastAsia="zh-CN"/>
        </w:rPr>
        <w:t>星历</w:t>
      </w:r>
      <w:r w:rsidRPr="00565257">
        <w:rPr>
          <w:rFonts w:ascii="SimSun" w:hAnsi="SimSun" w:cs="SimSun" w:hint="eastAsia"/>
          <w:lang w:eastAsia="zh-CN"/>
        </w:rPr>
        <w:t>数据。</w:t>
      </w:r>
    </w:p>
    <w:p w14:paraId="26F97DFD" w14:textId="460675D7" w:rsidR="0025271D" w:rsidRPr="0025271D" w:rsidRDefault="0025271D" w:rsidP="001734F8">
      <w:pPr>
        <w:pStyle w:val="Heading1"/>
        <w:rPr>
          <w:rFonts w:eastAsia="Times New Roman"/>
          <w:lang w:eastAsia="zh-CN"/>
        </w:rPr>
      </w:pPr>
      <w:r w:rsidRPr="0025271D">
        <w:rPr>
          <w:rFonts w:eastAsia="Times New Roman"/>
          <w:lang w:eastAsia="zh-CN"/>
        </w:rPr>
        <w:t>2</w:t>
      </w:r>
      <w:r w:rsidRPr="0025271D">
        <w:rPr>
          <w:rFonts w:eastAsia="Times New Roman"/>
          <w:lang w:eastAsia="zh-CN"/>
        </w:rPr>
        <w:tab/>
      </w:r>
      <w:r w:rsidR="000C1E74">
        <w:rPr>
          <w:rFonts w:hint="eastAsia"/>
          <w:lang w:eastAsia="zh-CN"/>
        </w:rPr>
        <w:t>功率控制</w:t>
      </w:r>
    </w:p>
    <w:p w14:paraId="4C631B37" w14:textId="38446E24" w:rsidR="0025271D" w:rsidRPr="0025271D" w:rsidRDefault="00565257" w:rsidP="001734F8">
      <w:pPr>
        <w:ind w:firstLineChars="200" w:firstLine="480"/>
        <w:rPr>
          <w:rFonts w:eastAsia="Times New Roman"/>
          <w:lang w:eastAsia="zh-CN"/>
        </w:rPr>
      </w:pPr>
      <w:r w:rsidRPr="00565257">
        <w:rPr>
          <w:rFonts w:ascii="SimSun" w:hAnsi="SimSun" w:cs="SimSun" w:hint="eastAsia"/>
          <w:lang w:eastAsia="zh-CN"/>
        </w:rPr>
        <w:t>功率控制包括</w:t>
      </w:r>
      <w:proofErr w:type="gramStart"/>
      <w:r w:rsidRPr="00565257">
        <w:rPr>
          <w:rFonts w:ascii="SimSun" w:hAnsi="SimSun" w:cs="SimSun" w:hint="eastAsia"/>
          <w:lang w:eastAsia="zh-CN"/>
        </w:rPr>
        <w:t>当相关</w:t>
      </w:r>
      <w:proofErr w:type="gramEnd"/>
      <w:r w:rsidRPr="00565257">
        <w:rPr>
          <w:rFonts w:ascii="SimSun" w:hAnsi="SimSun" w:cs="SimSun" w:hint="eastAsia"/>
          <w:lang w:eastAsia="zh-CN"/>
        </w:rPr>
        <w:t>的</w:t>
      </w:r>
      <w:r w:rsidRPr="00565257">
        <w:rPr>
          <w:rFonts w:eastAsia="Times New Roman"/>
          <w:lang w:eastAsia="zh-CN"/>
        </w:rPr>
        <w:t>FSS</w:t>
      </w:r>
      <w:r w:rsidRPr="00565257">
        <w:rPr>
          <w:rFonts w:ascii="SimSun" w:hAnsi="SimSun" w:cs="SimSun" w:hint="eastAsia"/>
          <w:lang w:eastAsia="zh-CN"/>
        </w:rPr>
        <w:t>卫星接近地球站时降低</w:t>
      </w:r>
      <w:r w:rsidRPr="00565257">
        <w:rPr>
          <w:rFonts w:eastAsia="Times New Roman"/>
          <w:lang w:eastAsia="zh-CN"/>
        </w:rPr>
        <w:t>FSS</w:t>
      </w:r>
      <w:r w:rsidRPr="00565257">
        <w:rPr>
          <w:rFonts w:ascii="SimSun" w:hAnsi="SimSun" w:cs="SimSun" w:hint="eastAsia"/>
          <w:lang w:eastAsia="zh-CN"/>
        </w:rPr>
        <w:t>地球站的发射功率，以</w:t>
      </w:r>
      <w:r w:rsidR="000C1E74">
        <w:rPr>
          <w:rFonts w:ascii="SimSun" w:hAnsi="SimSun" w:cs="SimSun" w:hint="eastAsia"/>
          <w:lang w:eastAsia="zh-CN"/>
        </w:rPr>
        <w:t>考虑</w:t>
      </w:r>
      <w:r w:rsidRPr="00565257">
        <w:rPr>
          <w:rFonts w:ascii="SimSun" w:hAnsi="SimSun" w:cs="SimSun" w:hint="eastAsia"/>
          <w:lang w:eastAsia="zh-CN"/>
        </w:rPr>
        <w:t>由于距离的减小和地球站仰角的增加而</w:t>
      </w:r>
      <w:r w:rsidR="000C1E74" w:rsidRPr="00565257">
        <w:rPr>
          <w:rFonts w:ascii="SimSun" w:hAnsi="SimSun" w:cs="SimSun" w:hint="eastAsia"/>
          <w:lang w:eastAsia="zh-CN"/>
        </w:rPr>
        <w:t>降低</w:t>
      </w:r>
      <w:r w:rsidRPr="00565257">
        <w:rPr>
          <w:rFonts w:ascii="SimSun" w:hAnsi="SimSun" w:cs="SimSun" w:hint="eastAsia"/>
          <w:lang w:eastAsia="zh-CN"/>
        </w:rPr>
        <w:t>的路径损耗。</w:t>
      </w:r>
      <w:r w:rsidR="000C1E74" w:rsidRPr="00565257">
        <w:rPr>
          <w:rFonts w:eastAsia="Times New Roman"/>
          <w:lang w:eastAsia="zh-CN"/>
        </w:rPr>
        <w:t>FSS</w:t>
      </w:r>
      <w:r w:rsidRPr="00565257">
        <w:rPr>
          <w:rFonts w:ascii="SimSun" w:hAnsi="SimSun" w:cs="SimSun" w:hint="eastAsia"/>
          <w:lang w:eastAsia="zh-CN"/>
        </w:rPr>
        <w:t>地球站发射功率的降低可以确保卫星接收机处的功率</w:t>
      </w:r>
      <w:r w:rsidR="000C1E74" w:rsidRPr="00565257">
        <w:rPr>
          <w:rFonts w:ascii="SimSun" w:hAnsi="SimSun" w:cs="SimSun" w:hint="eastAsia"/>
          <w:lang w:eastAsia="zh-CN"/>
        </w:rPr>
        <w:t>恒定</w:t>
      </w:r>
      <w:r w:rsidRPr="00565257">
        <w:rPr>
          <w:rFonts w:ascii="SimSun" w:hAnsi="SimSun" w:cs="SimSun" w:hint="eastAsia"/>
          <w:lang w:eastAsia="zh-CN"/>
        </w:rPr>
        <w:t>，同时降低对其他</w:t>
      </w:r>
      <w:r w:rsidR="000C1E74">
        <w:rPr>
          <w:rFonts w:ascii="SimSun" w:hAnsi="SimSun" w:cs="SimSun" w:hint="eastAsia"/>
          <w:lang w:eastAsia="zh-CN"/>
        </w:rPr>
        <w:t>业务</w:t>
      </w:r>
      <w:r w:rsidRPr="00565257">
        <w:rPr>
          <w:rFonts w:ascii="SimSun" w:hAnsi="SimSun" w:cs="SimSun" w:hint="eastAsia"/>
          <w:lang w:eastAsia="zh-CN"/>
        </w:rPr>
        <w:t>的干扰</w:t>
      </w:r>
      <w:r w:rsidR="000C1E74">
        <w:rPr>
          <w:rFonts w:ascii="SimSun" w:hAnsi="SimSun" w:cs="SimSun" w:hint="eastAsia"/>
          <w:lang w:eastAsia="zh-CN"/>
        </w:rPr>
        <w:t>电</w:t>
      </w:r>
      <w:r w:rsidRPr="00565257">
        <w:rPr>
          <w:rFonts w:ascii="SimSun" w:hAnsi="SimSun" w:cs="SimSun" w:hint="eastAsia"/>
          <w:lang w:eastAsia="zh-CN"/>
        </w:rPr>
        <w:t>平。这项技术</w:t>
      </w:r>
      <w:r w:rsidR="000C1E74">
        <w:rPr>
          <w:rFonts w:ascii="SimSun" w:hAnsi="SimSun" w:cs="SimSun" w:hint="eastAsia"/>
          <w:lang w:eastAsia="zh-CN"/>
        </w:rPr>
        <w:t>并</w:t>
      </w:r>
      <w:r w:rsidRPr="00565257">
        <w:rPr>
          <w:rFonts w:ascii="SimSun" w:hAnsi="SimSun" w:cs="SimSun" w:hint="eastAsia"/>
          <w:lang w:eastAsia="zh-CN"/>
        </w:rPr>
        <w:t>不需要</w:t>
      </w:r>
      <w:r w:rsidR="000C1E74">
        <w:rPr>
          <w:rFonts w:eastAsia="Times New Roman"/>
          <w:lang w:eastAsia="zh-CN"/>
        </w:rPr>
        <w:t>EESS</w:t>
      </w:r>
      <w:r w:rsidR="000C1E74">
        <w:rPr>
          <w:rFonts w:ascii="SimSun" w:hAnsi="SimSun" w:cs="SimSun" w:hint="eastAsia"/>
          <w:lang w:eastAsia="zh-CN"/>
        </w:rPr>
        <w:t>（无源）</w:t>
      </w:r>
      <w:r w:rsidRPr="00565257">
        <w:rPr>
          <w:rFonts w:ascii="SimSun" w:hAnsi="SimSun" w:cs="SimSun" w:hint="eastAsia"/>
          <w:lang w:eastAsia="zh-CN"/>
        </w:rPr>
        <w:t>卫星</w:t>
      </w:r>
      <w:r w:rsidR="000C1E74">
        <w:rPr>
          <w:rFonts w:ascii="SimSun" w:hAnsi="SimSun" w:cs="SimSun" w:hint="eastAsia"/>
          <w:lang w:eastAsia="zh-CN"/>
        </w:rPr>
        <w:t>的星历</w:t>
      </w:r>
      <w:r w:rsidRPr="00565257">
        <w:rPr>
          <w:rFonts w:ascii="SimSun" w:hAnsi="SimSun" w:cs="SimSun" w:hint="eastAsia"/>
          <w:lang w:eastAsia="zh-CN"/>
        </w:rPr>
        <w:t>数据。</w:t>
      </w:r>
    </w:p>
    <w:p w14:paraId="1117F1B0" w14:textId="79AA3CE2" w:rsidR="0025271D" w:rsidRPr="0025271D" w:rsidRDefault="0025271D" w:rsidP="001734F8">
      <w:pPr>
        <w:pStyle w:val="Heading1"/>
        <w:rPr>
          <w:rFonts w:eastAsia="Times New Roman"/>
          <w:lang w:eastAsia="zh-CN"/>
        </w:rPr>
      </w:pPr>
      <w:r w:rsidRPr="0025271D">
        <w:rPr>
          <w:rFonts w:eastAsia="Times New Roman"/>
          <w:lang w:eastAsia="zh-CN"/>
        </w:rPr>
        <w:t>3</w:t>
      </w:r>
      <w:r w:rsidRPr="0025271D">
        <w:rPr>
          <w:rFonts w:eastAsia="Times New Roman"/>
          <w:lang w:eastAsia="zh-CN"/>
        </w:rPr>
        <w:tab/>
      </w:r>
      <w:r w:rsidR="00A51B52">
        <w:rPr>
          <w:rFonts w:hint="eastAsia"/>
          <w:lang w:eastAsia="zh-CN"/>
        </w:rPr>
        <w:t>时间窗口</w:t>
      </w:r>
      <w:r w:rsidR="0068665F">
        <w:rPr>
          <w:rFonts w:hint="eastAsia"/>
          <w:lang w:eastAsia="zh-CN"/>
        </w:rPr>
        <w:t>内降低</w:t>
      </w:r>
      <w:r w:rsidR="00A51B52">
        <w:rPr>
          <w:rFonts w:hint="eastAsia"/>
          <w:lang w:eastAsia="zh-CN"/>
        </w:rPr>
        <w:t>功率</w:t>
      </w:r>
    </w:p>
    <w:p w14:paraId="5E9FA535" w14:textId="7EA0E355" w:rsidR="0025271D" w:rsidRDefault="00565257" w:rsidP="001734F8">
      <w:pPr>
        <w:ind w:firstLineChars="200" w:firstLine="480"/>
        <w:rPr>
          <w:rFonts w:ascii="SimSun" w:hAnsi="SimSun" w:cs="SimSun"/>
          <w:lang w:eastAsia="zh-CN"/>
        </w:rPr>
      </w:pPr>
      <w:r w:rsidRPr="00565257">
        <w:rPr>
          <w:rFonts w:ascii="SimSun" w:hAnsi="SimSun" w:cs="SimSun" w:hint="eastAsia"/>
          <w:lang w:eastAsia="zh-CN"/>
        </w:rPr>
        <w:t>这种</w:t>
      </w:r>
      <w:r w:rsidR="001A3174">
        <w:rPr>
          <w:rFonts w:ascii="SimSun" w:hAnsi="SimSun" w:cs="SimSun" w:hint="eastAsia"/>
          <w:lang w:eastAsia="zh-CN"/>
        </w:rPr>
        <w:t>干扰</w:t>
      </w:r>
      <w:r w:rsidRPr="00565257">
        <w:rPr>
          <w:rFonts w:ascii="SimSun" w:hAnsi="SimSun" w:cs="SimSun" w:hint="eastAsia"/>
          <w:lang w:eastAsia="zh-CN"/>
        </w:rPr>
        <w:t>缓解技术包括在</w:t>
      </w:r>
      <w:r w:rsidR="001A3174" w:rsidRPr="00565257">
        <w:rPr>
          <w:rFonts w:ascii="SimSun" w:hAnsi="SimSun" w:cs="SimSun" w:hint="eastAsia"/>
          <w:lang w:eastAsia="zh-CN"/>
        </w:rPr>
        <w:t>确定</w:t>
      </w:r>
      <w:r w:rsidRPr="00565257">
        <w:rPr>
          <w:rFonts w:eastAsia="Times New Roman"/>
          <w:lang w:eastAsia="zh-CN"/>
        </w:rPr>
        <w:t>EESS</w:t>
      </w:r>
      <w:r w:rsidR="003308A3">
        <w:rPr>
          <w:rFonts w:ascii="SimSun" w:hAnsi="SimSun" w:cs="SimSun" w:hint="eastAsia"/>
          <w:lang w:eastAsia="zh-CN"/>
        </w:rPr>
        <w:t>（无源）</w:t>
      </w:r>
      <w:r w:rsidRPr="00565257">
        <w:rPr>
          <w:rFonts w:ascii="SimSun" w:hAnsi="SimSun" w:cs="SimSun" w:hint="eastAsia"/>
          <w:lang w:eastAsia="zh-CN"/>
        </w:rPr>
        <w:t>传感器</w:t>
      </w:r>
      <w:r w:rsidR="001A3174">
        <w:rPr>
          <w:rFonts w:ascii="SimSun" w:hAnsi="SimSun" w:cs="SimSun" w:hint="eastAsia"/>
          <w:lang w:eastAsia="zh-CN"/>
        </w:rPr>
        <w:t>正在</w:t>
      </w:r>
      <w:r w:rsidRPr="00565257">
        <w:rPr>
          <w:rFonts w:ascii="SimSun" w:hAnsi="SimSun" w:cs="SimSun" w:hint="eastAsia"/>
          <w:lang w:eastAsia="zh-CN"/>
        </w:rPr>
        <w:t>测量</w:t>
      </w:r>
      <w:r w:rsidRPr="00565257">
        <w:rPr>
          <w:rFonts w:eastAsia="Times New Roman"/>
          <w:lang w:eastAsia="zh-CN"/>
        </w:rPr>
        <w:t>FSS</w:t>
      </w:r>
      <w:r w:rsidRPr="00565257">
        <w:rPr>
          <w:rFonts w:ascii="SimSun" w:hAnsi="SimSun" w:cs="SimSun" w:hint="eastAsia"/>
          <w:lang w:eastAsia="zh-CN"/>
        </w:rPr>
        <w:t>地球站所在区域的时间窗</w:t>
      </w:r>
      <w:r w:rsidR="001A3174">
        <w:rPr>
          <w:rFonts w:ascii="SimSun" w:hAnsi="SimSun" w:cs="SimSun" w:hint="eastAsia"/>
          <w:lang w:eastAsia="zh-CN"/>
        </w:rPr>
        <w:t>口</w:t>
      </w:r>
      <w:r w:rsidRPr="00565257">
        <w:rPr>
          <w:rFonts w:ascii="SimSun" w:hAnsi="SimSun" w:cs="SimSun" w:hint="eastAsia"/>
          <w:lang w:eastAsia="zh-CN"/>
        </w:rPr>
        <w:t>内</w:t>
      </w:r>
      <w:r w:rsidR="001A3174">
        <w:rPr>
          <w:rFonts w:ascii="SimSun" w:hAnsi="SimSun" w:cs="SimSun" w:hint="eastAsia"/>
          <w:lang w:eastAsia="zh-CN"/>
        </w:rPr>
        <w:t>，</w:t>
      </w:r>
      <w:r w:rsidRPr="00565257">
        <w:rPr>
          <w:rFonts w:ascii="SimSun" w:hAnsi="SimSun" w:cs="SimSun" w:hint="eastAsia"/>
          <w:lang w:eastAsia="zh-CN"/>
        </w:rPr>
        <w:t>降低</w:t>
      </w:r>
      <w:r w:rsidRPr="00565257">
        <w:rPr>
          <w:rFonts w:eastAsia="Times New Roman"/>
          <w:lang w:eastAsia="zh-CN"/>
        </w:rPr>
        <w:t>FSS</w:t>
      </w:r>
      <w:r w:rsidRPr="00565257">
        <w:rPr>
          <w:rFonts w:ascii="SimSun" w:hAnsi="SimSun" w:cs="SimSun" w:hint="eastAsia"/>
          <w:lang w:eastAsia="zh-CN"/>
        </w:rPr>
        <w:t>地球站输入端的功率。</w:t>
      </w:r>
      <w:r w:rsidR="005D6297" w:rsidRPr="00565257">
        <w:rPr>
          <w:rFonts w:eastAsia="Times New Roman"/>
          <w:lang w:eastAsia="zh-CN"/>
        </w:rPr>
        <w:t>ESSS</w:t>
      </w:r>
      <w:r w:rsidR="005D6297">
        <w:rPr>
          <w:rFonts w:ascii="SimSun" w:hAnsi="SimSun" w:cs="SimSun" w:hint="eastAsia"/>
          <w:lang w:eastAsia="zh-CN"/>
        </w:rPr>
        <w:t>（无源）的覆盖在</w:t>
      </w:r>
      <w:r w:rsidRPr="00565257">
        <w:rPr>
          <w:rFonts w:ascii="SimSun" w:hAnsi="SimSun" w:cs="SimSun" w:hint="eastAsia"/>
          <w:lang w:eastAsia="zh-CN"/>
        </w:rPr>
        <w:t>地表</w:t>
      </w:r>
      <w:r w:rsidR="005D6297">
        <w:rPr>
          <w:rFonts w:ascii="SimSun" w:hAnsi="SimSun" w:cs="SimSun" w:hint="eastAsia"/>
          <w:lang w:eastAsia="zh-CN"/>
        </w:rPr>
        <w:t>画出</w:t>
      </w:r>
      <w:r w:rsidRPr="00565257">
        <w:rPr>
          <w:rFonts w:ascii="SimSun" w:hAnsi="SimSun" w:cs="SimSun" w:hint="eastAsia"/>
          <w:lang w:eastAsia="zh-CN"/>
        </w:rPr>
        <w:t>的区域可用来确定地球站何时需要降低其功率。</w:t>
      </w:r>
      <w:r w:rsidR="000C1E74">
        <w:rPr>
          <w:rFonts w:eastAsia="Times New Roman"/>
          <w:lang w:eastAsia="zh-CN"/>
        </w:rPr>
        <w:t>EESS</w:t>
      </w:r>
      <w:r w:rsidR="000C1E74">
        <w:rPr>
          <w:rFonts w:ascii="SimSun" w:hAnsi="SimSun" w:cs="SimSun" w:hint="eastAsia"/>
          <w:lang w:eastAsia="zh-CN"/>
        </w:rPr>
        <w:t>（无源）</w:t>
      </w:r>
      <w:r w:rsidRPr="00565257">
        <w:rPr>
          <w:rFonts w:ascii="SimSun" w:hAnsi="SimSun" w:cs="SimSun" w:hint="eastAsia"/>
          <w:lang w:eastAsia="zh-CN"/>
        </w:rPr>
        <w:t>航天器的</w:t>
      </w:r>
      <w:r w:rsidR="005D6297">
        <w:rPr>
          <w:rFonts w:ascii="SimSun" w:hAnsi="SimSun" w:cs="SimSun" w:hint="eastAsia"/>
          <w:lang w:eastAsia="zh-CN"/>
        </w:rPr>
        <w:t>星历数据</w:t>
      </w:r>
      <w:r w:rsidRPr="00565257">
        <w:rPr>
          <w:rFonts w:ascii="SimSun" w:hAnsi="SimSun" w:cs="SimSun" w:hint="eastAsia"/>
          <w:lang w:eastAsia="zh-CN"/>
        </w:rPr>
        <w:t>是实施这种减缓技术所必需的，并且对于</w:t>
      </w:r>
      <w:r w:rsidR="005D6297">
        <w:rPr>
          <w:rFonts w:ascii="SimSun" w:hAnsi="SimSun" w:cs="SimSun" w:hint="eastAsia"/>
          <w:lang w:eastAsia="zh-CN"/>
        </w:rPr>
        <w:t>观测</w:t>
      </w:r>
      <w:r w:rsidRPr="00565257">
        <w:rPr>
          <w:rFonts w:ascii="SimSun" w:hAnsi="SimSun" w:cs="SimSun" w:hint="eastAsia"/>
          <w:lang w:eastAsia="zh-CN"/>
        </w:rPr>
        <w:t>区域可预测的</w:t>
      </w:r>
      <w:r w:rsidR="000C1E74">
        <w:rPr>
          <w:rFonts w:eastAsia="Times New Roman"/>
          <w:lang w:eastAsia="zh-CN"/>
        </w:rPr>
        <w:t>EESS</w:t>
      </w:r>
      <w:r w:rsidR="000C1E74">
        <w:rPr>
          <w:rFonts w:ascii="SimSun" w:hAnsi="SimSun" w:cs="SimSun" w:hint="eastAsia"/>
          <w:lang w:eastAsia="zh-CN"/>
        </w:rPr>
        <w:t>（无源）</w:t>
      </w:r>
      <w:r w:rsidRPr="00565257">
        <w:rPr>
          <w:rFonts w:ascii="SimSun" w:hAnsi="SimSun" w:cs="SimSun" w:hint="eastAsia"/>
          <w:lang w:eastAsia="zh-CN"/>
        </w:rPr>
        <w:t>传感器</w:t>
      </w:r>
      <w:r w:rsidR="005D6297">
        <w:rPr>
          <w:rFonts w:ascii="SimSun" w:hAnsi="SimSun" w:cs="SimSun" w:hint="eastAsia"/>
          <w:lang w:eastAsia="zh-CN"/>
        </w:rPr>
        <w:t>（</w:t>
      </w:r>
      <w:r w:rsidRPr="00565257">
        <w:rPr>
          <w:rFonts w:ascii="SimSun" w:hAnsi="SimSun" w:cs="SimSun" w:hint="eastAsia"/>
          <w:lang w:eastAsia="zh-CN"/>
        </w:rPr>
        <w:t>例如推扫式传感器</w:t>
      </w:r>
      <w:r w:rsidR="005D6297">
        <w:rPr>
          <w:rFonts w:ascii="SimSun" w:hAnsi="SimSun" w:cs="SimSun" w:hint="eastAsia"/>
          <w:lang w:eastAsia="zh-CN"/>
        </w:rPr>
        <w:t>）</w:t>
      </w:r>
      <w:r w:rsidR="005D6297" w:rsidRPr="00565257">
        <w:rPr>
          <w:rFonts w:ascii="SimSun" w:hAnsi="SimSun" w:cs="SimSun" w:hint="eastAsia"/>
          <w:lang w:eastAsia="zh-CN"/>
        </w:rPr>
        <w:t>最为有效</w:t>
      </w:r>
      <w:r w:rsidRPr="00565257">
        <w:rPr>
          <w:rFonts w:ascii="SimSun" w:hAnsi="SimSun" w:cs="SimSun" w:hint="eastAsia"/>
          <w:lang w:eastAsia="zh-CN"/>
        </w:rPr>
        <w:t>。</w:t>
      </w:r>
    </w:p>
    <w:bookmarkEnd w:id="75"/>
    <w:p w14:paraId="2D91CBE7" w14:textId="77777777" w:rsidR="0025271D" w:rsidRPr="0025271D" w:rsidRDefault="0025271D" w:rsidP="0025271D">
      <w:pPr>
        <w:tabs>
          <w:tab w:val="clear" w:pos="1134"/>
          <w:tab w:val="clear" w:pos="1871"/>
          <w:tab w:val="clear" w:pos="2268"/>
        </w:tabs>
        <w:overflowPunct/>
        <w:autoSpaceDE/>
        <w:autoSpaceDN/>
        <w:adjustRightInd/>
        <w:spacing w:before="0"/>
        <w:textAlignment w:val="auto"/>
        <w:rPr>
          <w:rFonts w:eastAsia="Times New Roman"/>
          <w:caps/>
          <w:sz w:val="28"/>
          <w:lang w:eastAsia="zh-CN"/>
        </w:rPr>
      </w:pPr>
      <w:r w:rsidRPr="0025271D">
        <w:rPr>
          <w:rFonts w:eastAsia="Times New Roman"/>
          <w:caps/>
          <w:sz w:val="28"/>
          <w:lang w:eastAsia="zh-CN"/>
        </w:rPr>
        <w:br w:type="page"/>
      </w:r>
    </w:p>
    <w:p w14:paraId="4D483B1A" w14:textId="1A3F3F37" w:rsidR="0025271D" w:rsidRPr="0025271D" w:rsidRDefault="00A27C8F" w:rsidP="0025271D">
      <w:pPr>
        <w:tabs>
          <w:tab w:val="clear" w:pos="1134"/>
          <w:tab w:val="clear" w:pos="1871"/>
          <w:tab w:val="clear" w:pos="2268"/>
        </w:tabs>
        <w:overflowPunct/>
        <w:autoSpaceDE/>
        <w:autoSpaceDN/>
        <w:adjustRightInd/>
        <w:spacing w:before="0"/>
        <w:jc w:val="center"/>
        <w:textAlignment w:val="auto"/>
        <w:rPr>
          <w:rFonts w:eastAsia="Times New Roman"/>
          <w:b/>
          <w:sz w:val="28"/>
          <w:szCs w:val="28"/>
          <w:lang w:val="en-CA" w:eastAsia="zh-CN"/>
        </w:rPr>
      </w:pPr>
      <w:r>
        <w:rPr>
          <w:rFonts w:ascii="SimSun" w:hAnsi="SimSun" w:cs="SimSun" w:hint="eastAsia"/>
          <w:b/>
          <w:sz w:val="28"/>
          <w:szCs w:val="28"/>
          <w:lang w:val="en-CA" w:eastAsia="zh-CN"/>
        </w:rPr>
        <w:lastRenderedPageBreak/>
        <w:t>后附资料</w:t>
      </w:r>
    </w:p>
    <w:p w14:paraId="67103AA5" w14:textId="7571BAFC" w:rsidR="0025271D" w:rsidRPr="0025271D" w:rsidRDefault="00531385" w:rsidP="001734F8">
      <w:pPr>
        <w:ind w:firstLineChars="200" w:firstLine="480"/>
        <w:rPr>
          <w:rFonts w:eastAsia="Times New Roman"/>
          <w:lang w:val="en-CA" w:eastAsia="zh-CN"/>
        </w:rPr>
      </w:pPr>
      <w:r w:rsidRPr="00531385">
        <w:rPr>
          <w:rFonts w:ascii="SimSun" w:hAnsi="SimSun" w:cs="SimSun" w:hint="eastAsia"/>
          <w:lang w:eastAsia="zh-CN"/>
        </w:rPr>
        <w:t>多</w:t>
      </w:r>
      <w:r w:rsidR="00585DA9">
        <w:rPr>
          <w:rFonts w:ascii="SimSun" w:hAnsi="SimSun" w:cs="SimSun" w:hint="eastAsia"/>
          <w:lang w:eastAsia="zh-CN"/>
        </w:rPr>
        <w:t>项</w:t>
      </w:r>
      <w:r w:rsidRPr="00531385">
        <w:rPr>
          <w:rFonts w:ascii="SimSun" w:hAnsi="SimSun" w:cs="SimSun" w:hint="eastAsia"/>
          <w:lang w:eastAsia="zh-CN"/>
        </w:rPr>
        <w:t>旨在解决</w:t>
      </w:r>
      <w:r w:rsidRPr="00531385">
        <w:rPr>
          <w:rFonts w:eastAsia="Times New Roman"/>
          <w:lang w:eastAsia="zh-CN"/>
        </w:rPr>
        <w:t xml:space="preserve">WRC-19 </w:t>
      </w:r>
      <w:r w:rsidR="00585DA9">
        <w:rPr>
          <w:rFonts w:ascii="SimSun" w:hAnsi="SimSun" w:cs="SimSun" w:hint="eastAsia"/>
          <w:lang w:eastAsia="zh-CN"/>
        </w:rPr>
        <w:t>议项</w:t>
      </w:r>
      <w:r w:rsidRPr="00531385">
        <w:rPr>
          <w:rFonts w:eastAsia="Times New Roman"/>
          <w:lang w:eastAsia="zh-CN"/>
        </w:rPr>
        <w:t>1.6</w:t>
      </w:r>
      <w:r w:rsidRPr="00531385">
        <w:rPr>
          <w:rFonts w:ascii="SimSun" w:hAnsi="SimSun" w:cs="SimSun" w:hint="eastAsia"/>
          <w:lang w:eastAsia="zh-CN"/>
        </w:rPr>
        <w:t>问题的兼容性研究已经确定，</w:t>
      </w:r>
      <w:r w:rsidR="00585DA9" w:rsidRPr="00B35AA6">
        <w:rPr>
          <w:rFonts w:ascii="SimSun" w:hAnsi="SimSun" w:cs="SimSun" w:hint="eastAsia"/>
          <w:lang w:eastAsia="zh-CN"/>
        </w:rPr>
        <w:t>第</w:t>
      </w:r>
      <w:r w:rsidR="00585DA9" w:rsidRPr="00DD23F8">
        <w:rPr>
          <w:rFonts w:eastAsia="Times New Roman"/>
          <w:b/>
          <w:bCs/>
          <w:lang w:eastAsia="zh-CN"/>
        </w:rPr>
        <w:t>750</w:t>
      </w:r>
      <w:r w:rsidR="00585DA9" w:rsidRPr="00B35AA6">
        <w:rPr>
          <w:rFonts w:ascii="SimSun" w:hAnsi="SimSun" w:cs="SimSun" w:hint="eastAsia"/>
          <w:lang w:eastAsia="zh-CN"/>
        </w:rPr>
        <w:t>号决议（</w:t>
      </w:r>
      <w:r w:rsidR="00585DA9" w:rsidRPr="00DD23F8">
        <w:rPr>
          <w:rFonts w:eastAsia="Times New Roman"/>
          <w:b/>
          <w:bCs/>
          <w:lang w:eastAsia="zh-CN"/>
        </w:rPr>
        <w:t>WRC-1</w:t>
      </w:r>
      <w:r w:rsidR="00585DA9">
        <w:rPr>
          <w:rFonts w:eastAsia="Times New Roman"/>
          <w:b/>
          <w:bCs/>
          <w:lang w:eastAsia="zh-CN"/>
        </w:rPr>
        <w:t>5</w:t>
      </w:r>
      <w:r w:rsidR="00585DA9" w:rsidRPr="00DD23F8">
        <w:rPr>
          <w:rFonts w:ascii="SimSun" w:hAnsi="SimSun" w:cs="SimSun" w:hint="eastAsia"/>
          <w:b/>
          <w:bCs/>
          <w:lang w:eastAsia="zh-CN"/>
        </w:rPr>
        <w:t>，修订版</w:t>
      </w:r>
      <w:r w:rsidR="00585DA9" w:rsidRPr="00B35AA6">
        <w:rPr>
          <w:rFonts w:ascii="SimSun" w:hAnsi="SimSun" w:cs="SimSun" w:hint="eastAsia"/>
          <w:lang w:eastAsia="zh-CN"/>
        </w:rPr>
        <w:t>）</w:t>
      </w:r>
      <w:r w:rsidRPr="00531385">
        <w:rPr>
          <w:rFonts w:ascii="SimSun" w:hAnsi="SimSun" w:cs="SimSun" w:hint="eastAsia"/>
          <w:lang w:eastAsia="zh-CN"/>
        </w:rPr>
        <w:t>中</w:t>
      </w:r>
      <w:r w:rsidR="00585DA9" w:rsidRPr="00531385">
        <w:rPr>
          <w:rFonts w:ascii="SimSun" w:hAnsi="SimSun" w:cs="SimSun" w:hint="eastAsia"/>
          <w:lang w:eastAsia="zh-CN"/>
        </w:rPr>
        <w:t>当前</w:t>
      </w:r>
      <w:r w:rsidRPr="00531385">
        <w:rPr>
          <w:rFonts w:eastAsia="Times New Roman"/>
          <w:lang w:eastAsia="zh-CN"/>
        </w:rPr>
        <w:t>50.2-50.4</w:t>
      </w:r>
      <w:r w:rsidR="003308A3">
        <w:rPr>
          <w:rFonts w:ascii="SimSun" w:hAnsi="SimSun" w:cs="SimSun" w:hint="eastAsia"/>
          <w:lang w:eastAsia="zh-CN"/>
        </w:rPr>
        <w:t xml:space="preserve"> </w:t>
      </w:r>
      <w:r w:rsidR="00585DA9" w:rsidRPr="0025271D">
        <w:rPr>
          <w:rFonts w:eastAsia="Times New Roman"/>
          <w:lang w:val="en-CA" w:eastAsia="zh-CN"/>
        </w:rPr>
        <w:t>GHz</w:t>
      </w:r>
      <w:r w:rsidR="00585DA9">
        <w:rPr>
          <w:rFonts w:ascii="SimSun" w:hAnsi="SimSun" w:cs="SimSun" w:hint="eastAsia"/>
          <w:lang w:eastAsia="zh-CN"/>
        </w:rPr>
        <w:t>频段</w:t>
      </w:r>
      <w:r w:rsidRPr="00531385">
        <w:rPr>
          <w:rFonts w:ascii="SimSun" w:hAnsi="SimSun" w:cs="SimSun" w:hint="eastAsia"/>
          <w:lang w:eastAsia="zh-CN"/>
        </w:rPr>
        <w:t>的</w:t>
      </w:r>
      <w:r w:rsidRPr="00531385">
        <w:rPr>
          <w:rFonts w:eastAsia="Times New Roman"/>
          <w:lang w:eastAsia="zh-CN"/>
        </w:rPr>
        <w:t>FSS</w:t>
      </w:r>
      <w:r w:rsidR="00585DA9">
        <w:rPr>
          <w:rFonts w:ascii="SimSun" w:hAnsi="SimSun" w:cs="SimSun" w:hint="eastAsia"/>
          <w:lang w:eastAsia="zh-CN"/>
        </w:rPr>
        <w:t>带外</w:t>
      </w:r>
      <w:r w:rsidRPr="00531385">
        <w:rPr>
          <w:rFonts w:ascii="SimSun" w:hAnsi="SimSun" w:cs="SimSun" w:hint="eastAsia"/>
          <w:lang w:eastAsia="zh-CN"/>
        </w:rPr>
        <w:t>发射</w:t>
      </w:r>
      <w:r w:rsidR="00585DA9">
        <w:rPr>
          <w:rFonts w:ascii="SimSun" w:hAnsi="SimSun" w:cs="SimSun" w:hint="eastAsia"/>
          <w:lang w:eastAsia="zh-CN"/>
        </w:rPr>
        <w:t>限值</w:t>
      </w:r>
      <w:r w:rsidRPr="00531385">
        <w:rPr>
          <w:rFonts w:ascii="SimSun" w:hAnsi="SimSun" w:cs="SimSun" w:hint="eastAsia"/>
          <w:lang w:eastAsia="zh-CN"/>
        </w:rPr>
        <w:t>可能不足以满足</w:t>
      </w:r>
      <w:r w:rsidR="001522AF" w:rsidRPr="0025271D">
        <w:rPr>
          <w:rFonts w:eastAsia="Times New Roman"/>
          <w:lang w:val="en-CA" w:eastAsia="zh-CN"/>
        </w:rPr>
        <w:t>ITU-R RS.2017</w:t>
      </w:r>
      <w:r w:rsidRPr="00531385">
        <w:rPr>
          <w:rFonts w:ascii="SimSun" w:hAnsi="SimSun" w:cs="SimSun" w:hint="eastAsia"/>
          <w:lang w:eastAsia="zh-CN"/>
        </w:rPr>
        <w:t>建议</w:t>
      </w:r>
      <w:r w:rsidR="001522AF">
        <w:rPr>
          <w:rFonts w:ascii="SimSun" w:hAnsi="SimSun" w:cs="SimSun" w:hint="eastAsia"/>
          <w:lang w:eastAsia="zh-CN"/>
        </w:rPr>
        <w:t>书</w:t>
      </w:r>
      <w:r w:rsidRPr="00531385">
        <w:rPr>
          <w:rFonts w:ascii="SimSun" w:hAnsi="SimSun" w:cs="SimSun" w:hint="eastAsia"/>
          <w:lang w:eastAsia="zh-CN"/>
        </w:rPr>
        <w:t>中的遥感性能标准</w:t>
      </w:r>
      <w:r w:rsidR="001522AF">
        <w:rPr>
          <w:rFonts w:ascii="SimSun" w:hAnsi="SimSun" w:cs="SimSun" w:hint="eastAsia"/>
          <w:lang w:eastAsia="zh-CN"/>
        </w:rPr>
        <w:t>。</w:t>
      </w:r>
      <w:r w:rsidR="001522AF" w:rsidRPr="0025271D">
        <w:rPr>
          <w:rFonts w:eastAsia="Times New Roman"/>
          <w:lang w:eastAsia="zh-CN"/>
        </w:rPr>
        <w:t xml:space="preserve">CPM19-2 </w:t>
      </w:r>
      <w:r w:rsidR="001522AF">
        <w:rPr>
          <w:rFonts w:ascii="SimSun" w:hAnsi="SimSun" w:cs="SimSun" w:hint="eastAsia"/>
          <w:lang w:eastAsia="zh-CN"/>
        </w:rPr>
        <w:t>指出</w:t>
      </w:r>
      <w:proofErr w:type="gramStart"/>
      <w:r w:rsidR="001522AF">
        <w:rPr>
          <w:rFonts w:ascii="SimSun" w:hAnsi="SimSun" w:cs="SimSun" w:hint="eastAsia"/>
          <w:lang w:eastAsia="zh-CN"/>
        </w:rPr>
        <w:t>：</w:t>
      </w:r>
      <w:r w:rsidR="001522AF">
        <w:rPr>
          <w:rFonts w:asciiTheme="minorEastAsia" w:eastAsiaTheme="minorEastAsia" w:hAnsiTheme="minorEastAsia" w:hint="eastAsia"/>
          <w:lang w:eastAsia="zh-CN"/>
        </w:rPr>
        <w:t>“</w:t>
      </w:r>
      <w:proofErr w:type="gramEnd"/>
      <w:r w:rsidR="001522AF" w:rsidRPr="0026122B">
        <w:rPr>
          <w:rFonts w:asciiTheme="minorEastAsia" w:eastAsiaTheme="minorEastAsia" w:hAnsiTheme="minorEastAsia" w:hint="eastAsia"/>
          <w:lang w:eastAsia="zh-CN"/>
        </w:rPr>
        <w:t>可以考虑除输入功率限制之外</w:t>
      </w:r>
      <w:r w:rsidR="001522AF">
        <w:rPr>
          <w:rFonts w:asciiTheme="minorEastAsia" w:eastAsiaTheme="minorEastAsia" w:hAnsiTheme="minorEastAsia" w:hint="eastAsia"/>
          <w:lang w:eastAsia="zh-CN"/>
        </w:rPr>
        <w:t>针对</w:t>
      </w:r>
      <w:r w:rsidR="001522AF" w:rsidRPr="0026122B">
        <w:rPr>
          <w:rFonts w:eastAsiaTheme="minorEastAsia"/>
          <w:lang w:eastAsia="zh-CN"/>
        </w:rPr>
        <w:t>non-GSO</w:t>
      </w:r>
      <w:r w:rsidR="001522AF" w:rsidRPr="0026122B">
        <w:rPr>
          <w:rFonts w:asciiTheme="minorEastAsia" w:eastAsiaTheme="minorEastAsia" w:hAnsiTheme="minorEastAsia" w:hint="eastAsia"/>
          <w:lang w:eastAsia="zh-CN"/>
        </w:rPr>
        <w:t>系统</w:t>
      </w:r>
      <w:r w:rsidR="001522AF">
        <w:rPr>
          <w:rFonts w:asciiTheme="minorEastAsia" w:eastAsiaTheme="minorEastAsia" w:hAnsiTheme="minorEastAsia" w:hint="eastAsia"/>
          <w:lang w:eastAsia="zh-CN"/>
        </w:rPr>
        <w:t>的</w:t>
      </w:r>
      <w:r w:rsidR="001522AF" w:rsidRPr="0026122B">
        <w:rPr>
          <w:rFonts w:asciiTheme="minorEastAsia" w:eastAsiaTheme="minorEastAsia" w:hAnsiTheme="minorEastAsia" w:hint="eastAsia"/>
          <w:lang w:eastAsia="zh-CN"/>
        </w:rPr>
        <w:t>技术，以保护无源传感，同时确保对频谱的有效使用。</w:t>
      </w:r>
      <w:r w:rsidR="001522AF">
        <w:rPr>
          <w:rFonts w:asciiTheme="minorEastAsia" w:eastAsiaTheme="minorEastAsia" w:hAnsiTheme="minorEastAsia" w:hint="eastAsia"/>
          <w:lang w:eastAsia="zh-CN"/>
        </w:rPr>
        <w:t>”</w:t>
      </w:r>
      <w:r w:rsidRPr="00531385">
        <w:rPr>
          <w:rFonts w:ascii="SimSun" w:hAnsi="SimSun" w:cs="SimSun" w:hint="eastAsia"/>
          <w:lang w:eastAsia="zh-CN"/>
        </w:rPr>
        <w:t>因此，下面给出了两个研究实例，以供参考</w:t>
      </w:r>
      <w:r w:rsidR="001522AF">
        <w:rPr>
          <w:rFonts w:ascii="SimSun" w:hAnsi="SimSun" w:cs="SimSun" w:hint="eastAsia"/>
          <w:lang w:eastAsia="zh-CN"/>
        </w:rPr>
        <w:t>。</w:t>
      </w:r>
      <w:r w:rsidRPr="00531385">
        <w:rPr>
          <w:rFonts w:ascii="SimSun" w:hAnsi="SimSun" w:cs="SimSun" w:hint="eastAsia"/>
          <w:lang w:eastAsia="zh-CN"/>
        </w:rPr>
        <w:t>它们考虑了旨在</w:t>
      </w:r>
      <w:r w:rsidR="001522AF">
        <w:rPr>
          <w:rFonts w:ascii="SimSun" w:hAnsi="SimSun" w:cs="SimSun" w:hint="eastAsia"/>
          <w:lang w:eastAsia="zh-CN"/>
        </w:rPr>
        <w:t>降低</w:t>
      </w:r>
      <w:r w:rsidRPr="00531385">
        <w:rPr>
          <w:rFonts w:ascii="SimSun" w:hAnsi="SimSun" w:cs="SimSun" w:hint="eastAsia"/>
          <w:lang w:eastAsia="zh-CN"/>
        </w:rPr>
        <w:t>非</w:t>
      </w:r>
      <w:r w:rsidR="001522AF">
        <w:rPr>
          <w:rFonts w:ascii="SimSun" w:hAnsi="SimSun" w:cs="SimSun" w:hint="eastAsia"/>
          <w:lang w:eastAsia="zh-CN"/>
        </w:rPr>
        <w:t>静止</w:t>
      </w:r>
      <w:r w:rsidRPr="00531385">
        <w:rPr>
          <w:rFonts w:eastAsia="Times New Roman"/>
          <w:lang w:eastAsia="zh-CN"/>
        </w:rPr>
        <w:t>FSS</w:t>
      </w:r>
      <w:r w:rsidRPr="00531385">
        <w:rPr>
          <w:rFonts w:ascii="SimSun" w:hAnsi="SimSun" w:cs="SimSun" w:hint="eastAsia"/>
          <w:lang w:eastAsia="zh-CN"/>
        </w:rPr>
        <w:t>系统对</w:t>
      </w:r>
      <w:r w:rsidRPr="00531385">
        <w:rPr>
          <w:rFonts w:eastAsia="Times New Roman"/>
          <w:lang w:eastAsia="zh-CN"/>
        </w:rPr>
        <w:t>50.2-50.4</w:t>
      </w:r>
      <w:r w:rsidR="003308A3">
        <w:rPr>
          <w:rFonts w:ascii="SimSun" w:hAnsi="SimSun" w:cs="SimSun" w:hint="eastAsia"/>
          <w:lang w:eastAsia="zh-CN"/>
        </w:rPr>
        <w:t xml:space="preserve"> </w:t>
      </w:r>
      <w:r w:rsidR="001522AF" w:rsidRPr="0025271D">
        <w:rPr>
          <w:rFonts w:eastAsia="Times New Roman"/>
          <w:lang w:val="en-CA" w:eastAsia="zh-CN"/>
        </w:rPr>
        <w:t>GHz</w:t>
      </w:r>
      <w:r w:rsidR="001522AF">
        <w:rPr>
          <w:rFonts w:ascii="SimSun" w:hAnsi="SimSun" w:cs="SimSun" w:hint="eastAsia"/>
          <w:lang w:eastAsia="zh-CN"/>
        </w:rPr>
        <w:t>频段</w:t>
      </w:r>
      <w:r w:rsidRPr="00531385">
        <w:rPr>
          <w:rFonts w:ascii="SimSun" w:hAnsi="SimSun" w:cs="SimSun" w:hint="eastAsia"/>
          <w:lang w:eastAsia="zh-CN"/>
        </w:rPr>
        <w:t>内</w:t>
      </w:r>
      <w:r w:rsidRPr="00531385">
        <w:rPr>
          <w:rFonts w:eastAsia="Times New Roman"/>
          <w:lang w:eastAsia="zh-CN"/>
        </w:rPr>
        <w:t>EESS</w:t>
      </w:r>
      <w:r w:rsidR="003308A3">
        <w:rPr>
          <w:rFonts w:ascii="SimSun" w:hAnsi="SimSun" w:cs="SimSun" w:hint="eastAsia"/>
          <w:lang w:eastAsia="zh-CN"/>
        </w:rPr>
        <w:t>（无源）</w:t>
      </w:r>
      <w:r w:rsidR="001522AF">
        <w:rPr>
          <w:rFonts w:ascii="SimSun" w:hAnsi="SimSun" w:cs="SimSun" w:hint="eastAsia"/>
          <w:lang w:eastAsia="zh-CN"/>
        </w:rPr>
        <w:t>的</w:t>
      </w:r>
      <w:r w:rsidRPr="00531385">
        <w:rPr>
          <w:rFonts w:ascii="SimSun" w:hAnsi="SimSun" w:cs="SimSun" w:hint="eastAsia"/>
          <w:lang w:eastAsia="zh-CN"/>
        </w:rPr>
        <w:t>邻</w:t>
      </w:r>
      <w:r w:rsidR="001522AF">
        <w:rPr>
          <w:rFonts w:ascii="SimSun" w:hAnsi="SimSun" w:cs="SimSun" w:hint="eastAsia"/>
          <w:lang w:eastAsia="zh-CN"/>
        </w:rPr>
        <w:t>频</w:t>
      </w:r>
      <w:r w:rsidRPr="00531385">
        <w:rPr>
          <w:rFonts w:ascii="SimSun" w:hAnsi="SimSun" w:cs="SimSun" w:hint="eastAsia"/>
          <w:lang w:eastAsia="zh-CN"/>
        </w:rPr>
        <w:t>干扰的额外</w:t>
      </w:r>
      <w:r w:rsidR="001522AF">
        <w:rPr>
          <w:rFonts w:ascii="SimSun" w:hAnsi="SimSun" w:cs="SimSun" w:hint="eastAsia"/>
          <w:lang w:eastAsia="zh-CN"/>
        </w:rPr>
        <w:t>干扰</w:t>
      </w:r>
      <w:r w:rsidRPr="00531385">
        <w:rPr>
          <w:rFonts w:ascii="SimSun" w:hAnsi="SimSun" w:cs="SimSun" w:hint="eastAsia"/>
          <w:lang w:eastAsia="zh-CN"/>
        </w:rPr>
        <w:t>缓解技术。值得注意的是，也可以做出不同的假设，这可能会改变研究结果。</w:t>
      </w:r>
    </w:p>
    <w:p w14:paraId="3C8E0926" w14:textId="75B73B40" w:rsidR="0025271D" w:rsidRPr="0025271D" w:rsidRDefault="00877132" w:rsidP="001734F8">
      <w:pPr>
        <w:pStyle w:val="Annextitle"/>
        <w:rPr>
          <w:rFonts w:eastAsia="Times New Roman"/>
          <w:lang w:val="en-US" w:eastAsia="zh-CN"/>
        </w:rPr>
      </w:pPr>
      <w:r w:rsidRPr="00816F40">
        <w:rPr>
          <w:rFonts w:eastAsia="Times New Roman" w:hint="eastAsia"/>
          <w:lang w:eastAsia="zh-CN"/>
        </w:rPr>
        <w:t>1</w:t>
      </w:r>
      <w:r>
        <w:rPr>
          <w:rFonts w:hint="eastAsia"/>
          <w:lang w:eastAsia="zh-CN"/>
        </w:rPr>
        <w:t>号研究：</w:t>
      </w:r>
      <w:r w:rsidR="00B13376">
        <w:rPr>
          <w:rFonts w:hint="eastAsia"/>
          <w:lang w:eastAsia="zh-CN"/>
        </w:rPr>
        <w:t>评估</w:t>
      </w:r>
      <w:r w:rsidR="0022692B" w:rsidRPr="0025271D">
        <w:rPr>
          <w:rFonts w:eastAsia="Times New Roman"/>
          <w:lang w:eastAsia="zh-CN"/>
        </w:rPr>
        <w:t>50.2-50.4 GHZ EESS</w:t>
      </w:r>
      <w:r w:rsidR="00B13376" w:rsidRPr="00B13376">
        <w:rPr>
          <w:rFonts w:hint="eastAsia"/>
          <w:lang w:eastAsia="zh-CN"/>
        </w:rPr>
        <w:t>（无源）频段</w:t>
      </w:r>
      <w:r w:rsidR="0022692B">
        <w:rPr>
          <w:rFonts w:hint="eastAsia"/>
          <w:lang w:eastAsia="zh-CN"/>
        </w:rPr>
        <w:t>内由邻频非静止</w:t>
      </w:r>
      <w:r w:rsidR="007B0009">
        <w:rPr>
          <w:lang w:eastAsia="zh-CN"/>
        </w:rPr>
        <w:br/>
      </w:r>
      <w:r w:rsidR="0022692B" w:rsidRPr="0025271D">
        <w:rPr>
          <w:rFonts w:eastAsia="Times New Roman"/>
          <w:lang w:eastAsia="zh-CN"/>
        </w:rPr>
        <w:t>FSS</w:t>
      </w:r>
      <w:r w:rsidR="0022692B">
        <w:rPr>
          <w:rFonts w:hint="eastAsia"/>
          <w:lang w:eastAsia="zh-CN"/>
        </w:rPr>
        <w:t>网络</w:t>
      </w:r>
      <w:r w:rsidR="00C96E77">
        <w:rPr>
          <w:rFonts w:hint="eastAsia"/>
          <w:lang w:eastAsia="zh-CN"/>
        </w:rPr>
        <w:t>产生的干扰</w:t>
      </w:r>
    </w:p>
    <w:p w14:paraId="3001DCA2" w14:textId="20DF556C" w:rsidR="0025271D" w:rsidRPr="0025271D" w:rsidRDefault="0025271D" w:rsidP="001734F8">
      <w:pPr>
        <w:pStyle w:val="Heading1"/>
        <w:rPr>
          <w:rFonts w:eastAsia="Times New Roman"/>
          <w:lang w:eastAsia="zh-CN"/>
        </w:rPr>
      </w:pPr>
      <w:r w:rsidRPr="0025271D">
        <w:rPr>
          <w:rFonts w:eastAsia="Times New Roman"/>
          <w:lang w:eastAsia="zh-CN"/>
        </w:rPr>
        <w:t>1</w:t>
      </w:r>
      <w:r w:rsidRPr="0025271D">
        <w:rPr>
          <w:rFonts w:eastAsia="Times New Roman"/>
          <w:lang w:eastAsia="zh-CN"/>
        </w:rPr>
        <w:tab/>
      </w:r>
      <w:r w:rsidR="00526207">
        <w:rPr>
          <w:rFonts w:hint="eastAsia"/>
          <w:lang w:eastAsia="zh-CN"/>
        </w:rPr>
        <w:t>背景情况</w:t>
      </w:r>
    </w:p>
    <w:p w14:paraId="527A06EC" w14:textId="3AA08BE5" w:rsidR="0025271D" w:rsidRPr="0025271D" w:rsidRDefault="00526207" w:rsidP="001734F8">
      <w:pPr>
        <w:ind w:firstLineChars="200" w:firstLine="480"/>
        <w:rPr>
          <w:rFonts w:eastAsia="Times New Roman"/>
          <w:lang w:eastAsia="zh-CN"/>
        </w:rPr>
      </w:pPr>
      <w:r w:rsidRPr="00526207">
        <w:rPr>
          <w:rFonts w:ascii="SimSun" w:hAnsi="SimSun" w:cs="SimSun" w:hint="eastAsia"/>
          <w:lang w:eastAsia="zh-CN"/>
        </w:rPr>
        <w:t>该</w:t>
      </w:r>
      <w:r w:rsidR="00531385" w:rsidRPr="00531385">
        <w:rPr>
          <w:rFonts w:ascii="SimSun" w:hAnsi="SimSun" w:cs="SimSun" w:hint="eastAsia"/>
          <w:lang w:eastAsia="zh-CN"/>
        </w:rPr>
        <w:t>项研究</w:t>
      </w:r>
      <w:r>
        <w:rPr>
          <w:rFonts w:ascii="SimSun" w:hAnsi="SimSun" w:cs="SimSun" w:hint="eastAsia"/>
          <w:lang w:eastAsia="zh-CN"/>
        </w:rPr>
        <w:t>侧重</w:t>
      </w:r>
      <w:proofErr w:type="gramStart"/>
      <w:r>
        <w:rPr>
          <w:rFonts w:ascii="SimSun" w:hAnsi="SimSun" w:cs="SimSun" w:hint="eastAsia"/>
          <w:lang w:eastAsia="zh-CN"/>
        </w:rPr>
        <w:t>于推扫</w:t>
      </w:r>
      <w:proofErr w:type="gramEnd"/>
      <w:r>
        <w:rPr>
          <w:rFonts w:ascii="SimSun" w:hAnsi="SimSun" w:cs="SimSun" w:hint="eastAsia"/>
          <w:lang w:eastAsia="zh-CN"/>
        </w:rPr>
        <w:t>传感器</w:t>
      </w:r>
      <w:r w:rsidR="00531385" w:rsidRPr="00531385">
        <w:rPr>
          <w:rFonts w:ascii="SimSun" w:hAnsi="SimSun" w:cs="SimSun" w:hint="eastAsia"/>
          <w:lang w:eastAsia="zh-CN"/>
        </w:rPr>
        <w:t>的</w:t>
      </w:r>
      <w:r>
        <w:rPr>
          <w:rFonts w:ascii="SimSun" w:hAnsi="SimSun" w:cs="SimSun" w:hint="eastAsia"/>
          <w:lang w:eastAsia="zh-CN"/>
        </w:rPr>
        <w:t>仿真</w:t>
      </w:r>
      <w:r w:rsidR="00531385" w:rsidRPr="00531385">
        <w:rPr>
          <w:rFonts w:ascii="SimSun" w:hAnsi="SimSun" w:cs="SimSun" w:hint="eastAsia"/>
          <w:lang w:eastAsia="zh-CN"/>
        </w:rPr>
        <w:t>和</w:t>
      </w:r>
      <w:r w:rsidR="00531385" w:rsidRPr="00531385">
        <w:rPr>
          <w:rFonts w:eastAsia="Times New Roman"/>
          <w:lang w:eastAsia="zh-CN"/>
        </w:rPr>
        <w:t>FSS</w:t>
      </w:r>
      <w:r>
        <w:rPr>
          <w:rFonts w:ascii="SimSun" w:hAnsi="SimSun" w:cs="SimSun" w:hint="eastAsia"/>
          <w:lang w:eastAsia="zh-CN"/>
        </w:rPr>
        <w:t>地球站</w:t>
      </w:r>
      <w:r w:rsidR="00531385" w:rsidRPr="00531385">
        <w:rPr>
          <w:rFonts w:ascii="SimSun" w:hAnsi="SimSun" w:cs="SimSun" w:hint="eastAsia"/>
          <w:lang w:eastAsia="zh-CN"/>
        </w:rPr>
        <w:t>操作实例的建模，这需要</w:t>
      </w:r>
      <w:r>
        <w:rPr>
          <w:rFonts w:ascii="SimSun" w:hAnsi="SimSun" w:cs="SimSun" w:hint="eastAsia"/>
          <w:lang w:eastAsia="zh-CN"/>
        </w:rPr>
        <w:t>采取</w:t>
      </w:r>
      <w:r w:rsidR="00531385" w:rsidRPr="00531385">
        <w:rPr>
          <w:rFonts w:ascii="SimSun" w:hAnsi="SimSun" w:cs="SimSun" w:hint="eastAsia"/>
          <w:lang w:eastAsia="zh-CN"/>
        </w:rPr>
        <w:t>仰角功率控制</w:t>
      </w:r>
      <w:r>
        <w:rPr>
          <w:rFonts w:ascii="SimSun" w:hAnsi="SimSun" w:cs="SimSun" w:hint="eastAsia"/>
          <w:lang w:eastAsia="zh-CN"/>
        </w:rPr>
        <w:t>。</w:t>
      </w:r>
      <w:r w:rsidR="00531385" w:rsidRPr="00531385">
        <w:rPr>
          <w:rFonts w:ascii="SimSun" w:hAnsi="SimSun" w:cs="SimSun" w:hint="eastAsia"/>
          <w:lang w:eastAsia="zh-CN"/>
        </w:rPr>
        <w:t>它探讨了两种缓解技术的功效，这两种技术可以减少</w:t>
      </w:r>
      <w:r w:rsidR="00531385" w:rsidRPr="00531385">
        <w:rPr>
          <w:rFonts w:eastAsia="Times New Roman"/>
          <w:lang w:eastAsia="zh-CN"/>
        </w:rPr>
        <w:t>FSS</w:t>
      </w:r>
      <w:r>
        <w:rPr>
          <w:rFonts w:ascii="SimSun" w:hAnsi="SimSun" w:cs="SimSun" w:hint="eastAsia"/>
          <w:lang w:eastAsia="zh-CN"/>
        </w:rPr>
        <w:t>地球站</w:t>
      </w:r>
      <w:r w:rsidR="00531385" w:rsidRPr="00531385">
        <w:rPr>
          <w:rFonts w:ascii="SimSun" w:hAnsi="SimSun" w:cs="SimSun" w:hint="eastAsia"/>
          <w:lang w:eastAsia="zh-CN"/>
        </w:rPr>
        <w:t>输入端可能需要的滤波量</w:t>
      </w:r>
      <w:r>
        <w:rPr>
          <w:rFonts w:ascii="SimSun" w:hAnsi="SimSun" w:cs="SimSun" w:hint="eastAsia"/>
          <w:lang w:eastAsia="zh-CN"/>
        </w:rPr>
        <w:t>：</w:t>
      </w:r>
    </w:p>
    <w:p w14:paraId="2E685DEF" w14:textId="3C3DFD40" w:rsidR="0025271D" w:rsidRPr="0025271D" w:rsidRDefault="001734F8" w:rsidP="001734F8">
      <w:pPr>
        <w:pStyle w:val="enumlev1"/>
        <w:rPr>
          <w:rFonts w:eastAsia="Times New Roman"/>
          <w:lang w:eastAsia="zh-CN"/>
        </w:rPr>
      </w:pPr>
      <w:r>
        <w:rPr>
          <w:lang w:eastAsia="zh-CN"/>
        </w:rPr>
        <w:t>1)</w:t>
      </w:r>
      <w:r>
        <w:rPr>
          <w:lang w:eastAsia="zh-CN"/>
        </w:rPr>
        <w:tab/>
      </w:r>
      <w:r w:rsidR="00531385" w:rsidRPr="00531385">
        <w:rPr>
          <w:rFonts w:eastAsia="Times New Roman"/>
          <w:lang w:eastAsia="zh-CN"/>
        </w:rPr>
        <w:t>FSS</w:t>
      </w:r>
      <w:r w:rsidR="00531385" w:rsidRPr="00531385">
        <w:rPr>
          <w:rFonts w:hint="eastAsia"/>
          <w:lang w:eastAsia="zh-CN"/>
        </w:rPr>
        <w:t>地球站</w:t>
      </w:r>
      <w:r w:rsidR="00526207">
        <w:rPr>
          <w:rFonts w:hint="eastAsia"/>
          <w:lang w:eastAsia="zh-CN"/>
        </w:rPr>
        <w:t>与</w:t>
      </w:r>
      <w:r w:rsidR="000C1E74">
        <w:rPr>
          <w:rFonts w:eastAsia="Times New Roman"/>
          <w:lang w:eastAsia="zh-CN"/>
        </w:rPr>
        <w:t>EESS</w:t>
      </w:r>
      <w:r w:rsidR="000C1E74">
        <w:rPr>
          <w:rFonts w:hint="eastAsia"/>
          <w:lang w:eastAsia="zh-CN"/>
        </w:rPr>
        <w:t>（无源）</w:t>
      </w:r>
      <w:r w:rsidR="00531385" w:rsidRPr="00531385">
        <w:rPr>
          <w:rFonts w:hint="eastAsia"/>
          <w:lang w:eastAsia="zh-CN"/>
        </w:rPr>
        <w:t>航天器的角度</w:t>
      </w:r>
      <w:r w:rsidR="00526207">
        <w:rPr>
          <w:rFonts w:hint="eastAsia"/>
          <w:lang w:eastAsia="zh-CN"/>
        </w:rPr>
        <w:t>规避</w:t>
      </w:r>
      <w:r w:rsidR="00531385" w:rsidRPr="00531385">
        <w:rPr>
          <w:rFonts w:hint="eastAsia"/>
          <w:lang w:eastAsia="zh-CN"/>
        </w:rPr>
        <w:t>，这需要共享</w:t>
      </w:r>
      <w:r w:rsidR="00526207">
        <w:rPr>
          <w:rFonts w:hint="eastAsia"/>
          <w:lang w:eastAsia="zh-CN"/>
        </w:rPr>
        <w:t>星历数据</w:t>
      </w:r>
    </w:p>
    <w:p w14:paraId="74E85743" w14:textId="0328C67D" w:rsidR="0025271D" w:rsidRPr="0025271D" w:rsidRDefault="001734F8" w:rsidP="001734F8">
      <w:pPr>
        <w:pStyle w:val="enumlev1"/>
        <w:rPr>
          <w:rFonts w:eastAsia="Times New Roman"/>
          <w:lang w:eastAsia="zh-CN"/>
        </w:rPr>
      </w:pPr>
      <w:r>
        <w:rPr>
          <w:lang w:eastAsia="zh-CN"/>
        </w:rPr>
        <w:t>2)</w:t>
      </w:r>
      <w:r>
        <w:rPr>
          <w:lang w:eastAsia="zh-CN"/>
        </w:rPr>
        <w:tab/>
      </w:r>
      <w:r w:rsidR="00531385" w:rsidRPr="00531385">
        <w:rPr>
          <w:rFonts w:hint="eastAsia"/>
          <w:lang w:eastAsia="zh-CN"/>
        </w:rPr>
        <w:t>根据规定的时间窗</w:t>
      </w:r>
      <w:r w:rsidR="00526207">
        <w:rPr>
          <w:rFonts w:hint="eastAsia"/>
          <w:lang w:eastAsia="zh-CN"/>
        </w:rPr>
        <w:t>口</w:t>
      </w:r>
      <w:r w:rsidR="00531385" w:rsidRPr="00531385">
        <w:rPr>
          <w:rFonts w:hint="eastAsia"/>
          <w:lang w:eastAsia="zh-CN"/>
        </w:rPr>
        <w:t>降低</w:t>
      </w:r>
      <w:r w:rsidR="00531385" w:rsidRPr="00531385">
        <w:rPr>
          <w:rFonts w:eastAsia="Times New Roman"/>
          <w:lang w:eastAsia="zh-CN"/>
        </w:rPr>
        <w:t>FSS</w:t>
      </w:r>
      <w:r w:rsidR="00531385" w:rsidRPr="00531385">
        <w:rPr>
          <w:rFonts w:hint="eastAsia"/>
          <w:lang w:eastAsia="zh-CN"/>
        </w:rPr>
        <w:t>地球站的功率，这不需要共享</w:t>
      </w:r>
      <w:r w:rsidR="00526207">
        <w:rPr>
          <w:rFonts w:hint="eastAsia"/>
          <w:lang w:eastAsia="zh-CN"/>
        </w:rPr>
        <w:t>星历数据</w:t>
      </w:r>
      <w:r w:rsidR="00531385" w:rsidRPr="00531385">
        <w:rPr>
          <w:rFonts w:hint="eastAsia"/>
          <w:lang w:eastAsia="zh-CN"/>
        </w:rPr>
        <w:t>。</w:t>
      </w:r>
    </w:p>
    <w:p w14:paraId="1068A373" w14:textId="3A84044E" w:rsidR="0025271D" w:rsidRPr="0025271D" w:rsidRDefault="0025271D" w:rsidP="001734F8">
      <w:pPr>
        <w:pStyle w:val="Heading2"/>
        <w:rPr>
          <w:rFonts w:eastAsia="Times New Roman"/>
          <w:lang w:eastAsia="zh-CN"/>
        </w:rPr>
      </w:pPr>
      <w:r w:rsidRPr="0025271D">
        <w:rPr>
          <w:rFonts w:eastAsia="Times New Roman"/>
          <w:lang w:eastAsia="zh-CN"/>
        </w:rPr>
        <w:t>1.1</w:t>
      </w:r>
      <w:r w:rsidRPr="0025271D">
        <w:rPr>
          <w:rFonts w:eastAsia="Times New Roman"/>
          <w:lang w:eastAsia="zh-CN"/>
        </w:rPr>
        <w:tab/>
      </w:r>
      <w:r w:rsidR="00A51944">
        <w:rPr>
          <w:rFonts w:hint="eastAsia"/>
          <w:lang w:eastAsia="zh-CN"/>
        </w:rPr>
        <w:t>推扫传感器的建模</w:t>
      </w:r>
    </w:p>
    <w:p w14:paraId="19531ADE" w14:textId="18E2C86A" w:rsidR="0025271D" w:rsidRPr="0025271D" w:rsidRDefault="007E08FE" w:rsidP="001734F8">
      <w:pPr>
        <w:ind w:firstLineChars="200" w:firstLine="480"/>
        <w:rPr>
          <w:rFonts w:eastAsiaTheme="minorHAnsi"/>
          <w:lang w:eastAsia="zh-CN"/>
        </w:rPr>
      </w:pPr>
      <w:proofErr w:type="gramStart"/>
      <w:r>
        <w:rPr>
          <w:rFonts w:ascii="SimSun" w:hAnsi="SimSun" w:cs="SimSun" w:hint="eastAsia"/>
          <w:lang w:eastAsia="zh-CN"/>
        </w:rPr>
        <w:t>推扫</w:t>
      </w:r>
      <w:r w:rsidR="00531385" w:rsidRPr="00531385">
        <w:rPr>
          <w:rFonts w:ascii="SimSun" w:hAnsi="SimSun" w:cs="SimSun" w:hint="eastAsia"/>
          <w:lang w:eastAsia="zh-CN"/>
        </w:rPr>
        <w:t>传感器</w:t>
      </w:r>
      <w:proofErr w:type="gramEnd"/>
      <w:r w:rsidR="00531385" w:rsidRPr="00531385">
        <w:rPr>
          <w:rFonts w:ascii="SimSun" w:hAnsi="SimSun" w:cs="SimSun" w:hint="eastAsia"/>
          <w:lang w:eastAsia="zh-CN"/>
        </w:rPr>
        <w:t>有</w:t>
      </w:r>
      <w:r w:rsidR="00531385" w:rsidRPr="00531385">
        <w:rPr>
          <w:rFonts w:eastAsia="Times New Roman"/>
          <w:lang w:eastAsia="zh-CN"/>
        </w:rPr>
        <w:t>90</w:t>
      </w:r>
      <w:r w:rsidR="00531385" w:rsidRPr="00531385">
        <w:rPr>
          <w:rFonts w:ascii="SimSun" w:hAnsi="SimSun" w:cs="SimSun" w:hint="eastAsia"/>
          <w:lang w:eastAsia="zh-CN"/>
        </w:rPr>
        <w:t>个</w:t>
      </w:r>
      <w:r w:rsidRPr="00531385">
        <w:rPr>
          <w:rFonts w:ascii="SimSun" w:hAnsi="SimSun" w:cs="SimSun" w:hint="eastAsia"/>
          <w:lang w:eastAsia="zh-CN"/>
        </w:rPr>
        <w:t>线性排列的</w:t>
      </w:r>
      <w:r w:rsidR="00531385" w:rsidRPr="00531385">
        <w:rPr>
          <w:rFonts w:ascii="SimSun" w:hAnsi="SimSun" w:cs="SimSun" w:hint="eastAsia"/>
          <w:lang w:eastAsia="zh-CN"/>
        </w:rPr>
        <w:t>有效传感器波束，垂直于</w:t>
      </w:r>
      <w:r w:rsidR="00531385" w:rsidRPr="00531385">
        <w:rPr>
          <w:rFonts w:eastAsia="Times New Roman"/>
          <w:lang w:eastAsia="zh-CN"/>
        </w:rPr>
        <w:t>EESS</w:t>
      </w:r>
      <w:r w:rsidR="00531385" w:rsidRPr="00531385">
        <w:rPr>
          <w:rFonts w:ascii="SimSun" w:hAnsi="SimSun" w:cs="SimSun" w:hint="eastAsia"/>
          <w:lang w:eastAsia="zh-CN"/>
        </w:rPr>
        <w:t>卫星的地面路径。研究中</w:t>
      </w:r>
      <w:r>
        <w:rPr>
          <w:rFonts w:ascii="SimSun" w:hAnsi="SimSun" w:cs="SimSun" w:hint="eastAsia"/>
          <w:lang w:eastAsia="zh-CN"/>
        </w:rPr>
        <w:t>建模</w:t>
      </w:r>
      <w:r w:rsidR="00531385" w:rsidRPr="00531385">
        <w:rPr>
          <w:rFonts w:ascii="SimSun" w:hAnsi="SimSun" w:cs="SimSun" w:hint="eastAsia"/>
          <w:lang w:eastAsia="zh-CN"/>
        </w:rPr>
        <w:t>的无源传感器的波束</w:t>
      </w:r>
      <w:r>
        <w:rPr>
          <w:rFonts w:ascii="SimSun" w:hAnsi="SimSun" w:cs="SimSun" w:hint="eastAsia"/>
          <w:lang w:eastAsia="zh-CN"/>
        </w:rPr>
        <w:t>辐射</w:t>
      </w:r>
      <w:r w:rsidR="00531385" w:rsidRPr="00531385">
        <w:rPr>
          <w:rFonts w:ascii="SimSun" w:hAnsi="SimSun" w:cs="SimSun" w:hint="eastAsia"/>
          <w:lang w:eastAsia="zh-CN"/>
        </w:rPr>
        <w:t>方向图</w:t>
      </w:r>
      <w:r>
        <w:rPr>
          <w:rFonts w:ascii="SimSun" w:hAnsi="SimSun" w:cs="SimSun" w:hint="eastAsia"/>
          <w:lang w:eastAsia="zh-CN"/>
        </w:rPr>
        <w:t>为</w:t>
      </w:r>
      <w:r w:rsidRPr="0025271D">
        <w:rPr>
          <w:rFonts w:eastAsia="Times New Roman"/>
          <w:lang w:eastAsia="zh-CN"/>
        </w:rPr>
        <w:t>ITU-R RS.1813</w:t>
      </w:r>
      <w:proofErr w:type="gramStart"/>
      <w:r w:rsidR="00531385" w:rsidRPr="00531385">
        <w:rPr>
          <w:rFonts w:ascii="SimSun" w:hAnsi="SimSun" w:cs="SimSun" w:hint="eastAsia"/>
          <w:lang w:eastAsia="zh-CN"/>
        </w:rPr>
        <w:t>建议</w:t>
      </w:r>
      <w:r>
        <w:rPr>
          <w:rFonts w:ascii="SimSun" w:hAnsi="SimSun" w:cs="SimSun" w:hint="eastAsia"/>
          <w:lang w:eastAsia="zh-CN"/>
        </w:rPr>
        <w:t>书中“</w:t>
      </w:r>
      <w:proofErr w:type="gramEnd"/>
      <w:r w:rsidRPr="00106940">
        <w:rPr>
          <w:rFonts w:eastAsia="STKaiti"/>
          <w:lang w:eastAsia="zh-CN"/>
        </w:rPr>
        <w:t>做出建议</w:t>
      </w:r>
      <w:r w:rsidR="00531385" w:rsidRPr="00106940">
        <w:rPr>
          <w:rFonts w:eastAsia="STKaiti"/>
          <w:lang w:eastAsia="zh-CN"/>
        </w:rPr>
        <w:t>1</w:t>
      </w:r>
      <w:r>
        <w:rPr>
          <w:rFonts w:asciiTheme="minorEastAsia" w:eastAsiaTheme="minorEastAsia" w:hAnsiTheme="minorEastAsia" w:hint="eastAsia"/>
          <w:lang w:eastAsia="zh-CN"/>
        </w:rPr>
        <w:t>”中</w:t>
      </w:r>
      <w:r w:rsidR="00531385" w:rsidRPr="00531385">
        <w:rPr>
          <w:rFonts w:ascii="SimSun" w:hAnsi="SimSun" w:cs="SimSun" w:hint="eastAsia"/>
          <w:lang w:eastAsia="zh-CN"/>
        </w:rPr>
        <w:t>的平均天线</w:t>
      </w:r>
      <w:r>
        <w:rPr>
          <w:rFonts w:ascii="SimSun" w:hAnsi="SimSun" w:cs="SimSun" w:hint="eastAsia"/>
          <w:lang w:eastAsia="zh-CN"/>
        </w:rPr>
        <w:t>辐射</w:t>
      </w:r>
      <w:r w:rsidR="00531385" w:rsidRPr="00531385">
        <w:rPr>
          <w:rFonts w:ascii="SimSun" w:hAnsi="SimSun" w:cs="SimSun" w:hint="eastAsia"/>
          <w:lang w:eastAsia="zh-CN"/>
        </w:rPr>
        <w:t>方向图。</w:t>
      </w:r>
    </w:p>
    <w:p w14:paraId="243A70F2" w14:textId="3961E26B" w:rsidR="0025271D" w:rsidRPr="0025271D" w:rsidRDefault="00531385" w:rsidP="001734F8">
      <w:pPr>
        <w:ind w:firstLineChars="200" w:firstLine="480"/>
        <w:rPr>
          <w:rFonts w:eastAsia="Times New Roman"/>
          <w:lang w:eastAsia="zh-CN"/>
        </w:rPr>
      </w:pPr>
      <w:r w:rsidRPr="00531385">
        <w:rPr>
          <w:rFonts w:ascii="SimSun" w:hAnsi="SimSun" w:cs="SimSun" w:hint="eastAsia"/>
          <w:lang w:eastAsia="zh-CN"/>
        </w:rPr>
        <w:t>每个波束</w:t>
      </w:r>
      <w:r w:rsidR="00660D92">
        <w:rPr>
          <w:rFonts w:ascii="SimSun" w:hAnsi="SimSun" w:cs="SimSun" w:hint="eastAsia"/>
          <w:lang w:eastAsia="zh-CN"/>
        </w:rPr>
        <w:t>均</w:t>
      </w:r>
      <w:r w:rsidRPr="00531385">
        <w:rPr>
          <w:rFonts w:ascii="SimSun" w:hAnsi="SimSun" w:cs="SimSun" w:hint="eastAsia"/>
          <w:lang w:eastAsia="zh-CN"/>
        </w:rPr>
        <w:t>有独立的增益</w:t>
      </w:r>
      <w:r w:rsidR="00660D92">
        <w:rPr>
          <w:rFonts w:ascii="SimSun" w:hAnsi="SimSun" w:cs="SimSun" w:hint="eastAsia"/>
          <w:lang w:eastAsia="zh-CN"/>
        </w:rPr>
        <w:t>辐射方向图</w:t>
      </w:r>
      <w:r w:rsidRPr="00531385">
        <w:rPr>
          <w:rFonts w:ascii="SimSun" w:hAnsi="SimSun" w:cs="SimSun" w:hint="eastAsia"/>
          <w:lang w:eastAsia="zh-CN"/>
        </w:rPr>
        <w:t>，允许同时进行</w:t>
      </w:r>
      <w:r w:rsidRPr="00531385">
        <w:rPr>
          <w:rFonts w:eastAsia="Times New Roman"/>
          <w:lang w:eastAsia="zh-CN"/>
        </w:rPr>
        <w:t>90</w:t>
      </w:r>
      <w:r w:rsidRPr="00531385">
        <w:rPr>
          <w:rFonts w:ascii="SimSun" w:hAnsi="SimSun" w:cs="SimSun" w:hint="eastAsia"/>
          <w:lang w:eastAsia="zh-CN"/>
        </w:rPr>
        <w:t>次独立测量，这</w:t>
      </w:r>
      <w:proofErr w:type="gramStart"/>
      <w:r w:rsidRPr="00531385">
        <w:rPr>
          <w:rFonts w:ascii="SimSun" w:hAnsi="SimSun" w:cs="SimSun" w:hint="eastAsia"/>
          <w:lang w:eastAsia="zh-CN"/>
        </w:rPr>
        <w:t>是推扫传感器</w:t>
      </w:r>
      <w:proofErr w:type="gramEnd"/>
      <w:r w:rsidRPr="00531385">
        <w:rPr>
          <w:rFonts w:ascii="SimSun" w:hAnsi="SimSun" w:cs="SimSun" w:hint="eastAsia"/>
          <w:lang w:eastAsia="zh-CN"/>
        </w:rPr>
        <w:t>的主要优势。</w:t>
      </w:r>
      <w:r w:rsidR="00660D92">
        <w:rPr>
          <w:rFonts w:ascii="SimSun" w:hAnsi="SimSun" w:cs="SimSun" w:hint="eastAsia"/>
          <w:lang w:eastAsia="zh-CN"/>
        </w:rPr>
        <w:t>需要</w:t>
      </w:r>
      <w:r w:rsidRPr="00531385">
        <w:rPr>
          <w:rFonts w:ascii="SimSun" w:hAnsi="SimSun" w:cs="SimSun" w:hint="eastAsia"/>
          <w:lang w:eastAsia="zh-CN"/>
        </w:rPr>
        <w:t>澄清</w:t>
      </w:r>
      <w:r w:rsidR="00660D92">
        <w:rPr>
          <w:rFonts w:ascii="SimSun" w:hAnsi="SimSun" w:cs="SimSun" w:hint="eastAsia"/>
          <w:lang w:eastAsia="zh-CN"/>
        </w:rPr>
        <w:t>的是</w:t>
      </w:r>
      <w:r w:rsidRPr="00531385">
        <w:rPr>
          <w:rFonts w:ascii="SimSun" w:hAnsi="SimSun" w:cs="SimSun" w:hint="eastAsia"/>
          <w:lang w:eastAsia="zh-CN"/>
        </w:rPr>
        <w:t>，传感器的</w:t>
      </w:r>
      <w:r w:rsidR="00660D92">
        <w:rPr>
          <w:rFonts w:ascii="SimSun" w:hAnsi="SimSun" w:cs="SimSun" w:hint="eastAsia"/>
          <w:lang w:eastAsia="zh-CN"/>
        </w:rPr>
        <w:t>工作方式并非看起来</w:t>
      </w:r>
      <w:proofErr w:type="gramStart"/>
      <w:r w:rsidR="00660D92">
        <w:rPr>
          <w:rFonts w:ascii="SimSun" w:hAnsi="SimSun" w:cs="SimSun" w:hint="eastAsia"/>
          <w:lang w:eastAsia="zh-CN"/>
        </w:rPr>
        <w:t>像</w:t>
      </w:r>
      <w:r w:rsidRPr="00531385">
        <w:rPr>
          <w:rFonts w:ascii="SimSun" w:hAnsi="SimSun" w:cs="SimSun" w:hint="eastAsia"/>
          <w:lang w:eastAsia="zh-CN"/>
        </w:rPr>
        <w:t>包括</w:t>
      </w:r>
      <w:proofErr w:type="gramEnd"/>
      <w:r w:rsidRPr="00531385">
        <w:rPr>
          <w:rFonts w:ascii="SimSun" w:hAnsi="SimSun" w:cs="SimSun" w:hint="eastAsia"/>
          <w:lang w:eastAsia="zh-CN"/>
        </w:rPr>
        <w:t>一个单一</w:t>
      </w:r>
      <w:r w:rsidR="00660D92">
        <w:rPr>
          <w:rFonts w:ascii="SimSun" w:hAnsi="SimSun" w:cs="SimSun" w:hint="eastAsia"/>
          <w:lang w:eastAsia="zh-CN"/>
        </w:rPr>
        <w:t>的、</w:t>
      </w:r>
      <w:r w:rsidRPr="00531385">
        <w:rPr>
          <w:rFonts w:ascii="SimSun" w:hAnsi="SimSun" w:cs="SimSun" w:hint="eastAsia"/>
          <w:lang w:eastAsia="zh-CN"/>
        </w:rPr>
        <w:t>交叉</w:t>
      </w:r>
      <w:r w:rsidR="00660D92">
        <w:rPr>
          <w:rFonts w:ascii="SimSun" w:hAnsi="SimSun" w:cs="SimSun" w:hint="eastAsia"/>
          <w:lang w:eastAsia="zh-CN"/>
        </w:rPr>
        <w:t>轨迹</w:t>
      </w:r>
      <w:r w:rsidRPr="00531385">
        <w:rPr>
          <w:rFonts w:ascii="SimSun" w:hAnsi="SimSun" w:cs="SimSun" w:hint="eastAsia"/>
          <w:lang w:eastAsia="zh-CN"/>
        </w:rPr>
        <w:t>接收波束，宽度</w:t>
      </w:r>
      <w:r w:rsidR="00660D92">
        <w:rPr>
          <w:rFonts w:ascii="SimSun" w:hAnsi="SimSun" w:cs="SimSun" w:hint="eastAsia"/>
          <w:lang w:eastAsia="zh-CN"/>
        </w:rPr>
        <w:t>为</w:t>
      </w:r>
      <w:r w:rsidRPr="00531385">
        <w:rPr>
          <w:rFonts w:ascii="SimSun" w:hAnsi="SimSun" w:cs="SimSun" w:hint="eastAsia"/>
          <w:lang w:eastAsia="zh-CN"/>
        </w:rPr>
        <w:t>单一波束宽度的</w:t>
      </w:r>
      <w:r w:rsidRPr="00531385">
        <w:rPr>
          <w:rFonts w:eastAsia="Times New Roman"/>
          <w:lang w:eastAsia="zh-CN"/>
        </w:rPr>
        <w:t>90</w:t>
      </w:r>
      <w:r w:rsidRPr="00531385">
        <w:rPr>
          <w:rFonts w:ascii="SimSun" w:hAnsi="SimSun" w:cs="SimSun" w:hint="eastAsia"/>
          <w:lang w:eastAsia="zh-CN"/>
        </w:rPr>
        <w:t>倍，因为这</w:t>
      </w:r>
      <w:proofErr w:type="gramStart"/>
      <w:r w:rsidR="00660D92">
        <w:rPr>
          <w:rFonts w:ascii="SimSun" w:hAnsi="SimSun" w:cs="SimSun" w:hint="eastAsia"/>
          <w:lang w:eastAsia="zh-CN"/>
        </w:rPr>
        <w:t>有悖于</w:t>
      </w:r>
      <w:r w:rsidRPr="00531385">
        <w:rPr>
          <w:rFonts w:ascii="SimSun" w:hAnsi="SimSun" w:cs="SimSun" w:hint="eastAsia"/>
          <w:lang w:eastAsia="zh-CN"/>
        </w:rPr>
        <w:t>推</w:t>
      </w:r>
      <w:r w:rsidR="00660D92">
        <w:rPr>
          <w:rFonts w:ascii="SimSun" w:hAnsi="SimSun" w:cs="SimSun" w:hint="eastAsia"/>
          <w:lang w:eastAsia="zh-CN"/>
        </w:rPr>
        <w:t>扫</w:t>
      </w:r>
      <w:r w:rsidRPr="00531385">
        <w:rPr>
          <w:rFonts w:ascii="SimSun" w:hAnsi="SimSun" w:cs="SimSun" w:hint="eastAsia"/>
          <w:lang w:eastAsia="zh-CN"/>
        </w:rPr>
        <w:t>的</w:t>
      </w:r>
      <w:proofErr w:type="gramEnd"/>
      <w:r w:rsidR="00660D92">
        <w:rPr>
          <w:rFonts w:ascii="SimSun" w:hAnsi="SimSun" w:cs="SimSun" w:hint="eastAsia"/>
          <w:lang w:eastAsia="zh-CN"/>
        </w:rPr>
        <w:t>宗旨</w:t>
      </w:r>
      <w:r w:rsidRPr="00531385">
        <w:rPr>
          <w:rFonts w:ascii="SimSun" w:hAnsi="SimSun" w:cs="SimSun" w:hint="eastAsia"/>
          <w:lang w:eastAsia="zh-CN"/>
        </w:rPr>
        <w:t>。相反，当</w:t>
      </w:r>
      <w:r w:rsidR="0068665F">
        <w:rPr>
          <w:rFonts w:ascii="SimSun" w:hAnsi="SimSun" w:cs="SimSun" w:hint="eastAsia"/>
          <w:lang w:eastAsia="zh-CN"/>
        </w:rPr>
        <w:t>通过</w:t>
      </w:r>
      <w:r w:rsidRPr="00531385">
        <w:rPr>
          <w:rFonts w:eastAsia="Times New Roman"/>
          <w:lang w:eastAsia="zh-CN"/>
        </w:rPr>
        <w:t>EESS</w:t>
      </w:r>
      <w:r w:rsidRPr="00531385">
        <w:rPr>
          <w:rFonts w:ascii="SimSun" w:hAnsi="SimSun" w:cs="SimSun" w:hint="eastAsia"/>
          <w:lang w:eastAsia="zh-CN"/>
        </w:rPr>
        <w:t>传感器的</w:t>
      </w:r>
      <w:r w:rsidR="00660D92">
        <w:rPr>
          <w:rFonts w:ascii="SimSun" w:hAnsi="SimSun" w:cs="SimSun" w:hint="eastAsia"/>
          <w:lang w:eastAsia="zh-CN"/>
        </w:rPr>
        <w:t>波束</w:t>
      </w:r>
      <w:r w:rsidRPr="00531385">
        <w:rPr>
          <w:rFonts w:ascii="SimSun" w:hAnsi="SimSun" w:cs="SimSun" w:hint="eastAsia"/>
          <w:lang w:eastAsia="zh-CN"/>
        </w:rPr>
        <w:t>测量时，直接辐射到图</w:t>
      </w:r>
      <w:r w:rsidRPr="00531385">
        <w:rPr>
          <w:rFonts w:eastAsia="Times New Roman"/>
          <w:lang w:eastAsia="zh-CN"/>
        </w:rPr>
        <w:t>1</w:t>
      </w:r>
      <w:r w:rsidR="00660D92">
        <w:rPr>
          <w:rFonts w:ascii="SimSun" w:hAnsi="SimSun" w:cs="SimSun" w:hint="eastAsia"/>
          <w:lang w:eastAsia="zh-CN"/>
        </w:rPr>
        <w:t>波</w:t>
      </w:r>
      <w:r w:rsidRPr="00531385">
        <w:rPr>
          <w:rFonts w:ascii="SimSun" w:hAnsi="SimSun" w:cs="SimSun" w:hint="eastAsia"/>
          <w:lang w:eastAsia="zh-CN"/>
        </w:rPr>
        <w:t>束</w:t>
      </w:r>
      <w:r w:rsidRPr="00531385">
        <w:rPr>
          <w:rFonts w:eastAsia="Times New Roman"/>
          <w:lang w:eastAsia="zh-CN"/>
        </w:rPr>
        <w:t>#0</w:t>
      </w:r>
      <w:r w:rsidR="00660D92">
        <w:rPr>
          <w:rFonts w:ascii="SimSun" w:hAnsi="SimSun" w:cs="SimSun" w:hint="eastAsia"/>
          <w:lang w:eastAsia="zh-CN"/>
        </w:rPr>
        <w:t>（</w:t>
      </w:r>
      <w:r w:rsidRPr="00531385">
        <w:rPr>
          <w:rFonts w:ascii="SimSun" w:hAnsi="SimSun" w:cs="SimSun" w:hint="eastAsia"/>
          <w:lang w:eastAsia="zh-CN"/>
        </w:rPr>
        <w:t>用红色标出</w:t>
      </w:r>
      <w:r w:rsidR="00660D92">
        <w:rPr>
          <w:rFonts w:ascii="SimSun" w:hAnsi="SimSun" w:cs="SimSun" w:hint="eastAsia"/>
          <w:lang w:eastAsia="zh-CN"/>
        </w:rPr>
        <w:t>）</w:t>
      </w:r>
      <w:r w:rsidRPr="00531385">
        <w:rPr>
          <w:rFonts w:ascii="SimSun" w:hAnsi="SimSun" w:cs="SimSun" w:hint="eastAsia"/>
          <w:lang w:eastAsia="zh-CN"/>
        </w:rPr>
        <w:t>中的信号将</w:t>
      </w:r>
      <w:r w:rsidR="00660D92">
        <w:rPr>
          <w:rFonts w:ascii="SimSun" w:hAnsi="SimSun" w:cs="SimSun" w:hint="eastAsia"/>
          <w:lang w:eastAsia="zh-CN"/>
        </w:rPr>
        <w:t>遇到</w:t>
      </w:r>
      <w:r w:rsidRPr="00531385">
        <w:rPr>
          <w:rFonts w:eastAsia="Times New Roman"/>
          <w:lang w:eastAsia="zh-CN"/>
        </w:rPr>
        <w:t>0 dB</w:t>
      </w:r>
      <w:r w:rsidRPr="00531385">
        <w:rPr>
          <w:rFonts w:ascii="SimSun" w:hAnsi="SimSun" w:cs="SimSun" w:hint="eastAsia"/>
          <w:lang w:eastAsia="zh-CN"/>
        </w:rPr>
        <w:t>的抑制，而相同的信号</w:t>
      </w:r>
      <w:r w:rsidR="00660D92">
        <w:rPr>
          <w:rFonts w:ascii="SimSun" w:hAnsi="SimSun" w:cs="SimSun" w:hint="eastAsia"/>
          <w:lang w:eastAsia="zh-CN"/>
        </w:rPr>
        <w:t>进入波</w:t>
      </w:r>
      <w:r w:rsidR="00660D92" w:rsidRPr="00531385">
        <w:rPr>
          <w:rFonts w:ascii="SimSun" w:hAnsi="SimSun" w:cs="SimSun" w:hint="eastAsia"/>
          <w:lang w:eastAsia="zh-CN"/>
        </w:rPr>
        <w:t>束</w:t>
      </w:r>
      <w:r w:rsidR="00660D92" w:rsidRPr="00531385">
        <w:rPr>
          <w:rFonts w:eastAsia="Times New Roman"/>
          <w:lang w:eastAsia="zh-CN"/>
        </w:rPr>
        <w:t>#</w:t>
      </w:r>
      <w:r w:rsidR="00660D92">
        <w:rPr>
          <w:rFonts w:eastAsia="Times New Roman"/>
          <w:lang w:eastAsia="zh-CN"/>
        </w:rPr>
        <w:t>1</w:t>
      </w:r>
      <w:r w:rsidR="00660D92">
        <w:rPr>
          <w:rFonts w:ascii="SimSun" w:hAnsi="SimSun" w:cs="SimSun" w:hint="eastAsia"/>
          <w:lang w:eastAsia="zh-CN"/>
        </w:rPr>
        <w:t>时</w:t>
      </w:r>
      <w:r w:rsidRPr="00531385">
        <w:rPr>
          <w:rFonts w:ascii="SimSun" w:hAnsi="SimSun" w:cs="SimSun" w:hint="eastAsia"/>
          <w:lang w:eastAsia="zh-CN"/>
        </w:rPr>
        <w:t>将</w:t>
      </w:r>
      <w:r w:rsidR="00660D92">
        <w:rPr>
          <w:rFonts w:ascii="SimSun" w:hAnsi="SimSun" w:cs="SimSun" w:hint="eastAsia"/>
          <w:lang w:eastAsia="zh-CN"/>
        </w:rPr>
        <w:t>遇到</w:t>
      </w:r>
      <w:r w:rsidRPr="00531385">
        <w:rPr>
          <w:rFonts w:eastAsia="Times New Roman"/>
          <w:lang w:eastAsia="zh-CN"/>
        </w:rPr>
        <w:t>12 dB</w:t>
      </w:r>
      <w:r w:rsidRPr="00531385">
        <w:rPr>
          <w:rFonts w:ascii="SimSun" w:hAnsi="SimSun" w:cs="SimSun" w:hint="eastAsia"/>
          <w:lang w:eastAsia="zh-CN"/>
        </w:rPr>
        <w:t>的抑制</w:t>
      </w:r>
      <w:r w:rsidR="00660D92">
        <w:rPr>
          <w:rFonts w:ascii="SimSun" w:hAnsi="SimSun" w:cs="SimSun" w:hint="eastAsia"/>
          <w:lang w:eastAsia="zh-CN"/>
        </w:rPr>
        <w:t>，进入波束</w:t>
      </w:r>
      <w:r w:rsidR="00660D92" w:rsidRPr="00531385">
        <w:rPr>
          <w:rFonts w:eastAsia="Times New Roman"/>
          <w:lang w:eastAsia="zh-CN"/>
        </w:rPr>
        <w:t>#2</w:t>
      </w:r>
      <w:r w:rsidR="00660D92">
        <w:rPr>
          <w:rFonts w:ascii="SimSun" w:hAnsi="SimSun" w:cs="SimSun" w:hint="eastAsia"/>
          <w:lang w:eastAsia="zh-CN"/>
        </w:rPr>
        <w:t>时遇到</w:t>
      </w:r>
      <w:r w:rsidRPr="00531385">
        <w:rPr>
          <w:rFonts w:eastAsia="Times New Roman"/>
          <w:lang w:eastAsia="zh-CN"/>
        </w:rPr>
        <w:t>30 dB</w:t>
      </w:r>
      <w:r w:rsidRPr="00531385">
        <w:rPr>
          <w:rFonts w:ascii="SimSun" w:hAnsi="SimSun" w:cs="SimSun" w:hint="eastAsia"/>
          <w:lang w:eastAsia="zh-CN"/>
        </w:rPr>
        <w:t>的抑制。</w:t>
      </w:r>
    </w:p>
    <w:p w14:paraId="43AA5F8D" w14:textId="4D9DEF47" w:rsidR="00531385" w:rsidRPr="0025271D" w:rsidRDefault="00531385" w:rsidP="001734F8">
      <w:pPr>
        <w:ind w:firstLineChars="200" w:firstLine="480"/>
        <w:rPr>
          <w:rFonts w:eastAsia="Times New Roman"/>
          <w:lang w:eastAsia="zh-CN"/>
        </w:rPr>
      </w:pPr>
      <w:r w:rsidRPr="00531385">
        <w:rPr>
          <w:rFonts w:ascii="SimSun" w:hAnsi="SimSun" w:cs="SimSun" w:hint="eastAsia"/>
          <w:lang w:eastAsia="zh-CN"/>
        </w:rPr>
        <w:t>类似地，辐射</w:t>
      </w:r>
      <w:proofErr w:type="gramStart"/>
      <w:r w:rsidRPr="00531385">
        <w:rPr>
          <w:rFonts w:ascii="SimSun" w:hAnsi="SimSun" w:cs="SimSun" w:hint="eastAsia"/>
          <w:lang w:eastAsia="zh-CN"/>
        </w:rPr>
        <w:t>到推扫</w:t>
      </w:r>
      <w:proofErr w:type="gramEnd"/>
      <w:r w:rsidRPr="00531385">
        <w:rPr>
          <w:rFonts w:ascii="SimSun" w:hAnsi="SimSun" w:cs="SimSun" w:hint="eastAsia"/>
          <w:lang w:eastAsia="zh-CN"/>
        </w:rPr>
        <w:t>的一个波束中的干扰源将导致不同</w:t>
      </w:r>
      <w:r w:rsidR="004F4F46">
        <w:rPr>
          <w:rFonts w:ascii="SimSun" w:hAnsi="SimSun" w:cs="SimSun" w:hint="eastAsia"/>
          <w:lang w:eastAsia="zh-CN"/>
        </w:rPr>
        <w:t>程度</w:t>
      </w:r>
      <w:r w:rsidRPr="00531385">
        <w:rPr>
          <w:rFonts w:ascii="SimSun" w:hAnsi="SimSun" w:cs="SimSun" w:hint="eastAsia"/>
          <w:lang w:eastAsia="zh-CN"/>
        </w:rPr>
        <w:t>的功率进入其他波束，这将与每个波束的角度偏移提供的相应抑制量成比例。</w:t>
      </w:r>
      <w:r w:rsidR="004F4F46">
        <w:rPr>
          <w:rFonts w:ascii="SimSun" w:hAnsi="SimSun" w:cs="SimSun" w:hint="eastAsia"/>
          <w:lang w:eastAsia="zh-CN"/>
        </w:rPr>
        <w:t>以下</w:t>
      </w:r>
      <w:r w:rsidRPr="00531385">
        <w:rPr>
          <w:rFonts w:ascii="SimSun" w:hAnsi="SimSun" w:cs="SimSun" w:hint="eastAsia"/>
          <w:lang w:eastAsia="zh-CN"/>
        </w:rPr>
        <w:t>图</w:t>
      </w:r>
      <w:r w:rsidRPr="00531385">
        <w:rPr>
          <w:rFonts w:eastAsia="Times New Roman"/>
          <w:lang w:eastAsia="zh-CN"/>
        </w:rPr>
        <w:t>1</w:t>
      </w:r>
      <w:r w:rsidRPr="00531385">
        <w:rPr>
          <w:rFonts w:ascii="SimSun" w:hAnsi="SimSun" w:cs="SimSun" w:hint="eastAsia"/>
          <w:lang w:eastAsia="zh-CN"/>
        </w:rPr>
        <w:t>进一步</w:t>
      </w:r>
      <w:r w:rsidR="004F4F46">
        <w:rPr>
          <w:rFonts w:ascii="SimSun" w:hAnsi="SimSun" w:cs="SimSun" w:hint="eastAsia"/>
          <w:lang w:eastAsia="zh-CN"/>
        </w:rPr>
        <w:t>做出了说明</w:t>
      </w:r>
      <w:r w:rsidRPr="00531385">
        <w:rPr>
          <w:rFonts w:ascii="SimSun" w:hAnsi="SimSun" w:cs="SimSun" w:hint="eastAsia"/>
          <w:lang w:eastAsia="zh-CN"/>
        </w:rPr>
        <w:t>，其中在圆形测量区域</w:t>
      </w:r>
      <w:r w:rsidR="004F4F46">
        <w:rPr>
          <w:rFonts w:ascii="SimSun" w:hAnsi="SimSun" w:cs="SimSun" w:hint="eastAsia"/>
          <w:lang w:eastAsia="zh-CN"/>
        </w:rPr>
        <w:t>（</w:t>
      </w:r>
      <w:r w:rsidRPr="00531385">
        <w:rPr>
          <w:rFonts w:ascii="SimSun" w:hAnsi="SimSun" w:cs="SimSun" w:hint="eastAsia"/>
          <w:lang w:eastAsia="zh-CN"/>
        </w:rPr>
        <w:t>大橙色圆圈</w:t>
      </w:r>
      <w:r w:rsidR="004F4F46">
        <w:rPr>
          <w:rFonts w:ascii="SimSun" w:hAnsi="SimSun" w:cs="SimSun" w:hint="eastAsia"/>
          <w:lang w:eastAsia="zh-CN"/>
        </w:rPr>
        <w:t>）</w:t>
      </w:r>
      <w:r w:rsidRPr="00531385">
        <w:rPr>
          <w:rFonts w:ascii="SimSun" w:hAnsi="SimSun" w:cs="SimSun" w:hint="eastAsia"/>
          <w:lang w:eastAsia="zh-CN"/>
        </w:rPr>
        <w:t>的中心</w:t>
      </w:r>
      <w:r w:rsidR="003C48EE">
        <w:rPr>
          <w:rFonts w:ascii="SimSun" w:hAnsi="SimSun" w:cs="SimSun" w:hint="eastAsia"/>
          <w:lang w:eastAsia="zh-CN"/>
        </w:rPr>
        <w:t>发生的、与</w:t>
      </w:r>
      <w:r w:rsidRPr="00531385">
        <w:rPr>
          <w:rFonts w:eastAsia="Times New Roman"/>
          <w:lang w:eastAsia="zh-CN"/>
        </w:rPr>
        <w:t>FSS</w:t>
      </w:r>
      <w:r w:rsidR="003C48EE">
        <w:rPr>
          <w:rFonts w:ascii="SimSun" w:hAnsi="SimSun" w:cs="SimSun" w:hint="eastAsia"/>
          <w:lang w:eastAsia="zh-CN"/>
        </w:rPr>
        <w:t>地球站重叠</w:t>
      </w:r>
      <w:r w:rsidR="003C48EE" w:rsidRPr="00531385">
        <w:rPr>
          <w:rFonts w:ascii="SimSun" w:hAnsi="SimSun" w:cs="SimSun" w:hint="eastAsia"/>
          <w:lang w:eastAsia="zh-CN"/>
        </w:rPr>
        <w:t>事件</w:t>
      </w:r>
      <w:r w:rsidR="003C48EE">
        <w:rPr>
          <w:rFonts w:ascii="SimSun" w:hAnsi="SimSun" w:cs="SimSun" w:hint="eastAsia"/>
          <w:lang w:eastAsia="zh-CN"/>
        </w:rPr>
        <w:t>实例</w:t>
      </w:r>
      <w:r w:rsidRPr="00531385">
        <w:rPr>
          <w:rFonts w:ascii="SimSun" w:hAnsi="SimSun" w:cs="SimSun" w:hint="eastAsia"/>
          <w:lang w:eastAsia="zh-CN"/>
        </w:rPr>
        <w:t>导致</w:t>
      </w:r>
      <w:r w:rsidR="003C48EE">
        <w:rPr>
          <w:rFonts w:ascii="SimSun" w:hAnsi="SimSun" w:cs="SimSun" w:hint="eastAsia"/>
          <w:lang w:eastAsia="zh-CN"/>
        </w:rPr>
        <w:t>了大干扰功率</w:t>
      </w:r>
      <w:proofErr w:type="gramStart"/>
      <w:r w:rsidR="003C48EE">
        <w:rPr>
          <w:rFonts w:ascii="SimSun" w:hAnsi="SimSun" w:cs="SimSun" w:hint="eastAsia"/>
          <w:lang w:eastAsia="zh-CN"/>
        </w:rPr>
        <w:t>进入</w:t>
      </w:r>
      <w:r w:rsidRPr="00531385">
        <w:rPr>
          <w:rFonts w:ascii="SimSun" w:hAnsi="SimSun" w:cs="SimSun" w:hint="eastAsia"/>
          <w:lang w:eastAsia="zh-CN"/>
        </w:rPr>
        <w:t>推扫传感器</w:t>
      </w:r>
      <w:proofErr w:type="gramEnd"/>
      <w:r w:rsidRPr="00531385">
        <w:rPr>
          <w:rFonts w:ascii="SimSun" w:hAnsi="SimSun" w:cs="SimSun" w:hint="eastAsia"/>
          <w:lang w:eastAsia="zh-CN"/>
        </w:rPr>
        <w:t>阵列的单个波束中</w:t>
      </w:r>
      <w:r w:rsidR="003C48EE">
        <w:rPr>
          <w:rFonts w:ascii="SimSun" w:hAnsi="SimSun" w:cs="SimSun" w:hint="eastAsia"/>
          <w:lang w:eastAsia="zh-CN"/>
        </w:rPr>
        <w:t>（</w:t>
      </w:r>
      <w:r w:rsidRPr="00531385">
        <w:rPr>
          <w:rFonts w:ascii="SimSun" w:hAnsi="SimSun" w:cs="SimSun" w:hint="eastAsia"/>
          <w:lang w:eastAsia="zh-CN"/>
        </w:rPr>
        <w:t>该波束显示为红色</w:t>
      </w:r>
      <w:r w:rsidR="003C48EE">
        <w:rPr>
          <w:rFonts w:ascii="SimSun" w:hAnsi="SimSun" w:cs="SimSun" w:hint="eastAsia"/>
          <w:lang w:eastAsia="zh-CN"/>
        </w:rPr>
        <w:t>），低功率进入</w:t>
      </w:r>
      <w:r w:rsidRPr="00531385">
        <w:rPr>
          <w:rFonts w:ascii="SimSun" w:hAnsi="SimSun" w:cs="SimSun" w:hint="eastAsia"/>
          <w:lang w:eastAsia="zh-CN"/>
        </w:rPr>
        <w:t>相邻</w:t>
      </w:r>
      <w:r w:rsidR="003C48EE">
        <w:rPr>
          <w:rFonts w:ascii="SimSun" w:hAnsi="SimSun" w:cs="SimSun" w:hint="eastAsia"/>
          <w:lang w:eastAsia="zh-CN"/>
        </w:rPr>
        <w:t>的</w:t>
      </w:r>
      <w:r w:rsidRPr="00531385">
        <w:rPr>
          <w:rFonts w:ascii="SimSun" w:hAnsi="SimSun" w:cs="SimSun" w:hint="eastAsia"/>
          <w:lang w:eastAsia="zh-CN"/>
        </w:rPr>
        <w:t>波束中</w:t>
      </w:r>
      <w:r w:rsidR="003C48EE">
        <w:rPr>
          <w:rFonts w:ascii="SimSun" w:hAnsi="SimSun" w:cs="SimSun" w:hint="eastAsia"/>
          <w:lang w:eastAsia="zh-CN"/>
        </w:rPr>
        <w:t>（</w:t>
      </w:r>
      <w:r w:rsidRPr="00531385">
        <w:rPr>
          <w:rFonts w:ascii="SimSun" w:hAnsi="SimSun" w:cs="SimSun" w:hint="eastAsia"/>
          <w:lang w:eastAsia="zh-CN"/>
        </w:rPr>
        <w:t>低</w:t>
      </w:r>
      <w:r w:rsidRPr="00531385">
        <w:rPr>
          <w:rFonts w:eastAsia="Times New Roman"/>
          <w:lang w:eastAsia="zh-CN"/>
        </w:rPr>
        <w:t>12</w:t>
      </w:r>
      <w:r w:rsidR="003C48EE" w:rsidRPr="003C48EE">
        <w:rPr>
          <w:rFonts w:eastAsia="Times New Roman"/>
          <w:lang w:eastAsia="zh-CN"/>
        </w:rPr>
        <w:t xml:space="preserve"> </w:t>
      </w:r>
      <w:r w:rsidR="003C48EE" w:rsidRPr="0025271D">
        <w:rPr>
          <w:rFonts w:eastAsia="Times New Roman"/>
          <w:lang w:eastAsia="zh-CN"/>
        </w:rPr>
        <w:t>dB</w:t>
      </w:r>
      <w:r w:rsidRPr="00531385">
        <w:rPr>
          <w:rFonts w:ascii="SimSun" w:hAnsi="SimSun" w:cs="SimSun" w:hint="eastAsia"/>
          <w:lang w:eastAsia="zh-CN"/>
        </w:rPr>
        <w:t>显示为橙色，低</w:t>
      </w:r>
      <w:r w:rsidRPr="00531385">
        <w:rPr>
          <w:rFonts w:eastAsia="Times New Roman"/>
          <w:lang w:eastAsia="zh-CN"/>
        </w:rPr>
        <w:t>30</w:t>
      </w:r>
      <w:r w:rsidR="003C48EE" w:rsidRPr="003C48EE">
        <w:rPr>
          <w:rFonts w:eastAsia="Times New Roman"/>
          <w:lang w:eastAsia="zh-CN"/>
        </w:rPr>
        <w:t xml:space="preserve"> </w:t>
      </w:r>
      <w:r w:rsidR="003C48EE" w:rsidRPr="0025271D">
        <w:rPr>
          <w:rFonts w:eastAsia="Times New Roman"/>
          <w:lang w:eastAsia="zh-CN"/>
        </w:rPr>
        <w:t>dB</w:t>
      </w:r>
      <w:r w:rsidRPr="00531385">
        <w:rPr>
          <w:rFonts w:ascii="SimSun" w:hAnsi="SimSun" w:cs="SimSun" w:hint="eastAsia"/>
          <w:lang w:eastAsia="zh-CN"/>
        </w:rPr>
        <w:t>显示为黄色</w:t>
      </w:r>
      <w:r w:rsidR="003C48EE">
        <w:rPr>
          <w:rFonts w:ascii="SimSun" w:hAnsi="SimSun" w:cs="SimSun" w:hint="eastAsia"/>
          <w:lang w:eastAsia="zh-CN"/>
        </w:rPr>
        <w:t>）</w:t>
      </w:r>
      <w:r w:rsidRPr="00531385">
        <w:rPr>
          <w:rFonts w:ascii="SimSun" w:hAnsi="SimSun" w:cs="SimSun" w:hint="eastAsia"/>
          <w:lang w:eastAsia="zh-CN"/>
        </w:rPr>
        <w:t>。其余的</w:t>
      </w:r>
      <w:r w:rsidR="003C48EE">
        <w:rPr>
          <w:rFonts w:ascii="SimSun" w:hAnsi="SimSun" w:cs="SimSun" w:hint="eastAsia"/>
          <w:lang w:eastAsia="zh-CN"/>
        </w:rPr>
        <w:t>波束</w:t>
      </w:r>
      <w:r w:rsidRPr="00531385">
        <w:rPr>
          <w:rFonts w:ascii="SimSun" w:hAnsi="SimSun" w:cs="SimSun" w:hint="eastAsia"/>
          <w:lang w:eastAsia="zh-CN"/>
        </w:rPr>
        <w:t>显示为绿色，在测量区域内进行测量，</w:t>
      </w:r>
      <w:r w:rsidR="003C48EE">
        <w:rPr>
          <w:rFonts w:ascii="SimSun" w:hAnsi="SimSun" w:cs="SimSun" w:hint="eastAsia"/>
          <w:lang w:eastAsia="zh-CN"/>
        </w:rPr>
        <w:t>其</w:t>
      </w:r>
      <w:r w:rsidRPr="00531385">
        <w:rPr>
          <w:rFonts w:ascii="SimSun" w:hAnsi="SimSun" w:cs="SimSun" w:hint="eastAsia"/>
          <w:lang w:eastAsia="zh-CN"/>
        </w:rPr>
        <w:t>受到</w:t>
      </w:r>
      <w:r w:rsidR="003C48EE">
        <w:rPr>
          <w:rFonts w:ascii="SimSun" w:hAnsi="SimSun" w:cs="SimSun" w:hint="eastAsia"/>
          <w:lang w:eastAsia="zh-CN"/>
        </w:rPr>
        <w:t>的</w:t>
      </w:r>
      <w:r w:rsidR="003C48EE" w:rsidRPr="00531385">
        <w:rPr>
          <w:rFonts w:ascii="SimSun" w:hAnsi="SimSun" w:cs="SimSun" w:hint="eastAsia"/>
          <w:lang w:eastAsia="zh-CN"/>
        </w:rPr>
        <w:t>干扰</w:t>
      </w:r>
      <w:r w:rsidR="003C48EE">
        <w:rPr>
          <w:rFonts w:ascii="SimSun" w:hAnsi="SimSun" w:cs="SimSun" w:hint="eastAsia"/>
          <w:lang w:eastAsia="zh-CN"/>
        </w:rPr>
        <w:t>很小</w:t>
      </w:r>
      <w:r w:rsidRPr="00531385">
        <w:rPr>
          <w:rFonts w:ascii="SimSun" w:hAnsi="SimSun" w:cs="SimSun" w:hint="eastAsia"/>
          <w:lang w:eastAsia="zh-CN"/>
        </w:rPr>
        <w:t>。白色</w:t>
      </w:r>
      <w:r w:rsidR="003C48EE">
        <w:rPr>
          <w:rFonts w:ascii="SimSun" w:hAnsi="SimSun" w:cs="SimSun" w:hint="eastAsia"/>
          <w:lang w:eastAsia="zh-CN"/>
        </w:rPr>
        <w:t>区域</w:t>
      </w:r>
      <w:r w:rsidRPr="00531385">
        <w:rPr>
          <w:rFonts w:ascii="SimSun" w:hAnsi="SimSun" w:cs="SimSun" w:hint="eastAsia"/>
          <w:lang w:eastAsia="zh-CN"/>
        </w:rPr>
        <w:t>的</w:t>
      </w:r>
      <w:r w:rsidR="003C48EE">
        <w:rPr>
          <w:rFonts w:ascii="SimSun" w:hAnsi="SimSun" w:cs="SimSun" w:hint="eastAsia"/>
          <w:lang w:eastAsia="zh-CN"/>
        </w:rPr>
        <w:t>波束</w:t>
      </w:r>
      <w:r w:rsidRPr="00531385">
        <w:rPr>
          <w:rFonts w:ascii="SimSun" w:hAnsi="SimSun" w:cs="SimSun" w:hint="eastAsia"/>
          <w:lang w:eastAsia="zh-CN"/>
        </w:rPr>
        <w:t>在测量区域之外进行测量，因此与统计计算无关。</w:t>
      </w:r>
    </w:p>
    <w:p w14:paraId="68F3240C" w14:textId="1168EF87" w:rsidR="0025271D" w:rsidRPr="0025271D" w:rsidRDefault="00D76B75" w:rsidP="001734F8">
      <w:pPr>
        <w:pStyle w:val="FigureNo"/>
        <w:rPr>
          <w:lang w:eastAsia="zh-CN"/>
        </w:rPr>
      </w:pPr>
      <w:r>
        <w:rPr>
          <w:rFonts w:ascii="SimSun" w:hAnsi="SimSun" w:cs="SimSun" w:hint="eastAsia"/>
          <w:lang w:eastAsia="zh-CN"/>
        </w:rPr>
        <w:lastRenderedPageBreak/>
        <w:t>图</w:t>
      </w:r>
      <w:r w:rsidR="0025271D" w:rsidRPr="0025271D">
        <w:rPr>
          <w:lang w:eastAsia="zh-CN"/>
        </w:rPr>
        <w:t>1</w:t>
      </w:r>
    </w:p>
    <w:p w14:paraId="52BAD0AD" w14:textId="5E82D890" w:rsidR="0025271D" w:rsidRPr="0025271D" w:rsidRDefault="00D76B75" w:rsidP="001734F8">
      <w:pPr>
        <w:pStyle w:val="Figuretitle"/>
        <w:rPr>
          <w:rFonts w:eastAsia="Times New Roman"/>
          <w:lang w:eastAsia="zh-CN"/>
        </w:rPr>
      </w:pPr>
      <w:proofErr w:type="gramStart"/>
      <w:r>
        <w:rPr>
          <w:rFonts w:hint="eastAsia"/>
          <w:lang w:eastAsia="zh-CN"/>
        </w:rPr>
        <w:t>进入推扫无源</w:t>
      </w:r>
      <w:proofErr w:type="gramEnd"/>
      <w:r>
        <w:rPr>
          <w:rFonts w:hint="eastAsia"/>
          <w:lang w:eastAsia="zh-CN"/>
        </w:rPr>
        <w:t>传感器的干扰，表示为地表</w:t>
      </w:r>
      <w:r>
        <w:rPr>
          <w:rFonts w:hint="eastAsia"/>
          <w:lang w:eastAsia="zh-CN"/>
        </w:rPr>
        <w:t>9</w:t>
      </w:r>
      <w:r>
        <w:rPr>
          <w:lang w:eastAsia="zh-CN"/>
        </w:rPr>
        <w:t>0</w:t>
      </w:r>
      <w:r>
        <w:rPr>
          <w:rFonts w:hint="eastAsia"/>
          <w:lang w:eastAsia="zh-CN"/>
        </w:rPr>
        <w:t>个波束的轨迹</w:t>
      </w:r>
    </w:p>
    <w:p w14:paraId="63E46166" w14:textId="77777777" w:rsidR="0025271D" w:rsidRPr="0025271D" w:rsidRDefault="0025271D" w:rsidP="001734F8">
      <w:pPr>
        <w:pStyle w:val="Tablefin"/>
      </w:pPr>
      <w:r w:rsidRPr="0025271D">
        <w:rPr>
          <w:noProof/>
          <w:lang w:eastAsia="zh-CN"/>
        </w:rPr>
        <w:drawing>
          <wp:inline distT="0" distB="0" distL="0" distR="0" wp14:anchorId="31218195" wp14:editId="6D750186">
            <wp:extent cx="6029325" cy="22002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l="1411" r="5423"/>
                    <a:stretch>
                      <a:fillRect/>
                    </a:stretch>
                  </pic:blipFill>
                  <pic:spPr bwMode="auto">
                    <a:xfrm>
                      <a:off x="0" y="0"/>
                      <a:ext cx="6029325" cy="2200275"/>
                    </a:xfrm>
                    <a:prstGeom prst="rect">
                      <a:avLst/>
                    </a:prstGeom>
                    <a:noFill/>
                    <a:ln>
                      <a:noFill/>
                    </a:ln>
                  </pic:spPr>
                </pic:pic>
              </a:graphicData>
            </a:graphic>
          </wp:inline>
        </w:drawing>
      </w:r>
    </w:p>
    <w:p w14:paraId="4B797D1E" w14:textId="1793B79F" w:rsidR="0025271D" w:rsidRPr="0025271D" w:rsidRDefault="00531385" w:rsidP="001734F8">
      <w:pPr>
        <w:ind w:firstLineChars="200" w:firstLine="480"/>
        <w:rPr>
          <w:rFonts w:eastAsia="Times New Roman"/>
          <w:lang w:eastAsia="zh-CN"/>
        </w:rPr>
      </w:pPr>
      <w:r w:rsidRPr="00531385">
        <w:rPr>
          <w:rFonts w:ascii="SimSun" w:hAnsi="SimSun" w:cs="SimSun" w:hint="eastAsia"/>
          <w:lang w:eastAsia="zh-CN"/>
        </w:rPr>
        <w:t>在这个特定时刻，测量区域内有</w:t>
      </w:r>
      <w:r w:rsidRPr="00531385">
        <w:rPr>
          <w:rFonts w:eastAsia="Times New Roman"/>
          <w:lang w:eastAsia="zh-CN"/>
        </w:rPr>
        <w:t>60</w:t>
      </w:r>
      <w:r w:rsidRPr="00531385">
        <w:rPr>
          <w:rFonts w:ascii="SimSun" w:hAnsi="SimSun" w:cs="SimSun" w:hint="eastAsia"/>
          <w:lang w:eastAsia="zh-CN"/>
        </w:rPr>
        <w:t>个数据点，测量区域外有</w:t>
      </w:r>
      <w:r w:rsidRPr="00531385">
        <w:rPr>
          <w:rFonts w:eastAsia="Times New Roman"/>
          <w:lang w:eastAsia="zh-CN"/>
        </w:rPr>
        <w:t>30</w:t>
      </w:r>
      <w:r w:rsidRPr="00531385">
        <w:rPr>
          <w:rFonts w:ascii="SimSun" w:hAnsi="SimSun" w:cs="SimSun" w:hint="eastAsia"/>
          <w:lang w:eastAsia="zh-CN"/>
        </w:rPr>
        <w:t>个数据点</w:t>
      </w:r>
      <w:r w:rsidR="00D76B75">
        <w:rPr>
          <w:rFonts w:ascii="SimSun" w:hAnsi="SimSun" w:cs="SimSun" w:hint="eastAsia"/>
          <w:lang w:eastAsia="zh-CN"/>
        </w:rPr>
        <w:t>；</w:t>
      </w:r>
      <w:r w:rsidRPr="00531385">
        <w:rPr>
          <w:rFonts w:ascii="SimSun" w:hAnsi="SimSun" w:cs="SimSun" w:hint="eastAsia"/>
          <w:lang w:eastAsia="zh-CN"/>
        </w:rPr>
        <w:t>由于干扰</w:t>
      </w:r>
      <w:r w:rsidR="00D76B75">
        <w:rPr>
          <w:rFonts w:ascii="SimSun" w:hAnsi="SimSun" w:cs="SimSun" w:hint="eastAsia"/>
          <w:lang w:eastAsia="zh-CN"/>
        </w:rPr>
        <w:t>电平</w:t>
      </w:r>
      <w:r w:rsidRPr="00531385">
        <w:rPr>
          <w:rFonts w:ascii="SimSun" w:hAnsi="SimSun" w:cs="SimSun" w:hint="eastAsia"/>
          <w:lang w:eastAsia="zh-CN"/>
        </w:rPr>
        <w:t>超过</w:t>
      </w:r>
      <w:r w:rsidRPr="00531385">
        <w:rPr>
          <w:rFonts w:eastAsia="Times New Roman"/>
          <w:lang w:eastAsia="zh-CN"/>
        </w:rPr>
        <w:t xml:space="preserve">-166 </w:t>
      </w:r>
      <w:proofErr w:type="spellStart"/>
      <w:r w:rsidRPr="00531385">
        <w:rPr>
          <w:rFonts w:eastAsia="Times New Roman"/>
          <w:lang w:eastAsia="zh-CN"/>
        </w:rPr>
        <w:t>dBW</w:t>
      </w:r>
      <w:proofErr w:type="spellEnd"/>
      <w:r w:rsidRPr="00531385">
        <w:rPr>
          <w:rFonts w:eastAsia="Times New Roman"/>
          <w:lang w:eastAsia="zh-CN"/>
        </w:rPr>
        <w:t>/200 MHz</w:t>
      </w:r>
      <w:r w:rsidR="00D76B75">
        <w:rPr>
          <w:rFonts w:ascii="SimSun" w:hAnsi="SimSun" w:cs="SimSun" w:hint="eastAsia"/>
          <w:lang w:eastAsia="zh-CN"/>
        </w:rPr>
        <w:t>的门限</w:t>
      </w:r>
      <w:r w:rsidRPr="00531385">
        <w:rPr>
          <w:rFonts w:ascii="SimSun" w:hAnsi="SimSun" w:cs="SimSun" w:hint="eastAsia"/>
          <w:lang w:eastAsia="zh-CN"/>
        </w:rPr>
        <w:t>，测量区域内的</w:t>
      </w:r>
      <w:proofErr w:type="gramStart"/>
      <w:r w:rsidRPr="00531385">
        <w:rPr>
          <w:rFonts w:ascii="SimSun" w:hAnsi="SimSun" w:cs="SimSun" w:hint="eastAsia"/>
          <w:lang w:eastAsia="zh-CN"/>
        </w:rPr>
        <w:t>一</w:t>
      </w:r>
      <w:proofErr w:type="gramEnd"/>
      <w:r w:rsidRPr="00531385">
        <w:rPr>
          <w:rFonts w:ascii="SimSun" w:hAnsi="SimSun" w:cs="SimSun" w:hint="eastAsia"/>
          <w:lang w:eastAsia="zh-CN"/>
        </w:rPr>
        <w:t>个数据点</w:t>
      </w:r>
      <w:r w:rsidR="00D76B75">
        <w:rPr>
          <w:rFonts w:ascii="SimSun" w:hAnsi="SimSun" w:cs="SimSun" w:hint="eastAsia"/>
          <w:lang w:eastAsia="zh-CN"/>
        </w:rPr>
        <w:t>失效</w:t>
      </w:r>
      <w:r w:rsidRPr="00531385">
        <w:rPr>
          <w:rFonts w:ascii="SimSun" w:hAnsi="SimSun" w:cs="SimSun" w:hint="eastAsia"/>
          <w:lang w:eastAsia="zh-CN"/>
        </w:rPr>
        <w:t>。</w:t>
      </w:r>
    </w:p>
    <w:p w14:paraId="0EC1B36E" w14:textId="18F81187" w:rsidR="0025271D" w:rsidRPr="0025271D" w:rsidRDefault="00615DCB" w:rsidP="001734F8">
      <w:pPr>
        <w:ind w:firstLineChars="200" w:firstLine="480"/>
        <w:rPr>
          <w:rFonts w:eastAsia="Times New Roman"/>
          <w:lang w:eastAsia="zh-CN"/>
        </w:rPr>
      </w:pPr>
      <w:r>
        <w:rPr>
          <w:rFonts w:ascii="SimSun" w:hAnsi="SimSun" w:cs="SimSun" w:hint="eastAsia"/>
          <w:lang w:eastAsia="zh-CN"/>
        </w:rPr>
        <w:t>就</w:t>
      </w:r>
      <w:r w:rsidRPr="0025271D">
        <w:rPr>
          <w:rFonts w:eastAsia="Times New Roman"/>
          <w:lang w:eastAsia="zh-CN"/>
        </w:rPr>
        <w:t>ITU-R RS.2017</w:t>
      </w:r>
      <w:r>
        <w:rPr>
          <w:rFonts w:ascii="SimSun" w:hAnsi="SimSun" w:cs="SimSun" w:hint="eastAsia"/>
          <w:lang w:eastAsia="zh-CN"/>
        </w:rPr>
        <w:t>建议书而言</w:t>
      </w:r>
      <w:r w:rsidR="00531385" w:rsidRPr="00531385">
        <w:rPr>
          <w:rFonts w:ascii="SimSun" w:hAnsi="SimSun" w:cs="SimSun" w:hint="eastAsia"/>
          <w:lang w:eastAsia="zh-CN"/>
        </w:rPr>
        <w:t>，可以说，在测量区域内</w:t>
      </w:r>
      <w:r>
        <w:rPr>
          <w:rFonts w:ascii="SimSun" w:hAnsi="SimSun" w:cs="SimSun" w:hint="eastAsia"/>
          <w:lang w:eastAsia="zh-CN"/>
        </w:rPr>
        <w:t>采集数据</w:t>
      </w:r>
      <w:r w:rsidR="00531385" w:rsidRPr="00531385">
        <w:rPr>
          <w:rFonts w:ascii="SimSun" w:hAnsi="SimSun" w:cs="SimSun" w:hint="eastAsia"/>
          <w:lang w:eastAsia="zh-CN"/>
        </w:rPr>
        <w:t>的</w:t>
      </w:r>
      <w:r w:rsidR="00531385" w:rsidRPr="00531385">
        <w:rPr>
          <w:rFonts w:eastAsia="Times New Roman"/>
          <w:lang w:eastAsia="zh-CN"/>
        </w:rPr>
        <w:t>60</w:t>
      </w:r>
      <w:r w:rsidR="00531385" w:rsidRPr="00531385">
        <w:rPr>
          <w:rFonts w:ascii="SimSun" w:hAnsi="SimSun" w:cs="SimSun" w:hint="eastAsia"/>
          <w:lang w:eastAsia="zh-CN"/>
        </w:rPr>
        <w:t>个数据点中，有</w:t>
      </w:r>
      <w:r w:rsidR="00531385" w:rsidRPr="00531385">
        <w:rPr>
          <w:rFonts w:eastAsia="Times New Roman"/>
          <w:lang w:eastAsia="zh-CN"/>
        </w:rPr>
        <w:t>59</w:t>
      </w:r>
      <w:r w:rsidR="00531385" w:rsidRPr="00531385">
        <w:rPr>
          <w:rFonts w:ascii="SimSun" w:hAnsi="SimSun" w:cs="SimSun" w:hint="eastAsia"/>
          <w:lang w:eastAsia="zh-CN"/>
        </w:rPr>
        <w:t>个</w:t>
      </w:r>
      <w:r>
        <w:rPr>
          <w:rFonts w:ascii="SimSun" w:hAnsi="SimSun" w:cs="SimSun" w:hint="eastAsia"/>
          <w:lang w:eastAsia="zh-CN"/>
        </w:rPr>
        <w:t>（或</w:t>
      </w:r>
      <w:r w:rsidR="00531385" w:rsidRPr="00531385">
        <w:rPr>
          <w:rFonts w:eastAsia="Times New Roman"/>
          <w:lang w:eastAsia="zh-CN"/>
        </w:rPr>
        <w:t>98.33%</w:t>
      </w:r>
      <w:r>
        <w:rPr>
          <w:rFonts w:ascii="SimSun" w:hAnsi="SimSun" w:cs="SimSun" w:hint="eastAsia"/>
          <w:lang w:eastAsia="zh-CN"/>
        </w:rPr>
        <w:t>）</w:t>
      </w:r>
      <w:r w:rsidR="00531385" w:rsidRPr="00531385">
        <w:rPr>
          <w:rFonts w:ascii="SimSun" w:hAnsi="SimSun" w:cs="SimSun" w:hint="eastAsia"/>
          <w:lang w:eastAsia="zh-CN"/>
        </w:rPr>
        <w:t>是准确的</w:t>
      </w:r>
      <w:r>
        <w:rPr>
          <w:rFonts w:ascii="SimSun" w:hAnsi="SimSun" w:cs="SimSun" w:hint="eastAsia"/>
          <w:lang w:eastAsia="zh-CN"/>
        </w:rPr>
        <w:t>（</w:t>
      </w:r>
      <w:r w:rsidR="00531385" w:rsidRPr="00531385">
        <w:rPr>
          <w:rFonts w:ascii="SimSun" w:hAnsi="SimSun" w:cs="SimSun" w:hint="eastAsia"/>
          <w:lang w:eastAsia="zh-CN"/>
        </w:rPr>
        <w:t>即干扰</w:t>
      </w:r>
      <w:r>
        <w:rPr>
          <w:rFonts w:ascii="SimSun" w:hAnsi="SimSun" w:cs="SimSun" w:hint="eastAsia"/>
          <w:lang w:eastAsia="zh-CN"/>
        </w:rPr>
        <w:t>电平</w:t>
      </w:r>
      <w:r w:rsidR="00531385" w:rsidRPr="00531385">
        <w:rPr>
          <w:rFonts w:ascii="SimSun" w:hAnsi="SimSun" w:cs="SimSun" w:hint="eastAsia"/>
          <w:lang w:eastAsia="zh-CN"/>
        </w:rPr>
        <w:t>低于</w:t>
      </w:r>
      <w:r w:rsidRPr="0025271D">
        <w:rPr>
          <w:rFonts w:eastAsia="Times New Roman"/>
          <w:lang w:eastAsia="zh-CN"/>
        </w:rPr>
        <w:t xml:space="preserve">-166 </w:t>
      </w:r>
      <w:proofErr w:type="spellStart"/>
      <w:r w:rsidRPr="0025271D">
        <w:rPr>
          <w:rFonts w:eastAsia="Times New Roman"/>
          <w:lang w:eastAsia="zh-CN"/>
        </w:rPr>
        <w:t>dBW</w:t>
      </w:r>
      <w:proofErr w:type="spellEnd"/>
      <w:r w:rsidRPr="0025271D">
        <w:rPr>
          <w:rFonts w:eastAsia="Times New Roman"/>
          <w:lang w:eastAsia="zh-CN"/>
        </w:rPr>
        <w:t>/200 MHz</w:t>
      </w:r>
      <w:r>
        <w:rPr>
          <w:rFonts w:ascii="SimSun" w:hAnsi="SimSun" w:cs="SimSun" w:hint="eastAsia"/>
          <w:lang w:eastAsia="zh-CN"/>
        </w:rPr>
        <w:t>）</w:t>
      </w:r>
      <w:r w:rsidR="00531385" w:rsidRPr="00531385">
        <w:rPr>
          <w:rFonts w:ascii="SimSun" w:hAnsi="SimSun" w:cs="SimSun" w:hint="eastAsia"/>
          <w:lang w:eastAsia="zh-CN"/>
        </w:rPr>
        <w:t>。如果</w:t>
      </w:r>
      <w:r w:rsidR="00526207">
        <w:rPr>
          <w:rFonts w:ascii="SimSun" w:hAnsi="SimSun" w:cs="SimSun" w:hint="eastAsia"/>
          <w:lang w:eastAsia="zh-CN"/>
        </w:rPr>
        <w:t>仿真</w:t>
      </w:r>
      <w:r w:rsidR="00531385" w:rsidRPr="00531385">
        <w:rPr>
          <w:rFonts w:ascii="SimSun" w:hAnsi="SimSun" w:cs="SimSun" w:hint="eastAsia"/>
          <w:lang w:eastAsia="zh-CN"/>
        </w:rPr>
        <w:t>包含这一瞬间，它将无法达到</w:t>
      </w:r>
      <w:r w:rsidR="00531385" w:rsidRPr="00531385">
        <w:rPr>
          <w:rFonts w:eastAsia="Times New Roman"/>
          <w:lang w:eastAsia="zh-CN"/>
        </w:rPr>
        <w:t>99.99%</w:t>
      </w:r>
      <w:r w:rsidR="00531385" w:rsidRPr="00531385">
        <w:rPr>
          <w:rFonts w:ascii="SimSun" w:hAnsi="SimSun" w:cs="SimSun" w:hint="eastAsia"/>
          <w:lang w:eastAsia="zh-CN"/>
        </w:rPr>
        <w:t>的性能标准。</w:t>
      </w:r>
    </w:p>
    <w:p w14:paraId="380D3A09" w14:textId="01B9C977" w:rsidR="0025271D" w:rsidRPr="0025271D" w:rsidRDefault="0025271D" w:rsidP="001734F8">
      <w:pPr>
        <w:pStyle w:val="Heading1"/>
        <w:rPr>
          <w:rFonts w:eastAsia="Times New Roman"/>
          <w:lang w:eastAsia="zh-CN"/>
        </w:rPr>
      </w:pPr>
      <w:r w:rsidRPr="0025271D">
        <w:rPr>
          <w:rFonts w:eastAsia="Times New Roman"/>
          <w:lang w:eastAsia="zh-CN"/>
        </w:rPr>
        <w:t>2</w:t>
      </w:r>
      <w:r w:rsidRPr="0025271D">
        <w:rPr>
          <w:rFonts w:eastAsia="Times New Roman"/>
          <w:lang w:eastAsia="zh-CN"/>
        </w:rPr>
        <w:tab/>
      </w:r>
      <w:r w:rsidR="00EF4B8F">
        <w:rPr>
          <w:rFonts w:hint="eastAsia"/>
          <w:lang w:eastAsia="zh-CN"/>
        </w:rPr>
        <w:t>非静止动态仿真</w:t>
      </w:r>
    </w:p>
    <w:p w14:paraId="6E783226" w14:textId="24D1483B" w:rsidR="0025271D" w:rsidRPr="0025271D" w:rsidRDefault="00531385" w:rsidP="001734F8">
      <w:pPr>
        <w:ind w:firstLineChars="200" w:firstLine="480"/>
        <w:rPr>
          <w:rFonts w:eastAsia="Times New Roman"/>
          <w:lang w:eastAsia="zh-CN"/>
        </w:rPr>
      </w:pPr>
      <w:r w:rsidRPr="00531385">
        <w:rPr>
          <w:rFonts w:ascii="SimSun" w:hAnsi="SimSun" w:cs="SimSun" w:hint="eastAsia"/>
          <w:lang w:eastAsia="zh-CN"/>
        </w:rPr>
        <w:t>假</w:t>
      </w:r>
      <w:r w:rsidR="00037D69">
        <w:rPr>
          <w:rFonts w:ascii="SimSun" w:hAnsi="SimSun" w:cs="SimSun" w:hint="eastAsia"/>
          <w:lang w:eastAsia="zh-CN"/>
        </w:rPr>
        <w:t>定</w:t>
      </w:r>
      <w:r w:rsidRPr="00531385">
        <w:rPr>
          <w:rFonts w:eastAsia="Times New Roman"/>
          <w:lang w:eastAsia="zh-CN"/>
        </w:rPr>
        <w:t>50.2-50.4</w:t>
      </w:r>
      <w:r w:rsidR="003308A3">
        <w:rPr>
          <w:rFonts w:ascii="SimSun" w:hAnsi="SimSun" w:cs="SimSun" w:hint="eastAsia"/>
          <w:lang w:eastAsia="zh-CN"/>
        </w:rPr>
        <w:t xml:space="preserve"> </w:t>
      </w:r>
      <w:r w:rsidR="00037D69" w:rsidRPr="0025271D">
        <w:rPr>
          <w:rFonts w:eastAsia="Times New Roman"/>
          <w:lang w:eastAsia="zh-CN"/>
        </w:rPr>
        <w:t>GHz</w:t>
      </w:r>
      <w:r w:rsidR="003308A3">
        <w:rPr>
          <w:rFonts w:ascii="SimSun" w:hAnsi="SimSun" w:cs="SimSun" w:hint="eastAsia"/>
          <w:lang w:eastAsia="zh-CN"/>
        </w:rPr>
        <w:t>（无源）</w:t>
      </w:r>
      <w:r w:rsidR="001522AF">
        <w:rPr>
          <w:rFonts w:ascii="SimSun" w:hAnsi="SimSun" w:cs="SimSun" w:hint="eastAsia"/>
          <w:lang w:eastAsia="zh-CN"/>
        </w:rPr>
        <w:t>频段</w:t>
      </w:r>
      <w:r w:rsidR="00037D69">
        <w:rPr>
          <w:rFonts w:ascii="SimSun" w:hAnsi="SimSun" w:cs="SimSun" w:hint="eastAsia"/>
          <w:lang w:eastAsia="zh-CN"/>
        </w:rPr>
        <w:t>的</w:t>
      </w:r>
      <w:proofErr w:type="gramStart"/>
      <w:r w:rsidR="00037D69">
        <w:rPr>
          <w:rFonts w:ascii="SimSun" w:hAnsi="SimSun" w:cs="SimSun" w:hint="eastAsia"/>
          <w:lang w:eastAsia="zh-CN"/>
        </w:rPr>
        <w:t>邻频内的</w:t>
      </w:r>
      <w:proofErr w:type="gramEnd"/>
      <w:r w:rsidR="00037D69" w:rsidRPr="0025271D">
        <w:rPr>
          <w:rFonts w:eastAsia="Times New Roman"/>
          <w:lang w:eastAsia="zh-CN"/>
        </w:rPr>
        <w:t xml:space="preserve">non-GSO FSS </w:t>
      </w:r>
      <w:r w:rsidRPr="00531385">
        <w:rPr>
          <w:rFonts w:ascii="SimSun" w:hAnsi="SimSun" w:cs="SimSun" w:hint="eastAsia"/>
          <w:lang w:eastAsia="zh-CN"/>
        </w:rPr>
        <w:t>操作难</w:t>
      </w:r>
      <w:r w:rsidR="00037D69">
        <w:rPr>
          <w:rFonts w:ascii="SimSun" w:hAnsi="SimSun" w:cs="SimSun" w:hint="eastAsia"/>
          <w:lang w:eastAsia="zh-CN"/>
        </w:rPr>
        <w:t>以提炼为</w:t>
      </w:r>
      <w:r w:rsidRPr="00531385">
        <w:rPr>
          <w:rFonts w:ascii="SimSun" w:hAnsi="SimSun" w:cs="SimSun" w:hint="eastAsia"/>
          <w:lang w:eastAsia="zh-CN"/>
        </w:rPr>
        <w:t>单一的分析模型。因此，彻底的评估需要</w:t>
      </w:r>
      <w:r w:rsidR="00037D69">
        <w:rPr>
          <w:rFonts w:ascii="SimSun" w:hAnsi="SimSun" w:cs="SimSun" w:hint="eastAsia"/>
          <w:lang w:eastAsia="zh-CN"/>
        </w:rPr>
        <w:t>在个案基础上</w:t>
      </w:r>
      <w:r w:rsidRPr="00531385">
        <w:rPr>
          <w:rFonts w:ascii="SimSun" w:hAnsi="SimSun" w:cs="SimSun" w:hint="eastAsia"/>
          <w:lang w:eastAsia="zh-CN"/>
        </w:rPr>
        <w:t>进行详细的</w:t>
      </w:r>
      <w:r w:rsidR="00526207">
        <w:rPr>
          <w:rFonts w:ascii="SimSun" w:hAnsi="SimSun" w:cs="SimSun" w:hint="eastAsia"/>
          <w:lang w:eastAsia="zh-CN"/>
        </w:rPr>
        <w:t>仿真</w:t>
      </w:r>
      <w:r w:rsidRPr="00531385">
        <w:rPr>
          <w:rFonts w:ascii="SimSun" w:hAnsi="SimSun" w:cs="SimSun" w:hint="eastAsia"/>
          <w:lang w:eastAsia="zh-CN"/>
        </w:rPr>
        <w:t>，</w:t>
      </w:r>
      <w:r w:rsidR="00037D69">
        <w:rPr>
          <w:rFonts w:ascii="SimSun" w:hAnsi="SimSun" w:cs="SimSun" w:hint="eastAsia"/>
          <w:lang w:eastAsia="zh-CN"/>
        </w:rPr>
        <w:t>获得</w:t>
      </w:r>
      <w:r w:rsidR="00037D69" w:rsidRPr="0025271D">
        <w:rPr>
          <w:rFonts w:eastAsia="Times New Roman"/>
          <w:lang w:eastAsia="zh-CN"/>
        </w:rPr>
        <w:t>non-GSO</w:t>
      </w:r>
      <w:r w:rsidR="00037D69">
        <w:rPr>
          <w:rFonts w:ascii="SimSun" w:hAnsi="SimSun" w:cs="SimSun" w:hint="eastAsia"/>
          <w:lang w:eastAsia="zh-CN"/>
        </w:rPr>
        <w:t>有代表性</w:t>
      </w:r>
      <w:r w:rsidRPr="00531385">
        <w:rPr>
          <w:rFonts w:ascii="SimSun" w:hAnsi="SimSun" w:cs="SimSun" w:hint="eastAsia"/>
          <w:lang w:eastAsia="zh-CN"/>
        </w:rPr>
        <w:t>的部署和</w:t>
      </w:r>
      <w:r w:rsidR="00037D69">
        <w:rPr>
          <w:rFonts w:ascii="SimSun" w:hAnsi="SimSun" w:cs="SimSun" w:hint="eastAsia"/>
          <w:lang w:eastAsia="zh-CN"/>
        </w:rPr>
        <w:t>操作信息</w:t>
      </w:r>
      <w:r w:rsidRPr="00531385">
        <w:rPr>
          <w:rFonts w:ascii="SimSun" w:hAnsi="SimSun" w:cs="SimSun" w:hint="eastAsia"/>
          <w:lang w:eastAsia="zh-CN"/>
        </w:rPr>
        <w:t>。</w:t>
      </w:r>
    </w:p>
    <w:p w14:paraId="1428D591" w14:textId="5C2669A4" w:rsidR="0025271D" w:rsidRPr="0025271D" w:rsidRDefault="0025271D" w:rsidP="001734F8">
      <w:pPr>
        <w:pStyle w:val="Heading2"/>
        <w:rPr>
          <w:lang w:eastAsia="zh-CN"/>
        </w:rPr>
      </w:pPr>
      <w:r w:rsidRPr="0025271D">
        <w:rPr>
          <w:lang w:eastAsia="zh-CN"/>
        </w:rPr>
        <w:t>2.1</w:t>
      </w:r>
      <w:r w:rsidRPr="0025271D">
        <w:rPr>
          <w:lang w:eastAsia="zh-CN"/>
        </w:rPr>
        <w:tab/>
        <w:t>EESS</w:t>
      </w:r>
      <w:r w:rsidR="00F40872">
        <w:rPr>
          <w:rFonts w:ascii="SimSun" w:hAnsi="SimSun" w:cs="SimSun" w:hint="eastAsia"/>
          <w:lang w:eastAsia="zh-CN"/>
        </w:rPr>
        <w:t>输入参数</w:t>
      </w:r>
    </w:p>
    <w:p w14:paraId="7D95D598" w14:textId="703C9359" w:rsidR="0025271D" w:rsidRPr="0025271D" w:rsidRDefault="00531385" w:rsidP="001734F8">
      <w:pPr>
        <w:ind w:firstLineChars="200" w:firstLine="480"/>
        <w:rPr>
          <w:rFonts w:eastAsia="Times New Roman"/>
          <w:lang w:eastAsia="zh-CN"/>
        </w:rPr>
      </w:pPr>
      <w:proofErr w:type="gramStart"/>
      <w:r w:rsidRPr="00531385">
        <w:rPr>
          <w:rFonts w:ascii="SimSun" w:hAnsi="SimSun" w:cs="SimSun" w:hint="eastAsia"/>
          <w:lang w:eastAsia="zh-CN"/>
        </w:rPr>
        <w:t>本分析</w:t>
      </w:r>
      <w:proofErr w:type="gramEnd"/>
      <w:r w:rsidRPr="00531385">
        <w:rPr>
          <w:rFonts w:ascii="SimSun" w:hAnsi="SimSun" w:cs="SimSun" w:hint="eastAsia"/>
          <w:lang w:eastAsia="zh-CN"/>
        </w:rPr>
        <w:t>中使用的</w:t>
      </w:r>
      <w:r w:rsidR="000C1E74">
        <w:rPr>
          <w:rFonts w:eastAsia="Times New Roman"/>
          <w:lang w:eastAsia="zh-CN"/>
        </w:rPr>
        <w:t>EESS</w:t>
      </w:r>
      <w:r w:rsidR="000C1E74">
        <w:rPr>
          <w:rFonts w:ascii="SimSun" w:hAnsi="SimSun" w:cs="SimSun" w:hint="eastAsia"/>
          <w:lang w:eastAsia="zh-CN"/>
        </w:rPr>
        <w:t>（无源）</w:t>
      </w:r>
      <w:r w:rsidRPr="00531385">
        <w:rPr>
          <w:rFonts w:ascii="SimSun" w:hAnsi="SimSun" w:cs="SimSun" w:hint="eastAsia"/>
          <w:lang w:eastAsia="zh-CN"/>
        </w:rPr>
        <w:t>参数见下表</w:t>
      </w:r>
      <w:r w:rsidRPr="00531385">
        <w:rPr>
          <w:rFonts w:eastAsia="Times New Roman"/>
          <w:lang w:eastAsia="zh-CN"/>
        </w:rPr>
        <w:t>1</w:t>
      </w:r>
      <w:r w:rsidRPr="00531385">
        <w:rPr>
          <w:rFonts w:ascii="SimSun" w:hAnsi="SimSun" w:cs="SimSun" w:hint="eastAsia"/>
          <w:lang w:eastAsia="zh-CN"/>
        </w:rPr>
        <w:t>。</w:t>
      </w:r>
      <w:r w:rsidRPr="00531385">
        <w:rPr>
          <w:rFonts w:eastAsia="Times New Roman"/>
          <w:lang w:eastAsia="zh-CN"/>
        </w:rPr>
        <w:t>EESS</w:t>
      </w:r>
      <w:r w:rsidRPr="00531385">
        <w:rPr>
          <w:rFonts w:ascii="SimSun" w:hAnsi="SimSun" w:cs="SimSun" w:hint="eastAsia"/>
          <w:lang w:eastAsia="zh-CN"/>
        </w:rPr>
        <w:t>传感器</w:t>
      </w:r>
      <w:r w:rsidR="008C4CD0">
        <w:rPr>
          <w:rFonts w:ascii="SimSun" w:hAnsi="SimSun" w:cs="SimSun" w:hint="eastAsia"/>
          <w:lang w:eastAsia="zh-CN"/>
        </w:rPr>
        <w:t>波束</w:t>
      </w:r>
      <w:r w:rsidRPr="00531385">
        <w:rPr>
          <w:rFonts w:ascii="SimSun" w:hAnsi="SimSun" w:cs="SimSun" w:hint="eastAsia"/>
          <w:lang w:eastAsia="zh-CN"/>
        </w:rPr>
        <w:t>被限制为仅在</w:t>
      </w:r>
      <w:r w:rsidR="008C4CD0">
        <w:rPr>
          <w:rFonts w:ascii="SimSun" w:hAnsi="SimSun" w:cs="SimSun" w:hint="eastAsia"/>
          <w:lang w:eastAsia="zh-CN"/>
        </w:rPr>
        <w:t>波束位于</w:t>
      </w:r>
      <w:r w:rsidRPr="00531385">
        <w:rPr>
          <w:rFonts w:eastAsia="Times New Roman"/>
          <w:lang w:eastAsia="zh-CN"/>
        </w:rPr>
        <w:t>200</w:t>
      </w:r>
      <w:r w:rsidRPr="00531385">
        <w:rPr>
          <w:rFonts w:ascii="SimSun" w:hAnsi="SimSun" w:cs="SimSun" w:hint="eastAsia"/>
          <w:lang w:eastAsia="zh-CN"/>
        </w:rPr>
        <w:t>万平方公里的圆形测量区域内时</w:t>
      </w:r>
      <w:r w:rsidR="008C4CD0">
        <w:rPr>
          <w:rFonts w:ascii="SimSun" w:hAnsi="SimSun" w:cs="SimSun" w:hint="eastAsia"/>
          <w:lang w:eastAsia="zh-CN"/>
        </w:rPr>
        <w:t>才采集</w:t>
      </w:r>
      <w:r w:rsidRPr="00531385">
        <w:rPr>
          <w:rFonts w:ascii="SimSun" w:hAnsi="SimSun" w:cs="SimSun" w:hint="eastAsia"/>
          <w:lang w:eastAsia="zh-CN"/>
        </w:rPr>
        <w:t>数据。</w:t>
      </w:r>
    </w:p>
    <w:p w14:paraId="783011B7" w14:textId="77777777" w:rsidR="0025271D" w:rsidRPr="0025271D" w:rsidRDefault="0025271D" w:rsidP="0025271D">
      <w:pPr>
        <w:rPr>
          <w:rFonts w:eastAsiaTheme="minorHAnsi"/>
          <w:lang w:eastAsia="zh-CN"/>
        </w:rPr>
      </w:pPr>
    </w:p>
    <w:p w14:paraId="0A09B5BA" w14:textId="4F728F47" w:rsidR="003F3DA1" w:rsidRPr="003F3DA1" w:rsidRDefault="003F3DA1" w:rsidP="00724FF7">
      <w:pPr>
        <w:pStyle w:val="TableNo"/>
        <w:rPr>
          <w:b/>
          <w:lang w:eastAsia="zh-CN"/>
        </w:rPr>
      </w:pPr>
      <w:r w:rsidRPr="003F3DA1">
        <w:rPr>
          <w:rFonts w:hint="eastAsia"/>
          <w:lang w:eastAsia="zh-CN"/>
        </w:rPr>
        <w:t>表</w:t>
      </w:r>
      <w:r w:rsidRPr="003F3DA1">
        <w:rPr>
          <w:rFonts w:hint="eastAsia"/>
          <w:lang w:eastAsia="zh-CN"/>
        </w:rPr>
        <w:t>1</w:t>
      </w:r>
    </w:p>
    <w:p w14:paraId="00B8B0E1" w14:textId="4894C339" w:rsidR="0025271D" w:rsidRPr="0025271D" w:rsidRDefault="003F3DA1" w:rsidP="00A53307">
      <w:pPr>
        <w:pStyle w:val="Tabletitle"/>
        <w:rPr>
          <w:rFonts w:eastAsia="Times New Roman"/>
          <w:lang w:eastAsia="zh-CN"/>
        </w:rPr>
      </w:pPr>
      <w:r w:rsidRPr="003F3DA1">
        <w:rPr>
          <w:rFonts w:eastAsia="Times New Roman"/>
          <w:lang w:eastAsia="zh-CN"/>
        </w:rPr>
        <w:t>EESS</w:t>
      </w:r>
      <w:r w:rsidR="003308A3">
        <w:rPr>
          <w:rFonts w:hint="eastAsia"/>
          <w:lang w:eastAsia="zh-CN"/>
        </w:rPr>
        <w:t>（无源）</w:t>
      </w:r>
      <w:r w:rsidRPr="003F3DA1">
        <w:rPr>
          <w:rFonts w:hint="eastAsia"/>
          <w:lang w:eastAsia="zh-CN"/>
        </w:rPr>
        <w:t>参数</w:t>
      </w:r>
    </w:p>
    <w:tbl>
      <w:tblPr>
        <w:tblW w:w="6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256"/>
        <w:gridCol w:w="3261"/>
      </w:tblGrid>
      <w:tr w:rsidR="0025271D" w:rsidRPr="0025271D" w14:paraId="374BDC01" w14:textId="77777777" w:rsidTr="00CA1FB2">
        <w:trPr>
          <w:cantSplit/>
          <w:trHeight w:val="318"/>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48665824" w14:textId="02635D65" w:rsidR="0025271D" w:rsidRPr="0025271D" w:rsidRDefault="003F3DA1" w:rsidP="00A53307">
            <w:pPr>
              <w:pStyle w:val="Tabletext"/>
              <w:rPr>
                <w:rFonts w:eastAsia="Times New Roman"/>
                <w:lang w:eastAsia="zh-CN"/>
              </w:rPr>
            </w:pPr>
            <w:r w:rsidRPr="003F3DA1">
              <w:rPr>
                <w:rFonts w:hint="eastAsia"/>
                <w:lang w:eastAsia="zh-CN"/>
              </w:rPr>
              <w:t>传感器类型</w:t>
            </w:r>
          </w:p>
        </w:tc>
        <w:tc>
          <w:tcPr>
            <w:tcW w:w="3261" w:type="dxa"/>
            <w:tcBorders>
              <w:top w:val="single" w:sz="4" w:space="0" w:color="auto"/>
              <w:left w:val="single" w:sz="4" w:space="0" w:color="auto"/>
              <w:bottom w:val="single" w:sz="4" w:space="0" w:color="auto"/>
              <w:right w:val="single" w:sz="4" w:space="0" w:color="auto"/>
            </w:tcBorders>
            <w:vAlign w:val="center"/>
            <w:hideMark/>
          </w:tcPr>
          <w:p w14:paraId="195043F5" w14:textId="0B570782" w:rsidR="0025271D" w:rsidRPr="0025271D" w:rsidRDefault="003F3DA1" w:rsidP="00A53307">
            <w:pPr>
              <w:pStyle w:val="TableText0"/>
              <w:jc w:val="center"/>
              <w:rPr>
                <w:lang w:eastAsia="zh-CN"/>
              </w:rPr>
            </w:pPr>
            <w:r w:rsidRPr="003F3DA1">
              <w:rPr>
                <w:rFonts w:ascii="SimSun" w:hAnsi="SimSun" w:cs="SimSun" w:hint="eastAsia"/>
                <w:lang w:eastAsia="zh-CN"/>
              </w:rPr>
              <w:t>推扫式</w:t>
            </w:r>
          </w:p>
        </w:tc>
      </w:tr>
      <w:tr w:rsidR="0025271D" w:rsidRPr="0025271D" w14:paraId="6D4AB2BE" w14:textId="77777777" w:rsidTr="00CA1FB2">
        <w:trPr>
          <w:cantSplit/>
          <w:jc w:val="center"/>
        </w:trPr>
        <w:tc>
          <w:tcPr>
            <w:tcW w:w="6517" w:type="dxa"/>
            <w:gridSpan w:val="2"/>
            <w:tcBorders>
              <w:top w:val="single" w:sz="4" w:space="0" w:color="auto"/>
              <w:left w:val="single" w:sz="4" w:space="0" w:color="auto"/>
              <w:bottom w:val="single" w:sz="4" w:space="0" w:color="auto"/>
              <w:right w:val="single" w:sz="4" w:space="0" w:color="auto"/>
            </w:tcBorders>
            <w:vAlign w:val="center"/>
            <w:hideMark/>
          </w:tcPr>
          <w:p w14:paraId="7443EF92" w14:textId="2AD2B559" w:rsidR="0025271D" w:rsidRPr="00A53307" w:rsidRDefault="003F3DA1" w:rsidP="00A53307">
            <w:pPr>
              <w:pStyle w:val="TableheadLeftBold"/>
              <w:rPr>
                <w:rFonts w:ascii="Times New Roman Bold" w:eastAsia="Times New Roman" w:hAnsi="Times New Roman Bold" w:cs="Times New Roman Bold"/>
              </w:rPr>
            </w:pPr>
            <w:r w:rsidRPr="00A53307">
              <w:rPr>
                <w:rFonts w:hint="eastAsia"/>
              </w:rPr>
              <w:t>轨道参数</w:t>
            </w:r>
          </w:p>
        </w:tc>
      </w:tr>
      <w:tr w:rsidR="003F3DA1" w:rsidRPr="0025271D" w14:paraId="78E03684" w14:textId="77777777" w:rsidTr="00CA1FB2">
        <w:trPr>
          <w:cantSplit/>
          <w:jc w:val="center"/>
        </w:trPr>
        <w:tc>
          <w:tcPr>
            <w:tcW w:w="3256" w:type="dxa"/>
            <w:tcBorders>
              <w:top w:val="single" w:sz="4" w:space="0" w:color="auto"/>
              <w:left w:val="single" w:sz="4" w:space="0" w:color="auto"/>
              <w:bottom w:val="single" w:sz="4" w:space="0" w:color="auto"/>
              <w:right w:val="single" w:sz="4" w:space="0" w:color="auto"/>
            </w:tcBorders>
            <w:hideMark/>
          </w:tcPr>
          <w:p w14:paraId="65B802DB" w14:textId="61C59A4E" w:rsidR="003F3DA1" w:rsidRPr="0025271D" w:rsidRDefault="003F3DA1" w:rsidP="00A53307">
            <w:pPr>
              <w:pStyle w:val="Tabletext"/>
              <w:rPr>
                <w:rFonts w:eastAsia="Times New Roman"/>
                <w:lang w:eastAsia="zh-CN"/>
              </w:rPr>
            </w:pPr>
            <w:proofErr w:type="spellStart"/>
            <w:r w:rsidRPr="006B14B6">
              <w:rPr>
                <w:rFonts w:hint="eastAsia"/>
              </w:rPr>
              <w:t>高度</w:t>
            </w:r>
            <w:proofErr w:type="spellEnd"/>
          </w:p>
        </w:tc>
        <w:tc>
          <w:tcPr>
            <w:tcW w:w="3261" w:type="dxa"/>
            <w:tcBorders>
              <w:top w:val="single" w:sz="4" w:space="0" w:color="auto"/>
              <w:left w:val="single" w:sz="4" w:space="0" w:color="auto"/>
              <w:bottom w:val="single" w:sz="4" w:space="0" w:color="auto"/>
              <w:right w:val="single" w:sz="4" w:space="0" w:color="auto"/>
            </w:tcBorders>
            <w:hideMark/>
          </w:tcPr>
          <w:p w14:paraId="5F5271AF" w14:textId="5EE0A3FD" w:rsidR="003F3DA1" w:rsidRPr="0025271D" w:rsidRDefault="003F3DA1" w:rsidP="00A53307">
            <w:pPr>
              <w:pStyle w:val="TableText0"/>
              <w:jc w:val="center"/>
              <w:rPr>
                <w:lang w:eastAsia="zh-CN"/>
              </w:rPr>
            </w:pPr>
            <w:r w:rsidRPr="0025271D">
              <w:rPr>
                <w:lang w:eastAsia="zh-CN"/>
              </w:rPr>
              <w:t>850 </w:t>
            </w:r>
            <w:r w:rsidR="00FC3937">
              <w:rPr>
                <w:rFonts w:ascii="SimSun" w:hAnsi="SimSun" w:cs="SimSun" w:hint="eastAsia"/>
                <w:lang w:eastAsia="zh-CN"/>
              </w:rPr>
              <w:t>公里</w:t>
            </w:r>
          </w:p>
        </w:tc>
      </w:tr>
      <w:tr w:rsidR="003F3DA1" w:rsidRPr="0025271D" w14:paraId="4831F95B" w14:textId="77777777" w:rsidTr="00CA1FB2">
        <w:trPr>
          <w:cantSplit/>
          <w:jc w:val="center"/>
        </w:trPr>
        <w:tc>
          <w:tcPr>
            <w:tcW w:w="3256" w:type="dxa"/>
            <w:tcBorders>
              <w:top w:val="single" w:sz="4" w:space="0" w:color="auto"/>
              <w:left w:val="single" w:sz="4" w:space="0" w:color="auto"/>
              <w:bottom w:val="single" w:sz="4" w:space="0" w:color="auto"/>
              <w:right w:val="single" w:sz="4" w:space="0" w:color="auto"/>
            </w:tcBorders>
            <w:hideMark/>
          </w:tcPr>
          <w:p w14:paraId="4C984E07" w14:textId="2531D1EF" w:rsidR="003F3DA1" w:rsidRPr="0025271D" w:rsidRDefault="003F3DA1" w:rsidP="00A53307">
            <w:pPr>
              <w:pStyle w:val="Tabletext"/>
              <w:rPr>
                <w:rFonts w:eastAsia="Times New Roman"/>
                <w:lang w:eastAsia="zh-CN"/>
              </w:rPr>
            </w:pPr>
            <w:proofErr w:type="spellStart"/>
            <w:r w:rsidRPr="006B14B6">
              <w:rPr>
                <w:rFonts w:hint="eastAsia"/>
              </w:rPr>
              <w:t>倾角</w:t>
            </w:r>
            <w:proofErr w:type="spellEnd"/>
          </w:p>
        </w:tc>
        <w:tc>
          <w:tcPr>
            <w:tcW w:w="3261" w:type="dxa"/>
            <w:tcBorders>
              <w:top w:val="single" w:sz="4" w:space="0" w:color="auto"/>
              <w:left w:val="single" w:sz="4" w:space="0" w:color="auto"/>
              <w:bottom w:val="single" w:sz="4" w:space="0" w:color="auto"/>
              <w:right w:val="single" w:sz="4" w:space="0" w:color="auto"/>
            </w:tcBorders>
            <w:hideMark/>
          </w:tcPr>
          <w:p w14:paraId="09F647ED" w14:textId="77777777" w:rsidR="003F3DA1" w:rsidRPr="0025271D" w:rsidRDefault="003F3DA1" w:rsidP="00A53307">
            <w:pPr>
              <w:pStyle w:val="TableText0"/>
              <w:jc w:val="center"/>
              <w:rPr>
                <w:lang w:eastAsia="zh-CN"/>
              </w:rPr>
            </w:pPr>
            <w:r w:rsidRPr="0025271D">
              <w:rPr>
                <w:lang w:eastAsia="zh-CN"/>
              </w:rPr>
              <w:t>98</w:t>
            </w:r>
            <w:r w:rsidRPr="0025271D">
              <w:rPr>
                <w:lang w:eastAsia="zh-CN"/>
              </w:rPr>
              <w:sym w:font="Symbol" w:char="F0B0"/>
            </w:r>
          </w:p>
        </w:tc>
      </w:tr>
      <w:tr w:rsidR="003F3DA1" w:rsidRPr="0025271D" w14:paraId="3EA89788" w14:textId="77777777" w:rsidTr="00CA1FB2">
        <w:trPr>
          <w:cantSplit/>
          <w:jc w:val="center"/>
        </w:trPr>
        <w:tc>
          <w:tcPr>
            <w:tcW w:w="3256" w:type="dxa"/>
            <w:tcBorders>
              <w:top w:val="single" w:sz="4" w:space="0" w:color="auto"/>
              <w:left w:val="single" w:sz="4" w:space="0" w:color="auto"/>
              <w:bottom w:val="single" w:sz="4" w:space="0" w:color="auto"/>
              <w:right w:val="single" w:sz="4" w:space="0" w:color="auto"/>
            </w:tcBorders>
            <w:hideMark/>
          </w:tcPr>
          <w:p w14:paraId="403802FB" w14:textId="1D3B404C" w:rsidR="003F3DA1" w:rsidRPr="0025271D" w:rsidRDefault="003F3DA1" w:rsidP="00A53307">
            <w:pPr>
              <w:pStyle w:val="Tabletext"/>
              <w:rPr>
                <w:rFonts w:eastAsia="Times New Roman"/>
                <w:lang w:eastAsia="zh-CN"/>
              </w:rPr>
            </w:pPr>
            <w:proofErr w:type="spellStart"/>
            <w:r w:rsidRPr="006B14B6">
              <w:rPr>
                <w:rFonts w:hint="eastAsia"/>
              </w:rPr>
              <w:t>偏心率</w:t>
            </w:r>
            <w:proofErr w:type="spellEnd"/>
          </w:p>
        </w:tc>
        <w:tc>
          <w:tcPr>
            <w:tcW w:w="3261" w:type="dxa"/>
            <w:tcBorders>
              <w:top w:val="single" w:sz="4" w:space="0" w:color="auto"/>
              <w:left w:val="single" w:sz="4" w:space="0" w:color="auto"/>
              <w:bottom w:val="single" w:sz="4" w:space="0" w:color="auto"/>
              <w:right w:val="single" w:sz="4" w:space="0" w:color="auto"/>
            </w:tcBorders>
            <w:hideMark/>
          </w:tcPr>
          <w:p w14:paraId="3FD738BE" w14:textId="77777777" w:rsidR="003F3DA1" w:rsidRPr="0025271D" w:rsidRDefault="003F3DA1" w:rsidP="00A53307">
            <w:pPr>
              <w:pStyle w:val="TableText0"/>
              <w:jc w:val="center"/>
              <w:rPr>
                <w:lang w:eastAsia="zh-CN"/>
              </w:rPr>
            </w:pPr>
            <w:r w:rsidRPr="0025271D">
              <w:rPr>
                <w:lang w:eastAsia="zh-CN"/>
              </w:rPr>
              <w:t>0</w:t>
            </w:r>
          </w:p>
        </w:tc>
      </w:tr>
      <w:tr w:rsidR="003F3DA1" w:rsidRPr="0025271D" w14:paraId="3233659B" w14:textId="77777777" w:rsidTr="00CA1FB2">
        <w:trPr>
          <w:cantSplit/>
          <w:jc w:val="center"/>
        </w:trPr>
        <w:tc>
          <w:tcPr>
            <w:tcW w:w="3256" w:type="dxa"/>
            <w:tcBorders>
              <w:top w:val="single" w:sz="4" w:space="0" w:color="auto"/>
              <w:left w:val="single" w:sz="4" w:space="0" w:color="auto"/>
              <w:bottom w:val="single" w:sz="4" w:space="0" w:color="auto"/>
              <w:right w:val="single" w:sz="4" w:space="0" w:color="auto"/>
            </w:tcBorders>
            <w:hideMark/>
          </w:tcPr>
          <w:p w14:paraId="64CA1352" w14:textId="7AB7705E" w:rsidR="003F3DA1" w:rsidRPr="0025271D" w:rsidRDefault="003F3DA1" w:rsidP="00A53307">
            <w:pPr>
              <w:pStyle w:val="Tabletext"/>
              <w:rPr>
                <w:rFonts w:eastAsia="Times New Roman"/>
                <w:lang w:eastAsia="zh-CN"/>
              </w:rPr>
            </w:pPr>
            <w:proofErr w:type="spellStart"/>
            <w:r w:rsidRPr="006B14B6">
              <w:rPr>
                <w:rFonts w:hint="eastAsia"/>
              </w:rPr>
              <w:t>重复周期</w:t>
            </w:r>
            <w:proofErr w:type="spellEnd"/>
          </w:p>
        </w:tc>
        <w:tc>
          <w:tcPr>
            <w:tcW w:w="3261" w:type="dxa"/>
            <w:tcBorders>
              <w:top w:val="single" w:sz="4" w:space="0" w:color="auto"/>
              <w:left w:val="single" w:sz="4" w:space="0" w:color="auto"/>
              <w:bottom w:val="single" w:sz="4" w:space="0" w:color="auto"/>
              <w:right w:val="single" w:sz="4" w:space="0" w:color="auto"/>
            </w:tcBorders>
            <w:hideMark/>
          </w:tcPr>
          <w:p w14:paraId="3754259A" w14:textId="77777777" w:rsidR="003F3DA1" w:rsidRPr="0025271D" w:rsidRDefault="003F3DA1" w:rsidP="00A53307">
            <w:pPr>
              <w:pStyle w:val="TableText0"/>
              <w:jc w:val="center"/>
              <w:rPr>
                <w:lang w:eastAsia="zh-CN"/>
              </w:rPr>
            </w:pPr>
            <w:r w:rsidRPr="0025271D">
              <w:rPr>
                <w:lang w:eastAsia="zh-CN"/>
              </w:rPr>
              <w:t>-</w:t>
            </w:r>
          </w:p>
        </w:tc>
      </w:tr>
      <w:tr w:rsidR="0025271D" w:rsidRPr="0025271D" w14:paraId="052301BF" w14:textId="77777777" w:rsidTr="00CA1FB2">
        <w:trPr>
          <w:cantSplit/>
          <w:jc w:val="center"/>
        </w:trPr>
        <w:tc>
          <w:tcPr>
            <w:tcW w:w="6517" w:type="dxa"/>
            <w:gridSpan w:val="2"/>
            <w:tcBorders>
              <w:top w:val="single" w:sz="4" w:space="0" w:color="auto"/>
              <w:left w:val="single" w:sz="4" w:space="0" w:color="auto"/>
              <w:bottom w:val="single" w:sz="4" w:space="0" w:color="auto"/>
              <w:right w:val="single" w:sz="4" w:space="0" w:color="auto"/>
            </w:tcBorders>
            <w:vAlign w:val="center"/>
            <w:hideMark/>
          </w:tcPr>
          <w:p w14:paraId="78CDAAEB" w14:textId="32DF36EF" w:rsidR="0025271D" w:rsidRPr="0025271D" w:rsidRDefault="003F3DA1" w:rsidP="00A53307">
            <w:pPr>
              <w:pStyle w:val="TableheadLeftBold"/>
              <w:rPr>
                <w:rFonts w:ascii="Times New Roman Bold" w:eastAsia="Times New Roman" w:hAnsi="Times New Roman Bold" w:cs="Times New Roman Bold"/>
              </w:rPr>
            </w:pPr>
            <w:r w:rsidRPr="003F3DA1">
              <w:rPr>
                <w:rFonts w:hint="eastAsia"/>
              </w:rPr>
              <w:t>传感器天线参数</w:t>
            </w:r>
          </w:p>
        </w:tc>
      </w:tr>
      <w:tr w:rsidR="0025271D" w:rsidRPr="0025271D" w14:paraId="427E1993" w14:textId="77777777" w:rsidTr="00CA1FB2">
        <w:trPr>
          <w:cantSplit/>
          <w:jc w:val="center"/>
        </w:trPr>
        <w:tc>
          <w:tcPr>
            <w:tcW w:w="3256" w:type="dxa"/>
            <w:tcBorders>
              <w:top w:val="single" w:sz="4" w:space="0" w:color="auto"/>
              <w:left w:val="single" w:sz="4" w:space="0" w:color="auto"/>
              <w:bottom w:val="single" w:sz="4" w:space="0" w:color="auto"/>
              <w:right w:val="single" w:sz="4" w:space="0" w:color="auto"/>
            </w:tcBorders>
            <w:hideMark/>
          </w:tcPr>
          <w:p w14:paraId="2B069FFB" w14:textId="40F96108" w:rsidR="0025271D" w:rsidRPr="0025271D" w:rsidRDefault="00FC3937" w:rsidP="00A53307">
            <w:pPr>
              <w:pStyle w:val="Tabletext"/>
              <w:rPr>
                <w:rFonts w:eastAsia="Times New Roman"/>
                <w:lang w:eastAsia="zh-CN"/>
              </w:rPr>
            </w:pPr>
            <w:r>
              <w:rPr>
                <w:rFonts w:hint="eastAsia"/>
                <w:lang w:eastAsia="zh-CN"/>
              </w:rPr>
              <w:t>波束</w:t>
            </w:r>
            <w:r w:rsidR="003F3DA1" w:rsidRPr="003F3DA1">
              <w:rPr>
                <w:rFonts w:hint="eastAsia"/>
              </w:rPr>
              <w:t>数</w:t>
            </w:r>
            <w:r>
              <w:rPr>
                <w:rFonts w:hint="eastAsia"/>
                <w:lang w:eastAsia="zh-CN"/>
              </w:rPr>
              <w:t>量</w:t>
            </w:r>
          </w:p>
        </w:tc>
        <w:tc>
          <w:tcPr>
            <w:tcW w:w="3261" w:type="dxa"/>
            <w:tcBorders>
              <w:top w:val="single" w:sz="4" w:space="0" w:color="auto"/>
              <w:left w:val="single" w:sz="4" w:space="0" w:color="auto"/>
              <w:bottom w:val="single" w:sz="4" w:space="0" w:color="auto"/>
              <w:right w:val="single" w:sz="4" w:space="0" w:color="auto"/>
            </w:tcBorders>
            <w:vAlign w:val="center"/>
            <w:hideMark/>
          </w:tcPr>
          <w:p w14:paraId="38341E60" w14:textId="77777777" w:rsidR="0025271D" w:rsidRPr="0025271D" w:rsidRDefault="0025271D" w:rsidP="00A53307">
            <w:pPr>
              <w:pStyle w:val="TableText0"/>
              <w:jc w:val="center"/>
              <w:rPr>
                <w:lang w:eastAsia="zh-CN"/>
              </w:rPr>
            </w:pPr>
            <w:r w:rsidRPr="0025271D">
              <w:rPr>
                <w:lang w:eastAsia="zh-CN"/>
              </w:rPr>
              <w:t>90</w:t>
            </w:r>
          </w:p>
        </w:tc>
      </w:tr>
      <w:tr w:rsidR="0025271D" w:rsidRPr="0025271D" w14:paraId="4C39A883" w14:textId="77777777" w:rsidTr="00CA1FB2">
        <w:trPr>
          <w:cantSplit/>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7AA7E7ED" w14:textId="1EDF55FD" w:rsidR="0025271D" w:rsidRPr="0025271D" w:rsidRDefault="003F3DA1" w:rsidP="00A53307">
            <w:pPr>
              <w:pStyle w:val="Tabletext"/>
              <w:rPr>
                <w:rFonts w:eastAsia="Times New Roman"/>
                <w:lang w:eastAsia="zh-CN"/>
              </w:rPr>
            </w:pPr>
            <w:proofErr w:type="spellStart"/>
            <w:r w:rsidRPr="006B14B6">
              <w:rPr>
                <w:rFonts w:hint="eastAsia"/>
              </w:rPr>
              <w:lastRenderedPageBreak/>
              <w:t>反射器直径</w:t>
            </w:r>
            <w:proofErr w:type="spellEnd"/>
          </w:p>
        </w:tc>
        <w:tc>
          <w:tcPr>
            <w:tcW w:w="3261" w:type="dxa"/>
            <w:tcBorders>
              <w:top w:val="single" w:sz="4" w:space="0" w:color="auto"/>
              <w:left w:val="single" w:sz="4" w:space="0" w:color="auto"/>
              <w:bottom w:val="single" w:sz="4" w:space="0" w:color="auto"/>
              <w:right w:val="single" w:sz="4" w:space="0" w:color="auto"/>
            </w:tcBorders>
            <w:vAlign w:val="center"/>
            <w:hideMark/>
          </w:tcPr>
          <w:p w14:paraId="167972E6" w14:textId="78EF87B6" w:rsidR="0025271D" w:rsidRPr="0025271D" w:rsidRDefault="0025271D" w:rsidP="00A53307">
            <w:pPr>
              <w:pStyle w:val="TableText0"/>
              <w:jc w:val="center"/>
              <w:rPr>
                <w:lang w:eastAsia="zh-CN"/>
              </w:rPr>
            </w:pPr>
            <w:r w:rsidRPr="0025271D">
              <w:rPr>
                <w:lang w:eastAsia="zh-CN"/>
              </w:rPr>
              <w:t>0.5</w:t>
            </w:r>
            <w:r w:rsidR="00FC3937">
              <w:rPr>
                <w:rFonts w:ascii="SimSun" w:hAnsi="SimSun" w:cs="SimSun" w:hint="eastAsia"/>
                <w:lang w:eastAsia="zh-CN"/>
              </w:rPr>
              <w:t>米</w:t>
            </w:r>
          </w:p>
        </w:tc>
      </w:tr>
      <w:tr w:rsidR="0025271D" w:rsidRPr="0025271D" w14:paraId="5ED4D979" w14:textId="77777777" w:rsidTr="00CA1FB2">
        <w:trPr>
          <w:cantSplit/>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5B0283F4" w14:textId="0572909B" w:rsidR="0025271D" w:rsidRPr="0025271D" w:rsidRDefault="003F3DA1" w:rsidP="00A53307">
            <w:pPr>
              <w:pStyle w:val="Tabletext"/>
              <w:rPr>
                <w:rFonts w:eastAsia="Times New Roman"/>
                <w:lang w:eastAsia="zh-CN"/>
              </w:rPr>
            </w:pPr>
            <w:r w:rsidRPr="003F3DA1">
              <w:rPr>
                <w:rFonts w:hint="eastAsia"/>
                <w:lang w:eastAsia="zh-CN"/>
              </w:rPr>
              <w:t>最大射束增益</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A8D03BB" w14:textId="77777777" w:rsidR="0025271D" w:rsidRPr="0025271D" w:rsidRDefault="0025271D" w:rsidP="00A53307">
            <w:pPr>
              <w:pStyle w:val="TableText0"/>
              <w:jc w:val="center"/>
              <w:rPr>
                <w:lang w:eastAsia="zh-CN"/>
              </w:rPr>
            </w:pPr>
            <w:r w:rsidRPr="0025271D">
              <w:rPr>
                <w:lang w:eastAsia="zh-CN"/>
              </w:rPr>
              <w:t>45 dBi</w:t>
            </w:r>
          </w:p>
        </w:tc>
      </w:tr>
      <w:tr w:rsidR="0025271D" w:rsidRPr="0025271D" w14:paraId="34C43E30" w14:textId="77777777" w:rsidTr="00CA1FB2">
        <w:trPr>
          <w:cantSplit/>
          <w:jc w:val="center"/>
        </w:trPr>
        <w:tc>
          <w:tcPr>
            <w:tcW w:w="3256" w:type="dxa"/>
            <w:tcBorders>
              <w:top w:val="single" w:sz="4" w:space="0" w:color="auto"/>
              <w:left w:val="single" w:sz="4" w:space="0" w:color="auto"/>
              <w:bottom w:val="single" w:sz="4" w:space="0" w:color="auto"/>
              <w:right w:val="single" w:sz="4" w:space="0" w:color="auto"/>
            </w:tcBorders>
            <w:hideMark/>
          </w:tcPr>
          <w:p w14:paraId="26A7EE2B" w14:textId="53F49746" w:rsidR="0025271D" w:rsidRPr="0025271D" w:rsidRDefault="003F3DA1" w:rsidP="00A53307">
            <w:pPr>
              <w:pStyle w:val="Tabletext"/>
              <w:rPr>
                <w:rFonts w:eastAsia="Times New Roman"/>
                <w:lang w:eastAsia="zh-CN"/>
              </w:rPr>
            </w:pPr>
            <w:r w:rsidRPr="003F3DA1">
              <w:rPr>
                <w:rFonts w:hint="eastAsia"/>
                <w:lang w:eastAsia="zh-CN"/>
              </w:rPr>
              <w:t>极化</w:t>
            </w:r>
          </w:p>
        </w:tc>
        <w:tc>
          <w:tcPr>
            <w:tcW w:w="3261" w:type="dxa"/>
            <w:tcBorders>
              <w:top w:val="single" w:sz="4" w:space="0" w:color="auto"/>
              <w:left w:val="single" w:sz="4" w:space="0" w:color="auto"/>
              <w:bottom w:val="single" w:sz="4" w:space="0" w:color="auto"/>
              <w:right w:val="single" w:sz="4" w:space="0" w:color="auto"/>
            </w:tcBorders>
            <w:hideMark/>
          </w:tcPr>
          <w:p w14:paraId="1368C117" w14:textId="77777777" w:rsidR="0025271D" w:rsidRPr="0025271D" w:rsidRDefault="0025271D" w:rsidP="00A53307">
            <w:pPr>
              <w:pStyle w:val="TableText0"/>
              <w:jc w:val="center"/>
              <w:rPr>
                <w:lang w:eastAsia="zh-CN"/>
              </w:rPr>
            </w:pPr>
            <w:r w:rsidRPr="0025271D">
              <w:rPr>
                <w:lang w:eastAsia="zh-CN"/>
              </w:rPr>
              <w:t>H, V</w:t>
            </w:r>
          </w:p>
        </w:tc>
      </w:tr>
      <w:tr w:rsidR="0025271D" w:rsidRPr="0025271D" w14:paraId="774C8530" w14:textId="77777777" w:rsidTr="00CA1FB2">
        <w:trPr>
          <w:cantSplit/>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67927F11" w14:textId="4A3A27B7" w:rsidR="0025271D" w:rsidRPr="0025271D" w:rsidRDefault="003F3DA1" w:rsidP="00A53307">
            <w:pPr>
              <w:pStyle w:val="Tabletext"/>
              <w:rPr>
                <w:rFonts w:eastAsia="Times New Roman"/>
                <w:lang w:eastAsia="zh-CN"/>
              </w:rPr>
            </w:pPr>
            <w:r w:rsidRPr="003F3DA1">
              <w:rPr>
                <w:rFonts w:eastAsia="Times New Roman"/>
                <w:lang w:eastAsia="zh-CN"/>
              </w:rPr>
              <w:t>−3 dB</w:t>
            </w:r>
            <w:r w:rsidR="00FC3937">
              <w:rPr>
                <w:rFonts w:hint="eastAsia"/>
                <w:lang w:eastAsia="zh-CN"/>
              </w:rPr>
              <w:t>波束</w:t>
            </w:r>
            <w:r w:rsidRPr="003F3DA1">
              <w:rPr>
                <w:rFonts w:hint="eastAsia"/>
                <w:lang w:eastAsia="zh-CN"/>
              </w:rPr>
              <w:t>宽度</w:t>
            </w:r>
          </w:p>
        </w:tc>
        <w:tc>
          <w:tcPr>
            <w:tcW w:w="3261" w:type="dxa"/>
            <w:tcBorders>
              <w:top w:val="single" w:sz="4" w:space="0" w:color="auto"/>
              <w:left w:val="single" w:sz="4" w:space="0" w:color="auto"/>
              <w:bottom w:val="single" w:sz="4" w:space="0" w:color="auto"/>
              <w:right w:val="single" w:sz="4" w:space="0" w:color="auto"/>
            </w:tcBorders>
            <w:vAlign w:val="center"/>
            <w:hideMark/>
          </w:tcPr>
          <w:p w14:paraId="7A21A1E3" w14:textId="77777777" w:rsidR="0025271D" w:rsidRPr="0025271D" w:rsidRDefault="0025271D" w:rsidP="00A53307">
            <w:pPr>
              <w:pStyle w:val="TableText0"/>
              <w:jc w:val="center"/>
              <w:rPr>
                <w:lang w:eastAsia="zh-CN"/>
              </w:rPr>
            </w:pPr>
            <w:r w:rsidRPr="0025271D">
              <w:rPr>
                <w:lang w:eastAsia="zh-CN"/>
              </w:rPr>
              <w:t>1.1°</w:t>
            </w:r>
          </w:p>
        </w:tc>
      </w:tr>
      <w:tr w:rsidR="0025271D" w:rsidRPr="0025271D" w14:paraId="4B7CC91F" w14:textId="77777777" w:rsidTr="00CA1FB2">
        <w:trPr>
          <w:cantSplit/>
          <w:jc w:val="center"/>
        </w:trPr>
        <w:tc>
          <w:tcPr>
            <w:tcW w:w="3256" w:type="dxa"/>
            <w:tcBorders>
              <w:top w:val="single" w:sz="4" w:space="0" w:color="auto"/>
              <w:left w:val="single" w:sz="4" w:space="0" w:color="auto"/>
              <w:bottom w:val="single" w:sz="4" w:space="0" w:color="auto"/>
              <w:right w:val="single" w:sz="4" w:space="0" w:color="auto"/>
            </w:tcBorders>
            <w:hideMark/>
          </w:tcPr>
          <w:p w14:paraId="4D9E68DD" w14:textId="7C846793" w:rsidR="0025271D" w:rsidRPr="0025271D" w:rsidRDefault="003F3DA1" w:rsidP="00A53307">
            <w:pPr>
              <w:pStyle w:val="Tabletext"/>
              <w:rPr>
                <w:rFonts w:eastAsia="Times New Roman"/>
                <w:lang w:eastAsia="zh-CN"/>
              </w:rPr>
            </w:pPr>
            <w:r w:rsidRPr="003F3DA1">
              <w:rPr>
                <w:rFonts w:hint="eastAsia"/>
                <w:lang w:eastAsia="zh-CN"/>
              </w:rPr>
              <w:t>视场</w:t>
            </w:r>
          </w:p>
        </w:tc>
        <w:tc>
          <w:tcPr>
            <w:tcW w:w="3261" w:type="dxa"/>
            <w:tcBorders>
              <w:top w:val="single" w:sz="4" w:space="0" w:color="auto"/>
              <w:left w:val="single" w:sz="4" w:space="0" w:color="auto"/>
              <w:bottom w:val="single" w:sz="4" w:space="0" w:color="auto"/>
              <w:right w:val="single" w:sz="4" w:space="0" w:color="auto"/>
            </w:tcBorders>
            <w:hideMark/>
          </w:tcPr>
          <w:p w14:paraId="5129CBD0" w14:textId="730374C3" w:rsidR="0025271D" w:rsidRPr="0025271D" w:rsidRDefault="0025271D" w:rsidP="00A53307">
            <w:pPr>
              <w:pStyle w:val="TableText0"/>
              <w:jc w:val="center"/>
              <w:rPr>
                <w:lang w:eastAsia="zh-CN"/>
              </w:rPr>
            </w:pPr>
            <w:r w:rsidRPr="0025271D">
              <w:rPr>
                <w:lang w:eastAsia="zh-CN"/>
              </w:rPr>
              <w:t>~16</w:t>
            </w:r>
            <w:r w:rsidR="00FC3937">
              <w:rPr>
                <w:rFonts w:ascii="SimSun" w:hAnsi="SimSun" w:cs="SimSun" w:hint="eastAsia"/>
                <w:lang w:eastAsia="zh-CN"/>
              </w:rPr>
              <w:t>公里</w:t>
            </w:r>
            <w:r w:rsidRPr="0025271D">
              <w:rPr>
                <w:lang w:eastAsia="zh-CN"/>
              </w:rPr>
              <w:t xml:space="preserve"> × 2 282</w:t>
            </w:r>
            <w:r w:rsidR="00FC3937">
              <w:rPr>
                <w:rFonts w:ascii="SimSun" w:hAnsi="SimSun" w:cs="SimSun" w:hint="eastAsia"/>
                <w:lang w:eastAsia="zh-CN"/>
              </w:rPr>
              <w:t>公里</w:t>
            </w:r>
          </w:p>
        </w:tc>
      </w:tr>
      <w:tr w:rsidR="0025271D" w:rsidRPr="0025271D" w14:paraId="4DBA4663" w14:textId="77777777" w:rsidTr="00CA1FB2">
        <w:trPr>
          <w:cantSplit/>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0D3C8CF2" w14:textId="05E832FA" w:rsidR="0025271D" w:rsidRPr="0025271D" w:rsidRDefault="003F3DA1" w:rsidP="00A53307">
            <w:pPr>
              <w:pStyle w:val="Tabletext"/>
              <w:rPr>
                <w:rFonts w:eastAsia="Times New Roman"/>
                <w:lang w:eastAsia="zh-CN"/>
              </w:rPr>
            </w:pPr>
            <w:r w:rsidRPr="003F3DA1">
              <w:rPr>
                <w:rFonts w:hint="eastAsia"/>
                <w:lang w:eastAsia="zh-CN"/>
              </w:rPr>
              <w:t>主</w:t>
            </w:r>
            <w:r w:rsidR="0068665F">
              <w:rPr>
                <w:rFonts w:hint="eastAsia"/>
                <w:lang w:eastAsia="zh-CN"/>
              </w:rPr>
              <w:t>波</w:t>
            </w:r>
            <w:r w:rsidRPr="003F3DA1">
              <w:rPr>
                <w:rFonts w:hint="eastAsia"/>
                <w:lang w:eastAsia="zh-CN"/>
              </w:rPr>
              <w:t>束效率</w:t>
            </w:r>
          </w:p>
        </w:tc>
        <w:tc>
          <w:tcPr>
            <w:tcW w:w="3261" w:type="dxa"/>
            <w:tcBorders>
              <w:top w:val="single" w:sz="4" w:space="0" w:color="auto"/>
              <w:left w:val="single" w:sz="4" w:space="0" w:color="auto"/>
              <w:bottom w:val="single" w:sz="4" w:space="0" w:color="auto"/>
              <w:right w:val="single" w:sz="4" w:space="0" w:color="auto"/>
            </w:tcBorders>
            <w:vAlign w:val="center"/>
            <w:hideMark/>
          </w:tcPr>
          <w:p w14:paraId="66F7DBDB" w14:textId="77777777" w:rsidR="0025271D" w:rsidRPr="0025271D" w:rsidRDefault="0025271D" w:rsidP="00A53307">
            <w:pPr>
              <w:pStyle w:val="TableText0"/>
              <w:jc w:val="center"/>
              <w:rPr>
                <w:lang w:eastAsia="zh-CN"/>
              </w:rPr>
            </w:pPr>
            <w:r w:rsidRPr="0025271D">
              <w:rPr>
                <w:lang w:eastAsia="zh-CN"/>
              </w:rPr>
              <w:t>-</w:t>
            </w:r>
          </w:p>
        </w:tc>
      </w:tr>
      <w:tr w:rsidR="0025271D" w:rsidRPr="0025271D" w14:paraId="5234301C" w14:textId="77777777" w:rsidTr="00CA1FB2">
        <w:trPr>
          <w:cantSplit/>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7E2B1808" w14:textId="64F2EDA8" w:rsidR="0025271D" w:rsidRPr="0025271D" w:rsidRDefault="003F3DA1" w:rsidP="00A53307">
            <w:pPr>
              <w:pStyle w:val="Tabletext"/>
              <w:rPr>
                <w:rFonts w:eastAsia="Times New Roman"/>
                <w:lang w:eastAsia="zh-CN"/>
              </w:rPr>
            </w:pPr>
            <w:r w:rsidRPr="003F3DA1">
              <w:rPr>
                <w:rFonts w:hint="eastAsia"/>
                <w:lang w:eastAsia="zh-CN"/>
              </w:rPr>
              <w:t>远离天底指向角</w:t>
            </w:r>
            <w:r w:rsidR="0025271D" w:rsidRPr="0025271D">
              <w:rPr>
                <w:rFonts w:eastAsia="Times New Roman"/>
                <w:lang w:eastAsia="zh-CN"/>
              </w:rPr>
              <w:br/>
            </w:r>
          </w:p>
        </w:tc>
        <w:tc>
          <w:tcPr>
            <w:tcW w:w="3261" w:type="dxa"/>
            <w:tcBorders>
              <w:top w:val="single" w:sz="4" w:space="0" w:color="auto"/>
              <w:left w:val="single" w:sz="4" w:space="0" w:color="auto"/>
              <w:bottom w:val="single" w:sz="4" w:space="0" w:color="auto"/>
              <w:right w:val="single" w:sz="4" w:space="0" w:color="auto"/>
            </w:tcBorders>
            <w:vAlign w:val="center"/>
            <w:hideMark/>
          </w:tcPr>
          <w:p w14:paraId="5645E377" w14:textId="77777777" w:rsidR="0025271D" w:rsidRPr="0025271D" w:rsidRDefault="0025271D" w:rsidP="00A53307">
            <w:pPr>
              <w:pStyle w:val="TableText0"/>
              <w:jc w:val="center"/>
              <w:rPr>
                <w:lang w:eastAsia="zh-CN"/>
              </w:rPr>
            </w:pPr>
            <w:r w:rsidRPr="0025271D">
              <w:rPr>
                <w:lang w:eastAsia="zh-CN"/>
              </w:rPr>
              <w:t>-</w:t>
            </w:r>
          </w:p>
        </w:tc>
      </w:tr>
      <w:tr w:rsidR="0025271D" w:rsidRPr="0025271D" w14:paraId="21B80520" w14:textId="77777777" w:rsidTr="00CA1FB2">
        <w:trPr>
          <w:cantSplit/>
          <w:jc w:val="center"/>
        </w:trPr>
        <w:tc>
          <w:tcPr>
            <w:tcW w:w="3256" w:type="dxa"/>
            <w:tcBorders>
              <w:top w:val="single" w:sz="4" w:space="0" w:color="auto"/>
              <w:left w:val="single" w:sz="4" w:space="0" w:color="auto"/>
              <w:bottom w:val="single" w:sz="4" w:space="0" w:color="auto"/>
              <w:right w:val="single" w:sz="4" w:space="0" w:color="auto"/>
            </w:tcBorders>
            <w:hideMark/>
          </w:tcPr>
          <w:p w14:paraId="372680E2" w14:textId="49D8FE9D" w:rsidR="0025271D" w:rsidRPr="0025271D" w:rsidRDefault="0068665F" w:rsidP="00A53307">
            <w:pPr>
              <w:pStyle w:val="Tabletext"/>
              <w:rPr>
                <w:rFonts w:eastAsia="Times New Roman"/>
                <w:lang w:eastAsia="zh-CN"/>
              </w:rPr>
            </w:pPr>
            <w:r>
              <w:rPr>
                <w:rFonts w:hint="eastAsia"/>
                <w:lang w:eastAsia="zh-CN"/>
              </w:rPr>
              <w:t>波</w:t>
            </w:r>
            <w:r w:rsidR="003F3DA1" w:rsidRPr="003F3DA1">
              <w:rPr>
                <w:rFonts w:hint="eastAsia"/>
                <w:lang w:eastAsia="zh-CN"/>
              </w:rPr>
              <w:t>束动态</w:t>
            </w:r>
          </w:p>
        </w:tc>
        <w:tc>
          <w:tcPr>
            <w:tcW w:w="3261" w:type="dxa"/>
            <w:tcBorders>
              <w:top w:val="single" w:sz="4" w:space="0" w:color="auto"/>
              <w:left w:val="single" w:sz="4" w:space="0" w:color="auto"/>
              <w:bottom w:val="single" w:sz="4" w:space="0" w:color="auto"/>
              <w:right w:val="single" w:sz="4" w:space="0" w:color="auto"/>
            </w:tcBorders>
            <w:hideMark/>
          </w:tcPr>
          <w:p w14:paraId="5B2B285B" w14:textId="0E5DFC3E" w:rsidR="0025271D" w:rsidRPr="0025271D" w:rsidRDefault="003F3DA1" w:rsidP="00A53307">
            <w:pPr>
              <w:pStyle w:val="TableText0"/>
              <w:jc w:val="center"/>
              <w:rPr>
                <w:lang w:eastAsia="zh-CN"/>
              </w:rPr>
            </w:pPr>
            <w:r w:rsidRPr="003F3DA1">
              <w:rPr>
                <w:lang w:eastAsia="zh-CN"/>
              </w:rPr>
              <w:t>90</w:t>
            </w:r>
            <w:r w:rsidRPr="003F3DA1">
              <w:rPr>
                <w:rFonts w:ascii="SimSun" w:hAnsi="SimSun" w:cs="SimSun" w:hint="eastAsia"/>
                <w:lang w:eastAsia="zh-CN"/>
              </w:rPr>
              <w:t>分辨单元</w:t>
            </w:r>
            <w:r w:rsidRPr="003F3DA1">
              <w:rPr>
                <w:rFonts w:hint="eastAsia"/>
                <w:lang w:eastAsia="zh-CN"/>
              </w:rPr>
              <w:t>/</w:t>
            </w:r>
            <w:r w:rsidRPr="003F3DA1">
              <w:rPr>
                <w:rFonts w:ascii="SimSun" w:hAnsi="SimSun" w:cs="SimSun" w:hint="eastAsia"/>
                <w:lang w:eastAsia="zh-CN"/>
              </w:rPr>
              <w:t>每</w:t>
            </w:r>
            <w:r w:rsidR="00FC3937">
              <w:rPr>
                <w:rFonts w:ascii="SimSun" w:hAnsi="SimSun" w:cs="SimSun" w:hint="eastAsia"/>
                <w:lang w:eastAsia="zh-CN"/>
              </w:rPr>
              <w:t>扫</w:t>
            </w:r>
          </w:p>
        </w:tc>
      </w:tr>
      <w:tr w:rsidR="0025271D" w:rsidRPr="0025271D" w14:paraId="1E0FF4B4" w14:textId="77777777" w:rsidTr="00CA1FB2">
        <w:trPr>
          <w:cantSplit/>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2BA95CD7" w14:textId="3D79D119" w:rsidR="0025271D" w:rsidRPr="0025271D" w:rsidRDefault="003F3DA1" w:rsidP="00A53307">
            <w:pPr>
              <w:pStyle w:val="Tabletext"/>
              <w:rPr>
                <w:rFonts w:eastAsia="Times New Roman"/>
                <w:lang w:eastAsia="zh-CN"/>
              </w:rPr>
            </w:pPr>
            <w:r w:rsidRPr="003F3DA1">
              <w:rPr>
                <w:rFonts w:hint="eastAsia"/>
                <w:lang w:eastAsia="zh-CN"/>
              </w:rPr>
              <w:t>地球上的入射角</w:t>
            </w:r>
          </w:p>
        </w:tc>
        <w:tc>
          <w:tcPr>
            <w:tcW w:w="3261" w:type="dxa"/>
            <w:tcBorders>
              <w:top w:val="single" w:sz="4" w:space="0" w:color="auto"/>
              <w:left w:val="single" w:sz="4" w:space="0" w:color="auto"/>
              <w:bottom w:val="single" w:sz="4" w:space="0" w:color="auto"/>
              <w:right w:val="single" w:sz="4" w:space="0" w:color="auto"/>
            </w:tcBorders>
            <w:vAlign w:val="center"/>
            <w:hideMark/>
          </w:tcPr>
          <w:p w14:paraId="1B5B7122" w14:textId="77777777" w:rsidR="0025271D" w:rsidRPr="0025271D" w:rsidRDefault="0025271D" w:rsidP="00A53307">
            <w:pPr>
              <w:pStyle w:val="TableText0"/>
              <w:jc w:val="center"/>
              <w:rPr>
                <w:lang w:eastAsia="zh-CN"/>
              </w:rPr>
            </w:pPr>
            <w:r w:rsidRPr="0025271D">
              <w:rPr>
                <w:lang w:eastAsia="zh-CN"/>
              </w:rPr>
              <w:t>-</w:t>
            </w:r>
          </w:p>
        </w:tc>
      </w:tr>
      <w:tr w:rsidR="0025271D" w:rsidRPr="0025271D" w14:paraId="3F82A32C" w14:textId="77777777" w:rsidTr="00CA1FB2">
        <w:trPr>
          <w:cantSplit/>
          <w:jc w:val="center"/>
        </w:trPr>
        <w:tc>
          <w:tcPr>
            <w:tcW w:w="3256" w:type="dxa"/>
            <w:tcBorders>
              <w:top w:val="single" w:sz="4" w:space="0" w:color="auto"/>
              <w:left w:val="single" w:sz="4" w:space="0" w:color="auto"/>
              <w:bottom w:val="single" w:sz="4" w:space="0" w:color="auto"/>
              <w:right w:val="single" w:sz="4" w:space="0" w:color="auto"/>
            </w:tcBorders>
            <w:hideMark/>
          </w:tcPr>
          <w:p w14:paraId="652B5E94" w14:textId="0FE96146" w:rsidR="0025271D" w:rsidRPr="0025271D" w:rsidRDefault="003F3DA1" w:rsidP="00A53307">
            <w:pPr>
              <w:pStyle w:val="Tabletext"/>
              <w:rPr>
                <w:rFonts w:eastAsia="Times New Roman"/>
                <w:lang w:eastAsia="zh-CN"/>
              </w:rPr>
            </w:pPr>
            <w:r w:rsidRPr="003F3DA1">
              <w:rPr>
                <w:rFonts w:eastAsia="Times New Roman"/>
                <w:lang w:eastAsia="zh-CN"/>
              </w:rPr>
              <w:t>–3 dB</w:t>
            </w:r>
            <w:r w:rsidR="0068665F">
              <w:rPr>
                <w:rFonts w:hint="eastAsia"/>
                <w:lang w:eastAsia="zh-CN"/>
              </w:rPr>
              <w:t>波</w:t>
            </w:r>
            <w:r w:rsidRPr="003F3DA1">
              <w:rPr>
                <w:rFonts w:hint="eastAsia"/>
                <w:lang w:eastAsia="zh-CN"/>
              </w:rPr>
              <w:t>束尺寸</w:t>
            </w:r>
          </w:p>
        </w:tc>
        <w:tc>
          <w:tcPr>
            <w:tcW w:w="3261" w:type="dxa"/>
            <w:tcBorders>
              <w:top w:val="single" w:sz="4" w:space="0" w:color="auto"/>
              <w:left w:val="single" w:sz="4" w:space="0" w:color="auto"/>
              <w:bottom w:val="single" w:sz="4" w:space="0" w:color="auto"/>
              <w:right w:val="single" w:sz="4" w:space="0" w:color="auto"/>
            </w:tcBorders>
            <w:hideMark/>
          </w:tcPr>
          <w:p w14:paraId="4BD82EA7" w14:textId="66A35985" w:rsidR="0025271D" w:rsidRPr="0025271D" w:rsidRDefault="003F3DA1" w:rsidP="00A53307">
            <w:pPr>
              <w:pStyle w:val="TableText0"/>
              <w:jc w:val="center"/>
              <w:rPr>
                <w:lang w:eastAsia="zh-CN"/>
              </w:rPr>
            </w:pPr>
            <w:r w:rsidRPr="003F3DA1">
              <w:rPr>
                <w:lang w:eastAsia="zh-CN"/>
              </w:rPr>
              <w:t>16</w:t>
            </w:r>
            <w:r w:rsidR="00FC3937">
              <w:rPr>
                <w:rFonts w:ascii="SimSun" w:hAnsi="SimSun" w:cs="SimSun" w:hint="eastAsia"/>
                <w:lang w:eastAsia="zh-CN"/>
              </w:rPr>
              <w:t>公里</w:t>
            </w:r>
            <w:r w:rsidRPr="003F3DA1">
              <w:rPr>
                <w:rFonts w:ascii="SimSun" w:hAnsi="SimSun" w:cs="SimSun" w:hint="eastAsia"/>
                <w:lang w:eastAsia="zh-CN"/>
              </w:rPr>
              <w:t>（天底）</w:t>
            </w:r>
          </w:p>
        </w:tc>
      </w:tr>
      <w:tr w:rsidR="0025271D" w:rsidRPr="0025271D" w14:paraId="6BD6AE68" w14:textId="77777777" w:rsidTr="00CA1FB2">
        <w:trPr>
          <w:cantSplit/>
          <w:jc w:val="center"/>
        </w:trPr>
        <w:tc>
          <w:tcPr>
            <w:tcW w:w="3256" w:type="dxa"/>
            <w:tcBorders>
              <w:top w:val="single" w:sz="4" w:space="0" w:color="auto"/>
              <w:left w:val="single" w:sz="4" w:space="0" w:color="auto"/>
              <w:bottom w:val="single" w:sz="4" w:space="0" w:color="auto"/>
              <w:right w:val="single" w:sz="4" w:space="0" w:color="auto"/>
            </w:tcBorders>
            <w:hideMark/>
          </w:tcPr>
          <w:p w14:paraId="11BA950C" w14:textId="0D97AF4D" w:rsidR="0025271D" w:rsidRPr="0025271D" w:rsidRDefault="00FC3937" w:rsidP="00A53307">
            <w:pPr>
              <w:pStyle w:val="Tabletext"/>
              <w:rPr>
                <w:rFonts w:eastAsia="Times New Roman"/>
                <w:lang w:eastAsia="zh-CN"/>
              </w:rPr>
            </w:pPr>
            <w:proofErr w:type="gramStart"/>
            <w:r>
              <w:rPr>
                <w:rFonts w:hint="eastAsia"/>
                <w:lang w:eastAsia="zh-CN"/>
              </w:rPr>
              <w:t>扫宽</w:t>
            </w:r>
            <w:proofErr w:type="gramEnd"/>
          </w:p>
        </w:tc>
        <w:tc>
          <w:tcPr>
            <w:tcW w:w="3261" w:type="dxa"/>
            <w:tcBorders>
              <w:top w:val="single" w:sz="4" w:space="0" w:color="auto"/>
              <w:left w:val="single" w:sz="4" w:space="0" w:color="auto"/>
              <w:bottom w:val="single" w:sz="4" w:space="0" w:color="auto"/>
              <w:right w:val="single" w:sz="4" w:space="0" w:color="auto"/>
            </w:tcBorders>
            <w:hideMark/>
          </w:tcPr>
          <w:p w14:paraId="3DF49A77" w14:textId="7E3FE1F4" w:rsidR="0025271D" w:rsidRPr="0025271D" w:rsidRDefault="0025271D" w:rsidP="00A53307">
            <w:pPr>
              <w:pStyle w:val="TableText0"/>
              <w:jc w:val="center"/>
              <w:rPr>
                <w:lang w:eastAsia="zh-CN"/>
              </w:rPr>
            </w:pPr>
            <w:r w:rsidRPr="0025271D">
              <w:rPr>
                <w:lang w:eastAsia="zh-CN"/>
              </w:rPr>
              <w:t>2 282 </w:t>
            </w:r>
            <w:r w:rsidR="00FC3937">
              <w:rPr>
                <w:rFonts w:ascii="SimSun" w:hAnsi="SimSun" w:cs="SimSun" w:hint="eastAsia"/>
                <w:lang w:eastAsia="zh-CN"/>
              </w:rPr>
              <w:t>公里</w:t>
            </w:r>
          </w:p>
        </w:tc>
      </w:tr>
      <w:tr w:rsidR="0025271D" w:rsidRPr="0025271D" w14:paraId="041A350C" w14:textId="77777777" w:rsidTr="00CA1FB2">
        <w:trPr>
          <w:cantSplit/>
          <w:jc w:val="center"/>
        </w:trPr>
        <w:tc>
          <w:tcPr>
            <w:tcW w:w="3256" w:type="dxa"/>
            <w:tcBorders>
              <w:top w:val="single" w:sz="4" w:space="0" w:color="auto"/>
              <w:left w:val="single" w:sz="4" w:space="0" w:color="auto"/>
              <w:bottom w:val="single" w:sz="4" w:space="0" w:color="auto"/>
              <w:right w:val="single" w:sz="4" w:space="0" w:color="auto"/>
            </w:tcBorders>
            <w:hideMark/>
          </w:tcPr>
          <w:p w14:paraId="25EDAA31" w14:textId="68BAD4F7" w:rsidR="0025271D" w:rsidRPr="0025271D" w:rsidRDefault="003F3DA1" w:rsidP="00A53307">
            <w:pPr>
              <w:pStyle w:val="Tabletext"/>
              <w:rPr>
                <w:rFonts w:eastAsia="Times New Roman"/>
                <w:lang w:eastAsia="zh-CN"/>
              </w:rPr>
            </w:pPr>
            <w:r w:rsidRPr="003F3DA1">
              <w:rPr>
                <w:rFonts w:hint="eastAsia"/>
                <w:lang w:eastAsia="zh-CN"/>
              </w:rPr>
              <w:t>传感器天线</w:t>
            </w:r>
            <w:r w:rsidR="00FC3937">
              <w:rPr>
                <w:rFonts w:hint="eastAsia"/>
                <w:lang w:eastAsia="zh-CN"/>
              </w:rPr>
              <w:t>辐射方向</w:t>
            </w:r>
            <w:r w:rsidR="0068665F">
              <w:rPr>
                <w:rFonts w:hint="eastAsia"/>
                <w:lang w:eastAsia="zh-CN"/>
              </w:rPr>
              <w:t>图</w:t>
            </w:r>
          </w:p>
        </w:tc>
        <w:tc>
          <w:tcPr>
            <w:tcW w:w="3261" w:type="dxa"/>
            <w:tcBorders>
              <w:top w:val="single" w:sz="4" w:space="0" w:color="auto"/>
              <w:left w:val="single" w:sz="4" w:space="0" w:color="auto"/>
              <w:bottom w:val="single" w:sz="4" w:space="0" w:color="auto"/>
              <w:right w:val="single" w:sz="4" w:space="0" w:color="auto"/>
            </w:tcBorders>
            <w:hideMark/>
          </w:tcPr>
          <w:p w14:paraId="29A6EE8C" w14:textId="23AE26C0" w:rsidR="0025271D" w:rsidRPr="0025271D" w:rsidRDefault="00FC3937" w:rsidP="00A53307">
            <w:pPr>
              <w:pStyle w:val="TableText0"/>
              <w:jc w:val="center"/>
              <w:rPr>
                <w:lang w:eastAsia="zh-CN"/>
              </w:rPr>
            </w:pPr>
            <w:r>
              <w:rPr>
                <w:rFonts w:ascii="SimSun" w:hAnsi="SimSun" w:cs="SimSun" w:hint="eastAsia"/>
                <w:lang w:eastAsia="zh-CN"/>
              </w:rPr>
              <w:t>参见</w:t>
            </w:r>
            <w:r w:rsidR="0025271D" w:rsidRPr="0025271D">
              <w:rPr>
                <w:lang w:eastAsia="zh-CN"/>
              </w:rPr>
              <w:t>ITU</w:t>
            </w:r>
            <w:r w:rsidR="0025271D" w:rsidRPr="0025271D">
              <w:rPr>
                <w:lang w:eastAsia="zh-CN"/>
              </w:rPr>
              <w:noBreakHyphen/>
              <w:t>R RS.1813</w:t>
            </w:r>
            <w:r>
              <w:rPr>
                <w:rFonts w:ascii="SimSun" w:hAnsi="SimSun" w:cs="SimSun" w:hint="eastAsia"/>
                <w:lang w:eastAsia="zh-CN"/>
              </w:rPr>
              <w:t>建议书的</w:t>
            </w:r>
            <w:r w:rsidR="007B0009">
              <w:rPr>
                <w:rFonts w:ascii="SimSun" w:hAnsi="SimSun" w:cs="SimSun"/>
                <w:lang w:eastAsia="zh-CN"/>
              </w:rPr>
              <w:br/>
            </w:r>
            <w:r>
              <w:rPr>
                <w:rFonts w:ascii="SimSun" w:hAnsi="SimSun" w:cs="SimSun" w:hint="eastAsia"/>
                <w:lang w:eastAsia="zh-CN"/>
              </w:rPr>
              <w:t>“</w:t>
            </w:r>
            <w:r w:rsidRPr="00106940">
              <w:rPr>
                <w:rFonts w:eastAsia="STKaiti"/>
                <w:lang w:eastAsia="zh-CN"/>
              </w:rPr>
              <w:t>做出建议</w:t>
            </w:r>
            <w:r w:rsidRPr="00106940">
              <w:rPr>
                <w:rFonts w:eastAsia="STKaiti"/>
                <w:lang w:eastAsia="zh-CN"/>
              </w:rPr>
              <w:t>1</w:t>
            </w:r>
            <w:r>
              <w:rPr>
                <w:rFonts w:ascii="SimSun" w:hAnsi="SimSun" w:cs="SimSun" w:hint="eastAsia"/>
                <w:lang w:eastAsia="zh-CN"/>
              </w:rPr>
              <w:t>”</w:t>
            </w:r>
          </w:p>
        </w:tc>
      </w:tr>
    </w:tbl>
    <w:p w14:paraId="7C71CC12" w14:textId="11245A6E" w:rsidR="0025271D" w:rsidRPr="0025271D" w:rsidRDefault="0025271D" w:rsidP="00A53307">
      <w:pPr>
        <w:pStyle w:val="Heading2"/>
        <w:rPr>
          <w:rFonts w:eastAsia="Times New Roman"/>
          <w:lang w:eastAsia="zh-CN"/>
        </w:rPr>
      </w:pPr>
      <w:r w:rsidRPr="0025271D">
        <w:rPr>
          <w:rFonts w:eastAsia="Times New Roman"/>
          <w:lang w:eastAsia="zh-CN"/>
        </w:rPr>
        <w:t>2.2</w:t>
      </w:r>
      <w:r w:rsidRPr="0025271D">
        <w:rPr>
          <w:rFonts w:eastAsia="Times New Roman"/>
          <w:lang w:eastAsia="zh-CN"/>
        </w:rPr>
        <w:tab/>
      </w:r>
      <w:r w:rsidR="00FC3937">
        <w:rPr>
          <w:rFonts w:hint="eastAsia"/>
          <w:lang w:eastAsia="zh-CN"/>
        </w:rPr>
        <w:t>非静止输入参数和操作</w:t>
      </w:r>
    </w:p>
    <w:p w14:paraId="34AED004" w14:textId="79C2C504" w:rsidR="0025271D" w:rsidRPr="0025271D" w:rsidRDefault="00BB7F44" w:rsidP="00A53307">
      <w:pPr>
        <w:ind w:firstLineChars="200" w:firstLine="476"/>
        <w:rPr>
          <w:rFonts w:eastAsia="Times New Roman"/>
          <w:spacing w:val="-2"/>
          <w:lang w:eastAsia="zh-CN"/>
        </w:rPr>
      </w:pPr>
      <w:r w:rsidRPr="0025271D">
        <w:rPr>
          <w:rFonts w:eastAsia="Times New Roman"/>
          <w:spacing w:val="-2"/>
          <w:lang w:eastAsia="zh-CN"/>
        </w:rPr>
        <w:t>non-GSO</w:t>
      </w:r>
      <w:r>
        <w:rPr>
          <w:rFonts w:ascii="SimSun" w:hAnsi="SimSun" w:cs="SimSun" w:hint="eastAsia"/>
          <w:spacing w:val="-2"/>
          <w:lang w:eastAsia="zh-CN"/>
        </w:rPr>
        <w:t>关口站</w:t>
      </w:r>
      <w:r w:rsidR="00531385" w:rsidRPr="00531385">
        <w:rPr>
          <w:rFonts w:ascii="SimSun" w:hAnsi="SimSun" w:cs="SimSun" w:hint="eastAsia"/>
          <w:spacing w:val="-2"/>
          <w:lang w:eastAsia="zh-CN"/>
        </w:rPr>
        <w:t>系统根据下表</w:t>
      </w:r>
      <w:r w:rsidR="00531385" w:rsidRPr="00531385">
        <w:rPr>
          <w:rFonts w:eastAsia="Times New Roman"/>
          <w:spacing w:val="-2"/>
          <w:lang w:eastAsia="zh-CN"/>
        </w:rPr>
        <w:t>2</w:t>
      </w:r>
      <w:r w:rsidR="00531385" w:rsidRPr="00531385">
        <w:rPr>
          <w:rFonts w:ascii="SimSun" w:hAnsi="SimSun" w:cs="SimSun" w:hint="eastAsia"/>
          <w:spacing w:val="-2"/>
          <w:lang w:eastAsia="zh-CN"/>
        </w:rPr>
        <w:t>进行建模。该</w:t>
      </w:r>
      <w:r w:rsidR="00526207">
        <w:rPr>
          <w:rFonts w:ascii="SimSun" w:hAnsi="SimSun" w:cs="SimSun" w:hint="eastAsia"/>
          <w:spacing w:val="-2"/>
          <w:lang w:eastAsia="zh-CN"/>
        </w:rPr>
        <w:t>仿真</w:t>
      </w:r>
      <w:r w:rsidR="00531385" w:rsidRPr="00531385">
        <w:rPr>
          <w:rFonts w:ascii="SimSun" w:hAnsi="SimSun" w:cs="SimSun" w:hint="eastAsia"/>
          <w:spacing w:val="-2"/>
          <w:lang w:eastAsia="zh-CN"/>
        </w:rPr>
        <w:t>包括位于</w:t>
      </w:r>
      <w:r w:rsidR="00531385" w:rsidRPr="00531385">
        <w:rPr>
          <w:rFonts w:eastAsia="Times New Roman"/>
          <w:spacing w:val="-2"/>
          <w:lang w:eastAsia="zh-CN"/>
        </w:rPr>
        <w:t>200</w:t>
      </w:r>
      <w:r w:rsidR="00531385" w:rsidRPr="00531385">
        <w:rPr>
          <w:rFonts w:ascii="SimSun" w:hAnsi="SimSun" w:cs="SimSun" w:hint="eastAsia"/>
          <w:spacing w:val="-2"/>
          <w:lang w:eastAsia="zh-CN"/>
        </w:rPr>
        <w:t>万平方公里圆形区域中心的单一</w:t>
      </w:r>
      <w:r>
        <w:rPr>
          <w:rFonts w:ascii="SimSun" w:hAnsi="SimSun" w:cs="SimSun" w:hint="eastAsia"/>
          <w:spacing w:val="-2"/>
          <w:lang w:eastAsia="zh-CN"/>
        </w:rPr>
        <w:t>关口</w:t>
      </w:r>
      <w:r w:rsidR="00531385" w:rsidRPr="00531385">
        <w:rPr>
          <w:rFonts w:ascii="SimSun" w:hAnsi="SimSun" w:cs="SimSun" w:hint="eastAsia"/>
          <w:spacing w:val="-2"/>
          <w:lang w:eastAsia="zh-CN"/>
        </w:rPr>
        <w:t>站。这个</w:t>
      </w:r>
      <w:r>
        <w:rPr>
          <w:rFonts w:ascii="SimSun" w:hAnsi="SimSun" w:cs="SimSun" w:hint="eastAsia"/>
          <w:spacing w:val="-2"/>
          <w:lang w:eastAsia="zh-CN"/>
        </w:rPr>
        <w:t>关口站</w:t>
      </w:r>
      <w:r w:rsidR="00531385" w:rsidRPr="00531385">
        <w:rPr>
          <w:rFonts w:ascii="SimSun" w:hAnsi="SimSun" w:cs="SimSun" w:hint="eastAsia"/>
          <w:spacing w:val="-2"/>
          <w:lang w:eastAsia="zh-CN"/>
        </w:rPr>
        <w:t>站点有</w:t>
      </w:r>
      <w:r w:rsidR="00531385" w:rsidRPr="00531385">
        <w:rPr>
          <w:rFonts w:eastAsia="Times New Roman"/>
          <w:spacing w:val="-2"/>
          <w:lang w:eastAsia="zh-CN"/>
        </w:rPr>
        <w:t>10</w:t>
      </w:r>
      <w:r>
        <w:rPr>
          <w:rFonts w:ascii="SimSun" w:hAnsi="SimSun" w:cs="SimSun" w:hint="eastAsia"/>
          <w:spacing w:val="-2"/>
          <w:lang w:eastAsia="zh-CN"/>
        </w:rPr>
        <w:t>副</w:t>
      </w:r>
      <w:r w:rsidR="00531385" w:rsidRPr="00531385">
        <w:rPr>
          <w:rFonts w:ascii="SimSun" w:hAnsi="SimSun" w:cs="SimSun" w:hint="eastAsia"/>
          <w:spacing w:val="-2"/>
          <w:lang w:eastAsia="zh-CN"/>
        </w:rPr>
        <w:t>独立的天线，它们共同</w:t>
      </w:r>
      <w:r>
        <w:rPr>
          <w:rFonts w:ascii="SimSun" w:hAnsi="SimSun" w:cs="SimSun" w:hint="eastAsia"/>
          <w:spacing w:val="-2"/>
          <w:lang w:eastAsia="zh-CN"/>
        </w:rPr>
        <w:t>形成</w:t>
      </w:r>
      <w:r w:rsidR="00531385" w:rsidRPr="00531385">
        <w:rPr>
          <w:rFonts w:ascii="SimSun" w:hAnsi="SimSun" w:cs="SimSun" w:hint="eastAsia"/>
          <w:spacing w:val="-2"/>
          <w:lang w:eastAsia="zh-CN"/>
        </w:rPr>
        <w:t>对</w:t>
      </w:r>
      <w:r w:rsidR="00531385" w:rsidRPr="00531385">
        <w:rPr>
          <w:rFonts w:eastAsia="Times New Roman"/>
          <w:spacing w:val="-2"/>
          <w:lang w:eastAsia="zh-CN"/>
        </w:rPr>
        <w:t>EESS</w:t>
      </w:r>
      <w:r>
        <w:rPr>
          <w:rFonts w:ascii="SimSun" w:hAnsi="SimSun" w:cs="SimSun" w:hint="eastAsia"/>
          <w:spacing w:val="-2"/>
          <w:lang w:eastAsia="zh-CN"/>
        </w:rPr>
        <w:t>（无源）</w:t>
      </w:r>
      <w:r w:rsidR="00531385" w:rsidRPr="00531385">
        <w:rPr>
          <w:rFonts w:ascii="SimSun" w:hAnsi="SimSun" w:cs="SimSun" w:hint="eastAsia"/>
          <w:spacing w:val="-2"/>
          <w:lang w:eastAsia="zh-CN"/>
        </w:rPr>
        <w:t>的</w:t>
      </w:r>
      <w:r>
        <w:rPr>
          <w:rFonts w:ascii="SimSun" w:hAnsi="SimSun" w:cs="SimSun" w:hint="eastAsia"/>
          <w:spacing w:val="-2"/>
          <w:lang w:eastAsia="zh-CN"/>
        </w:rPr>
        <w:t>集总</w:t>
      </w:r>
      <w:r w:rsidR="00531385" w:rsidRPr="00531385">
        <w:rPr>
          <w:rFonts w:ascii="SimSun" w:hAnsi="SimSun" w:cs="SimSun" w:hint="eastAsia"/>
          <w:spacing w:val="-2"/>
          <w:lang w:eastAsia="zh-CN"/>
        </w:rPr>
        <w:t>干扰源。请注意，如果适用，也可以假设测量区域内有一个额外的</w:t>
      </w:r>
      <w:r w:rsidRPr="0025271D">
        <w:rPr>
          <w:rFonts w:eastAsia="Times New Roman"/>
          <w:spacing w:val="-2"/>
          <w:lang w:eastAsia="zh-CN"/>
        </w:rPr>
        <w:t>non-GSO</w:t>
      </w:r>
      <w:r w:rsidR="00531385" w:rsidRPr="00531385">
        <w:rPr>
          <w:rFonts w:eastAsia="Times New Roman"/>
          <w:spacing w:val="-2"/>
          <w:lang w:eastAsia="zh-CN"/>
        </w:rPr>
        <w:t xml:space="preserve"> FSS</w:t>
      </w:r>
      <w:r>
        <w:rPr>
          <w:rFonts w:ascii="SimSun" w:hAnsi="SimSun" w:cs="SimSun" w:hint="eastAsia"/>
          <w:spacing w:val="-2"/>
          <w:lang w:eastAsia="zh-CN"/>
        </w:rPr>
        <w:t>关口站</w:t>
      </w:r>
      <w:r w:rsidR="00531385" w:rsidRPr="00531385">
        <w:rPr>
          <w:rFonts w:ascii="SimSun" w:hAnsi="SimSun" w:cs="SimSun" w:hint="eastAsia"/>
          <w:spacing w:val="-2"/>
          <w:lang w:eastAsia="zh-CN"/>
        </w:rPr>
        <w:t>。</w:t>
      </w:r>
    </w:p>
    <w:p w14:paraId="316EFE7F" w14:textId="77777777" w:rsidR="0025271D" w:rsidRPr="0025271D" w:rsidRDefault="0025271D" w:rsidP="0025271D">
      <w:pPr>
        <w:rPr>
          <w:rFonts w:eastAsia="Times New Roman"/>
          <w:spacing w:val="-2"/>
          <w:lang w:eastAsia="zh-CN"/>
        </w:rPr>
      </w:pPr>
    </w:p>
    <w:p w14:paraId="0A262E33" w14:textId="6B1148A6" w:rsidR="0025271D" w:rsidRPr="0025271D" w:rsidRDefault="00BB7F44" w:rsidP="00724FF7">
      <w:pPr>
        <w:pStyle w:val="TableNo"/>
      </w:pPr>
      <w:r>
        <w:rPr>
          <w:rFonts w:hint="eastAsia"/>
        </w:rPr>
        <w:t>表</w:t>
      </w:r>
      <w:r w:rsidR="0025271D" w:rsidRPr="0025271D">
        <w:t>2</w:t>
      </w:r>
    </w:p>
    <w:p w14:paraId="75C708C1" w14:textId="6F6F2B1F" w:rsidR="0025271D" w:rsidRPr="0025271D" w:rsidRDefault="0025271D" w:rsidP="00A53307">
      <w:pPr>
        <w:pStyle w:val="Tabletitle"/>
        <w:rPr>
          <w:rFonts w:eastAsia="Times New Roman"/>
          <w:lang w:eastAsia="zh-CN"/>
        </w:rPr>
      </w:pPr>
      <w:r w:rsidRPr="0025271D">
        <w:rPr>
          <w:rFonts w:eastAsia="Times New Roman"/>
          <w:lang w:eastAsia="zh-CN"/>
        </w:rPr>
        <w:t>FSS</w:t>
      </w:r>
      <w:r w:rsidR="00BB7F44">
        <w:rPr>
          <w:rFonts w:hint="eastAsia"/>
          <w:lang w:eastAsia="zh-CN"/>
        </w:rPr>
        <w:t>非静止地球站的特性</w:t>
      </w:r>
    </w:p>
    <w:tbl>
      <w:tblPr>
        <w:tblW w:w="7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42"/>
        <w:gridCol w:w="3368"/>
      </w:tblGrid>
      <w:tr w:rsidR="0025271D" w:rsidRPr="0025271D" w14:paraId="55F65B80" w14:textId="77777777" w:rsidTr="00CA1FB2">
        <w:trPr>
          <w:cantSplit/>
          <w:jc w:val="center"/>
        </w:trPr>
        <w:tc>
          <w:tcPr>
            <w:tcW w:w="4042" w:type="dxa"/>
            <w:tcBorders>
              <w:top w:val="single" w:sz="4" w:space="0" w:color="auto"/>
              <w:left w:val="single" w:sz="4" w:space="0" w:color="auto"/>
              <w:bottom w:val="single" w:sz="4" w:space="0" w:color="auto"/>
              <w:right w:val="single" w:sz="4" w:space="0" w:color="auto"/>
            </w:tcBorders>
            <w:hideMark/>
          </w:tcPr>
          <w:p w14:paraId="6FA7D716" w14:textId="519EA7BD" w:rsidR="0025271D" w:rsidRPr="0025271D" w:rsidRDefault="003E3338" w:rsidP="00A53307">
            <w:pPr>
              <w:pStyle w:val="TabletextText1"/>
              <w:rPr>
                <w:rFonts w:eastAsia="Times New Roman"/>
              </w:rPr>
            </w:pPr>
            <w:r>
              <w:rPr>
                <w:rFonts w:hint="eastAsia"/>
              </w:rPr>
              <w:t>非静止轨道</w:t>
            </w:r>
          </w:p>
        </w:tc>
        <w:tc>
          <w:tcPr>
            <w:tcW w:w="3368" w:type="dxa"/>
            <w:tcBorders>
              <w:top w:val="single" w:sz="4" w:space="0" w:color="auto"/>
              <w:left w:val="single" w:sz="4" w:space="0" w:color="auto"/>
              <w:bottom w:val="single" w:sz="4" w:space="0" w:color="auto"/>
              <w:right w:val="single" w:sz="4" w:space="0" w:color="auto"/>
            </w:tcBorders>
            <w:vAlign w:val="center"/>
            <w:hideMark/>
          </w:tcPr>
          <w:p w14:paraId="14F35451" w14:textId="111CEB4A" w:rsidR="0025271D" w:rsidRPr="0025271D" w:rsidRDefault="0025271D" w:rsidP="00A53307">
            <w:pPr>
              <w:pStyle w:val="TabletextText1"/>
              <w:jc w:val="center"/>
              <w:rPr>
                <w:rFonts w:eastAsia="Times New Roman"/>
              </w:rPr>
            </w:pPr>
            <w:r w:rsidRPr="0025271D">
              <w:rPr>
                <w:rFonts w:eastAsia="Times New Roman"/>
              </w:rPr>
              <w:t>1200</w:t>
            </w:r>
            <w:r w:rsidR="003E3338">
              <w:rPr>
                <w:rFonts w:ascii="SimSun" w:hAnsi="SimSun" w:cs="SimSun" w:hint="eastAsia"/>
              </w:rPr>
              <w:t>公里高度</w:t>
            </w:r>
          </w:p>
        </w:tc>
      </w:tr>
      <w:tr w:rsidR="0025271D" w:rsidRPr="0025271D" w14:paraId="55C8FBBC" w14:textId="77777777" w:rsidTr="00CA1FB2">
        <w:trPr>
          <w:cantSplit/>
          <w:jc w:val="center"/>
        </w:trPr>
        <w:tc>
          <w:tcPr>
            <w:tcW w:w="4042" w:type="dxa"/>
            <w:tcBorders>
              <w:top w:val="single" w:sz="4" w:space="0" w:color="auto"/>
              <w:left w:val="single" w:sz="4" w:space="0" w:color="auto"/>
              <w:bottom w:val="single" w:sz="4" w:space="0" w:color="auto"/>
              <w:right w:val="single" w:sz="4" w:space="0" w:color="auto"/>
            </w:tcBorders>
            <w:hideMark/>
          </w:tcPr>
          <w:p w14:paraId="6721208E" w14:textId="617205DE" w:rsidR="0025271D" w:rsidRPr="0025271D" w:rsidRDefault="0025271D" w:rsidP="00A53307">
            <w:pPr>
              <w:pStyle w:val="TabletextText1"/>
              <w:rPr>
                <w:rFonts w:eastAsia="Times New Roman"/>
                <w:b/>
              </w:rPr>
            </w:pPr>
            <w:r w:rsidRPr="0025271D">
              <w:rPr>
                <w:rFonts w:eastAsia="Times New Roman"/>
              </w:rPr>
              <w:t>EESS</w:t>
            </w:r>
            <w:r w:rsidR="003E3338">
              <w:rPr>
                <w:rFonts w:ascii="SimSun" w:hAnsi="SimSun" w:cs="SimSun" w:hint="eastAsia"/>
              </w:rPr>
              <w:t>测量区域内非静止地球站的总数</w:t>
            </w:r>
          </w:p>
        </w:tc>
        <w:tc>
          <w:tcPr>
            <w:tcW w:w="3368" w:type="dxa"/>
            <w:tcBorders>
              <w:top w:val="single" w:sz="4" w:space="0" w:color="auto"/>
              <w:left w:val="single" w:sz="4" w:space="0" w:color="auto"/>
              <w:bottom w:val="single" w:sz="4" w:space="0" w:color="auto"/>
              <w:right w:val="single" w:sz="4" w:space="0" w:color="auto"/>
            </w:tcBorders>
            <w:vAlign w:val="center"/>
            <w:hideMark/>
          </w:tcPr>
          <w:p w14:paraId="7CEAC65E" w14:textId="787E7206" w:rsidR="0025271D" w:rsidRPr="0025271D" w:rsidRDefault="0025271D" w:rsidP="00A53307">
            <w:pPr>
              <w:pStyle w:val="TabletextText1"/>
              <w:jc w:val="center"/>
              <w:rPr>
                <w:rFonts w:eastAsia="Times New Roman"/>
              </w:rPr>
            </w:pPr>
            <w:r w:rsidRPr="0025271D">
              <w:rPr>
                <w:rFonts w:eastAsia="Times New Roman"/>
              </w:rPr>
              <w:t>1</w:t>
            </w:r>
            <w:r w:rsidR="003E3338">
              <w:rPr>
                <w:rFonts w:ascii="SimSun" w:hAnsi="SimSun" w:cs="SimSun" w:hint="eastAsia"/>
              </w:rPr>
              <w:t>个关口站，包含1</w:t>
            </w:r>
            <w:r w:rsidR="003E3338">
              <w:rPr>
                <w:rFonts w:ascii="SimSun" w:hAnsi="SimSun" w:cs="SimSun"/>
              </w:rPr>
              <w:t>0</w:t>
            </w:r>
            <w:r w:rsidR="003E3338">
              <w:rPr>
                <w:rFonts w:ascii="SimSun" w:hAnsi="SimSun" w:cs="SimSun" w:hint="eastAsia"/>
              </w:rPr>
              <w:t>副天线</w:t>
            </w:r>
          </w:p>
        </w:tc>
      </w:tr>
      <w:tr w:rsidR="0025271D" w:rsidRPr="0025271D" w14:paraId="61669A0A" w14:textId="77777777" w:rsidTr="00CA1FB2">
        <w:trPr>
          <w:cantSplit/>
          <w:jc w:val="center"/>
        </w:trPr>
        <w:tc>
          <w:tcPr>
            <w:tcW w:w="4042" w:type="dxa"/>
            <w:tcBorders>
              <w:top w:val="single" w:sz="4" w:space="0" w:color="auto"/>
              <w:left w:val="single" w:sz="4" w:space="0" w:color="auto"/>
              <w:bottom w:val="single" w:sz="4" w:space="0" w:color="auto"/>
              <w:right w:val="single" w:sz="4" w:space="0" w:color="auto"/>
            </w:tcBorders>
            <w:hideMark/>
          </w:tcPr>
          <w:p w14:paraId="1A6E313E" w14:textId="55AE78F8" w:rsidR="0025271D" w:rsidRPr="0025271D" w:rsidRDefault="003E3338" w:rsidP="00A53307">
            <w:pPr>
              <w:pStyle w:val="TabletextText1"/>
              <w:rPr>
                <w:rFonts w:eastAsia="Times New Roman"/>
                <w:b/>
              </w:rPr>
            </w:pPr>
            <w:r>
              <w:rPr>
                <w:rFonts w:ascii="SimSun" w:hAnsi="SimSun" w:cs="SimSun" w:hint="eastAsia"/>
              </w:rPr>
              <w:t>天线直径</w:t>
            </w:r>
          </w:p>
        </w:tc>
        <w:tc>
          <w:tcPr>
            <w:tcW w:w="3368" w:type="dxa"/>
            <w:tcBorders>
              <w:top w:val="single" w:sz="4" w:space="0" w:color="auto"/>
              <w:left w:val="single" w:sz="4" w:space="0" w:color="auto"/>
              <w:bottom w:val="single" w:sz="4" w:space="0" w:color="auto"/>
              <w:right w:val="single" w:sz="4" w:space="0" w:color="auto"/>
            </w:tcBorders>
            <w:hideMark/>
          </w:tcPr>
          <w:p w14:paraId="1063D81D" w14:textId="1D7B276A" w:rsidR="0025271D" w:rsidRPr="0025271D" w:rsidRDefault="0025271D" w:rsidP="00A53307">
            <w:pPr>
              <w:pStyle w:val="TabletextText1"/>
              <w:jc w:val="center"/>
              <w:rPr>
                <w:rFonts w:eastAsia="Times New Roman"/>
              </w:rPr>
            </w:pPr>
            <w:r w:rsidRPr="0025271D">
              <w:rPr>
                <w:rFonts w:eastAsia="Times New Roman"/>
              </w:rPr>
              <w:t>2</w:t>
            </w:r>
            <w:r w:rsidR="003E3338">
              <w:rPr>
                <w:rFonts w:ascii="SimSun" w:hAnsi="SimSun" w:cs="SimSun" w:hint="eastAsia"/>
              </w:rPr>
              <w:t>米</w:t>
            </w:r>
          </w:p>
        </w:tc>
      </w:tr>
      <w:tr w:rsidR="0025271D" w:rsidRPr="0025271D" w14:paraId="106D4346" w14:textId="77777777" w:rsidTr="00CA1FB2">
        <w:trPr>
          <w:cantSplit/>
          <w:jc w:val="center"/>
        </w:trPr>
        <w:tc>
          <w:tcPr>
            <w:tcW w:w="4042" w:type="dxa"/>
            <w:tcBorders>
              <w:top w:val="single" w:sz="4" w:space="0" w:color="auto"/>
              <w:left w:val="single" w:sz="4" w:space="0" w:color="auto"/>
              <w:bottom w:val="single" w:sz="4" w:space="0" w:color="auto"/>
              <w:right w:val="single" w:sz="4" w:space="0" w:color="auto"/>
            </w:tcBorders>
            <w:hideMark/>
          </w:tcPr>
          <w:p w14:paraId="383052BE" w14:textId="7FAA4690" w:rsidR="0025271D" w:rsidRPr="0025271D" w:rsidRDefault="003E3338" w:rsidP="00A53307">
            <w:pPr>
              <w:pStyle w:val="TabletextText1"/>
              <w:rPr>
                <w:rFonts w:eastAsia="Times New Roman"/>
                <w:b/>
              </w:rPr>
            </w:pPr>
            <w:r>
              <w:rPr>
                <w:rFonts w:ascii="SimSun" w:hAnsi="SimSun" w:cs="SimSun" w:hint="eastAsia"/>
              </w:rPr>
              <w:t>天线增益</w:t>
            </w:r>
          </w:p>
        </w:tc>
        <w:tc>
          <w:tcPr>
            <w:tcW w:w="3368" w:type="dxa"/>
            <w:tcBorders>
              <w:top w:val="single" w:sz="4" w:space="0" w:color="auto"/>
              <w:left w:val="single" w:sz="4" w:space="0" w:color="auto"/>
              <w:bottom w:val="single" w:sz="4" w:space="0" w:color="auto"/>
              <w:right w:val="single" w:sz="4" w:space="0" w:color="auto"/>
            </w:tcBorders>
            <w:hideMark/>
          </w:tcPr>
          <w:p w14:paraId="30E30616" w14:textId="77777777" w:rsidR="0025271D" w:rsidRPr="0025271D" w:rsidRDefault="0025271D" w:rsidP="00A53307">
            <w:pPr>
              <w:pStyle w:val="TabletextText1"/>
              <w:jc w:val="center"/>
              <w:rPr>
                <w:rFonts w:eastAsia="Times New Roman"/>
              </w:rPr>
            </w:pPr>
            <w:r w:rsidRPr="0025271D">
              <w:rPr>
                <w:rFonts w:eastAsia="Times New Roman"/>
              </w:rPr>
              <w:t>57 </w:t>
            </w:r>
            <w:proofErr w:type="spellStart"/>
            <w:r w:rsidRPr="0025271D">
              <w:rPr>
                <w:rFonts w:eastAsia="Times New Roman"/>
              </w:rPr>
              <w:t>dBi</w:t>
            </w:r>
            <w:proofErr w:type="spellEnd"/>
          </w:p>
        </w:tc>
      </w:tr>
      <w:tr w:rsidR="0025271D" w:rsidRPr="0025271D" w14:paraId="2A96861F" w14:textId="77777777" w:rsidTr="00CA1FB2">
        <w:trPr>
          <w:cantSplit/>
          <w:jc w:val="center"/>
        </w:trPr>
        <w:tc>
          <w:tcPr>
            <w:tcW w:w="4042" w:type="dxa"/>
            <w:tcBorders>
              <w:top w:val="single" w:sz="4" w:space="0" w:color="auto"/>
              <w:left w:val="single" w:sz="4" w:space="0" w:color="auto"/>
              <w:bottom w:val="single" w:sz="4" w:space="0" w:color="auto"/>
              <w:right w:val="single" w:sz="4" w:space="0" w:color="auto"/>
            </w:tcBorders>
            <w:hideMark/>
          </w:tcPr>
          <w:p w14:paraId="4ABAA0A2" w14:textId="46EA3DF9" w:rsidR="0025271D" w:rsidRPr="0025271D" w:rsidRDefault="003E3338" w:rsidP="00A53307">
            <w:pPr>
              <w:pStyle w:val="TabletextText1"/>
              <w:rPr>
                <w:rFonts w:eastAsia="Times New Roman"/>
                <w:b/>
              </w:rPr>
            </w:pPr>
            <w:r>
              <w:rPr>
                <w:rFonts w:ascii="SimSun" w:hAnsi="SimSun" w:cs="SimSun" w:hint="eastAsia"/>
              </w:rPr>
              <w:t>天线辐射方向图</w:t>
            </w:r>
          </w:p>
        </w:tc>
        <w:tc>
          <w:tcPr>
            <w:tcW w:w="3368" w:type="dxa"/>
            <w:tcBorders>
              <w:top w:val="single" w:sz="4" w:space="0" w:color="auto"/>
              <w:left w:val="single" w:sz="4" w:space="0" w:color="auto"/>
              <w:bottom w:val="single" w:sz="4" w:space="0" w:color="auto"/>
              <w:right w:val="single" w:sz="4" w:space="0" w:color="auto"/>
            </w:tcBorders>
            <w:hideMark/>
          </w:tcPr>
          <w:p w14:paraId="74B13646" w14:textId="1C094D30" w:rsidR="0025271D" w:rsidRPr="0025271D" w:rsidRDefault="003E3338" w:rsidP="00A53307">
            <w:pPr>
              <w:pStyle w:val="TabletextText1"/>
              <w:jc w:val="center"/>
              <w:rPr>
                <w:rFonts w:eastAsia="Times New Roman"/>
              </w:rPr>
            </w:pPr>
            <w:r>
              <w:rPr>
                <w:rFonts w:ascii="SimSun" w:hAnsi="SimSun" w:cs="SimSun" w:hint="eastAsia"/>
              </w:rPr>
              <w:t>参见</w:t>
            </w:r>
            <w:r w:rsidR="0025271D" w:rsidRPr="0025271D">
              <w:rPr>
                <w:rFonts w:eastAsia="Times New Roman"/>
              </w:rPr>
              <w:t>ITU</w:t>
            </w:r>
            <w:r w:rsidR="0025271D" w:rsidRPr="0025271D">
              <w:rPr>
                <w:rFonts w:eastAsia="Times New Roman"/>
              </w:rPr>
              <w:noBreakHyphen/>
              <w:t>R S.580</w:t>
            </w:r>
            <w:r>
              <w:rPr>
                <w:rFonts w:ascii="SimSun" w:hAnsi="SimSun" w:cs="SimSun" w:hint="eastAsia"/>
              </w:rPr>
              <w:t>建议书</w:t>
            </w:r>
            <w:r w:rsidR="0025271D" w:rsidRPr="0025271D">
              <w:rPr>
                <w:rFonts w:eastAsia="Times New Roman"/>
              </w:rPr>
              <w:t>*</w:t>
            </w:r>
          </w:p>
          <w:p w14:paraId="4D7C09F3" w14:textId="64AE22C6" w:rsidR="0025271D" w:rsidRPr="0025271D" w:rsidRDefault="003E3338" w:rsidP="00A53307">
            <w:pPr>
              <w:pStyle w:val="TabletextText1"/>
              <w:jc w:val="center"/>
              <w:rPr>
                <w:rFonts w:eastAsia="Times New Roman"/>
              </w:rPr>
            </w:pPr>
            <w:r>
              <w:rPr>
                <w:rFonts w:ascii="SimSun" w:hAnsi="SimSun" w:cs="SimSun" w:hint="eastAsia"/>
              </w:rPr>
              <w:t>旁瓣：</w:t>
            </w:r>
            <w:r w:rsidR="0025271D" w:rsidRPr="0025271D">
              <w:rPr>
                <w:rFonts w:eastAsia="Times New Roman"/>
              </w:rPr>
              <w:t>29 – 25*log(θ)</w:t>
            </w:r>
          </w:p>
        </w:tc>
      </w:tr>
      <w:tr w:rsidR="0025271D" w:rsidRPr="0025271D" w14:paraId="2E0AD127" w14:textId="77777777" w:rsidTr="00CA1FB2">
        <w:trPr>
          <w:cantSplit/>
          <w:jc w:val="center"/>
        </w:trPr>
        <w:tc>
          <w:tcPr>
            <w:tcW w:w="4042" w:type="dxa"/>
            <w:tcBorders>
              <w:top w:val="single" w:sz="4" w:space="0" w:color="auto"/>
              <w:left w:val="single" w:sz="4" w:space="0" w:color="auto"/>
              <w:bottom w:val="single" w:sz="4" w:space="0" w:color="auto"/>
              <w:right w:val="single" w:sz="4" w:space="0" w:color="auto"/>
            </w:tcBorders>
            <w:hideMark/>
          </w:tcPr>
          <w:p w14:paraId="6BA41ABE" w14:textId="5727D47C" w:rsidR="0025271D" w:rsidRPr="0025271D" w:rsidRDefault="003E3338" w:rsidP="00A53307">
            <w:pPr>
              <w:pStyle w:val="TabletextText1"/>
              <w:rPr>
                <w:rFonts w:eastAsia="Times New Roman"/>
                <w:b/>
              </w:rPr>
            </w:pPr>
            <w:r>
              <w:rPr>
                <w:rFonts w:ascii="SimSun" w:hAnsi="SimSun" w:cs="SimSun" w:hint="eastAsia"/>
              </w:rPr>
              <w:t>天线端口的带外上行功率</w:t>
            </w:r>
          </w:p>
        </w:tc>
        <w:tc>
          <w:tcPr>
            <w:tcW w:w="3368" w:type="dxa"/>
            <w:tcBorders>
              <w:top w:val="single" w:sz="4" w:space="0" w:color="auto"/>
              <w:left w:val="single" w:sz="4" w:space="0" w:color="auto"/>
              <w:bottom w:val="single" w:sz="4" w:space="0" w:color="auto"/>
              <w:right w:val="single" w:sz="4" w:space="0" w:color="auto"/>
            </w:tcBorders>
            <w:hideMark/>
          </w:tcPr>
          <w:p w14:paraId="11A2CFCE" w14:textId="18A3C375" w:rsidR="0025271D" w:rsidRPr="0025271D" w:rsidRDefault="0025271D" w:rsidP="00A53307">
            <w:pPr>
              <w:pStyle w:val="TabletextText1"/>
              <w:jc w:val="center"/>
              <w:rPr>
                <w:rFonts w:eastAsia="Times New Roman"/>
              </w:rPr>
            </w:pPr>
            <w:r w:rsidRPr="0025271D">
              <w:rPr>
                <w:rFonts w:eastAsia="Times New Roman"/>
              </w:rPr>
              <w:t>-10 </w:t>
            </w:r>
            <w:proofErr w:type="spellStart"/>
            <w:r w:rsidRPr="0025271D">
              <w:rPr>
                <w:rFonts w:eastAsia="Times New Roman"/>
              </w:rPr>
              <w:t>dBW</w:t>
            </w:r>
            <w:proofErr w:type="spellEnd"/>
            <w:r w:rsidR="003E3338">
              <w:rPr>
                <w:rFonts w:ascii="SimSun" w:hAnsi="SimSun" w:cs="SimSun" w:hint="eastAsia"/>
              </w:rPr>
              <w:t>每</w:t>
            </w:r>
            <w:r w:rsidRPr="0025271D">
              <w:rPr>
                <w:rFonts w:eastAsia="Times New Roman"/>
              </w:rPr>
              <w:t>200 MHz</w:t>
            </w:r>
          </w:p>
        </w:tc>
      </w:tr>
      <w:tr w:rsidR="0025271D" w:rsidRPr="0025271D" w14:paraId="10931647" w14:textId="77777777" w:rsidTr="00CA1FB2">
        <w:trPr>
          <w:cantSplit/>
          <w:jc w:val="center"/>
        </w:trPr>
        <w:tc>
          <w:tcPr>
            <w:tcW w:w="4042" w:type="dxa"/>
            <w:tcBorders>
              <w:top w:val="single" w:sz="4" w:space="0" w:color="auto"/>
              <w:left w:val="single" w:sz="4" w:space="0" w:color="auto"/>
              <w:bottom w:val="single" w:sz="4" w:space="0" w:color="auto"/>
              <w:right w:val="single" w:sz="4" w:space="0" w:color="auto"/>
            </w:tcBorders>
            <w:hideMark/>
          </w:tcPr>
          <w:p w14:paraId="70068B4C" w14:textId="31978453" w:rsidR="0025271D" w:rsidRPr="0025271D" w:rsidRDefault="003E3338" w:rsidP="00A53307">
            <w:pPr>
              <w:pStyle w:val="TabletextText1"/>
              <w:rPr>
                <w:rFonts w:eastAsia="Times New Roman"/>
              </w:rPr>
            </w:pPr>
            <w:r>
              <w:rPr>
                <w:rFonts w:ascii="SimSun" w:hAnsi="SimSun" w:cs="SimSun" w:hint="eastAsia"/>
              </w:rPr>
              <w:t>最小仰角</w:t>
            </w:r>
          </w:p>
        </w:tc>
        <w:tc>
          <w:tcPr>
            <w:tcW w:w="3368" w:type="dxa"/>
            <w:tcBorders>
              <w:top w:val="single" w:sz="4" w:space="0" w:color="auto"/>
              <w:left w:val="single" w:sz="4" w:space="0" w:color="auto"/>
              <w:bottom w:val="single" w:sz="4" w:space="0" w:color="auto"/>
              <w:right w:val="single" w:sz="4" w:space="0" w:color="auto"/>
            </w:tcBorders>
            <w:hideMark/>
          </w:tcPr>
          <w:p w14:paraId="461AE369" w14:textId="77777777" w:rsidR="0025271D" w:rsidRPr="0025271D" w:rsidRDefault="0025271D" w:rsidP="00A53307">
            <w:pPr>
              <w:pStyle w:val="TabletextText1"/>
              <w:jc w:val="center"/>
              <w:rPr>
                <w:rFonts w:eastAsia="Times New Roman"/>
              </w:rPr>
            </w:pPr>
            <w:r w:rsidRPr="0025271D">
              <w:rPr>
                <w:rFonts w:eastAsia="Times New Roman"/>
              </w:rPr>
              <w:t>15°</w:t>
            </w:r>
          </w:p>
        </w:tc>
      </w:tr>
    </w:tbl>
    <w:p w14:paraId="75CA612E" w14:textId="5154E6E2" w:rsidR="0025271D" w:rsidRPr="0025271D" w:rsidRDefault="0025271D" w:rsidP="0025271D">
      <w:pPr>
        <w:rPr>
          <w:rFonts w:eastAsia="Times New Roman"/>
          <w:sz w:val="18"/>
          <w:szCs w:val="18"/>
          <w:lang w:eastAsia="zh-CN"/>
        </w:rPr>
      </w:pPr>
      <w:r w:rsidRPr="0025271D">
        <w:rPr>
          <w:rFonts w:eastAsia="Times New Roman"/>
          <w:sz w:val="18"/>
          <w:szCs w:val="18"/>
          <w:lang w:eastAsia="zh-CN"/>
        </w:rPr>
        <w:t xml:space="preserve">* </w:t>
      </w:r>
      <w:r w:rsidR="001E1851">
        <w:rPr>
          <w:rFonts w:ascii="SimSun" w:hAnsi="SimSun" w:cs="SimSun" w:hint="eastAsia"/>
          <w:sz w:val="18"/>
          <w:szCs w:val="18"/>
          <w:lang w:eastAsia="zh-CN"/>
        </w:rPr>
        <w:t>应注意到，</w:t>
      </w:r>
      <w:r w:rsidRPr="0025271D">
        <w:rPr>
          <w:rFonts w:eastAsia="Times New Roman"/>
          <w:sz w:val="18"/>
          <w:szCs w:val="18"/>
          <w:lang w:eastAsia="zh-CN"/>
        </w:rPr>
        <w:t>ITU</w:t>
      </w:r>
      <w:r w:rsidRPr="0025271D">
        <w:rPr>
          <w:rFonts w:eastAsia="Times New Roman"/>
          <w:sz w:val="18"/>
          <w:szCs w:val="18"/>
          <w:lang w:eastAsia="zh-CN"/>
        </w:rPr>
        <w:noBreakHyphen/>
        <w:t>R S.465</w:t>
      </w:r>
      <w:r w:rsidR="001E1851">
        <w:rPr>
          <w:rFonts w:ascii="SimSun" w:hAnsi="SimSun" w:cs="SimSun" w:hint="eastAsia"/>
          <w:sz w:val="18"/>
          <w:szCs w:val="18"/>
          <w:lang w:eastAsia="zh-CN"/>
        </w:rPr>
        <w:t>建议书可能更为合适，但是，这将不会对结果产生重大影响，因为两种天线辐射方向图在总体干扰中所占比例方面相似。</w:t>
      </w:r>
    </w:p>
    <w:p w14:paraId="6FFF152C" w14:textId="69ABF12B" w:rsidR="0025271D" w:rsidRPr="0025271D" w:rsidRDefault="00531385" w:rsidP="00A53307">
      <w:pPr>
        <w:ind w:firstLineChars="200" w:firstLine="476"/>
        <w:rPr>
          <w:rFonts w:eastAsia="Times New Roman"/>
          <w:spacing w:val="-2"/>
          <w:lang w:eastAsia="zh-CN"/>
        </w:rPr>
      </w:pPr>
      <w:r w:rsidRPr="00531385">
        <w:rPr>
          <w:rFonts w:ascii="SimSun" w:hAnsi="SimSun" w:cs="SimSun" w:hint="eastAsia"/>
          <w:spacing w:val="-2"/>
          <w:lang w:eastAsia="zh-CN"/>
        </w:rPr>
        <w:t>为了便于</w:t>
      </w:r>
      <w:r w:rsidR="00526207">
        <w:rPr>
          <w:rFonts w:ascii="SimSun" w:hAnsi="SimSun" w:cs="SimSun" w:hint="eastAsia"/>
          <w:spacing w:val="-2"/>
          <w:lang w:eastAsia="zh-CN"/>
        </w:rPr>
        <w:t>仿真</w:t>
      </w:r>
      <w:r w:rsidRPr="00531385">
        <w:rPr>
          <w:rFonts w:ascii="SimSun" w:hAnsi="SimSun" w:cs="SimSun" w:hint="eastAsia"/>
          <w:spacing w:val="-2"/>
          <w:lang w:eastAsia="zh-CN"/>
        </w:rPr>
        <w:t>，假设</w:t>
      </w:r>
      <w:r w:rsidRPr="00531385">
        <w:rPr>
          <w:rFonts w:eastAsia="Times New Roman"/>
          <w:spacing w:val="-2"/>
          <w:lang w:eastAsia="zh-CN"/>
        </w:rPr>
        <w:t>10</w:t>
      </w:r>
      <w:r w:rsidR="00DB4429">
        <w:rPr>
          <w:rFonts w:ascii="SimSun" w:hAnsi="SimSun" w:cs="SimSun" w:hint="eastAsia"/>
          <w:spacing w:val="-2"/>
          <w:lang w:eastAsia="zh-CN"/>
        </w:rPr>
        <w:t>副</w:t>
      </w:r>
      <w:r w:rsidR="00BB7F44">
        <w:rPr>
          <w:rFonts w:ascii="SimSun" w:hAnsi="SimSun" w:cs="SimSun" w:hint="eastAsia"/>
          <w:spacing w:val="-2"/>
          <w:lang w:eastAsia="zh-CN"/>
        </w:rPr>
        <w:t>关口站</w:t>
      </w:r>
      <w:r w:rsidRPr="00531385">
        <w:rPr>
          <w:rFonts w:ascii="SimSun" w:hAnsi="SimSun" w:cs="SimSun" w:hint="eastAsia"/>
          <w:spacing w:val="-2"/>
          <w:lang w:eastAsia="zh-CN"/>
        </w:rPr>
        <w:t>天线沿随机生成的方位角</w:t>
      </w:r>
      <w:r w:rsidRPr="00531385">
        <w:rPr>
          <w:rFonts w:eastAsia="Times New Roman"/>
          <w:spacing w:val="-2"/>
          <w:lang w:eastAsia="zh-CN"/>
        </w:rPr>
        <w:t>/</w:t>
      </w:r>
      <w:r w:rsidRPr="00531385">
        <w:rPr>
          <w:rFonts w:ascii="SimSun" w:hAnsi="SimSun" w:cs="SimSun" w:hint="eastAsia"/>
          <w:spacing w:val="-2"/>
          <w:lang w:eastAsia="zh-CN"/>
        </w:rPr>
        <w:t>仰角并置和指向，</w:t>
      </w:r>
      <w:r w:rsidR="00DB4429" w:rsidRPr="00531385">
        <w:rPr>
          <w:rFonts w:ascii="SimSun" w:hAnsi="SimSun" w:cs="SimSun" w:hint="eastAsia"/>
          <w:spacing w:val="-2"/>
          <w:lang w:eastAsia="zh-CN"/>
        </w:rPr>
        <w:t>最小仰角</w:t>
      </w:r>
      <w:r w:rsidR="00DB4429">
        <w:rPr>
          <w:rFonts w:ascii="SimSun" w:hAnsi="SimSun" w:cs="SimSun" w:hint="eastAsia"/>
          <w:spacing w:val="-2"/>
          <w:lang w:eastAsia="zh-CN"/>
        </w:rPr>
        <w:t>限定为</w:t>
      </w:r>
      <w:r w:rsidRPr="00531385">
        <w:rPr>
          <w:rFonts w:eastAsia="Times New Roman"/>
          <w:spacing w:val="-2"/>
          <w:lang w:eastAsia="zh-CN"/>
        </w:rPr>
        <w:t>15°</w:t>
      </w:r>
      <w:r w:rsidR="00DB4429">
        <w:rPr>
          <w:rFonts w:ascii="SimSun" w:hAnsi="SimSun" w:cs="SimSun" w:hint="eastAsia"/>
          <w:spacing w:val="-2"/>
          <w:lang w:eastAsia="zh-CN"/>
        </w:rPr>
        <w:t>且并不相互</w:t>
      </w:r>
      <w:r w:rsidRPr="00531385">
        <w:rPr>
          <w:rFonts w:ascii="SimSun" w:hAnsi="SimSun" w:cs="SimSun" w:hint="eastAsia"/>
          <w:spacing w:val="-2"/>
          <w:lang w:eastAsia="zh-CN"/>
        </w:rPr>
        <w:t>重叠。使用了均匀的随机分布，因为它代表了将视角偏向较低仰角的最长</w:t>
      </w:r>
      <w:r w:rsidR="00DB4429">
        <w:rPr>
          <w:rFonts w:ascii="SimSun" w:hAnsi="SimSun" w:cs="SimSun" w:hint="eastAsia"/>
          <w:spacing w:val="-2"/>
          <w:lang w:eastAsia="zh-CN"/>
        </w:rPr>
        <w:t>时间</w:t>
      </w:r>
      <w:r w:rsidRPr="00531385">
        <w:rPr>
          <w:rFonts w:ascii="SimSun" w:hAnsi="SimSun" w:cs="SimSun" w:hint="eastAsia"/>
          <w:spacing w:val="-2"/>
          <w:lang w:eastAsia="zh-CN"/>
        </w:rPr>
        <w:t>跟踪策略</w:t>
      </w:r>
      <w:r w:rsidR="00DB4429">
        <w:rPr>
          <w:rFonts w:ascii="SimSun" w:hAnsi="SimSun" w:cs="SimSun" w:hint="eastAsia"/>
          <w:spacing w:val="-2"/>
          <w:lang w:eastAsia="zh-CN"/>
        </w:rPr>
        <w:t>与</w:t>
      </w:r>
      <w:r w:rsidRPr="00531385">
        <w:rPr>
          <w:rFonts w:ascii="SimSun" w:hAnsi="SimSun" w:cs="SimSun" w:hint="eastAsia"/>
          <w:spacing w:val="-2"/>
          <w:lang w:eastAsia="zh-CN"/>
        </w:rPr>
        <w:t>将视角偏向较高仰角的最高仰角跟踪策略之间的折衷。每次</w:t>
      </w:r>
      <w:r w:rsidR="00526207">
        <w:rPr>
          <w:rFonts w:ascii="SimSun" w:hAnsi="SimSun" w:cs="SimSun" w:hint="eastAsia"/>
          <w:spacing w:val="-2"/>
          <w:lang w:eastAsia="zh-CN"/>
        </w:rPr>
        <w:t>仿真</w:t>
      </w:r>
      <w:r w:rsidRPr="00531385">
        <w:rPr>
          <w:rFonts w:ascii="SimSun" w:hAnsi="SimSun" w:cs="SimSun" w:hint="eastAsia"/>
          <w:spacing w:val="-2"/>
          <w:lang w:eastAsia="zh-CN"/>
        </w:rPr>
        <w:t>运行时，</w:t>
      </w:r>
      <w:r w:rsidRPr="00531385">
        <w:rPr>
          <w:rFonts w:eastAsia="Times New Roman"/>
          <w:spacing w:val="-2"/>
          <w:lang w:eastAsia="zh-CN"/>
        </w:rPr>
        <w:t>10</w:t>
      </w:r>
      <w:r w:rsidR="00DB4429">
        <w:rPr>
          <w:rFonts w:ascii="SimSun" w:hAnsi="SimSun" w:cs="SimSun" w:hint="eastAsia"/>
          <w:spacing w:val="-2"/>
          <w:lang w:eastAsia="zh-CN"/>
        </w:rPr>
        <w:t>副</w:t>
      </w:r>
      <w:proofErr w:type="gramStart"/>
      <w:r w:rsidR="00BB7F44">
        <w:rPr>
          <w:rFonts w:ascii="SimSun" w:hAnsi="SimSun" w:cs="SimSun" w:hint="eastAsia"/>
          <w:spacing w:val="-2"/>
          <w:lang w:eastAsia="zh-CN"/>
        </w:rPr>
        <w:t>关口站</w:t>
      </w:r>
      <w:r w:rsidRPr="00531385">
        <w:rPr>
          <w:rFonts w:ascii="SimSun" w:hAnsi="SimSun" w:cs="SimSun" w:hint="eastAsia"/>
          <w:spacing w:val="-2"/>
          <w:lang w:eastAsia="zh-CN"/>
        </w:rPr>
        <w:t>非</w:t>
      </w:r>
      <w:r w:rsidR="00DB4429">
        <w:rPr>
          <w:rFonts w:ascii="SimSun" w:hAnsi="SimSun" w:cs="SimSun" w:hint="eastAsia"/>
          <w:spacing w:val="-2"/>
          <w:lang w:eastAsia="zh-CN"/>
        </w:rPr>
        <w:t>静止</w:t>
      </w:r>
      <w:proofErr w:type="gramEnd"/>
      <w:r w:rsidRPr="00531385">
        <w:rPr>
          <w:rFonts w:ascii="SimSun" w:hAnsi="SimSun" w:cs="SimSun" w:hint="eastAsia"/>
          <w:spacing w:val="-2"/>
          <w:lang w:eastAsia="zh-CN"/>
        </w:rPr>
        <w:t>地球站天线都是静态指向，</w:t>
      </w:r>
      <w:r w:rsidR="00DB4429">
        <w:rPr>
          <w:rFonts w:ascii="SimSun" w:hAnsi="SimSun" w:cs="SimSun" w:hint="eastAsia"/>
          <w:spacing w:val="-2"/>
          <w:lang w:eastAsia="zh-CN"/>
        </w:rPr>
        <w:t>并</w:t>
      </w:r>
      <w:r w:rsidRPr="00531385">
        <w:rPr>
          <w:rFonts w:ascii="SimSun" w:hAnsi="SimSun" w:cs="SimSun" w:hint="eastAsia"/>
          <w:spacing w:val="-2"/>
          <w:lang w:eastAsia="zh-CN"/>
        </w:rPr>
        <w:t>不移动。</w:t>
      </w:r>
      <w:r w:rsidR="00DB4429">
        <w:rPr>
          <w:rFonts w:ascii="SimSun" w:hAnsi="SimSun" w:cs="SimSun" w:hint="eastAsia"/>
          <w:spacing w:val="-2"/>
          <w:lang w:eastAsia="zh-CN"/>
        </w:rPr>
        <w:t>共采用</w:t>
      </w:r>
      <w:r w:rsidRPr="00531385">
        <w:rPr>
          <w:rFonts w:ascii="SimSun" w:hAnsi="SimSun" w:cs="SimSun" w:hint="eastAsia"/>
          <w:spacing w:val="-2"/>
          <w:lang w:eastAsia="zh-CN"/>
        </w:rPr>
        <w:t>五套独立、随机生成的非静止地球站方位角和</w:t>
      </w:r>
      <w:r w:rsidR="00DB4429">
        <w:rPr>
          <w:rFonts w:ascii="SimSun" w:hAnsi="SimSun" w:cs="SimSun" w:hint="eastAsia"/>
          <w:spacing w:val="-2"/>
          <w:lang w:eastAsia="zh-CN"/>
        </w:rPr>
        <w:t>仰角</w:t>
      </w:r>
      <w:r w:rsidRPr="00531385">
        <w:rPr>
          <w:rFonts w:ascii="SimSun" w:hAnsi="SimSun" w:cs="SimSun" w:hint="eastAsia"/>
          <w:spacing w:val="-2"/>
          <w:lang w:eastAsia="zh-CN"/>
        </w:rPr>
        <w:t>进行了五次分析运行。用</w:t>
      </w:r>
      <w:r w:rsidRPr="00531385">
        <w:rPr>
          <w:rFonts w:eastAsia="Times New Roman"/>
          <w:spacing w:val="-2"/>
          <w:lang w:eastAsia="zh-CN"/>
        </w:rPr>
        <w:t>5</w:t>
      </w:r>
      <w:r w:rsidRPr="00531385">
        <w:rPr>
          <w:rFonts w:ascii="SimSun" w:hAnsi="SimSun" w:cs="SimSun" w:hint="eastAsia"/>
          <w:spacing w:val="-2"/>
          <w:lang w:eastAsia="zh-CN"/>
        </w:rPr>
        <w:t>组指向方向</w:t>
      </w:r>
      <w:r w:rsidR="008C541A">
        <w:rPr>
          <w:rFonts w:ascii="SimSun" w:hAnsi="SimSun" w:cs="SimSun" w:hint="eastAsia"/>
          <w:spacing w:val="-2"/>
          <w:lang w:eastAsia="zh-CN"/>
        </w:rPr>
        <w:t>将</w:t>
      </w:r>
      <w:r w:rsidRPr="00531385">
        <w:rPr>
          <w:rFonts w:eastAsia="Times New Roman"/>
          <w:spacing w:val="-2"/>
          <w:lang w:eastAsia="zh-CN"/>
        </w:rPr>
        <w:t>10</w:t>
      </w:r>
      <w:r w:rsidRPr="00531385">
        <w:rPr>
          <w:rFonts w:ascii="SimSun" w:hAnsi="SimSun" w:cs="SimSun" w:hint="eastAsia"/>
          <w:spacing w:val="-2"/>
          <w:lang w:eastAsia="zh-CN"/>
        </w:rPr>
        <w:t>个</w:t>
      </w:r>
      <w:r w:rsidR="00BB7F44">
        <w:rPr>
          <w:rFonts w:ascii="SimSun" w:hAnsi="SimSun" w:cs="SimSun" w:hint="eastAsia"/>
          <w:spacing w:val="-2"/>
          <w:lang w:eastAsia="zh-CN"/>
        </w:rPr>
        <w:t>关口站</w:t>
      </w:r>
      <w:r w:rsidRPr="00531385">
        <w:rPr>
          <w:rFonts w:ascii="SimSun" w:hAnsi="SimSun" w:cs="SimSun" w:hint="eastAsia"/>
          <w:spacing w:val="-2"/>
          <w:lang w:eastAsia="zh-CN"/>
        </w:rPr>
        <w:t>的方向</w:t>
      </w:r>
      <w:r w:rsidR="008C541A" w:rsidRPr="00531385">
        <w:rPr>
          <w:rFonts w:ascii="SimSun" w:hAnsi="SimSun" w:cs="SimSun" w:hint="eastAsia"/>
          <w:spacing w:val="-2"/>
          <w:lang w:eastAsia="zh-CN"/>
        </w:rPr>
        <w:t>随机化</w:t>
      </w:r>
      <w:r w:rsidRPr="00531385">
        <w:rPr>
          <w:rFonts w:ascii="SimSun" w:hAnsi="SimSun" w:cs="SimSun" w:hint="eastAsia"/>
          <w:spacing w:val="-2"/>
          <w:lang w:eastAsia="zh-CN"/>
        </w:rPr>
        <w:t>是</w:t>
      </w:r>
      <w:r w:rsidR="008C541A">
        <w:rPr>
          <w:rFonts w:ascii="SimSun" w:hAnsi="SimSun" w:cs="SimSun" w:hint="eastAsia"/>
          <w:spacing w:val="-2"/>
          <w:lang w:eastAsia="zh-CN"/>
        </w:rPr>
        <w:t>为了</w:t>
      </w:r>
      <w:r w:rsidRPr="00531385">
        <w:rPr>
          <w:rFonts w:ascii="SimSun" w:hAnsi="SimSun" w:cs="SimSun" w:hint="eastAsia"/>
          <w:spacing w:val="-2"/>
          <w:lang w:eastAsia="zh-CN"/>
        </w:rPr>
        <w:t>利用</w:t>
      </w:r>
      <w:r w:rsidRPr="00531385">
        <w:rPr>
          <w:rFonts w:eastAsia="Times New Roman"/>
          <w:spacing w:val="-2"/>
          <w:lang w:eastAsia="zh-CN"/>
        </w:rPr>
        <w:t>10</w:t>
      </w:r>
      <w:r w:rsidR="008C541A">
        <w:rPr>
          <w:rFonts w:ascii="SimSun" w:hAnsi="SimSun" w:cs="SimSun" w:hint="eastAsia"/>
          <w:spacing w:val="-2"/>
          <w:lang w:eastAsia="zh-CN"/>
        </w:rPr>
        <w:t>副</w:t>
      </w:r>
      <w:r w:rsidRPr="00531385">
        <w:rPr>
          <w:rFonts w:ascii="SimSun" w:hAnsi="SimSun" w:cs="SimSun" w:hint="eastAsia"/>
          <w:spacing w:val="-2"/>
          <w:lang w:eastAsia="zh-CN"/>
        </w:rPr>
        <w:t>天线中每一</w:t>
      </w:r>
      <w:r w:rsidR="008C541A">
        <w:rPr>
          <w:rFonts w:ascii="SimSun" w:hAnsi="SimSun" w:cs="SimSun" w:hint="eastAsia"/>
          <w:spacing w:val="-2"/>
          <w:lang w:eastAsia="zh-CN"/>
        </w:rPr>
        <w:t>副</w:t>
      </w:r>
      <w:r w:rsidRPr="00531385">
        <w:rPr>
          <w:rFonts w:ascii="SimSun" w:hAnsi="SimSun" w:cs="SimSun" w:hint="eastAsia"/>
          <w:spacing w:val="-2"/>
          <w:lang w:eastAsia="zh-CN"/>
        </w:rPr>
        <w:t>天线的</w:t>
      </w:r>
      <w:r w:rsidR="008C541A">
        <w:rPr>
          <w:rFonts w:ascii="SimSun" w:hAnsi="SimSun" w:cs="SimSun" w:hint="eastAsia"/>
          <w:spacing w:val="-2"/>
          <w:lang w:eastAsia="zh-CN"/>
        </w:rPr>
        <w:t>方位</w:t>
      </w:r>
      <w:r w:rsidRPr="00531385">
        <w:rPr>
          <w:rFonts w:eastAsia="Times New Roman"/>
          <w:spacing w:val="-2"/>
          <w:lang w:eastAsia="zh-CN"/>
        </w:rPr>
        <w:t>/</w:t>
      </w:r>
      <w:r w:rsidR="008C541A">
        <w:rPr>
          <w:rFonts w:ascii="SimSun" w:hAnsi="SimSun" w:cs="SimSun" w:hint="eastAsia"/>
          <w:spacing w:val="-2"/>
          <w:lang w:eastAsia="zh-CN"/>
        </w:rPr>
        <w:t>仰角</w:t>
      </w:r>
      <w:r w:rsidRPr="00531385">
        <w:rPr>
          <w:rFonts w:ascii="SimSun" w:hAnsi="SimSun" w:cs="SimSun" w:hint="eastAsia"/>
          <w:spacing w:val="-2"/>
          <w:lang w:eastAsia="zh-CN"/>
        </w:rPr>
        <w:t>向量的随机化来</w:t>
      </w:r>
      <w:r w:rsidR="008C541A">
        <w:rPr>
          <w:rFonts w:ascii="SimSun" w:hAnsi="SimSun" w:cs="SimSun" w:hint="eastAsia"/>
          <w:spacing w:val="-2"/>
          <w:lang w:eastAsia="zh-CN"/>
        </w:rPr>
        <w:t>生成</w:t>
      </w:r>
      <w:r w:rsidRPr="00531385">
        <w:rPr>
          <w:rFonts w:ascii="SimSun" w:hAnsi="SimSun" w:cs="SimSun" w:hint="eastAsia"/>
          <w:spacing w:val="-2"/>
          <w:lang w:eastAsia="zh-CN"/>
        </w:rPr>
        <w:t>由于跟踪地球站的运动而导致的指向的</w:t>
      </w:r>
      <w:r w:rsidR="008C541A">
        <w:rPr>
          <w:rFonts w:ascii="SimSun" w:hAnsi="SimSun" w:cs="SimSun" w:hint="eastAsia"/>
          <w:spacing w:val="-2"/>
          <w:lang w:eastAsia="zh-CN"/>
        </w:rPr>
        <w:t>多种</w:t>
      </w:r>
      <w:r w:rsidRPr="00531385">
        <w:rPr>
          <w:rFonts w:ascii="SimSun" w:hAnsi="SimSun" w:cs="SimSun" w:hint="eastAsia"/>
          <w:spacing w:val="-2"/>
          <w:lang w:eastAsia="zh-CN"/>
        </w:rPr>
        <w:t>可能性。该过程重复五次，以证明使用</w:t>
      </w:r>
      <w:r w:rsidR="008C541A">
        <w:rPr>
          <w:rFonts w:ascii="SimSun" w:hAnsi="SimSun" w:cs="SimSun" w:hint="eastAsia"/>
          <w:spacing w:val="-2"/>
          <w:lang w:eastAsia="zh-CN"/>
        </w:rPr>
        <w:t>指向</w:t>
      </w:r>
      <w:r w:rsidRPr="00531385">
        <w:rPr>
          <w:rFonts w:ascii="SimSun" w:hAnsi="SimSun" w:cs="SimSun" w:hint="eastAsia"/>
          <w:spacing w:val="-2"/>
          <w:lang w:eastAsia="zh-CN"/>
        </w:rPr>
        <w:t>向量的随机化</w:t>
      </w:r>
      <w:r w:rsidR="008C541A">
        <w:rPr>
          <w:rFonts w:ascii="SimSun" w:hAnsi="SimSun" w:cs="SimSun" w:hint="eastAsia"/>
          <w:spacing w:val="-2"/>
          <w:lang w:eastAsia="zh-CN"/>
        </w:rPr>
        <w:t>所</w:t>
      </w:r>
      <w:r w:rsidRPr="00531385">
        <w:rPr>
          <w:rFonts w:ascii="SimSun" w:hAnsi="SimSun" w:cs="SimSun" w:hint="eastAsia"/>
          <w:spacing w:val="-2"/>
          <w:lang w:eastAsia="zh-CN"/>
        </w:rPr>
        <w:t>获得数据的</w:t>
      </w:r>
      <w:r w:rsidR="008C541A">
        <w:rPr>
          <w:rFonts w:ascii="SimSun" w:hAnsi="SimSun" w:cs="SimSun" w:hint="eastAsia"/>
          <w:spacing w:val="-2"/>
          <w:lang w:eastAsia="zh-CN"/>
        </w:rPr>
        <w:t>融合性</w:t>
      </w:r>
      <w:r w:rsidRPr="00531385">
        <w:rPr>
          <w:rFonts w:ascii="SimSun" w:hAnsi="SimSun" w:cs="SimSun" w:hint="eastAsia"/>
          <w:spacing w:val="-2"/>
          <w:lang w:eastAsia="zh-CN"/>
        </w:rPr>
        <w:t>。</w:t>
      </w:r>
      <w:r w:rsidR="008C541A">
        <w:rPr>
          <w:rFonts w:ascii="SimSun" w:hAnsi="SimSun" w:cs="SimSun" w:hint="eastAsia"/>
          <w:spacing w:val="-2"/>
          <w:lang w:eastAsia="zh-CN"/>
        </w:rPr>
        <w:t>（</w:t>
      </w:r>
      <w:r w:rsidRPr="00531385">
        <w:rPr>
          <w:rFonts w:ascii="SimSun" w:hAnsi="SimSun" w:cs="SimSun" w:hint="eastAsia"/>
          <w:spacing w:val="-2"/>
          <w:lang w:eastAsia="zh-CN"/>
        </w:rPr>
        <w:t>图</w:t>
      </w:r>
      <w:r w:rsidRPr="00531385">
        <w:rPr>
          <w:rFonts w:eastAsia="Times New Roman"/>
          <w:spacing w:val="-2"/>
          <w:lang w:eastAsia="zh-CN"/>
        </w:rPr>
        <w:t>3</w:t>
      </w:r>
      <w:r w:rsidRPr="00531385">
        <w:rPr>
          <w:rFonts w:ascii="SimSun" w:hAnsi="SimSun" w:cs="SimSun" w:hint="eastAsia"/>
          <w:spacing w:val="-2"/>
          <w:lang w:eastAsia="zh-CN"/>
        </w:rPr>
        <w:t>至图</w:t>
      </w:r>
      <w:r w:rsidRPr="00531385">
        <w:rPr>
          <w:rFonts w:eastAsia="Times New Roman"/>
          <w:spacing w:val="-2"/>
          <w:lang w:eastAsia="zh-CN"/>
        </w:rPr>
        <w:t>7</w:t>
      </w:r>
      <w:r w:rsidRPr="00531385">
        <w:rPr>
          <w:rFonts w:ascii="SimSun" w:hAnsi="SimSun" w:cs="SimSun" w:hint="eastAsia"/>
          <w:spacing w:val="-2"/>
          <w:lang w:eastAsia="zh-CN"/>
        </w:rPr>
        <w:t>中的干扰</w:t>
      </w:r>
      <w:r w:rsidRPr="00531385">
        <w:rPr>
          <w:rFonts w:eastAsia="Times New Roman"/>
          <w:spacing w:val="-2"/>
          <w:lang w:eastAsia="zh-CN"/>
        </w:rPr>
        <w:t>CDF</w:t>
      </w:r>
      <w:r w:rsidRPr="00531385">
        <w:rPr>
          <w:rFonts w:ascii="SimSun" w:hAnsi="SimSun" w:cs="SimSun" w:hint="eastAsia"/>
          <w:spacing w:val="-2"/>
          <w:lang w:eastAsia="zh-CN"/>
        </w:rPr>
        <w:t>显示了干扰结果的</w:t>
      </w:r>
      <w:r w:rsidR="008C541A">
        <w:rPr>
          <w:rFonts w:ascii="SimSun" w:hAnsi="SimSun" w:cs="SimSun" w:hint="eastAsia"/>
          <w:spacing w:val="-2"/>
          <w:lang w:eastAsia="zh-CN"/>
        </w:rPr>
        <w:t>融合</w:t>
      </w:r>
      <w:r w:rsidRPr="00531385">
        <w:rPr>
          <w:rFonts w:ascii="SimSun" w:hAnsi="SimSun" w:cs="SimSun" w:hint="eastAsia"/>
          <w:spacing w:val="-2"/>
          <w:lang w:eastAsia="zh-CN"/>
        </w:rPr>
        <w:t>性，其中</w:t>
      </w:r>
      <w:r w:rsidR="008C541A">
        <w:rPr>
          <w:rFonts w:ascii="SimSun" w:hAnsi="SimSun" w:cs="SimSun" w:hint="eastAsia"/>
          <w:spacing w:val="-2"/>
          <w:lang w:eastAsia="zh-CN"/>
        </w:rPr>
        <w:t>在</w:t>
      </w:r>
      <w:r w:rsidRPr="00531385">
        <w:rPr>
          <w:rFonts w:eastAsia="Times New Roman"/>
          <w:spacing w:val="-2"/>
          <w:lang w:eastAsia="zh-CN"/>
        </w:rPr>
        <w:t>0.01%</w:t>
      </w:r>
      <w:r w:rsidRPr="00531385">
        <w:rPr>
          <w:rFonts w:ascii="SimSun" w:hAnsi="SimSun" w:cs="SimSun" w:hint="eastAsia"/>
          <w:spacing w:val="-2"/>
          <w:lang w:eastAsia="zh-CN"/>
        </w:rPr>
        <w:t>的时间</w:t>
      </w:r>
      <w:r w:rsidR="008C541A">
        <w:rPr>
          <w:rFonts w:ascii="SimSun" w:hAnsi="SimSun" w:cs="SimSun" w:hint="eastAsia"/>
          <w:spacing w:val="-2"/>
          <w:lang w:eastAsia="zh-CN"/>
        </w:rPr>
        <w:t>内超标</w:t>
      </w:r>
      <w:r w:rsidRPr="00531385">
        <w:rPr>
          <w:rFonts w:ascii="SimSun" w:hAnsi="SimSun" w:cs="SimSun" w:hint="eastAsia"/>
          <w:spacing w:val="-2"/>
          <w:lang w:eastAsia="zh-CN"/>
        </w:rPr>
        <w:t>的标准偏差小于</w:t>
      </w:r>
      <w:r w:rsidRPr="00531385">
        <w:rPr>
          <w:rFonts w:eastAsia="Times New Roman"/>
          <w:spacing w:val="-2"/>
          <w:lang w:eastAsia="zh-CN"/>
        </w:rPr>
        <w:t>2 dB</w:t>
      </w:r>
      <w:r w:rsidRPr="00531385">
        <w:rPr>
          <w:rFonts w:ascii="SimSun" w:hAnsi="SimSun" w:cs="SimSun" w:hint="eastAsia"/>
          <w:spacing w:val="-2"/>
          <w:lang w:eastAsia="zh-CN"/>
        </w:rPr>
        <w:t>。</w:t>
      </w:r>
      <w:r w:rsidR="008C541A">
        <w:rPr>
          <w:rFonts w:ascii="SimSun" w:hAnsi="SimSun" w:cs="SimSun" w:hint="eastAsia"/>
          <w:spacing w:val="-2"/>
          <w:lang w:eastAsia="zh-CN"/>
        </w:rPr>
        <w:t>）</w:t>
      </w:r>
    </w:p>
    <w:p w14:paraId="27DC35BE" w14:textId="07307959" w:rsidR="0025271D" w:rsidRPr="0025271D" w:rsidRDefault="00531385" w:rsidP="00A53307">
      <w:pPr>
        <w:ind w:firstLineChars="200" w:firstLine="476"/>
        <w:rPr>
          <w:rFonts w:eastAsia="Times New Roman"/>
          <w:spacing w:val="-2"/>
          <w:lang w:eastAsia="zh-CN"/>
        </w:rPr>
      </w:pPr>
      <w:r w:rsidRPr="00531385">
        <w:rPr>
          <w:rFonts w:ascii="SimSun" w:hAnsi="SimSun" w:cs="SimSun" w:hint="eastAsia"/>
          <w:spacing w:val="-2"/>
          <w:lang w:eastAsia="zh-CN"/>
        </w:rPr>
        <w:lastRenderedPageBreak/>
        <w:t>对于典型的非</w:t>
      </w:r>
      <w:r w:rsidR="008C541A">
        <w:rPr>
          <w:rFonts w:ascii="SimSun" w:hAnsi="SimSun" w:cs="SimSun" w:hint="eastAsia"/>
          <w:spacing w:val="-2"/>
          <w:lang w:eastAsia="zh-CN"/>
        </w:rPr>
        <w:t>静止</w:t>
      </w:r>
      <w:r w:rsidRPr="00531385">
        <w:rPr>
          <w:rFonts w:eastAsia="Times New Roman"/>
          <w:spacing w:val="-2"/>
          <w:lang w:eastAsia="zh-CN"/>
        </w:rPr>
        <w:t>FSS</w:t>
      </w:r>
      <w:r w:rsidRPr="00531385">
        <w:rPr>
          <w:rFonts w:ascii="SimSun" w:hAnsi="SimSun" w:cs="SimSun" w:hint="eastAsia"/>
          <w:spacing w:val="-2"/>
          <w:lang w:eastAsia="zh-CN"/>
        </w:rPr>
        <w:t>操作，航天器接收天线保持恒定功率是理想</w:t>
      </w:r>
      <w:r w:rsidR="008C541A">
        <w:rPr>
          <w:rFonts w:ascii="SimSun" w:hAnsi="SimSun" w:cs="SimSun" w:hint="eastAsia"/>
          <w:spacing w:val="-2"/>
          <w:lang w:eastAsia="zh-CN"/>
        </w:rPr>
        <w:t>状态</w:t>
      </w:r>
      <w:r w:rsidRPr="00531385">
        <w:rPr>
          <w:rFonts w:ascii="SimSun" w:hAnsi="SimSun" w:cs="SimSun" w:hint="eastAsia"/>
          <w:spacing w:val="-2"/>
          <w:lang w:eastAsia="zh-CN"/>
        </w:rPr>
        <w:t>。为了实现这一点，当接收</w:t>
      </w:r>
      <w:r w:rsidR="008C541A">
        <w:rPr>
          <w:rFonts w:ascii="SimSun" w:hAnsi="SimSun" w:cs="SimSun" w:hint="eastAsia"/>
          <w:spacing w:val="-2"/>
          <w:lang w:eastAsia="zh-CN"/>
        </w:rPr>
        <w:t>的</w:t>
      </w:r>
      <w:r w:rsidRPr="00531385">
        <w:rPr>
          <w:rFonts w:ascii="SimSun" w:hAnsi="SimSun" w:cs="SimSun" w:hint="eastAsia"/>
          <w:spacing w:val="-2"/>
          <w:lang w:eastAsia="zh-CN"/>
        </w:rPr>
        <w:t>非</w:t>
      </w:r>
      <w:r w:rsidR="008C541A">
        <w:rPr>
          <w:rFonts w:ascii="SimSun" w:hAnsi="SimSun" w:cs="SimSun" w:hint="eastAsia"/>
          <w:spacing w:val="-2"/>
          <w:lang w:eastAsia="zh-CN"/>
        </w:rPr>
        <w:t>静止</w:t>
      </w:r>
      <w:r w:rsidRPr="00531385">
        <w:rPr>
          <w:rFonts w:ascii="SimSun" w:hAnsi="SimSun" w:cs="SimSun" w:hint="eastAsia"/>
          <w:spacing w:val="-2"/>
          <w:lang w:eastAsia="zh-CN"/>
        </w:rPr>
        <w:t>航天器从地平线移动到天顶时，</w:t>
      </w:r>
      <w:r w:rsidR="008C541A">
        <w:rPr>
          <w:rFonts w:ascii="SimSun" w:hAnsi="SimSun" w:cs="SimSun" w:hint="eastAsia"/>
          <w:spacing w:val="-2"/>
          <w:lang w:eastAsia="zh-CN"/>
        </w:rPr>
        <w:t>地球站</w:t>
      </w:r>
      <w:r w:rsidRPr="00531385">
        <w:rPr>
          <w:rFonts w:ascii="SimSun" w:hAnsi="SimSun" w:cs="SimSun" w:hint="eastAsia"/>
          <w:spacing w:val="-2"/>
          <w:lang w:eastAsia="zh-CN"/>
        </w:rPr>
        <w:t>将减</w:t>
      </w:r>
      <w:r w:rsidR="008C541A">
        <w:rPr>
          <w:rFonts w:ascii="SimSun" w:hAnsi="SimSun" w:cs="SimSun" w:hint="eastAsia"/>
          <w:spacing w:val="-2"/>
          <w:lang w:eastAsia="zh-CN"/>
        </w:rPr>
        <w:t>小</w:t>
      </w:r>
      <w:r w:rsidRPr="00531385">
        <w:rPr>
          <w:rFonts w:ascii="SimSun" w:hAnsi="SimSun" w:cs="SimSun" w:hint="eastAsia"/>
          <w:spacing w:val="-2"/>
          <w:lang w:eastAsia="zh-CN"/>
        </w:rPr>
        <w:t>进入天线端口的功率，以补偿传播损耗的减少。</w:t>
      </w:r>
    </w:p>
    <w:p w14:paraId="46067E22" w14:textId="01AE5F4A" w:rsidR="0025271D" w:rsidRPr="0025271D" w:rsidRDefault="00531385" w:rsidP="00A53307">
      <w:pPr>
        <w:ind w:firstLineChars="200" w:firstLine="476"/>
        <w:rPr>
          <w:rFonts w:eastAsia="Times New Roman"/>
          <w:spacing w:val="-2"/>
          <w:lang w:eastAsia="zh-CN"/>
        </w:rPr>
      </w:pPr>
      <w:r w:rsidRPr="00531385">
        <w:rPr>
          <w:rFonts w:ascii="SimSun" w:hAnsi="SimSun" w:cs="SimSun" w:hint="eastAsia"/>
          <w:spacing w:val="-2"/>
          <w:lang w:eastAsia="zh-CN"/>
        </w:rPr>
        <w:t>五组随机生成的</w:t>
      </w:r>
      <w:r w:rsidR="002C18D4">
        <w:rPr>
          <w:rFonts w:ascii="SimSun" w:hAnsi="SimSun" w:cs="SimSun" w:hint="eastAsia"/>
          <w:spacing w:val="-2"/>
          <w:lang w:eastAsia="zh-CN"/>
        </w:rPr>
        <w:t>地球站</w:t>
      </w:r>
      <w:r w:rsidRPr="00531385">
        <w:rPr>
          <w:rFonts w:ascii="SimSun" w:hAnsi="SimSun" w:cs="SimSun" w:hint="eastAsia"/>
          <w:spacing w:val="-2"/>
          <w:lang w:eastAsia="zh-CN"/>
        </w:rPr>
        <w:t>参数如下表</w:t>
      </w:r>
      <w:r w:rsidRPr="00531385">
        <w:rPr>
          <w:rFonts w:eastAsia="Times New Roman"/>
          <w:spacing w:val="-2"/>
          <w:lang w:eastAsia="zh-CN"/>
        </w:rPr>
        <w:t>3</w:t>
      </w:r>
      <w:r w:rsidRPr="00531385">
        <w:rPr>
          <w:rFonts w:ascii="SimSun" w:hAnsi="SimSun" w:cs="SimSun" w:hint="eastAsia"/>
          <w:spacing w:val="-2"/>
          <w:lang w:eastAsia="zh-CN"/>
        </w:rPr>
        <w:t>所示。可以看出，在分析中，</w:t>
      </w:r>
      <w:r w:rsidR="002C18D4">
        <w:rPr>
          <w:rFonts w:ascii="SimSun" w:hAnsi="SimSun" w:cs="SimSun" w:hint="eastAsia"/>
          <w:spacing w:val="-2"/>
          <w:lang w:eastAsia="zh-CN"/>
        </w:rPr>
        <w:t>地球站天线的输入端很少使用</w:t>
      </w:r>
      <w:r w:rsidRPr="00531385">
        <w:rPr>
          <w:rFonts w:ascii="SimSun" w:hAnsi="SimSun" w:cs="SimSun" w:hint="eastAsia"/>
          <w:spacing w:val="-2"/>
          <w:lang w:eastAsia="zh-CN"/>
        </w:rPr>
        <w:t>最大</w:t>
      </w:r>
      <w:r w:rsidR="002C18D4">
        <w:rPr>
          <w:rFonts w:ascii="SimSun" w:hAnsi="SimSun" w:cs="SimSun" w:hint="eastAsia"/>
          <w:spacing w:val="-2"/>
          <w:lang w:eastAsia="zh-CN"/>
        </w:rPr>
        <w:t>可</w:t>
      </w:r>
      <w:r w:rsidRPr="00531385">
        <w:rPr>
          <w:rFonts w:ascii="SimSun" w:hAnsi="SimSun" w:cs="SimSun" w:hint="eastAsia"/>
          <w:spacing w:val="-2"/>
          <w:lang w:eastAsia="zh-CN"/>
        </w:rPr>
        <w:t>允许功率。</w:t>
      </w:r>
    </w:p>
    <w:p w14:paraId="0221BC77" w14:textId="77777777" w:rsidR="0025271D" w:rsidRPr="0025271D" w:rsidRDefault="0025271D" w:rsidP="0025271D">
      <w:pPr>
        <w:rPr>
          <w:rFonts w:eastAsia="Times New Roman"/>
          <w:lang w:eastAsia="zh-CN"/>
        </w:rPr>
      </w:pPr>
    </w:p>
    <w:p w14:paraId="6347DA19" w14:textId="5D8E30F3" w:rsidR="0025271D" w:rsidRPr="0025271D" w:rsidRDefault="00BA0EE1" w:rsidP="00A53307">
      <w:pPr>
        <w:pStyle w:val="TableNo"/>
        <w:rPr>
          <w:lang w:eastAsia="zh-CN"/>
        </w:rPr>
      </w:pPr>
      <w:r>
        <w:rPr>
          <w:rFonts w:hint="eastAsia"/>
          <w:lang w:eastAsia="zh-CN"/>
        </w:rPr>
        <w:t>表</w:t>
      </w:r>
      <w:r w:rsidR="0025271D" w:rsidRPr="0025271D">
        <w:rPr>
          <w:lang w:eastAsia="zh-CN"/>
        </w:rPr>
        <w:t>3</w:t>
      </w:r>
    </w:p>
    <w:p w14:paraId="5686EC1E" w14:textId="5C813525" w:rsidR="0025271D" w:rsidRPr="0025271D" w:rsidRDefault="00943517" w:rsidP="00A53307">
      <w:pPr>
        <w:pStyle w:val="Tabletitle"/>
        <w:rPr>
          <w:rFonts w:eastAsia="Times New Roman"/>
          <w:lang w:eastAsia="zh-CN"/>
        </w:rPr>
      </w:pPr>
      <w:r>
        <w:rPr>
          <w:rFonts w:hint="eastAsia"/>
          <w:lang w:eastAsia="zh-CN"/>
        </w:rPr>
        <w:t>非静止关口站天线指向向量和输入功率（</w:t>
      </w:r>
      <w:proofErr w:type="spellStart"/>
      <w:r w:rsidR="0025271D" w:rsidRPr="0025271D">
        <w:rPr>
          <w:rFonts w:eastAsia="Times New Roman"/>
          <w:lang w:eastAsia="zh-CN"/>
        </w:rPr>
        <w:t>dBW</w:t>
      </w:r>
      <w:proofErr w:type="spellEnd"/>
      <w:r w:rsidR="0025271D" w:rsidRPr="0025271D">
        <w:rPr>
          <w:rFonts w:eastAsia="Times New Roman"/>
          <w:lang w:eastAsia="zh-CN"/>
        </w:rPr>
        <w:t>/200 MHz</w:t>
      </w:r>
      <w:r>
        <w:rPr>
          <w:rFonts w:hint="eastAsia"/>
          <w:lang w:eastAsia="zh-CN"/>
        </w:rPr>
        <w:t>）</w:t>
      </w:r>
    </w:p>
    <w:p w14:paraId="111D0F1F" w14:textId="77777777" w:rsidR="0025271D" w:rsidRPr="0025271D" w:rsidRDefault="0025271D" w:rsidP="0025271D">
      <w:pPr>
        <w:rPr>
          <w:rFonts w:eastAsia="Times New Roman"/>
          <w:spacing w:val="-2"/>
          <w:lang w:eastAsia="zh-CN"/>
        </w:rPr>
      </w:pPr>
    </w:p>
    <w:tbl>
      <w:tblPr>
        <w:tblStyle w:val="PlainTable4"/>
        <w:tblW w:w="9548" w:type="dxa"/>
        <w:tblInd w:w="0" w:type="dxa"/>
        <w:tblLook w:val="04A0" w:firstRow="1" w:lastRow="0" w:firstColumn="1" w:lastColumn="0" w:noHBand="0" w:noVBand="1"/>
      </w:tblPr>
      <w:tblGrid>
        <w:gridCol w:w="960"/>
        <w:gridCol w:w="960"/>
        <w:gridCol w:w="960"/>
        <w:gridCol w:w="1394"/>
        <w:gridCol w:w="700"/>
        <w:gridCol w:w="300"/>
        <w:gridCol w:w="960"/>
        <w:gridCol w:w="960"/>
        <w:gridCol w:w="960"/>
        <w:gridCol w:w="1394"/>
      </w:tblGrid>
      <w:tr w:rsidR="0025271D" w:rsidRPr="00A53307" w14:paraId="61AF259C" w14:textId="77777777" w:rsidTr="00CA1FB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tcBorders>
              <w:top w:val="nil"/>
              <w:left w:val="nil"/>
              <w:bottom w:val="single" w:sz="12" w:space="0" w:color="000000"/>
              <w:right w:val="nil"/>
            </w:tcBorders>
            <w:noWrap/>
            <w:hideMark/>
          </w:tcPr>
          <w:p w14:paraId="22D9D209" w14:textId="77777777" w:rsidR="0025271D" w:rsidRPr="00A53307" w:rsidRDefault="0025271D" w:rsidP="0025271D">
            <w:pPr>
              <w:rPr>
                <w:rFonts w:ascii="Calibri" w:eastAsia="SimSun" w:hAnsi="Calibri" w:cs="Calibri"/>
                <w:spacing w:val="-2"/>
                <w:lang w:eastAsia="zh-CN"/>
              </w:rPr>
            </w:pPr>
          </w:p>
        </w:tc>
        <w:tc>
          <w:tcPr>
            <w:tcW w:w="960" w:type="dxa"/>
            <w:tcBorders>
              <w:top w:val="nil"/>
              <w:left w:val="nil"/>
              <w:bottom w:val="single" w:sz="12" w:space="0" w:color="000000"/>
              <w:right w:val="nil"/>
            </w:tcBorders>
            <w:noWrap/>
            <w:hideMark/>
          </w:tcPr>
          <w:p w14:paraId="195B5879" w14:textId="2C7666CE" w:rsidR="0025271D" w:rsidRPr="00A53307" w:rsidRDefault="00943517" w:rsidP="0025271D">
            <w:pPr>
              <w:tabs>
                <w:tab w:val="left" w:pos="720"/>
              </w:tabs>
              <w:overflowPunct/>
              <w:autoSpaceDE/>
              <w:adjustRightInd/>
              <w:spacing w:before="0"/>
              <w:jc w:val="right"/>
              <w:cnfStyle w:val="100000000000" w:firstRow="1"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zh-CN"/>
              </w:rPr>
              <w:t>方位</w:t>
            </w:r>
          </w:p>
        </w:tc>
        <w:tc>
          <w:tcPr>
            <w:tcW w:w="960" w:type="dxa"/>
            <w:tcBorders>
              <w:top w:val="nil"/>
              <w:left w:val="nil"/>
              <w:bottom w:val="single" w:sz="12" w:space="0" w:color="000000"/>
              <w:right w:val="nil"/>
            </w:tcBorders>
            <w:noWrap/>
            <w:hideMark/>
          </w:tcPr>
          <w:p w14:paraId="605DCC15" w14:textId="7F23EA26" w:rsidR="0025271D" w:rsidRPr="00A53307" w:rsidRDefault="00943517" w:rsidP="0025271D">
            <w:pPr>
              <w:tabs>
                <w:tab w:val="left" w:pos="720"/>
              </w:tabs>
              <w:overflowPunct/>
              <w:autoSpaceDE/>
              <w:adjustRightInd/>
              <w:spacing w:before="0"/>
              <w:jc w:val="right"/>
              <w:cnfStyle w:val="100000000000" w:firstRow="1"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zh-CN"/>
              </w:rPr>
              <w:t>仰角</w:t>
            </w:r>
          </w:p>
        </w:tc>
        <w:tc>
          <w:tcPr>
            <w:tcW w:w="1394" w:type="dxa"/>
            <w:tcBorders>
              <w:top w:val="nil"/>
              <w:left w:val="nil"/>
              <w:bottom w:val="single" w:sz="12" w:space="0" w:color="000000"/>
              <w:right w:val="nil"/>
            </w:tcBorders>
            <w:noWrap/>
            <w:hideMark/>
          </w:tcPr>
          <w:p w14:paraId="096B2F54" w14:textId="1F62DC2F" w:rsidR="0025271D" w:rsidRPr="00A53307" w:rsidRDefault="00943517" w:rsidP="0025271D">
            <w:pPr>
              <w:tabs>
                <w:tab w:val="left" w:pos="720"/>
              </w:tabs>
              <w:overflowPunct/>
              <w:autoSpaceDE/>
              <w:adjustRightInd/>
              <w:spacing w:before="0"/>
              <w:jc w:val="right"/>
              <w:cnfStyle w:val="100000000000" w:firstRow="1"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zh-CN"/>
              </w:rPr>
              <w:t>功率</w:t>
            </w:r>
            <w:r w:rsidR="0025271D" w:rsidRPr="00A53307">
              <w:rPr>
                <w:rFonts w:ascii="Calibri" w:eastAsia="SimSun" w:hAnsi="Calibri" w:cs="Calibri"/>
                <w:color w:val="000000"/>
                <w:sz w:val="22"/>
                <w:szCs w:val="22"/>
                <w:lang w:eastAsia="en-GB"/>
              </w:rPr>
              <w:t>(</w:t>
            </w:r>
            <w:proofErr w:type="spellStart"/>
            <w:r w:rsidR="0025271D" w:rsidRPr="00A53307">
              <w:rPr>
                <w:rFonts w:ascii="Calibri" w:eastAsia="SimSun" w:hAnsi="Calibri" w:cs="Calibri"/>
                <w:color w:val="000000"/>
                <w:sz w:val="22"/>
                <w:szCs w:val="22"/>
                <w:lang w:eastAsia="en-GB"/>
              </w:rPr>
              <w:t>dBW</w:t>
            </w:r>
            <w:proofErr w:type="spellEnd"/>
            <w:r w:rsidR="0025271D" w:rsidRPr="00A53307">
              <w:rPr>
                <w:rFonts w:ascii="Calibri" w:eastAsia="SimSun" w:hAnsi="Calibri" w:cs="Calibri"/>
                <w:color w:val="000000"/>
                <w:sz w:val="22"/>
                <w:szCs w:val="22"/>
                <w:lang w:eastAsia="en-GB"/>
              </w:rPr>
              <w:t>)</w:t>
            </w:r>
          </w:p>
        </w:tc>
        <w:tc>
          <w:tcPr>
            <w:tcW w:w="700" w:type="dxa"/>
            <w:tcBorders>
              <w:top w:val="nil"/>
              <w:left w:val="nil"/>
              <w:bottom w:val="single" w:sz="12" w:space="0" w:color="000000"/>
              <w:right w:val="nil"/>
            </w:tcBorders>
            <w:noWrap/>
            <w:hideMark/>
          </w:tcPr>
          <w:p w14:paraId="700359FE" w14:textId="77777777" w:rsidR="0025271D" w:rsidRPr="00A53307" w:rsidRDefault="0025271D" w:rsidP="0025271D">
            <w:pPr>
              <w:cnfStyle w:val="100000000000" w:firstRow="1"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p>
        </w:tc>
        <w:tc>
          <w:tcPr>
            <w:tcW w:w="300" w:type="dxa"/>
            <w:tcBorders>
              <w:top w:val="nil"/>
              <w:left w:val="nil"/>
              <w:bottom w:val="single" w:sz="12" w:space="0" w:color="000000"/>
              <w:right w:val="nil"/>
            </w:tcBorders>
            <w:noWrap/>
            <w:hideMark/>
          </w:tcPr>
          <w:p w14:paraId="4BA0531E" w14:textId="77777777" w:rsidR="0025271D" w:rsidRPr="00A53307" w:rsidRDefault="0025271D" w:rsidP="0025271D">
            <w:pPr>
              <w:tabs>
                <w:tab w:val="clear" w:pos="1134"/>
                <w:tab w:val="clear" w:pos="1871"/>
                <w:tab w:val="clear" w:pos="2268"/>
              </w:tabs>
              <w:overflowPunct/>
              <w:autoSpaceDE/>
              <w:autoSpaceDN/>
              <w:adjustRightInd/>
              <w:spacing w:before="0"/>
              <w:cnfStyle w:val="100000000000" w:firstRow="1" w:lastRow="0" w:firstColumn="0" w:lastColumn="0" w:oddVBand="0" w:evenVBand="0" w:oddHBand="0" w:evenHBand="0" w:firstRowFirstColumn="0" w:firstRowLastColumn="0" w:lastRowFirstColumn="0" w:lastRowLastColumn="0"/>
              <w:rPr>
                <w:rFonts w:ascii="Calibri" w:eastAsia="SimSun" w:hAnsi="Calibri" w:cs="Calibri"/>
                <w:sz w:val="20"/>
              </w:rPr>
            </w:pPr>
          </w:p>
        </w:tc>
        <w:tc>
          <w:tcPr>
            <w:tcW w:w="960" w:type="dxa"/>
            <w:tcBorders>
              <w:top w:val="nil"/>
              <w:left w:val="nil"/>
              <w:bottom w:val="single" w:sz="12" w:space="0" w:color="000000"/>
              <w:right w:val="nil"/>
            </w:tcBorders>
            <w:noWrap/>
            <w:hideMark/>
          </w:tcPr>
          <w:p w14:paraId="60A18AD3" w14:textId="77777777" w:rsidR="0025271D" w:rsidRPr="00A53307" w:rsidRDefault="0025271D" w:rsidP="0025271D">
            <w:pPr>
              <w:tabs>
                <w:tab w:val="clear" w:pos="1134"/>
                <w:tab w:val="clear" w:pos="1871"/>
                <w:tab w:val="clear" w:pos="2268"/>
              </w:tabs>
              <w:overflowPunct/>
              <w:autoSpaceDE/>
              <w:autoSpaceDN/>
              <w:adjustRightInd/>
              <w:spacing w:before="0"/>
              <w:cnfStyle w:val="100000000000" w:firstRow="1" w:lastRow="0" w:firstColumn="0" w:lastColumn="0" w:oddVBand="0" w:evenVBand="0" w:oddHBand="0" w:evenHBand="0" w:firstRowFirstColumn="0" w:firstRowLastColumn="0" w:lastRowFirstColumn="0" w:lastRowLastColumn="0"/>
              <w:rPr>
                <w:rFonts w:ascii="Calibri" w:eastAsia="SimSun" w:hAnsi="Calibri" w:cs="Calibri"/>
                <w:sz w:val="20"/>
              </w:rPr>
            </w:pPr>
          </w:p>
        </w:tc>
        <w:tc>
          <w:tcPr>
            <w:tcW w:w="960" w:type="dxa"/>
            <w:tcBorders>
              <w:top w:val="nil"/>
              <w:left w:val="nil"/>
              <w:bottom w:val="single" w:sz="12" w:space="0" w:color="000000"/>
              <w:right w:val="nil"/>
            </w:tcBorders>
            <w:noWrap/>
            <w:hideMark/>
          </w:tcPr>
          <w:p w14:paraId="3057B431" w14:textId="6877BACC" w:rsidR="0025271D" w:rsidRPr="00A53307" w:rsidRDefault="00943517" w:rsidP="0025271D">
            <w:pPr>
              <w:tabs>
                <w:tab w:val="left" w:pos="720"/>
              </w:tabs>
              <w:overflowPunct/>
              <w:autoSpaceDE/>
              <w:adjustRightInd/>
              <w:spacing w:before="0"/>
              <w:jc w:val="right"/>
              <w:cnfStyle w:val="100000000000" w:firstRow="1"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zh-CN"/>
              </w:rPr>
              <w:t>方位</w:t>
            </w:r>
          </w:p>
        </w:tc>
        <w:tc>
          <w:tcPr>
            <w:tcW w:w="960" w:type="dxa"/>
            <w:tcBorders>
              <w:top w:val="nil"/>
              <w:left w:val="nil"/>
              <w:bottom w:val="single" w:sz="12" w:space="0" w:color="000000"/>
              <w:right w:val="nil"/>
            </w:tcBorders>
            <w:noWrap/>
            <w:hideMark/>
          </w:tcPr>
          <w:p w14:paraId="2FA89916" w14:textId="5E03DFBA" w:rsidR="0025271D" w:rsidRPr="00A53307" w:rsidRDefault="00943517" w:rsidP="0025271D">
            <w:pPr>
              <w:tabs>
                <w:tab w:val="left" w:pos="720"/>
              </w:tabs>
              <w:overflowPunct/>
              <w:autoSpaceDE/>
              <w:adjustRightInd/>
              <w:spacing w:before="0"/>
              <w:jc w:val="right"/>
              <w:cnfStyle w:val="100000000000" w:firstRow="1"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zh-CN"/>
              </w:rPr>
              <w:t>仰角</w:t>
            </w:r>
          </w:p>
        </w:tc>
        <w:tc>
          <w:tcPr>
            <w:tcW w:w="1394" w:type="dxa"/>
            <w:tcBorders>
              <w:top w:val="nil"/>
              <w:left w:val="nil"/>
              <w:bottom w:val="single" w:sz="12" w:space="0" w:color="000000"/>
              <w:right w:val="nil"/>
            </w:tcBorders>
            <w:noWrap/>
            <w:hideMark/>
          </w:tcPr>
          <w:p w14:paraId="7205C04C" w14:textId="7FCB63A7" w:rsidR="0025271D" w:rsidRPr="00A53307" w:rsidRDefault="00943517" w:rsidP="0025271D">
            <w:pPr>
              <w:tabs>
                <w:tab w:val="left" w:pos="720"/>
              </w:tabs>
              <w:overflowPunct/>
              <w:autoSpaceDE/>
              <w:adjustRightInd/>
              <w:spacing w:before="0"/>
              <w:jc w:val="right"/>
              <w:cnfStyle w:val="100000000000" w:firstRow="1"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zh-CN"/>
              </w:rPr>
              <w:t>功率</w:t>
            </w:r>
            <w:r w:rsidR="0025271D" w:rsidRPr="00A53307">
              <w:rPr>
                <w:rFonts w:ascii="Calibri" w:eastAsia="SimSun" w:hAnsi="Calibri" w:cs="Calibri"/>
                <w:color w:val="000000"/>
                <w:sz w:val="22"/>
                <w:szCs w:val="22"/>
                <w:lang w:eastAsia="en-GB"/>
              </w:rPr>
              <w:t>(</w:t>
            </w:r>
            <w:proofErr w:type="spellStart"/>
            <w:r w:rsidR="0025271D" w:rsidRPr="00A53307">
              <w:rPr>
                <w:rFonts w:ascii="Calibri" w:eastAsia="SimSun" w:hAnsi="Calibri" w:cs="Calibri"/>
                <w:color w:val="000000"/>
                <w:sz w:val="22"/>
                <w:szCs w:val="22"/>
                <w:lang w:eastAsia="en-GB"/>
              </w:rPr>
              <w:t>dBW</w:t>
            </w:r>
            <w:proofErr w:type="spellEnd"/>
            <w:r w:rsidR="0025271D" w:rsidRPr="00A53307">
              <w:rPr>
                <w:rFonts w:ascii="Calibri" w:eastAsia="SimSun" w:hAnsi="Calibri" w:cs="Calibri"/>
                <w:color w:val="000000"/>
                <w:sz w:val="22"/>
                <w:szCs w:val="22"/>
                <w:lang w:eastAsia="en-GB"/>
              </w:rPr>
              <w:t>)</w:t>
            </w:r>
          </w:p>
        </w:tc>
      </w:tr>
      <w:tr w:rsidR="0025271D" w:rsidRPr="00A53307" w14:paraId="6266D98F" w14:textId="77777777" w:rsidTr="00CA1FB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274" w:type="dxa"/>
            <w:gridSpan w:val="4"/>
            <w:tcBorders>
              <w:top w:val="single" w:sz="12" w:space="0" w:color="000000"/>
              <w:left w:val="nil"/>
              <w:bottom w:val="nil"/>
              <w:right w:val="nil"/>
            </w:tcBorders>
            <w:noWrap/>
            <w:hideMark/>
          </w:tcPr>
          <w:p w14:paraId="1742B135" w14:textId="21692D7F" w:rsidR="0025271D" w:rsidRPr="00A53307" w:rsidRDefault="00943517" w:rsidP="0025271D">
            <w:pPr>
              <w:tabs>
                <w:tab w:val="left" w:pos="720"/>
              </w:tabs>
              <w:overflowPunct/>
              <w:autoSpaceDE/>
              <w:adjustRightInd/>
              <w:spacing w:before="0"/>
              <w:jc w:val="center"/>
              <w:rPr>
                <w:rFonts w:ascii="Calibri" w:eastAsia="SimSun" w:hAnsi="Calibri" w:cs="Calibri"/>
                <w:color w:val="44546A"/>
                <w:sz w:val="26"/>
                <w:szCs w:val="26"/>
                <w:lang w:eastAsia="en-GB"/>
              </w:rPr>
            </w:pPr>
            <w:proofErr w:type="spellStart"/>
            <w:r w:rsidRPr="00A53307">
              <w:rPr>
                <w:rFonts w:ascii="Calibri" w:eastAsia="SimSun" w:hAnsi="Calibri" w:cs="Calibri"/>
                <w:color w:val="44546A"/>
                <w:sz w:val="26"/>
                <w:szCs w:val="26"/>
                <w:lang w:eastAsia="en-GB"/>
              </w:rPr>
              <w:t>集合</w:t>
            </w:r>
            <w:proofErr w:type="spellEnd"/>
            <w:r w:rsidR="0025271D" w:rsidRPr="00A53307">
              <w:rPr>
                <w:rFonts w:ascii="Calibri" w:eastAsia="SimSun" w:hAnsi="Calibri" w:cs="Calibri"/>
                <w:color w:val="44546A"/>
                <w:sz w:val="26"/>
                <w:szCs w:val="26"/>
                <w:lang w:eastAsia="en-GB"/>
              </w:rPr>
              <w:t xml:space="preserve"> A</w:t>
            </w:r>
          </w:p>
        </w:tc>
        <w:tc>
          <w:tcPr>
            <w:tcW w:w="700" w:type="dxa"/>
            <w:tcBorders>
              <w:top w:val="single" w:sz="12" w:space="0" w:color="000000"/>
              <w:left w:val="nil"/>
              <w:bottom w:val="nil"/>
              <w:right w:val="nil"/>
            </w:tcBorders>
            <w:noWrap/>
            <w:hideMark/>
          </w:tcPr>
          <w:p w14:paraId="7495086E" w14:textId="77777777" w:rsidR="0025271D" w:rsidRPr="00A53307" w:rsidRDefault="0025271D" w:rsidP="0025271D">
            <w:pPr>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44546A"/>
                <w:sz w:val="26"/>
                <w:szCs w:val="26"/>
                <w:lang w:eastAsia="en-GB"/>
              </w:rPr>
            </w:pPr>
          </w:p>
        </w:tc>
        <w:tc>
          <w:tcPr>
            <w:tcW w:w="300" w:type="dxa"/>
            <w:tcBorders>
              <w:top w:val="single" w:sz="12" w:space="0" w:color="000000"/>
              <w:left w:val="nil"/>
              <w:bottom w:val="nil"/>
              <w:right w:val="nil"/>
            </w:tcBorders>
            <w:noWrap/>
            <w:hideMark/>
          </w:tcPr>
          <w:p w14:paraId="14715D6C" w14:textId="77777777" w:rsidR="0025271D" w:rsidRPr="00A53307" w:rsidRDefault="0025271D" w:rsidP="0025271D">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alibri" w:eastAsia="SimSun" w:hAnsi="Calibri" w:cs="Calibri"/>
                <w:sz w:val="20"/>
              </w:rPr>
            </w:pPr>
          </w:p>
        </w:tc>
        <w:tc>
          <w:tcPr>
            <w:tcW w:w="4274" w:type="dxa"/>
            <w:gridSpan w:val="4"/>
            <w:tcBorders>
              <w:top w:val="single" w:sz="12" w:space="0" w:color="000000"/>
              <w:left w:val="nil"/>
              <w:bottom w:val="nil"/>
              <w:right w:val="nil"/>
            </w:tcBorders>
            <w:noWrap/>
            <w:hideMark/>
          </w:tcPr>
          <w:p w14:paraId="5C19BCA4" w14:textId="247EEB91" w:rsidR="0025271D" w:rsidRPr="00A53307" w:rsidRDefault="00943517" w:rsidP="0025271D">
            <w:pPr>
              <w:tabs>
                <w:tab w:val="left" w:pos="720"/>
              </w:tabs>
              <w:overflowPunct/>
              <w:autoSpaceDE/>
              <w:adjustRightInd/>
              <w:spacing w:before="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Calibri"/>
                <w:b/>
                <w:color w:val="44546A"/>
                <w:sz w:val="26"/>
                <w:szCs w:val="26"/>
                <w:lang w:eastAsia="en-GB"/>
              </w:rPr>
            </w:pPr>
            <w:proofErr w:type="spellStart"/>
            <w:r w:rsidRPr="00A53307">
              <w:rPr>
                <w:rFonts w:ascii="Calibri" w:eastAsia="SimSun" w:hAnsi="Calibri" w:cs="Calibri"/>
                <w:b/>
                <w:color w:val="44546A"/>
                <w:sz w:val="26"/>
                <w:szCs w:val="26"/>
                <w:lang w:eastAsia="en-GB"/>
              </w:rPr>
              <w:t>集合</w:t>
            </w:r>
            <w:proofErr w:type="spellEnd"/>
            <w:r w:rsidR="0025271D" w:rsidRPr="00A53307">
              <w:rPr>
                <w:rFonts w:ascii="Calibri" w:eastAsia="SimSun" w:hAnsi="Calibri" w:cs="Calibri"/>
                <w:b/>
                <w:color w:val="44546A"/>
                <w:sz w:val="26"/>
                <w:szCs w:val="26"/>
                <w:lang w:eastAsia="en-GB"/>
              </w:rPr>
              <w:t xml:space="preserve"> D</w:t>
            </w:r>
          </w:p>
        </w:tc>
      </w:tr>
      <w:tr w:rsidR="0025271D" w:rsidRPr="00A53307" w14:paraId="277414AA" w14:textId="77777777" w:rsidTr="00CA1FB2">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1EB53811" w14:textId="18BA17BA" w:rsidR="0025271D" w:rsidRPr="00A53307" w:rsidRDefault="00943517" w:rsidP="0025271D">
            <w:pPr>
              <w:tabs>
                <w:tab w:val="left" w:pos="720"/>
              </w:tabs>
              <w:overflowPunct/>
              <w:autoSpaceDE/>
              <w:adjustRightInd/>
              <w:spacing w:before="0"/>
              <w:rPr>
                <w:rFonts w:ascii="Calibri" w:eastAsia="SimSun" w:hAnsi="Calibri" w:cs="Calibri"/>
                <w:color w:val="000000"/>
                <w:sz w:val="22"/>
                <w:szCs w:val="22"/>
                <w:lang w:eastAsia="en-GB"/>
              </w:rPr>
            </w:pPr>
            <w:proofErr w:type="spellStart"/>
            <w:r w:rsidRPr="00A53307">
              <w:rPr>
                <w:rFonts w:ascii="Calibri" w:eastAsia="SimSun" w:hAnsi="Calibri" w:cs="Calibri"/>
                <w:color w:val="000000"/>
                <w:sz w:val="22"/>
                <w:szCs w:val="22"/>
                <w:lang w:eastAsia="en-GB"/>
              </w:rPr>
              <w:t>天线</w:t>
            </w:r>
            <w:proofErr w:type="spellEnd"/>
            <w:r w:rsidR="0025271D" w:rsidRPr="00A53307">
              <w:rPr>
                <w:rFonts w:ascii="Calibri" w:eastAsia="SimSun" w:hAnsi="Calibri" w:cs="Calibri"/>
                <w:color w:val="000000"/>
                <w:sz w:val="22"/>
                <w:szCs w:val="22"/>
                <w:lang w:eastAsia="en-GB"/>
              </w:rPr>
              <w:t xml:space="preserve"> 1</w:t>
            </w:r>
          </w:p>
        </w:tc>
        <w:tc>
          <w:tcPr>
            <w:tcW w:w="960" w:type="dxa"/>
            <w:noWrap/>
            <w:hideMark/>
          </w:tcPr>
          <w:p w14:paraId="293493FB"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92</w:t>
            </w:r>
          </w:p>
        </w:tc>
        <w:tc>
          <w:tcPr>
            <w:tcW w:w="960" w:type="dxa"/>
            <w:noWrap/>
            <w:hideMark/>
          </w:tcPr>
          <w:p w14:paraId="611DD9AD"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72</w:t>
            </w:r>
          </w:p>
        </w:tc>
        <w:tc>
          <w:tcPr>
            <w:tcW w:w="1394" w:type="dxa"/>
            <w:noWrap/>
            <w:hideMark/>
          </w:tcPr>
          <w:p w14:paraId="5134A55A"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-16.88</w:t>
            </w:r>
          </w:p>
        </w:tc>
        <w:tc>
          <w:tcPr>
            <w:tcW w:w="700" w:type="dxa"/>
            <w:noWrap/>
            <w:hideMark/>
          </w:tcPr>
          <w:p w14:paraId="6BB84FED" w14:textId="77777777" w:rsidR="0025271D" w:rsidRPr="00A53307" w:rsidRDefault="0025271D" w:rsidP="0025271D">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p>
        </w:tc>
        <w:tc>
          <w:tcPr>
            <w:tcW w:w="300" w:type="dxa"/>
            <w:noWrap/>
            <w:hideMark/>
          </w:tcPr>
          <w:p w14:paraId="18DF15F6" w14:textId="77777777" w:rsidR="0025271D" w:rsidRPr="00A53307" w:rsidRDefault="0025271D" w:rsidP="0025271D">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0"/>
              </w:rPr>
            </w:pPr>
          </w:p>
        </w:tc>
        <w:tc>
          <w:tcPr>
            <w:tcW w:w="960" w:type="dxa"/>
            <w:noWrap/>
            <w:hideMark/>
          </w:tcPr>
          <w:p w14:paraId="415A3058" w14:textId="77DFAF8F" w:rsidR="0025271D" w:rsidRPr="00A53307" w:rsidRDefault="00943517" w:rsidP="0025271D">
            <w:pPr>
              <w:tabs>
                <w:tab w:val="left" w:pos="720"/>
              </w:tabs>
              <w:overflowPunct/>
              <w:autoSpaceDE/>
              <w:adjustRightInd/>
              <w:spacing w:before="0"/>
              <w:cnfStyle w:val="000000000000" w:firstRow="0" w:lastRow="0" w:firstColumn="0" w:lastColumn="0" w:oddVBand="0" w:evenVBand="0" w:oddHBand="0" w:evenHBand="0" w:firstRowFirstColumn="0" w:firstRowLastColumn="0" w:lastRowFirstColumn="0" w:lastRowLastColumn="0"/>
              <w:rPr>
                <w:rFonts w:ascii="Calibri" w:eastAsia="SimSun" w:hAnsi="Calibri" w:cs="Calibri"/>
                <w:b/>
                <w:bCs/>
                <w:color w:val="000000"/>
                <w:sz w:val="22"/>
                <w:szCs w:val="22"/>
                <w:lang w:eastAsia="en-GB"/>
              </w:rPr>
            </w:pPr>
            <w:proofErr w:type="spellStart"/>
            <w:r w:rsidRPr="00A53307">
              <w:rPr>
                <w:rFonts w:ascii="Calibri" w:eastAsia="SimSun" w:hAnsi="Calibri" w:cs="Calibri"/>
                <w:b/>
                <w:bCs/>
                <w:color w:val="000000"/>
                <w:sz w:val="22"/>
                <w:szCs w:val="22"/>
                <w:lang w:eastAsia="en-GB"/>
              </w:rPr>
              <w:t>天线</w:t>
            </w:r>
            <w:proofErr w:type="spellEnd"/>
            <w:r w:rsidR="0025271D" w:rsidRPr="00A53307">
              <w:rPr>
                <w:rFonts w:ascii="Calibri" w:eastAsia="SimSun" w:hAnsi="Calibri" w:cs="Calibri"/>
                <w:b/>
                <w:bCs/>
                <w:color w:val="000000"/>
                <w:sz w:val="22"/>
                <w:szCs w:val="22"/>
                <w:lang w:eastAsia="en-GB"/>
              </w:rPr>
              <w:t xml:space="preserve"> 1</w:t>
            </w:r>
          </w:p>
        </w:tc>
        <w:tc>
          <w:tcPr>
            <w:tcW w:w="960" w:type="dxa"/>
            <w:noWrap/>
            <w:hideMark/>
          </w:tcPr>
          <w:p w14:paraId="3BFD7FBA"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13</w:t>
            </w:r>
          </w:p>
        </w:tc>
        <w:tc>
          <w:tcPr>
            <w:tcW w:w="960" w:type="dxa"/>
            <w:noWrap/>
            <w:hideMark/>
          </w:tcPr>
          <w:p w14:paraId="0719E1A8"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65</w:t>
            </w:r>
          </w:p>
        </w:tc>
        <w:tc>
          <w:tcPr>
            <w:tcW w:w="1394" w:type="dxa"/>
            <w:noWrap/>
            <w:hideMark/>
          </w:tcPr>
          <w:p w14:paraId="06F2B0C4"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-16.53</w:t>
            </w:r>
          </w:p>
        </w:tc>
      </w:tr>
      <w:tr w:rsidR="0025271D" w:rsidRPr="00A53307" w14:paraId="569F33E2" w14:textId="77777777" w:rsidTr="00CA1F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497FD9" w14:textId="64FB9B16" w:rsidR="0025271D" w:rsidRPr="00A53307" w:rsidRDefault="00943517" w:rsidP="0025271D">
            <w:pPr>
              <w:tabs>
                <w:tab w:val="left" w:pos="720"/>
              </w:tabs>
              <w:overflowPunct/>
              <w:autoSpaceDE/>
              <w:adjustRightInd/>
              <w:spacing w:before="0"/>
              <w:rPr>
                <w:rFonts w:ascii="Calibri" w:eastAsia="SimSun" w:hAnsi="Calibri" w:cs="Calibri"/>
                <w:color w:val="000000"/>
                <w:sz w:val="22"/>
                <w:szCs w:val="22"/>
                <w:lang w:eastAsia="en-GB"/>
              </w:rPr>
            </w:pPr>
            <w:proofErr w:type="spellStart"/>
            <w:r w:rsidRPr="00A53307">
              <w:rPr>
                <w:rFonts w:ascii="Calibri" w:eastAsia="SimSun" w:hAnsi="Calibri" w:cs="Calibri"/>
                <w:color w:val="000000"/>
                <w:sz w:val="22"/>
                <w:szCs w:val="22"/>
                <w:lang w:eastAsia="en-GB"/>
              </w:rPr>
              <w:t>天线</w:t>
            </w:r>
            <w:proofErr w:type="spellEnd"/>
            <w:r w:rsidR="0025271D" w:rsidRPr="00A53307">
              <w:rPr>
                <w:rFonts w:ascii="Calibri" w:eastAsia="SimSun" w:hAnsi="Calibri" w:cs="Calibri"/>
                <w:color w:val="000000"/>
                <w:sz w:val="22"/>
                <w:szCs w:val="22"/>
                <w:lang w:eastAsia="en-GB"/>
              </w:rPr>
              <w:t xml:space="preserve"> 2</w:t>
            </w:r>
          </w:p>
        </w:tc>
        <w:tc>
          <w:tcPr>
            <w:tcW w:w="960" w:type="dxa"/>
            <w:noWrap/>
            <w:hideMark/>
          </w:tcPr>
          <w:p w14:paraId="3DBA6340"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252</w:t>
            </w:r>
          </w:p>
        </w:tc>
        <w:tc>
          <w:tcPr>
            <w:tcW w:w="960" w:type="dxa"/>
            <w:noWrap/>
            <w:hideMark/>
          </w:tcPr>
          <w:p w14:paraId="327E69AA"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53</w:t>
            </w:r>
          </w:p>
        </w:tc>
        <w:tc>
          <w:tcPr>
            <w:tcW w:w="1394" w:type="dxa"/>
            <w:noWrap/>
            <w:hideMark/>
          </w:tcPr>
          <w:p w14:paraId="36A86950"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-15.65</w:t>
            </w:r>
          </w:p>
        </w:tc>
        <w:tc>
          <w:tcPr>
            <w:tcW w:w="700" w:type="dxa"/>
            <w:noWrap/>
            <w:hideMark/>
          </w:tcPr>
          <w:p w14:paraId="75DCF1A2" w14:textId="77777777" w:rsidR="0025271D" w:rsidRPr="00A53307" w:rsidRDefault="0025271D" w:rsidP="0025271D">
            <w:pPr>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p>
        </w:tc>
        <w:tc>
          <w:tcPr>
            <w:tcW w:w="300" w:type="dxa"/>
            <w:noWrap/>
            <w:hideMark/>
          </w:tcPr>
          <w:p w14:paraId="382ED04F" w14:textId="77777777" w:rsidR="0025271D" w:rsidRPr="00A53307" w:rsidRDefault="0025271D" w:rsidP="0025271D">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alibri" w:eastAsia="SimSun" w:hAnsi="Calibri" w:cs="Calibri"/>
                <w:sz w:val="20"/>
              </w:rPr>
            </w:pPr>
          </w:p>
        </w:tc>
        <w:tc>
          <w:tcPr>
            <w:tcW w:w="960" w:type="dxa"/>
            <w:noWrap/>
            <w:hideMark/>
          </w:tcPr>
          <w:p w14:paraId="76FA354C" w14:textId="0AD943A0" w:rsidR="0025271D" w:rsidRPr="00A53307" w:rsidRDefault="00943517" w:rsidP="0025271D">
            <w:pPr>
              <w:tabs>
                <w:tab w:val="left" w:pos="720"/>
              </w:tabs>
              <w:overflowPunct/>
              <w:autoSpaceDE/>
              <w:adjustRightInd/>
              <w:spacing w:before="0"/>
              <w:cnfStyle w:val="000000100000" w:firstRow="0" w:lastRow="0" w:firstColumn="0" w:lastColumn="0" w:oddVBand="0" w:evenVBand="0" w:oddHBand="1" w:evenHBand="0" w:firstRowFirstColumn="0" w:firstRowLastColumn="0" w:lastRowFirstColumn="0" w:lastRowLastColumn="0"/>
              <w:rPr>
                <w:rFonts w:ascii="Calibri" w:eastAsia="SimSun" w:hAnsi="Calibri" w:cs="Calibri"/>
                <w:b/>
                <w:bCs/>
                <w:color w:val="000000"/>
                <w:sz w:val="22"/>
                <w:szCs w:val="22"/>
                <w:lang w:eastAsia="en-GB"/>
              </w:rPr>
            </w:pPr>
            <w:proofErr w:type="spellStart"/>
            <w:r w:rsidRPr="00A53307">
              <w:rPr>
                <w:rFonts w:ascii="Calibri" w:eastAsia="SimSun" w:hAnsi="Calibri" w:cs="Calibri"/>
                <w:b/>
                <w:bCs/>
                <w:color w:val="000000"/>
                <w:sz w:val="22"/>
                <w:szCs w:val="22"/>
                <w:lang w:eastAsia="en-GB"/>
              </w:rPr>
              <w:t>天线</w:t>
            </w:r>
            <w:proofErr w:type="spellEnd"/>
            <w:r w:rsidR="0025271D" w:rsidRPr="00A53307">
              <w:rPr>
                <w:rFonts w:ascii="Calibri" w:eastAsia="SimSun" w:hAnsi="Calibri" w:cs="Calibri"/>
                <w:b/>
                <w:bCs/>
                <w:color w:val="000000"/>
                <w:sz w:val="22"/>
                <w:szCs w:val="22"/>
                <w:lang w:eastAsia="en-GB"/>
              </w:rPr>
              <w:t xml:space="preserve"> 2</w:t>
            </w:r>
          </w:p>
        </w:tc>
        <w:tc>
          <w:tcPr>
            <w:tcW w:w="960" w:type="dxa"/>
            <w:noWrap/>
            <w:hideMark/>
          </w:tcPr>
          <w:p w14:paraId="77DB9333"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337</w:t>
            </w:r>
          </w:p>
        </w:tc>
        <w:tc>
          <w:tcPr>
            <w:tcW w:w="960" w:type="dxa"/>
            <w:noWrap/>
            <w:hideMark/>
          </w:tcPr>
          <w:p w14:paraId="3DAB0FA0"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79</w:t>
            </w:r>
          </w:p>
        </w:tc>
        <w:tc>
          <w:tcPr>
            <w:tcW w:w="1394" w:type="dxa"/>
            <w:noWrap/>
            <w:hideMark/>
          </w:tcPr>
          <w:p w14:paraId="66834FF4"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-17.11</w:t>
            </w:r>
          </w:p>
        </w:tc>
      </w:tr>
      <w:tr w:rsidR="0025271D" w:rsidRPr="00A53307" w14:paraId="5D6D9131" w14:textId="77777777" w:rsidTr="00CA1FB2">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49642B0" w14:textId="50FABC13" w:rsidR="0025271D" w:rsidRPr="00A53307" w:rsidRDefault="00943517" w:rsidP="0025271D">
            <w:pPr>
              <w:tabs>
                <w:tab w:val="left" w:pos="720"/>
              </w:tabs>
              <w:overflowPunct/>
              <w:autoSpaceDE/>
              <w:adjustRightInd/>
              <w:spacing w:before="0"/>
              <w:rPr>
                <w:rFonts w:ascii="Calibri" w:eastAsia="SimSun" w:hAnsi="Calibri" w:cs="Calibri"/>
                <w:color w:val="000000"/>
                <w:sz w:val="22"/>
                <w:szCs w:val="22"/>
                <w:lang w:eastAsia="en-GB"/>
              </w:rPr>
            </w:pPr>
            <w:proofErr w:type="spellStart"/>
            <w:r w:rsidRPr="00A53307">
              <w:rPr>
                <w:rFonts w:ascii="Calibri" w:eastAsia="SimSun" w:hAnsi="Calibri" w:cs="Calibri"/>
                <w:color w:val="000000"/>
                <w:sz w:val="22"/>
                <w:szCs w:val="22"/>
                <w:lang w:eastAsia="en-GB"/>
              </w:rPr>
              <w:t>天线</w:t>
            </w:r>
            <w:proofErr w:type="spellEnd"/>
            <w:r w:rsidR="0025271D" w:rsidRPr="00A53307">
              <w:rPr>
                <w:rFonts w:ascii="Calibri" w:eastAsia="SimSun" w:hAnsi="Calibri" w:cs="Calibri"/>
                <w:color w:val="000000"/>
                <w:sz w:val="22"/>
                <w:szCs w:val="22"/>
                <w:lang w:eastAsia="en-GB"/>
              </w:rPr>
              <w:t xml:space="preserve"> 3</w:t>
            </w:r>
          </w:p>
        </w:tc>
        <w:tc>
          <w:tcPr>
            <w:tcW w:w="960" w:type="dxa"/>
            <w:noWrap/>
            <w:hideMark/>
          </w:tcPr>
          <w:p w14:paraId="03892EC3"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346</w:t>
            </w:r>
          </w:p>
        </w:tc>
        <w:tc>
          <w:tcPr>
            <w:tcW w:w="960" w:type="dxa"/>
            <w:noWrap/>
            <w:hideMark/>
          </w:tcPr>
          <w:p w14:paraId="40D393A1"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82</w:t>
            </w:r>
          </w:p>
        </w:tc>
        <w:tc>
          <w:tcPr>
            <w:tcW w:w="1394" w:type="dxa"/>
            <w:noWrap/>
            <w:hideMark/>
          </w:tcPr>
          <w:p w14:paraId="0FD36873"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-17.17</w:t>
            </w:r>
          </w:p>
        </w:tc>
        <w:tc>
          <w:tcPr>
            <w:tcW w:w="700" w:type="dxa"/>
            <w:noWrap/>
            <w:hideMark/>
          </w:tcPr>
          <w:p w14:paraId="3C5AB8E7" w14:textId="77777777" w:rsidR="0025271D" w:rsidRPr="00A53307" w:rsidRDefault="0025271D" w:rsidP="0025271D">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p>
        </w:tc>
        <w:tc>
          <w:tcPr>
            <w:tcW w:w="300" w:type="dxa"/>
            <w:noWrap/>
            <w:hideMark/>
          </w:tcPr>
          <w:p w14:paraId="7F744770" w14:textId="77777777" w:rsidR="0025271D" w:rsidRPr="00A53307" w:rsidRDefault="0025271D" w:rsidP="0025271D">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0"/>
              </w:rPr>
            </w:pPr>
          </w:p>
        </w:tc>
        <w:tc>
          <w:tcPr>
            <w:tcW w:w="960" w:type="dxa"/>
            <w:noWrap/>
            <w:hideMark/>
          </w:tcPr>
          <w:p w14:paraId="2AE58581" w14:textId="3A1DAEC2" w:rsidR="0025271D" w:rsidRPr="00A53307" w:rsidRDefault="00943517" w:rsidP="0025271D">
            <w:pPr>
              <w:tabs>
                <w:tab w:val="left" w:pos="720"/>
              </w:tabs>
              <w:overflowPunct/>
              <w:autoSpaceDE/>
              <w:adjustRightInd/>
              <w:spacing w:before="0"/>
              <w:cnfStyle w:val="000000000000" w:firstRow="0" w:lastRow="0" w:firstColumn="0" w:lastColumn="0" w:oddVBand="0" w:evenVBand="0" w:oddHBand="0" w:evenHBand="0" w:firstRowFirstColumn="0" w:firstRowLastColumn="0" w:lastRowFirstColumn="0" w:lastRowLastColumn="0"/>
              <w:rPr>
                <w:rFonts w:ascii="Calibri" w:eastAsia="SimSun" w:hAnsi="Calibri" w:cs="Calibri"/>
                <w:b/>
                <w:bCs/>
                <w:color w:val="000000"/>
                <w:sz w:val="22"/>
                <w:szCs w:val="22"/>
                <w:lang w:eastAsia="en-GB"/>
              </w:rPr>
            </w:pPr>
            <w:proofErr w:type="spellStart"/>
            <w:r w:rsidRPr="00A53307">
              <w:rPr>
                <w:rFonts w:ascii="Calibri" w:eastAsia="SimSun" w:hAnsi="Calibri" w:cs="Calibri"/>
                <w:b/>
                <w:bCs/>
                <w:color w:val="000000"/>
                <w:sz w:val="22"/>
                <w:szCs w:val="22"/>
                <w:lang w:eastAsia="en-GB"/>
              </w:rPr>
              <w:t>天线</w:t>
            </w:r>
            <w:proofErr w:type="spellEnd"/>
            <w:r w:rsidR="0025271D" w:rsidRPr="00A53307">
              <w:rPr>
                <w:rFonts w:ascii="Calibri" w:eastAsia="SimSun" w:hAnsi="Calibri" w:cs="Calibri"/>
                <w:b/>
                <w:bCs/>
                <w:color w:val="000000"/>
                <w:sz w:val="22"/>
                <w:szCs w:val="22"/>
                <w:lang w:eastAsia="en-GB"/>
              </w:rPr>
              <w:t xml:space="preserve"> 3</w:t>
            </w:r>
          </w:p>
        </w:tc>
        <w:tc>
          <w:tcPr>
            <w:tcW w:w="960" w:type="dxa"/>
            <w:noWrap/>
            <w:hideMark/>
          </w:tcPr>
          <w:p w14:paraId="423F7C68"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273</w:t>
            </w:r>
          </w:p>
        </w:tc>
        <w:tc>
          <w:tcPr>
            <w:tcW w:w="960" w:type="dxa"/>
            <w:noWrap/>
            <w:hideMark/>
          </w:tcPr>
          <w:p w14:paraId="189473C1"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66</w:t>
            </w:r>
          </w:p>
        </w:tc>
        <w:tc>
          <w:tcPr>
            <w:tcW w:w="1394" w:type="dxa"/>
            <w:noWrap/>
            <w:hideMark/>
          </w:tcPr>
          <w:p w14:paraId="12298204"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-16.59</w:t>
            </w:r>
          </w:p>
        </w:tc>
      </w:tr>
      <w:tr w:rsidR="0025271D" w:rsidRPr="00A53307" w14:paraId="20F2E238" w14:textId="77777777" w:rsidTr="00CA1F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F67F86A" w14:textId="0B8A585B" w:rsidR="0025271D" w:rsidRPr="00A53307" w:rsidRDefault="00943517" w:rsidP="0025271D">
            <w:pPr>
              <w:tabs>
                <w:tab w:val="left" w:pos="720"/>
              </w:tabs>
              <w:overflowPunct/>
              <w:autoSpaceDE/>
              <w:adjustRightInd/>
              <w:spacing w:before="0"/>
              <w:rPr>
                <w:rFonts w:ascii="Calibri" w:eastAsia="SimSun" w:hAnsi="Calibri" w:cs="Calibri"/>
                <w:color w:val="000000"/>
                <w:sz w:val="22"/>
                <w:szCs w:val="22"/>
                <w:lang w:eastAsia="en-GB"/>
              </w:rPr>
            </w:pPr>
            <w:proofErr w:type="spellStart"/>
            <w:r w:rsidRPr="00A53307">
              <w:rPr>
                <w:rFonts w:ascii="Calibri" w:eastAsia="SimSun" w:hAnsi="Calibri" w:cs="Calibri"/>
                <w:color w:val="000000"/>
                <w:sz w:val="22"/>
                <w:szCs w:val="22"/>
                <w:lang w:eastAsia="en-GB"/>
              </w:rPr>
              <w:t>天线</w:t>
            </w:r>
            <w:proofErr w:type="spellEnd"/>
            <w:r w:rsidR="0025271D" w:rsidRPr="00A53307">
              <w:rPr>
                <w:rFonts w:ascii="Calibri" w:eastAsia="SimSun" w:hAnsi="Calibri" w:cs="Calibri"/>
                <w:color w:val="000000"/>
                <w:sz w:val="22"/>
                <w:szCs w:val="22"/>
                <w:lang w:eastAsia="en-GB"/>
              </w:rPr>
              <w:t xml:space="preserve"> 4</w:t>
            </w:r>
          </w:p>
        </w:tc>
        <w:tc>
          <w:tcPr>
            <w:tcW w:w="960" w:type="dxa"/>
            <w:noWrap/>
            <w:hideMark/>
          </w:tcPr>
          <w:p w14:paraId="62B1DEC3"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50</w:t>
            </w:r>
          </w:p>
        </w:tc>
        <w:tc>
          <w:tcPr>
            <w:tcW w:w="960" w:type="dxa"/>
            <w:noWrap/>
            <w:hideMark/>
          </w:tcPr>
          <w:p w14:paraId="5CBBBA07"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57</w:t>
            </w:r>
          </w:p>
        </w:tc>
        <w:tc>
          <w:tcPr>
            <w:tcW w:w="1394" w:type="dxa"/>
            <w:noWrap/>
            <w:hideMark/>
          </w:tcPr>
          <w:p w14:paraId="28DC7A8F"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-15.99</w:t>
            </w:r>
          </w:p>
        </w:tc>
        <w:tc>
          <w:tcPr>
            <w:tcW w:w="700" w:type="dxa"/>
            <w:noWrap/>
            <w:hideMark/>
          </w:tcPr>
          <w:p w14:paraId="2D567586" w14:textId="77777777" w:rsidR="0025271D" w:rsidRPr="00A53307" w:rsidRDefault="0025271D" w:rsidP="0025271D">
            <w:pPr>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p>
        </w:tc>
        <w:tc>
          <w:tcPr>
            <w:tcW w:w="300" w:type="dxa"/>
            <w:noWrap/>
            <w:hideMark/>
          </w:tcPr>
          <w:p w14:paraId="68E76AA5" w14:textId="77777777" w:rsidR="0025271D" w:rsidRPr="00A53307" w:rsidRDefault="0025271D" w:rsidP="0025271D">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alibri" w:eastAsia="SimSun" w:hAnsi="Calibri" w:cs="Calibri"/>
                <w:sz w:val="20"/>
              </w:rPr>
            </w:pPr>
          </w:p>
        </w:tc>
        <w:tc>
          <w:tcPr>
            <w:tcW w:w="960" w:type="dxa"/>
            <w:noWrap/>
            <w:hideMark/>
          </w:tcPr>
          <w:p w14:paraId="10F33B66" w14:textId="38863E80" w:rsidR="0025271D" w:rsidRPr="00A53307" w:rsidRDefault="00943517" w:rsidP="0025271D">
            <w:pPr>
              <w:tabs>
                <w:tab w:val="left" w:pos="720"/>
              </w:tabs>
              <w:overflowPunct/>
              <w:autoSpaceDE/>
              <w:adjustRightInd/>
              <w:spacing w:before="0"/>
              <w:cnfStyle w:val="000000100000" w:firstRow="0" w:lastRow="0" w:firstColumn="0" w:lastColumn="0" w:oddVBand="0" w:evenVBand="0" w:oddHBand="1" w:evenHBand="0" w:firstRowFirstColumn="0" w:firstRowLastColumn="0" w:lastRowFirstColumn="0" w:lastRowLastColumn="0"/>
              <w:rPr>
                <w:rFonts w:ascii="Calibri" w:eastAsia="SimSun" w:hAnsi="Calibri" w:cs="Calibri"/>
                <w:b/>
                <w:bCs/>
                <w:color w:val="000000"/>
                <w:sz w:val="22"/>
                <w:szCs w:val="22"/>
                <w:lang w:eastAsia="en-GB"/>
              </w:rPr>
            </w:pPr>
            <w:proofErr w:type="spellStart"/>
            <w:r w:rsidRPr="00A53307">
              <w:rPr>
                <w:rFonts w:ascii="Calibri" w:eastAsia="SimSun" w:hAnsi="Calibri" w:cs="Calibri"/>
                <w:b/>
                <w:bCs/>
                <w:color w:val="000000"/>
                <w:sz w:val="22"/>
                <w:szCs w:val="22"/>
                <w:lang w:eastAsia="en-GB"/>
              </w:rPr>
              <w:t>天线</w:t>
            </w:r>
            <w:proofErr w:type="spellEnd"/>
            <w:r w:rsidR="0025271D" w:rsidRPr="00A53307">
              <w:rPr>
                <w:rFonts w:ascii="Calibri" w:eastAsia="SimSun" w:hAnsi="Calibri" w:cs="Calibri"/>
                <w:b/>
                <w:bCs/>
                <w:color w:val="000000"/>
                <w:sz w:val="22"/>
                <w:szCs w:val="22"/>
                <w:lang w:eastAsia="en-GB"/>
              </w:rPr>
              <w:t xml:space="preserve"> 4</w:t>
            </w:r>
          </w:p>
        </w:tc>
        <w:tc>
          <w:tcPr>
            <w:tcW w:w="960" w:type="dxa"/>
            <w:noWrap/>
            <w:hideMark/>
          </w:tcPr>
          <w:p w14:paraId="5E3A6A68"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142</w:t>
            </w:r>
          </w:p>
        </w:tc>
        <w:tc>
          <w:tcPr>
            <w:tcW w:w="960" w:type="dxa"/>
            <w:noWrap/>
            <w:hideMark/>
          </w:tcPr>
          <w:p w14:paraId="0210F406"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71</w:t>
            </w:r>
          </w:p>
        </w:tc>
        <w:tc>
          <w:tcPr>
            <w:tcW w:w="1394" w:type="dxa"/>
            <w:noWrap/>
            <w:hideMark/>
          </w:tcPr>
          <w:p w14:paraId="5F6E2E4B"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-16.83</w:t>
            </w:r>
          </w:p>
        </w:tc>
      </w:tr>
      <w:tr w:rsidR="0025271D" w:rsidRPr="00A53307" w14:paraId="46EB89E3" w14:textId="77777777" w:rsidTr="00CA1FB2">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0DD4933" w14:textId="759DD6D6" w:rsidR="0025271D" w:rsidRPr="00A53307" w:rsidRDefault="00943517" w:rsidP="0025271D">
            <w:pPr>
              <w:tabs>
                <w:tab w:val="left" w:pos="720"/>
              </w:tabs>
              <w:overflowPunct/>
              <w:autoSpaceDE/>
              <w:adjustRightInd/>
              <w:spacing w:before="0"/>
              <w:rPr>
                <w:rFonts w:ascii="Calibri" w:eastAsia="SimSun" w:hAnsi="Calibri" w:cs="Calibri"/>
                <w:color w:val="000000"/>
                <w:sz w:val="22"/>
                <w:szCs w:val="22"/>
                <w:lang w:eastAsia="en-GB"/>
              </w:rPr>
            </w:pPr>
            <w:proofErr w:type="spellStart"/>
            <w:r w:rsidRPr="00A53307">
              <w:rPr>
                <w:rFonts w:ascii="Calibri" w:eastAsia="SimSun" w:hAnsi="Calibri" w:cs="Calibri"/>
                <w:color w:val="000000"/>
                <w:sz w:val="22"/>
                <w:szCs w:val="22"/>
                <w:lang w:eastAsia="en-GB"/>
              </w:rPr>
              <w:t>天线</w:t>
            </w:r>
            <w:proofErr w:type="spellEnd"/>
            <w:r w:rsidR="0025271D" w:rsidRPr="00A53307">
              <w:rPr>
                <w:rFonts w:ascii="Calibri" w:eastAsia="SimSun" w:hAnsi="Calibri" w:cs="Calibri"/>
                <w:color w:val="000000"/>
                <w:sz w:val="22"/>
                <w:szCs w:val="22"/>
                <w:lang w:eastAsia="en-GB"/>
              </w:rPr>
              <w:t xml:space="preserve"> 5</w:t>
            </w:r>
          </w:p>
        </w:tc>
        <w:tc>
          <w:tcPr>
            <w:tcW w:w="960" w:type="dxa"/>
            <w:noWrap/>
            <w:hideMark/>
          </w:tcPr>
          <w:p w14:paraId="644DEE9C"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93</w:t>
            </w:r>
          </w:p>
        </w:tc>
        <w:tc>
          <w:tcPr>
            <w:tcW w:w="960" w:type="dxa"/>
            <w:noWrap/>
            <w:hideMark/>
          </w:tcPr>
          <w:p w14:paraId="1CC7C2A5"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27</w:t>
            </w:r>
          </w:p>
        </w:tc>
        <w:tc>
          <w:tcPr>
            <w:tcW w:w="1394" w:type="dxa"/>
            <w:noWrap/>
            <w:hideMark/>
          </w:tcPr>
          <w:p w14:paraId="368303F7"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-12.31</w:t>
            </w:r>
          </w:p>
        </w:tc>
        <w:tc>
          <w:tcPr>
            <w:tcW w:w="700" w:type="dxa"/>
            <w:noWrap/>
            <w:hideMark/>
          </w:tcPr>
          <w:p w14:paraId="5B3BF445" w14:textId="77777777" w:rsidR="0025271D" w:rsidRPr="00A53307" w:rsidRDefault="0025271D" w:rsidP="0025271D">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p>
        </w:tc>
        <w:tc>
          <w:tcPr>
            <w:tcW w:w="300" w:type="dxa"/>
            <w:noWrap/>
            <w:hideMark/>
          </w:tcPr>
          <w:p w14:paraId="2616D73B" w14:textId="77777777" w:rsidR="0025271D" w:rsidRPr="00A53307" w:rsidRDefault="0025271D" w:rsidP="0025271D">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0"/>
              </w:rPr>
            </w:pPr>
          </w:p>
        </w:tc>
        <w:tc>
          <w:tcPr>
            <w:tcW w:w="960" w:type="dxa"/>
            <w:noWrap/>
            <w:hideMark/>
          </w:tcPr>
          <w:p w14:paraId="554BB5F1" w14:textId="32BF82BB" w:rsidR="0025271D" w:rsidRPr="00A53307" w:rsidRDefault="00943517" w:rsidP="0025271D">
            <w:pPr>
              <w:tabs>
                <w:tab w:val="left" w:pos="720"/>
              </w:tabs>
              <w:overflowPunct/>
              <w:autoSpaceDE/>
              <w:adjustRightInd/>
              <w:spacing w:before="0"/>
              <w:cnfStyle w:val="000000000000" w:firstRow="0" w:lastRow="0" w:firstColumn="0" w:lastColumn="0" w:oddVBand="0" w:evenVBand="0" w:oddHBand="0" w:evenHBand="0" w:firstRowFirstColumn="0" w:firstRowLastColumn="0" w:lastRowFirstColumn="0" w:lastRowLastColumn="0"/>
              <w:rPr>
                <w:rFonts w:ascii="Calibri" w:eastAsia="SimSun" w:hAnsi="Calibri" w:cs="Calibri"/>
                <w:b/>
                <w:bCs/>
                <w:color w:val="000000"/>
                <w:sz w:val="22"/>
                <w:szCs w:val="22"/>
                <w:lang w:eastAsia="en-GB"/>
              </w:rPr>
            </w:pPr>
            <w:proofErr w:type="spellStart"/>
            <w:r w:rsidRPr="00A53307">
              <w:rPr>
                <w:rFonts w:ascii="Calibri" w:eastAsia="SimSun" w:hAnsi="Calibri" w:cs="Calibri"/>
                <w:b/>
                <w:bCs/>
                <w:color w:val="000000"/>
                <w:sz w:val="22"/>
                <w:szCs w:val="22"/>
                <w:lang w:eastAsia="en-GB"/>
              </w:rPr>
              <w:t>天线</w:t>
            </w:r>
            <w:proofErr w:type="spellEnd"/>
            <w:r w:rsidR="0025271D" w:rsidRPr="00A53307">
              <w:rPr>
                <w:rFonts w:ascii="Calibri" w:eastAsia="SimSun" w:hAnsi="Calibri" w:cs="Calibri"/>
                <w:b/>
                <w:bCs/>
                <w:color w:val="000000"/>
                <w:sz w:val="22"/>
                <w:szCs w:val="22"/>
                <w:lang w:eastAsia="en-GB"/>
              </w:rPr>
              <w:t xml:space="preserve"> 5</w:t>
            </w:r>
          </w:p>
        </w:tc>
        <w:tc>
          <w:tcPr>
            <w:tcW w:w="960" w:type="dxa"/>
            <w:noWrap/>
            <w:hideMark/>
          </w:tcPr>
          <w:p w14:paraId="548FD1A4"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62</w:t>
            </w:r>
          </w:p>
        </w:tc>
        <w:tc>
          <w:tcPr>
            <w:tcW w:w="960" w:type="dxa"/>
            <w:noWrap/>
            <w:hideMark/>
          </w:tcPr>
          <w:p w14:paraId="2C6A5A6B"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65</w:t>
            </w:r>
          </w:p>
        </w:tc>
        <w:tc>
          <w:tcPr>
            <w:tcW w:w="1394" w:type="dxa"/>
            <w:noWrap/>
            <w:hideMark/>
          </w:tcPr>
          <w:p w14:paraId="071B8C8C"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-16.53</w:t>
            </w:r>
          </w:p>
        </w:tc>
      </w:tr>
      <w:tr w:rsidR="0025271D" w:rsidRPr="00A53307" w14:paraId="4F580C48" w14:textId="77777777" w:rsidTr="00CA1F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51597B0" w14:textId="4321365A" w:rsidR="0025271D" w:rsidRPr="00A53307" w:rsidRDefault="00943517" w:rsidP="0025271D">
            <w:pPr>
              <w:tabs>
                <w:tab w:val="left" w:pos="720"/>
              </w:tabs>
              <w:overflowPunct/>
              <w:autoSpaceDE/>
              <w:adjustRightInd/>
              <w:spacing w:before="0"/>
              <w:rPr>
                <w:rFonts w:ascii="Calibri" w:eastAsia="SimSun" w:hAnsi="Calibri" w:cs="Calibri"/>
                <w:color w:val="000000"/>
                <w:sz w:val="22"/>
                <w:szCs w:val="22"/>
                <w:lang w:eastAsia="en-GB"/>
              </w:rPr>
            </w:pPr>
            <w:proofErr w:type="spellStart"/>
            <w:r w:rsidRPr="00A53307">
              <w:rPr>
                <w:rFonts w:ascii="Calibri" w:eastAsia="SimSun" w:hAnsi="Calibri" w:cs="Calibri"/>
                <w:color w:val="000000"/>
                <w:sz w:val="22"/>
                <w:szCs w:val="22"/>
                <w:lang w:eastAsia="en-GB"/>
              </w:rPr>
              <w:t>天线</w:t>
            </w:r>
            <w:proofErr w:type="spellEnd"/>
            <w:r w:rsidR="0025271D" w:rsidRPr="00A53307">
              <w:rPr>
                <w:rFonts w:ascii="Calibri" w:eastAsia="SimSun" w:hAnsi="Calibri" w:cs="Calibri"/>
                <w:color w:val="000000"/>
                <w:sz w:val="22"/>
                <w:szCs w:val="22"/>
                <w:lang w:eastAsia="en-GB"/>
              </w:rPr>
              <w:t xml:space="preserve"> 6</w:t>
            </w:r>
          </w:p>
        </w:tc>
        <w:tc>
          <w:tcPr>
            <w:tcW w:w="960" w:type="dxa"/>
            <w:noWrap/>
            <w:hideMark/>
          </w:tcPr>
          <w:p w14:paraId="38692D0E"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92</w:t>
            </w:r>
          </w:p>
        </w:tc>
        <w:tc>
          <w:tcPr>
            <w:tcW w:w="960" w:type="dxa"/>
            <w:noWrap/>
            <w:hideMark/>
          </w:tcPr>
          <w:p w14:paraId="35F23E10"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79</w:t>
            </w:r>
          </w:p>
        </w:tc>
        <w:tc>
          <w:tcPr>
            <w:tcW w:w="1394" w:type="dxa"/>
            <w:noWrap/>
            <w:hideMark/>
          </w:tcPr>
          <w:p w14:paraId="2943CCB2"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-17.11</w:t>
            </w:r>
          </w:p>
        </w:tc>
        <w:tc>
          <w:tcPr>
            <w:tcW w:w="700" w:type="dxa"/>
            <w:noWrap/>
            <w:hideMark/>
          </w:tcPr>
          <w:p w14:paraId="29109D2F" w14:textId="77777777" w:rsidR="0025271D" w:rsidRPr="00A53307" w:rsidRDefault="0025271D" w:rsidP="0025271D">
            <w:pPr>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p>
        </w:tc>
        <w:tc>
          <w:tcPr>
            <w:tcW w:w="300" w:type="dxa"/>
            <w:noWrap/>
            <w:hideMark/>
          </w:tcPr>
          <w:p w14:paraId="7D6AE9B7" w14:textId="77777777" w:rsidR="0025271D" w:rsidRPr="00A53307" w:rsidRDefault="0025271D" w:rsidP="0025271D">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alibri" w:eastAsia="SimSun" w:hAnsi="Calibri" w:cs="Calibri"/>
                <w:sz w:val="20"/>
              </w:rPr>
            </w:pPr>
          </w:p>
        </w:tc>
        <w:tc>
          <w:tcPr>
            <w:tcW w:w="960" w:type="dxa"/>
            <w:noWrap/>
            <w:hideMark/>
          </w:tcPr>
          <w:p w14:paraId="099502ED" w14:textId="61033675" w:rsidR="0025271D" w:rsidRPr="00A53307" w:rsidRDefault="00943517" w:rsidP="0025271D">
            <w:pPr>
              <w:tabs>
                <w:tab w:val="left" w:pos="720"/>
              </w:tabs>
              <w:overflowPunct/>
              <w:autoSpaceDE/>
              <w:adjustRightInd/>
              <w:spacing w:before="0"/>
              <w:cnfStyle w:val="000000100000" w:firstRow="0" w:lastRow="0" w:firstColumn="0" w:lastColumn="0" w:oddVBand="0" w:evenVBand="0" w:oddHBand="1" w:evenHBand="0" w:firstRowFirstColumn="0" w:firstRowLastColumn="0" w:lastRowFirstColumn="0" w:lastRowLastColumn="0"/>
              <w:rPr>
                <w:rFonts w:ascii="Calibri" w:eastAsia="SimSun" w:hAnsi="Calibri" w:cs="Calibri"/>
                <w:b/>
                <w:bCs/>
                <w:color w:val="000000"/>
                <w:sz w:val="22"/>
                <w:szCs w:val="22"/>
                <w:lang w:eastAsia="en-GB"/>
              </w:rPr>
            </w:pPr>
            <w:proofErr w:type="spellStart"/>
            <w:r w:rsidRPr="00A53307">
              <w:rPr>
                <w:rFonts w:ascii="Calibri" w:eastAsia="SimSun" w:hAnsi="Calibri" w:cs="Calibri"/>
                <w:b/>
                <w:bCs/>
                <w:color w:val="000000"/>
                <w:sz w:val="22"/>
                <w:szCs w:val="22"/>
                <w:lang w:eastAsia="en-GB"/>
              </w:rPr>
              <w:t>天线</w:t>
            </w:r>
            <w:proofErr w:type="spellEnd"/>
            <w:r w:rsidR="0025271D" w:rsidRPr="00A53307">
              <w:rPr>
                <w:rFonts w:ascii="Calibri" w:eastAsia="SimSun" w:hAnsi="Calibri" w:cs="Calibri"/>
                <w:b/>
                <w:bCs/>
                <w:color w:val="000000"/>
                <w:sz w:val="22"/>
                <w:szCs w:val="22"/>
                <w:lang w:eastAsia="en-GB"/>
              </w:rPr>
              <w:t xml:space="preserve"> 6</w:t>
            </w:r>
          </w:p>
        </w:tc>
        <w:tc>
          <w:tcPr>
            <w:tcW w:w="960" w:type="dxa"/>
            <w:noWrap/>
            <w:hideMark/>
          </w:tcPr>
          <w:p w14:paraId="349DF1E0"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12</w:t>
            </w:r>
          </w:p>
        </w:tc>
        <w:tc>
          <w:tcPr>
            <w:tcW w:w="960" w:type="dxa"/>
            <w:noWrap/>
            <w:hideMark/>
          </w:tcPr>
          <w:p w14:paraId="2A54E58F"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68</w:t>
            </w:r>
          </w:p>
        </w:tc>
        <w:tc>
          <w:tcPr>
            <w:tcW w:w="1394" w:type="dxa"/>
            <w:noWrap/>
            <w:hideMark/>
          </w:tcPr>
          <w:p w14:paraId="15F767DB"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-16.69</w:t>
            </w:r>
          </w:p>
        </w:tc>
      </w:tr>
      <w:tr w:rsidR="0025271D" w:rsidRPr="00A53307" w14:paraId="6E4782DC" w14:textId="77777777" w:rsidTr="00CA1FB2">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FDC0A2F" w14:textId="4D26F53A" w:rsidR="0025271D" w:rsidRPr="00A53307" w:rsidRDefault="00943517" w:rsidP="0025271D">
            <w:pPr>
              <w:tabs>
                <w:tab w:val="left" w:pos="720"/>
              </w:tabs>
              <w:overflowPunct/>
              <w:autoSpaceDE/>
              <w:adjustRightInd/>
              <w:spacing w:before="0"/>
              <w:rPr>
                <w:rFonts w:ascii="Calibri" w:eastAsia="SimSun" w:hAnsi="Calibri" w:cs="Calibri"/>
                <w:color w:val="000000"/>
                <w:sz w:val="22"/>
                <w:szCs w:val="22"/>
                <w:lang w:eastAsia="en-GB"/>
              </w:rPr>
            </w:pPr>
            <w:proofErr w:type="spellStart"/>
            <w:r w:rsidRPr="00A53307">
              <w:rPr>
                <w:rFonts w:ascii="Calibri" w:eastAsia="SimSun" w:hAnsi="Calibri" w:cs="Calibri"/>
                <w:color w:val="000000"/>
                <w:sz w:val="22"/>
                <w:szCs w:val="22"/>
                <w:lang w:eastAsia="en-GB"/>
              </w:rPr>
              <w:t>天线</w:t>
            </w:r>
            <w:proofErr w:type="spellEnd"/>
            <w:r w:rsidR="0025271D" w:rsidRPr="00A53307">
              <w:rPr>
                <w:rFonts w:ascii="Calibri" w:eastAsia="SimSun" w:hAnsi="Calibri" w:cs="Calibri"/>
                <w:color w:val="000000"/>
                <w:sz w:val="22"/>
                <w:szCs w:val="22"/>
                <w:lang w:eastAsia="en-GB"/>
              </w:rPr>
              <w:t xml:space="preserve"> 7</w:t>
            </w:r>
          </w:p>
        </w:tc>
        <w:tc>
          <w:tcPr>
            <w:tcW w:w="960" w:type="dxa"/>
            <w:noWrap/>
            <w:hideMark/>
          </w:tcPr>
          <w:p w14:paraId="377F99B9"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88</w:t>
            </w:r>
          </w:p>
        </w:tc>
        <w:tc>
          <w:tcPr>
            <w:tcW w:w="960" w:type="dxa"/>
            <w:noWrap/>
            <w:hideMark/>
          </w:tcPr>
          <w:p w14:paraId="3539105F"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77</w:t>
            </w:r>
          </w:p>
        </w:tc>
        <w:tc>
          <w:tcPr>
            <w:tcW w:w="1394" w:type="dxa"/>
            <w:noWrap/>
            <w:hideMark/>
          </w:tcPr>
          <w:p w14:paraId="6935CEE5"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-17.05</w:t>
            </w:r>
          </w:p>
        </w:tc>
        <w:tc>
          <w:tcPr>
            <w:tcW w:w="700" w:type="dxa"/>
            <w:noWrap/>
            <w:hideMark/>
          </w:tcPr>
          <w:p w14:paraId="504F24D8" w14:textId="77777777" w:rsidR="0025271D" w:rsidRPr="00A53307" w:rsidRDefault="0025271D" w:rsidP="0025271D">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p>
        </w:tc>
        <w:tc>
          <w:tcPr>
            <w:tcW w:w="300" w:type="dxa"/>
            <w:noWrap/>
            <w:hideMark/>
          </w:tcPr>
          <w:p w14:paraId="074563C4" w14:textId="77777777" w:rsidR="0025271D" w:rsidRPr="00A53307" w:rsidRDefault="0025271D" w:rsidP="0025271D">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0"/>
              </w:rPr>
            </w:pPr>
          </w:p>
        </w:tc>
        <w:tc>
          <w:tcPr>
            <w:tcW w:w="960" w:type="dxa"/>
            <w:noWrap/>
            <w:hideMark/>
          </w:tcPr>
          <w:p w14:paraId="0C10FBE5" w14:textId="441910C9" w:rsidR="0025271D" w:rsidRPr="00A53307" w:rsidRDefault="00943517" w:rsidP="0025271D">
            <w:pPr>
              <w:tabs>
                <w:tab w:val="left" w:pos="720"/>
              </w:tabs>
              <w:overflowPunct/>
              <w:autoSpaceDE/>
              <w:adjustRightInd/>
              <w:spacing w:before="0"/>
              <w:cnfStyle w:val="000000000000" w:firstRow="0" w:lastRow="0" w:firstColumn="0" w:lastColumn="0" w:oddVBand="0" w:evenVBand="0" w:oddHBand="0" w:evenHBand="0" w:firstRowFirstColumn="0" w:firstRowLastColumn="0" w:lastRowFirstColumn="0" w:lastRowLastColumn="0"/>
              <w:rPr>
                <w:rFonts w:ascii="Calibri" w:eastAsia="SimSun" w:hAnsi="Calibri" w:cs="Calibri"/>
                <w:b/>
                <w:bCs/>
                <w:color w:val="000000"/>
                <w:sz w:val="22"/>
                <w:szCs w:val="22"/>
                <w:lang w:eastAsia="en-GB"/>
              </w:rPr>
            </w:pPr>
            <w:proofErr w:type="spellStart"/>
            <w:r w:rsidRPr="00A53307">
              <w:rPr>
                <w:rFonts w:ascii="Calibri" w:eastAsia="SimSun" w:hAnsi="Calibri" w:cs="Calibri"/>
                <w:b/>
                <w:bCs/>
                <w:color w:val="000000"/>
                <w:sz w:val="22"/>
                <w:szCs w:val="22"/>
                <w:lang w:eastAsia="en-GB"/>
              </w:rPr>
              <w:t>天线</w:t>
            </w:r>
            <w:proofErr w:type="spellEnd"/>
            <w:r w:rsidR="0025271D" w:rsidRPr="00A53307">
              <w:rPr>
                <w:rFonts w:ascii="Calibri" w:eastAsia="SimSun" w:hAnsi="Calibri" w:cs="Calibri"/>
                <w:b/>
                <w:bCs/>
                <w:color w:val="000000"/>
                <w:sz w:val="22"/>
                <w:szCs w:val="22"/>
                <w:lang w:eastAsia="en-GB"/>
              </w:rPr>
              <w:t xml:space="preserve"> 7</w:t>
            </w:r>
          </w:p>
        </w:tc>
        <w:tc>
          <w:tcPr>
            <w:tcW w:w="960" w:type="dxa"/>
            <w:noWrap/>
            <w:hideMark/>
          </w:tcPr>
          <w:p w14:paraId="029C41AF"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17</w:t>
            </w:r>
          </w:p>
        </w:tc>
        <w:tc>
          <w:tcPr>
            <w:tcW w:w="960" w:type="dxa"/>
            <w:noWrap/>
            <w:hideMark/>
          </w:tcPr>
          <w:p w14:paraId="3F90809C"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36</w:t>
            </w:r>
          </w:p>
        </w:tc>
        <w:tc>
          <w:tcPr>
            <w:tcW w:w="1394" w:type="dxa"/>
            <w:noWrap/>
            <w:hideMark/>
          </w:tcPr>
          <w:p w14:paraId="25A2B6B2"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-13.71</w:t>
            </w:r>
          </w:p>
        </w:tc>
      </w:tr>
      <w:tr w:rsidR="0025271D" w:rsidRPr="00A53307" w14:paraId="51B50A04" w14:textId="77777777" w:rsidTr="00CA1F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874149A" w14:textId="420EFD7E" w:rsidR="0025271D" w:rsidRPr="00A53307" w:rsidRDefault="00943517" w:rsidP="0025271D">
            <w:pPr>
              <w:tabs>
                <w:tab w:val="left" w:pos="720"/>
              </w:tabs>
              <w:overflowPunct/>
              <w:autoSpaceDE/>
              <w:adjustRightInd/>
              <w:spacing w:before="0"/>
              <w:rPr>
                <w:rFonts w:ascii="Calibri" w:eastAsia="SimSun" w:hAnsi="Calibri" w:cs="Calibri"/>
                <w:color w:val="000000"/>
                <w:sz w:val="22"/>
                <w:szCs w:val="22"/>
                <w:lang w:eastAsia="en-GB"/>
              </w:rPr>
            </w:pPr>
            <w:proofErr w:type="spellStart"/>
            <w:r w:rsidRPr="00A53307">
              <w:rPr>
                <w:rFonts w:ascii="Calibri" w:eastAsia="SimSun" w:hAnsi="Calibri" w:cs="Calibri"/>
                <w:color w:val="000000"/>
                <w:sz w:val="22"/>
                <w:szCs w:val="22"/>
                <w:lang w:eastAsia="en-GB"/>
              </w:rPr>
              <w:t>天线</w:t>
            </w:r>
            <w:proofErr w:type="spellEnd"/>
            <w:r w:rsidR="0025271D" w:rsidRPr="00A53307">
              <w:rPr>
                <w:rFonts w:ascii="Calibri" w:eastAsia="SimSun" w:hAnsi="Calibri" w:cs="Calibri"/>
                <w:color w:val="000000"/>
                <w:sz w:val="22"/>
                <w:szCs w:val="22"/>
                <w:lang w:eastAsia="en-GB"/>
              </w:rPr>
              <w:t xml:space="preserve"> 8</w:t>
            </w:r>
          </w:p>
        </w:tc>
        <w:tc>
          <w:tcPr>
            <w:tcW w:w="960" w:type="dxa"/>
            <w:noWrap/>
            <w:hideMark/>
          </w:tcPr>
          <w:p w14:paraId="28473A54"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126</w:t>
            </w:r>
          </w:p>
        </w:tc>
        <w:tc>
          <w:tcPr>
            <w:tcW w:w="960" w:type="dxa"/>
            <w:noWrap/>
            <w:hideMark/>
          </w:tcPr>
          <w:p w14:paraId="4F956EF3"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85</w:t>
            </w:r>
          </w:p>
        </w:tc>
        <w:tc>
          <w:tcPr>
            <w:tcW w:w="1394" w:type="dxa"/>
            <w:noWrap/>
            <w:hideMark/>
          </w:tcPr>
          <w:p w14:paraId="32CE303A"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-17.21</w:t>
            </w:r>
          </w:p>
        </w:tc>
        <w:tc>
          <w:tcPr>
            <w:tcW w:w="700" w:type="dxa"/>
            <w:noWrap/>
            <w:hideMark/>
          </w:tcPr>
          <w:p w14:paraId="2B1CF3A5" w14:textId="77777777" w:rsidR="0025271D" w:rsidRPr="00A53307" w:rsidRDefault="0025271D" w:rsidP="0025271D">
            <w:pPr>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p>
        </w:tc>
        <w:tc>
          <w:tcPr>
            <w:tcW w:w="300" w:type="dxa"/>
            <w:noWrap/>
            <w:hideMark/>
          </w:tcPr>
          <w:p w14:paraId="10BBBADD" w14:textId="77777777" w:rsidR="0025271D" w:rsidRPr="00A53307" w:rsidRDefault="0025271D" w:rsidP="0025271D">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alibri" w:eastAsia="SimSun" w:hAnsi="Calibri" w:cs="Calibri"/>
                <w:sz w:val="20"/>
              </w:rPr>
            </w:pPr>
          </w:p>
        </w:tc>
        <w:tc>
          <w:tcPr>
            <w:tcW w:w="960" w:type="dxa"/>
            <w:noWrap/>
            <w:hideMark/>
          </w:tcPr>
          <w:p w14:paraId="0CFC736D" w14:textId="5C3D353E" w:rsidR="0025271D" w:rsidRPr="00A53307" w:rsidRDefault="00943517" w:rsidP="0025271D">
            <w:pPr>
              <w:tabs>
                <w:tab w:val="left" w:pos="720"/>
              </w:tabs>
              <w:overflowPunct/>
              <w:autoSpaceDE/>
              <w:adjustRightInd/>
              <w:spacing w:before="0"/>
              <w:cnfStyle w:val="000000100000" w:firstRow="0" w:lastRow="0" w:firstColumn="0" w:lastColumn="0" w:oddVBand="0" w:evenVBand="0" w:oddHBand="1" w:evenHBand="0" w:firstRowFirstColumn="0" w:firstRowLastColumn="0" w:lastRowFirstColumn="0" w:lastRowLastColumn="0"/>
              <w:rPr>
                <w:rFonts w:ascii="Calibri" w:eastAsia="SimSun" w:hAnsi="Calibri" w:cs="Calibri"/>
                <w:b/>
                <w:bCs/>
                <w:color w:val="000000"/>
                <w:sz w:val="22"/>
                <w:szCs w:val="22"/>
                <w:lang w:eastAsia="en-GB"/>
              </w:rPr>
            </w:pPr>
            <w:proofErr w:type="spellStart"/>
            <w:r w:rsidRPr="00A53307">
              <w:rPr>
                <w:rFonts w:ascii="Calibri" w:eastAsia="SimSun" w:hAnsi="Calibri" w:cs="Calibri"/>
                <w:b/>
                <w:bCs/>
                <w:color w:val="000000"/>
                <w:sz w:val="22"/>
                <w:szCs w:val="22"/>
                <w:lang w:eastAsia="en-GB"/>
              </w:rPr>
              <w:t>天线</w:t>
            </w:r>
            <w:proofErr w:type="spellEnd"/>
            <w:r w:rsidR="0025271D" w:rsidRPr="00A53307">
              <w:rPr>
                <w:rFonts w:ascii="Calibri" w:eastAsia="SimSun" w:hAnsi="Calibri" w:cs="Calibri"/>
                <w:b/>
                <w:bCs/>
                <w:color w:val="000000"/>
                <w:sz w:val="22"/>
                <w:szCs w:val="22"/>
                <w:lang w:eastAsia="en-GB"/>
              </w:rPr>
              <w:t xml:space="preserve"> 8</w:t>
            </w:r>
          </w:p>
        </w:tc>
        <w:tc>
          <w:tcPr>
            <w:tcW w:w="960" w:type="dxa"/>
            <w:noWrap/>
            <w:hideMark/>
          </w:tcPr>
          <w:p w14:paraId="4BE4C67B"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297</w:t>
            </w:r>
          </w:p>
        </w:tc>
        <w:tc>
          <w:tcPr>
            <w:tcW w:w="960" w:type="dxa"/>
            <w:noWrap/>
            <w:hideMark/>
          </w:tcPr>
          <w:p w14:paraId="229F4B21"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23</w:t>
            </w:r>
          </w:p>
        </w:tc>
        <w:tc>
          <w:tcPr>
            <w:tcW w:w="1394" w:type="dxa"/>
            <w:noWrap/>
            <w:hideMark/>
          </w:tcPr>
          <w:p w14:paraId="541200C9"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-11.59</w:t>
            </w:r>
          </w:p>
        </w:tc>
      </w:tr>
      <w:tr w:rsidR="0025271D" w:rsidRPr="00A53307" w14:paraId="30BB3CC0" w14:textId="77777777" w:rsidTr="00CA1FB2">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94E23FB" w14:textId="63206D48" w:rsidR="0025271D" w:rsidRPr="00A53307" w:rsidRDefault="00943517" w:rsidP="0025271D">
            <w:pPr>
              <w:tabs>
                <w:tab w:val="left" w:pos="720"/>
              </w:tabs>
              <w:overflowPunct/>
              <w:autoSpaceDE/>
              <w:adjustRightInd/>
              <w:spacing w:before="0"/>
              <w:rPr>
                <w:rFonts w:ascii="Calibri" w:eastAsia="SimSun" w:hAnsi="Calibri" w:cs="Calibri"/>
                <w:color w:val="000000"/>
                <w:sz w:val="22"/>
                <w:szCs w:val="22"/>
                <w:lang w:eastAsia="en-GB"/>
              </w:rPr>
            </w:pPr>
            <w:proofErr w:type="spellStart"/>
            <w:r w:rsidRPr="00A53307">
              <w:rPr>
                <w:rFonts w:ascii="Calibri" w:eastAsia="SimSun" w:hAnsi="Calibri" w:cs="Calibri"/>
                <w:color w:val="000000"/>
                <w:sz w:val="22"/>
                <w:szCs w:val="22"/>
                <w:lang w:eastAsia="en-GB"/>
              </w:rPr>
              <w:t>天线</w:t>
            </w:r>
            <w:proofErr w:type="spellEnd"/>
            <w:r w:rsidR="0025271D" w:rsidRPr="00A53307">
              <w:rPr>
                <w:rFonts w:ascii="Calibri" w:eastAsia="SimSun" w:hAnsi="Calibri" w:cs="Calibri"/>
                <w:color w:val="000000"/>
                <w:sz w:val="22"/>
                <w:szCs w:val="22"/>
                <w:lang w:eastAsia="en-GB"/>
              </w:rPr>
              <w:t xml:space="preserve"> 9</w:t>
            </w:r>
          </w:p>
        </w:tc>
        <w:tc>
          <w:tcPr>
            <w:tcW w:w="960" w:type="dxa"/>
            <w:noWrap/>
            <w:hideMark/>
          </w:tcPr>
          <w:p w14:paraId="35C71692"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91</w:t>
            </w:r>
          </w:p>
        </w:tc>
        <w:tc>
          <w:tcPr>
            <w:tcW w:w="960" w:type="dxa"/>
            <w:noWrap/>
            <w:hideMark/>
          </w:tcPr>
          <w:p w14:paraId="31B9B655"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30</w:t>
            </w:r>
          </w:p>
        </w:tc>
        <w:tc>
          <w:tcPr>
            <w:tcW w:w="1394" w:type="dxa"/>
            <w:noWrap/>
            <w:hideMark/>
          </w:tcPr>
          <w:p w14:paraId="3C94A5CF"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-12.81</w:t>
            </w:r>
          </w:p>
        </w:tc>
        <w:tc>
          <w:tcPr>
            <w:tcW w:w="700" w:type="dxa"/>
            <w:noWrap/>
            <w:hideMark/>
          </w:tcPr>
          <w:p w14:paraId="2DA9C241" w14:textId="77777777" w:rsidR="0025271D" w:rsidRPr="00A53307" w:rsidRDefault="0025271D" w:rsidP="0025271D">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p>
        </w:tc>
        <w:tc>
          <w:tcPr>
            <w:tcW w:w="300" w:type="dxa"/>
            <w:noWrap/>
            <w:hideMark/>
          </w:tcPr>
          <w:p w14:paraId="648DF919" w14:textId="77777777" w:rsidR="0025271D" w:rsidRPr="00A53307" w:rsidRDefault="0025271D" w:rsidP="0025271D">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0"/>
              </w:rPr>
            </w:pPr>
          </w:p>
        </w:tc>
        <w:tc>
          <w:tcPr>
            <w:tcW w:w="960" w:type="dxa"/>
            <w:noWrap/>
            <w:hideMark/>
          </w:tcPr>
          <w:p w14:paraId="359A2AD8" w14:textId="10E36688" w:rsidR="0025271D" w:rsidRPr="00A53307" w:rsidRDefault="00943517" w:rsidP="0025271D">
            <w:pPr>
              <w:tabs>
                <w:tab w:val="left" w:pos="720"/>
              </w:tabs>
              <w:overflowPunct/>
              <w:autoSpaceDE/>
              <w:adjustRightInd/>
              <w:spacing w:before="0"/>
              <w:cnfStyle w:val="000000000000" w:firstRow="0" w:lastRow="0" w:firstColumn="0" w:lastColumn="0" w:oddVBand="0" w:evenVBand="0" w:oddHBand="0" w:evenHBand="0" w:firstRowFirstColumn="0" w:firstRowLastColumn="0" w:lastRowFirstColumn="0" w:lastRowLastColumn="0"/>
              <w:rPr>
                <w:rFonts w:ascii="Calibri" w:eastAsia="SimSun" w:hAnsi="Calibri" w:cs="Calibri"/>
                <w:b/>
                <w:bCs/>
                <w:color w:val="000000"/>
                <w:sz w:val="22"/>
                <w:szCs w:val="22"/>
                <w:lang w:eastAsia="en-GB"/>
              </w:rPr>
            </w:pPr>
            <w:proofErr w:type="spellStart"/>
            <w:r w:rsidRPr="00A53307">
              <w:rPr>
                <w:rFonts w:ascii="Calibri" w:eastAsia="SimSun" w:hAnsi="Calibri" w:cs="Calibri"/>
                <w:b/>
                <w:bCs/>
                <w:color w:val="000000"/>
                <w:sz w:val="22"/>
                <w:szCs w:val="22"/>
                <w:lang w:eastAsia="en-GB"/>
              </w:rPr>
              <w:t>天线</w:t>
            </w:r>
            <w:proofErr w:type="spellEnd"/>
            <w:r w:rsidR="0025271D" w:rsidRPr="00A53307">
              <w:rPr>
                <w:rFonts w:ascii="Calibri" w:eastAsia="SimSun" w:hAnsi="Calibri" w:cs="Calibri"/>
                <w:b/>
                <w:bCs/>
                <w:color w:val="000000"/>
                <w:sz w:val="22"/>
                <w:szCs w:val="22"/>
                <w:lang w:eastAsia="en-GB"/>
              </w:rPr>
              <w:t xml:space="preserve"> 9</w:t>
            </w:r>
          </w:p>
        </w:tc>
        <w:tc>
          <w:tcPr>
            <w:tcW w:w="960" w:type="dxa"/>
            <w:noWrap/>
            <w:hideMark/>
          </w:tcPr>
          <w:p w14:paraId="766A767C"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115</w:t>
            </w:r>
          </w:p>
        </w:tc>
        <w:tc>
          <w:tcPr>
            <w:tcW w:w="960" w:type="dxa"/>
            <w:noWrap/>
            <w:hideMark/>
          </w:tcPr>
          <w:p w14:paraId="6D5060F7"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68</w:t>
            </w:r>
          </w:p>
        </w:tc>
        <w:tc>
          <w:tcPr>
            <w:tcW w:w="1394" w:type="dxa"/>
            <w:noWrap/>
            <w:hideMark/>
          </w:tcPr>
          <w:p w14:paraId="3FA4CF8D"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-16.69</w:t>
            </w:r>
          </w:p>
        </w:tc>
      </w:tr>
      <w:tr w:rsidR="0025271D" w:rsidRPr="00A53307" w14:paraId="3CD5EDD9" w14:textId="77777777" w:rsidTr="00CA1F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A165424" w14:textId="1DCA8C5D" w:rsidR="0025271D" w:rsidRPr="00A53307" w:rsidRDefault="00943517" w:rsidP="0025271D">
            <w:pPr>
              <w:tabs>
                <w:tab w:val="left" w:pos="720"/>
              </w:tabs>
              <w:overflowPunct/>
              <w:autoSpaceDE/>
              <w:adjustRightInd/>
              <w:spacing w:before="0"/>
              <w:rPr>
                <w:rFonts w:ascii="Calibri" w:eastAsia="SimSun" w:hAnsi="Calibri" w:cs="Calibri"/>
                <w:color w:val="000000"/>
                <w:sz w:val="22"/>
                <w:szCs w:val="22"/>
                <w:lang w:eastAsia="en-GB"/>
              </w:rPr>
            </w:pPr>
            <w:proofErr w:type="spellStart"/>
            <w:r w:rsidRPr="00A53307">
              <w:rPr>
                <w:rFonts w:ascii="Calibri" w:eastAsia="SimSun" w:hAnsi="Calibri" w:cs="Calibri"/>
                <w:color w:val="000000"/>
                <w:sz w:val="22"/>
                <w:szCs w:val="22"/>
                <w:lang w:eastAsia="en-GB"/>
              </w:rPr>
              <w:t>天线</w:t>
            </w:r>
            <w:proofErr w:type="spellEnd"/>
            <w:r w:rsidR="0025271D" w:rsidRPr="00A53307">
              <w:rPr>
                <w:rFonts w:ascii="Calibri" w:eastAsia="SimSun" w:hAnsi="Calibri" w:cs="Calibri"/>
                <w:color w:val="000000"/>
                <w:sz w:val="22"/>
                <w:szCs w:val="22"/>
                <w:lang w:eastAsia="en-GB"/>
              </w:rPr>
              <w:t xml:space="preserve"> 10</w:t>
            </w:r>
          </w:p>
        </w:tc>
        <w:tc>
          <w:tcPr>
            <w:tcW w:w="960" w:type="dxa"/>
            <w:noWrap/>
            <w:hideMark/>
          </w:tcPr>
          <w:p w14:paraId="65A69A01"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171</w:t>
            </w:r>
          </w:p>
        </w:tc>
        <w:tc>
          <w:tcPr>
            <w:tcW w:w="960" w:type="dxa"/>
            <w:noWrap/>
            <w:hideMark/>
          </w:tcPr>
          <w:p w14:paraId="436F09A8"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62</w:t>
            </w:r>
          </w:p>
        </w:tc>
        <w:tc>
          <w:tcPr>
            <w:tcW w:w="1394" w:type="dxa"/>
            <w:noWrap/>
            <w:hideMark/>
          </w:tcPr>
          <w:p w14:paraId="15D23E16"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-16.35</w:t>
            </w:r>
          </w:p>
        </w:tc>
        <w:tc>
          <w:tcPr>
            <w:tcW w:w="700" w:type="dxa"/>
            <w:noWrap/>
            <w:hideMark/>
          </w:tcPr>
          <w:p w14:paraId="3DA4937B" w14:textId="77777777" w:rsidR="0025271D" w:rsidRPr="00A53307" w:rsidRDefault="0025271D" w:rsidP="0025271D">
            <w:pPr>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p>
        </w:tc>
        <w:tc>
          <w:tcPr>
            <w:tcW w:w="300" w:type="dxa"/>
            <w:noWrap/>
            <w:hideMark/>
          </w:tcPr>
          <w:p w14:paraId="6DBAA614" w14:textId="77777777" w:rsidR="0025271D" w:rsidRPr="00A53307" w:rsidRDefault="0025271D" w:rsidP="0025271D">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alibri" w:eastAsia="SimSun" w:hAnsi="Calibri" w:cs="Calibri"/>
                <w:sz w:val="20"/>
              </w:rPr>
            </w:pPr>
          </w:p>
        </w:tc>
        <w:tc>
          <w:tcPr>
            <w:tcW w:w="960" w:type="dxa"/>
            <w:noWrap/>
            <w:hideMark/>
          </w:tcPr>
          <w:p w14:paraId="2C8249A6" w14:textId="4A28F5B3" w:rsidR="0025271D" w:rsidRPr="00A53307" w:rsidRDefault="00943517" w:rsidP="0025271D">
            <w:pPr>
              <w:tabs>
                <w:tab w:val="left" w:pos="720"/>
              </w:tabs>
              <w:overflowPunct/>
              <w:autoSpaceDE/>
              <w:adjustRightInd/>
              <w:spacing w:before="0"/>
              <w:cnfStyle w:val="000000100000" w:firstRow="0" w:lastRow="0" w:firstColumn="0" w:lastColumn="0" w:oddVBand="0" w:evenVBand="0" w:oddHBand="1" w:evenHBand="0" w:firstRowFirstColumn="0" w:firstRowLastColumn="0" w:lastRowFirstColumn="0" w:lastRowLastColumn="0"/>
              <w:rPr>
                <w:rFonts w:ascii="Calibri" w:eastAsia="SimSun" w:hAnsi="Calibri" w:cs="Calibri"/>
                <w:b/>
                <w:bCs/>
                <w:color w:val="000000"/>
                <w:sz w:val="22"/>
                <w:szCs w:val="22"/>
                <w:lang w:eastAsia="en-GB"/>
              </w:rPr>
            </w:pPr>
            <w:proofErr w:type="spellStart"/>
            <w:r w:rsidRPr="00A53307">
              <w:rPr>
                <w:rFonts w:ascii="Calibri" w:eastAsia="SimSun" w:hAnsi="Calibri" w:cs="Calibri"/>
                <w:b/>
                <w:bCs/>
                <w:color w:val="000000"/>
                <w:sz w:val="22"/>
                <w:szCs w:val="22"/>
                <w:lang w:eastAsia="en-GB"/>
              </w:rPr>
              <w:t>天线</w:t>
            </w:r>
            <w:proofErr w:type="spellEnd"/>
            <w:r w:rsidR="0025271D" w:rsidRPr="00A53307">
              <w:rPr>
                <w:rFonts w:ascii="Calibri" w:eastAsia="SimSun" w:hAnsi="Calibri" w:cs="Calibri"/>
                <w:b/>
                <w:bCs/>
                <w:color w:val="000000"/>
                <w:sz w:val="22"/>
                <w:szCs w:val="22"/>
                <w:lang w:eastAsia="en-GB"/>
              </w:rPr>
              <w:t xml:space="preserve"> 10</w:t>
            </w:r>
          </w:p>
        </w:tc>
        <w:tc>
          <w:tcPr>
            <w:tcW w:w="960" w:type="dxa"/>
            <w:noWrap/>
            <w:hideMark/>
          </w:tcPr>
          <w:p w14:paraId="1D502CDD"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13</w:t>
            </w:r>
          </w:p>
        </w:tc>
        <w:tc>
          <w:tcPr>
            <w:tcW w:w="960" w:type="dxa"/>
            <w:noWrap/>
            <w:hideMark/>
          </w:tcPr>
          <w:p w14:paraId="27D5DFAC"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87</w:t>
            </w:r>
          </w:p>
        </w:tc>
        <w:tc>
          <w:tcPr>
            <w:tcW w:w="1394" w:type="dxa"/>
            <w:noWrap/>
            <w:hideMark/>
          </w:tcPr>
          <w:p w14:paraId="52F2849A"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-17.23</w:t>
            </w:r>
          </w:p>
        </w:tc>
      </w:tr>
      <w:tr w:rsidR="0025271D" w:rsidRPr="00A53307" w14:paraId="25A87FCF" w14:textId="77777777" w:rsidTr="00CA1FB2">
        <w:trPr>
          <w:trHeight w:val="360"/>
        </w:trPr>
        <w:tc>
          <w:tcPr>
            <w:cnfStyle w:val="001000000000" w:firstRow="0" w:lastRow="0" w:firstColumn="1" w:lastColumn="0" w:oddVBand="0" w:evenVBand="0" w:oddHBand="0" w:evenHBand="0" w:firstRowFirstColumn="0" w:firstRowLastColumn="0" w:lastRowFirstColumn="0" w:lastRowLastColumn="0"/>
            <w:tcW w:w="4274" w:type="dxa"/>
            <w:gridSpan w:val="4"/>
            <w:noWrap/>
            <w:hideMark/>
          </w:tcPr>
          <w:p w14:paraId="761278DE" w14:textId="440557B8" w:rsidR="0025271D" w:rsidRPr="00A53307" w:rsidRDefault="00943517" w:rsidP="0025271D">
            <w:pPr>
              <w:tabs>
                <w:tab w:val="left" w:pos="720"/>
              </w:tabs>
              <w:overflowPunct/>
              <w:autoSpaceDE/>
              <w:adjustRightInd/>
              <w:spacing w:before="0"/>
              <w:jc w:val="center"/>
              <w:rPr>
                <w:rFonts w:ascii="Calibri" w:eastAsia="SimSun" w:hAnsi="Calibri" w:cs="Calibri"/>
                <w:color w:val="44546A"/>
                <w:sz w:val="26"/>
                <w:szCs w:val="26"/>
                <w:lang w:eastAsia="en-GB"/>
              </w:rPr>
            </w:pPr>
            <w:proofErr w:type="spellStart"/>
            <w:r w:rsidRPr="00A53307">
              <w:rPr>
                <w:rFonts w:ascii="Calibri" w:eastAsia="SimSun" w:hAnsi="Calibri" w:cs="Calibri"/>
                <w:color w:val="44546A"/>
                <w:sz w:val="26"/>
                <w:szCs w:val="26"/>
                <w:lang w:eastAsia="en-GB"/>
              </w:rPr>
              <w:t>集合</w:t>
            </w:r>
            <w:proofErr w:type="spellEnd"/>
            <w:r w:rsidR="0025271D" w:rsidRPr="00A53307">
              <w:rPr>
                <w:rFonts w:ascii="Calibri" w:eastAsia="SimSun" w:hAnsi="Calibri" w:cs="Calibri"/>
                <w:color w:val="44546A"/>
                <w:sz w:val="26"/>
                <w:szCs w:val="26"/>
                <w:lang w:eastAsia="en-GB"/>
              </w:rPr>
              <w:t xml:space="preserve"> B</w:t>
            </w:r>
          </w:p>
        </w:tc>
        <w:tc>
          <w:tcPr>
            <w:tcW w:w="700" w:type="dxa"/>
            <w:noWrap/>
            <w:hideMark/>
          </w:tcPr>
          <w:p w14:paraId="3DB3D116" w14:textId="77777777" w:rsidR="0025271D" w:rsidRPr="00A53307" w:rsidRDefault="0025271D" w:rsidP="0025271D">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44546A"/>
                <w:sz w:val="26"/>
                <w:szCs w:val="26"/>
                <w:lang w:eastAsia="en-GB"/>
              </w:rPr>
            </w:pPr>
          </w:p>
        </w:tc>
        <w:tc>
          <w:tcPr>
            <w:tcW w:w="300" w:type="dxa"/>
            <w:noWrap/>
            <w:hideMark/>
          </w:tcPr>
          <w:p w14:paraId="36691D52" w14:textId="77777777" w:rsidR="0025271D" w:rsidRPr="00A53307" w:rsidRDefault="0025271D" w:rsidP="0025271D">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0"/>
              </w:rPr>
            </w:pPr>
          </w:p>
        </w:tc>
        <w:tc>
          <w:tcPr>
            <w:tcW w:w="4274" w:type="dxa"/>
            <w:gridSpan w:val="4"/>
            <w:noWrap/>
            <w:hideMark/>
          </w:tcPr>
          <w:p w14:paraId="7996B4F1" w14:textId="39DAA6CD" w:rsidR="0025271D" w:rsidRPr="00A53307" w:rsidRDefault="00943517" w:rsidP="0025271D">
            <w:pPr>
              <w:tabs>
                <w:tab w:val="left" w:pos="720"/>
              </w:tabs>
              <w:overflowPunct/>
              <w:autoSpaceDE/>
              <w:adjustRightInd/>
              <w:spacing w:before="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Calibri"/>
                <w:b/>
                <w:bCs/>
                <w:color w:val="44546A"/>
                <w:sz w:val="26"/>
                <w:szCs w:val="26"/>
                <w:lang w:eastAsia="en-GB"/>
              </w:rPr>
            </w:pPr>
            <w:proofErr w:type="spellStart"/>
            <w:r w:rsidRPr="00A53307">
              <w:rPr>
                <w:rFonts w:ascii="Calibri" w:eastAsia="SimSun" w:hAnsi="Calibri" w:cs="Calibri"/>
                <w:b/>
                <w:bCs/>
                <w:color w:val="44546A"/>
                <w:sz w:val="26"/>
                <w:szCs w:val="26"/>
                <w:lang w:eastAsia="en-GB"/>
              </w:rPr>
              <w:t>集合</w:t>
            </w:r>
            <w:proofErr w:type="spellEnd"/>
            <w:r w:rsidR="0025271D" w:rsidRPr="00A53307">
              <w:rPr>
                <w:rFonts w:ascii="Calibri" w:eastAsia="SimSun" w:hAnsi="Calibri" w:cs="Calibri"/>
                <w:b/>
                <w:bCs/>
                <w:color w:val="44546A"/>
                <w:sz w:val="26"/>
                <w:szCs w:val="26"/>
                <w:lang w:eastAsia="en-GB"/>
              </w:rPr>
              <w:t xml:space="preserve"> E</w:t>
            </w:r>
          </w:p>
        </w:tc>
      </w:tr>
      <w:tr w:rsidR="0025271D" w:rsidRPr="00A53307" w14:paraId="413F6E01" w14:textId="77777777" w:rsidTr="00CA1FB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4C3BDE39" w14:textId="1FA45E40" w:rsidR="0025271D" w:rsidRPr="00A53307" w:rsidRDefault="00943517" w:rsidP="0025271D">
            <w:pPr>
              <w:tabs>
                <w:tab w:val="left" w:pos="720"/>
              </w:tabs>
              <w:overflowPunct/>
              <w:autoSpaceDE/>
              <w:adjustRightInd/>
              <w:spacing w:before="0"/>
              <w:rPr>
                <w:rFonts w:ascii="Calibri" w:eastAsia="SimSun" w:hAnsi="Calibri" w:cs="Calibri"/>
                <w:color w:val="000000"/>
                <w:sz w:val="22"/>
                <w:szCs w:val="22"/>
                <w:lang w:eastAsia="en-GB"/>
              </w:rPr>
            </w:pPr>
            <w:proofErr w:type="spellStart"/>
            <w:r w:rsidRPr="00A53307">
              <w:rPr>
                <w:rFonts w:ascii="Calibri" w:eastAsia="SimSun" w:hAnsi="Calibri" w:cs="Calibri"/>
                <w:color w:val="000000"/>
                <w:sz w:val="22"/>
                <w:szCs w:val="22"/>
                <w:lang w:eastAsia="en-GB"/>
              </w:rPr>
              <w:t>天线</w:t>
            </w:r>
            <w:proofErr w:type="spellEnd"/>
            <w:r w:rsidR="0025271D" w:rsidRPr="00A53307">
              <w:rPr>
                <w:rFonts w:ascii="Calibri" w:eastAsia="SimSun" w:hAnsi="Calibri" w:cs="Calibri"/>
                <w:color w:val="000000"/>
                <w:sz w:val="22"/>
                <w:szCs w:val="22"/>
                <w:lang w:eastAsia="en-GB"/>
              </w:rPr>
              <w:t xml:space="preserve"> 1</w:t>
            </w:r>
          </w:p>
        </w:tc>
        <w:tc>
          <w:tcPr>
            <w:tcW w:w="960" w:type="dxa"/>
            <w:noWrap/>
            <w:hideMark/>
          </w:tcPr>
          <w:p w14:paraId="2FC90920"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300</w:t>
            </w:r>
          </w:p>
        </w:tc>
        <w:tc>
          <w:tcPr>
            <w:tcW w:w="960" w:type="dxa"/>
            <w:noWrap/>
            <w:hideMark/>
          </w:tcPr>
          <w:p w14:paraId="4E6FD0FD"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42</w:t>
            </w:r>
          </w:p>
        </w:tc>
        <w:tc>
          <w:tcPr>
            <w:tcW w:w="1394" w:type="dxa"/>
            <w:noWrap/>
            <w:hideMark/>
          </w:tcPr>
          <w:p w14:paraId="32B154E0"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-14.5</w:t>
            </w:r>
          </w:p>
        </w:tc>
        <w:tc>
          <w:tcPr>
            <w:tcW w:w="700" w:type="dxa"/>
            <w:noWrap/>
            <w:hideMark/>
          </w:tcPr>
          <w:p w14:paraId="5811DC7B" w14:textId="77777777" w:rsidR="0025271D" w:rsidRPr="00A53307" w:rsidRDefault="0025271D" w:rsidP="0025271D">
            <w:pPr>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p>
        </w:tc>
        <w:tc>
          <w:tcPr>
            <w:tcW w:w="300" w:type="dxa"/>
            <w:noWrap/>
            <w:hideMark/>
          </w:tcPr>
          <w:p w14:paraId="404442FC" w14:textId="77777777" w:rsidR="0025271D" w:rsidRPr="00A53307" w:rsidRDefault="0025271D" w:rsidP="0025271D">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alibri" w:eastAsia="SimSun" w:hAnsi="Calibri" w:cs="Calibri"/>
                <w:sz w:val="20"/>
              </w:rPr>
            </w:pPr>
          </w:p>
        </w:tc>
        <w:tc>
          <w:tcPr>
            <w:tcW w:w="960" w:type="dxa"/>
            <w:noWrap/>
            <w:hideMark/>
          </w:tcPr>
          <w:p w14:paraId="15CA9165" w14:textId="19576BB4" w:rsidR="0025271D" w:rsidRPr="00A53307" w:rsidRDefault="00943517" w:rsidP="0025271D">
            <w:pPr>
              <w:tabs>
                <w:tab w:val="left" w:pos="720"/>
              </w:tabs>
              <w:overflowPunct/>
              <w:autoSpaceDE/>
              <w:adjustRightInd/>
              <w:spacing w:before="0"/>
              <w:cnfStyle w:val="000000100000" w:firstRow="0" w:lastRow="0" w:firstColumn="0" w:lastColumn="0" w:oddVBand="0" w:evenVBand="0" w:oddHBand="1" w:evenHBand="0" w:firstRowFirstColumn="0" w:firstRowLastColumn="0" w:lastRowFirstColumn="0" w:lastRowLastColumn="0"/>
              <w:rPr>
                <w:rFonts w:ascii="Calibri" w:eastAsia="SimSun" w:hAnsi="Calibri" w:cs="Calibri"/>
                <w:b/>
                <w:bCs/>
                <w:color w:val="000000"/>
                <w:sz w:val="22"/>
                <w:szCs w:val="22"/>
                <w:lang w:eastAsia="en-GB"/>
              </w:rPr>
            </w:pPr>
            <w:proofErr w:type="spellStart"/>
            <w:r w:rsidRPr="00A53307">
              <w:rPr>
                <w:rFonts w:ascii="Calibri" w:eastAsia="SimSun" w:hAnsi="Calibri" w:cs="Calibri"/>
                <w:b/>
                <w:bCs/>
                <w:color w:val="000000"/>
                <w:sz w:val="22"/>
                <w:szCs w:val="22"/>
                <w:lang w:eastAsia="en-GB"/>
              </w:rPr>
              <w:t>天线</w:t>
            </w:r>
            <w:proofErr w:type="spellEnd"/>
            <w:r w:rsidR="0025271D" w:rsidRPr="00A53307">
              <w:rPr>
                <w:rFonts w:ascii="Calibri" w:eastAsia="SimSun" w:hAnsi="Calibri" w:cs="Calibri"/>
                <w:b/>
                <w:bCs/>
                <w:color w:val="000000"/>
                <w:sz w:val="22"/>
                <w:szCs w:val="22"/>
                <w:lang w:eastAsia="en-GB"/>
              </w:rPr>
              <w:t xml:space="preserve"> 1</w:t>
            </w:r>
          </w:p>
        </w:tc>
        <w:tc>
          <w:tcPr>
            <w:tcW w:w="960" w:type="dxa"/>
            <w:noWrap/>
            <w:hideMark/>
          </w:tcPr>
          <w:p w14:paraId="17388CFC"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138</w:t>
            </w:r>
          </w:p>
        </w:tc>
        <w:tc>
          <w:tcPr>
            <w:tcW w:w="960" w:type="dxa"/>
            <w:noWrap/>
            <w:hideMark/>
          </w:tcPr>
          <w:p w14:paraId="6F856959"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48</w:t>
            </w:r>
          </w:p>
        </w:tc>
        <w:tc>
          <w:tcPr>
            <w:tcW w:w="1394" w:type="dxa"/>
            <w:noWrap/>
            <w:hideMark/>
          </w:tcPr>
          <w:p w14:paraId="6C27784F"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-15.17</w:t>
            </w:r>
          </w:p>
        </w:tc>
      </w:tr>
      <w:tr w:rsidR="0025271D" w:rsidRPr="00A53307" w14:paraId="6A70C5DB" w14:textId="77777777" w:rsidTr="00CA1FB2">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96BE738" w14:textId="23B8732E" w:rsidR="0025271D" w:rsidRPr="00A53307" w:rsidRDefault="00943517" w:rsidP="0025271D">
            <w:pPr>
              <w:tabs>
                <w:tab w:val="left" w:pos="720"/>
              </w:tabs>
              <w:overflowPunct/>
              <w:autoSpaceDE/>
              <w:adjustRightInd/>
              <w:spacing w:before="0"/>
              <w:rPr>
                <w:rFonts w:ascii="Calibri" w:eastAsia="SimSun" w:hAnsi="Calibri" w:cs="Calibri"/>
                <w:color w:val="000000"/>
                <w:sz w:val="22"/>
                <w:szCs w:val="22"/>
                <w:lang w:eastAsia="en-GB"/>
              </w:rPr>
            </w:pPr>
            <w:proofErr w:type="spellStart"/>
            <w:r w:rsidRPr="00A53307">
              <w:rPr>
                <w:rFonts w:ascii="Calibri" w:eastAsia="SimSun" w:hAnsi="Calibri" w:cs="Calibri"/>
                <w:color w:val="000000"/>
                <w:sz w:val="22"/>
                <w:szCs w:val="22"/>
                <w:lang w:eastAsia="en-GB"/>
              </w:rPr>
              <w:t>天线</w:t>
            </w:r>
            <w:proofErr w:type="spellEnd"/>
            <w:r w:rsidR="0025271D" w:rsidRPr="00A53307">
              <w:rPr>
                <w:rFonts w:ascii="Calibri" w:eastAsia="SimSun" w:hAnsi="Calibri" w:cs="Calibri"/>
                <w:color w:val="000000"/>
                <w:sz w:val="22"/>
                <w:szCs w:val="22"/>
                <w:lang w:eastAsia="en-GB"/>
              </w:rPr>
              <w:t xml:space="preserve"> 2</w:t>
            </w:r>
          </w:p>
        </w:tc>
        <w:tc>
          <w:tcPr>
            <w:tcW w:w="960" w:type="dxa"/>
            <w:noWrap/>
            <w:hideMark/>
          </w:tcPr>
          <w:p w14:paraId="7B92146D"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198</w:t>
            </w:r>
          </w:p>
        </w:tc>
        <w:tc>
          <w:tcPr>
            <w:tcW w:w="960" w:type="dxa"/>
            <w:noWrap/>
            <w:hideMark/>
          </w:tcPr>
          <w:p w14:paraId="2E268592"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59</w:t>
            </w:r>
          </w:p>
        </w:tc>
        <w:tc>
          <w:tcPr>
            <w:tcW w:w="1394" w:type="dxa"/>
            <w:noWrap/>
            <w:hideMark/>
          </w:tcPr>
          <w:p w14:paraId="16DF0224"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-16.14</w:t>
            </w:r>
          </w:p>
        </w:tc>
        <w:tc>
          <w:tcPr>
            <w:tcW w:w="700" w:type="dxa"/>
            <w:noWrap/>
            <w:hideMark/>
          </w:tcPr>
          <w:p w14:paraId="0461D93A" w14:textId="77777777" w:rsidR="0025271D" w:rsidRPr="00A53307" w:rsidRDefault="0025271D" w:rsidP="0025271D">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p>
        </w:tc>
        <w:tc>
          <w:tcPr>
            <w:tcW w:w="300" w:type="dxa"/>
            <w:noWrap/>
            <w:hideMark/>
          </w:tcPr>
          <w:p w14:paraId="38D737C0" w14:textId="77777777" w:rsidR="0025271D" w:rsidRPr="00A53307" w:rsidRDefault="0025271D" w:rsidP="0025271D">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0"/>
              </w:rPr>
            </w:pPr>
          </w:p>
        </w:tc>
        <w:tc>
          <w:tcPr>
            <w:tcW w:w="960" w:type="dxa"/>
            <w:noWrap/>
            <w:hideMark/>
          </w:tcPr>
          <w:p w14:paraId="338284A3" w14:textId="63191C77" w:rsidR="0025271D" w:rsidRPr="00A53307" w:rsidRDefault="00943517" w:rsidP="0025271D">
            <w:pPr>
              <w:tabs>
                <w:tab w:val="left" w:pos="720"/>
              </w:tabs>
              <w:overflowPunct/>
              <w:autoSpaceDE/>
              <w:adjustRightInd/>
              <w:spacing w:before="0"/>
              <w:cnfStyle w:val="000000000000" w:firstRow="0" w:lastRow="0" w:firstColumn="0" w:lastColumn="0" w:oddVBand="0" w:evenVBand="0" w:oddHBand="0" w:evenHBand="0" w:firstRowFirstColumn="0" w:firstRowLastColumn="0" w:lastRowFirstColumn="0" w:lastRowLastColumn="0"/>
              <w:rPr>
                <w:rFonts w:ascii="Calibri" w:eastAsia="SimSun" w:hAnsi="Calibri" w:cs="Calibri"/>
                <w:b/>
                <w:bCs/>
                <w:color w:val="000000"/>
                <w:sz w:val="22"/>
                <w:szCs w:val="22"/>
                <w:lang w:eastAsia="en-GB"/>
              </w:rPr>
            </w:pPr>
            <w:proofErr w:type="spellStart"/>
            <w:r w:rsidRPr="00A53307">
              <w:rPr>
                <w:rFonts w:ascii="Calibri" w:eastAsia="SimSun" w:hAnsi="Calibri" w:cs="Calibri"/>
                <w:b/>
                <w:bCs/>
                <w:color w:val="000000"/>
                <w:sz w:val="22"/>
                <w:szCs w:val="22"/>
                <w:lang w:eastAsia="en-GB"/>
              </w:rPr>
              <w:t>天线</w:t>
            </w:r>
            <w:proofErr w:type="spellEnd"/>
            <w:r w:rsidR="0025271D" w:rsidRPr="00A53307">
              <w:rPr>
                <w:rFonts w:ascii="Calibri" w:eastAsia="SimSun" w:hAnsi="Calibri" w:cs="Calibri"/>
                <w:b/>
                <w:bCs/>
                <w:color w:val="000000"/>
                <w:sz w:val="22"/>
                <w:szCs w:val="22"/>
                <w:lang w:eastAsia="en-GB"/>
              </w:rPr>
              <w:t xml:space="preserve"> 2</w:t>
            </w:r>
          </w:p>
        </w:tc>
        <w:tc>
          <w:tcPr>
            <w:tcW w:w="960" w:type="dxa"/>
            <w:noWrap/>
            <w:hideMark/>
          </w:tcPr>
          <w:p w14:paraId="31272A6C"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287</w:t>
            </w:r>
          </w:p>
        </w:tc>
        <w:tc>
          <w:tcPr>
            <w:tcW w:w="960" w:type="dxa"/>
            <w:noWrap/>
            <w:hideMark/>
          </w:tcPr>
          <w:p w14:paraId="46933678"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73</w:t>
            </w:r>
          </w:p>
        </w:tc>
        <w:tc>
          <w:tcPr>
            <w:tcW w:w="1394" w:type="dxa"/>
            <w:noWrap/>
            <w:hideMark/>
          </w:tcPr>
          <w:p w14:paraId="189D6D24"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-16.92</w:t>
            </w:r>
          </w:p>
        </w:tc>
      </w:tr>
      <w:tr w:rsidR="0025271D" w:rsidRPr="00A53307" w14:paraId="014B7C51" w14:textId="77777777" w:rsidTr="00CA1F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3636337" w14:textId="41DC78D4" w:rsidR="0025271D" w:rsidRPr="00A53307" w:rsidRDefault="00943517" w:rsidP="0025271D">
            <w:pPr>
              <w:tabs>
                <w:tab w:val="left" w:pos="720"/>
              </w:tabs>
              <w:overflowPunct/>
              <w:autoSpaceDE/>
              <w:adjustRightInd/>
              <w:spacing w:before="0"/>
              <w:rPr>
                <w:rFonts w:ascii="Calibri" w:eastAsia="SimSun" w:hAnsi="Calibri" w:cs="Calibri"/>
                <w:color w:val="000000"/>
                <w:sz w:val="22"/>
                <w:szCs w:val="22"/>
                <w:lang w:eastAsia="en-GB"/>
              </w:rPr>
            </w:pPr>
            <w:proofErr w:type="spellStart"/>
            <w:r w:rsidRPr="00A53307">
              <w:rPr>
                <w:rFonts w:ascii="Calibri" w:eastAsia="SimSun" w:hAnsi="Calibri" w:cs="Calibri"/>
                <w:color w:val="000000"/>
                <w:sz w:val="22"/>
                <w:szCs w:val="22"/>
                <w:lang w:eastAsia="en-GB"/>
              </w:rPr>
              <w:t>天线</w:t>
            </w:r>
            <w:proofErr w:type="spellEnd"/>
            <w:r w:rsidR="0025271D" w:rsidRPr="00A53307">
              <w:rPr>
                <w:rFonts w:ascii="Calibri" w:eastAsia="SimSun" w:hAnsi="Calibri" w:cs="Calibri"/>
                <w:color w:val="000000"/>
                <w:sz w:val="22"/>
                <w:szCs w:val="22"/>
                <w:lang w:eastAsia="en-GB"/>
              </w:rPr>
              <w:t xml:space="preserve"> 3</w:t>
            </w:r>
          </w:p>
        </w:tc>
        <w:tc>
          <w:tcPr>
            <w:tcW w:w="960" w:type="dxa"/>
            <w:noWrap/>
            <w:hideMark/>
          </w:tcPr>
          <w:p w14:paraId="16E1E3BD"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103</w:t>
            </w:r>
          </w:p>
        </w:tc>
        <w:tc>
          <w:tcPr>
            <w:tcW w:w="960" w:type="dxa"/>
            <w:noWrap/>
            <w:hideMark/>
          </w:tcPr>
          <w:p w14:paraId="72EA8A52"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84</w:t>
            </w:r>
          </w:p>
        </w:tc>
        <w:tc>
          <w:tcPr>
            <w:tcW w:w="1394" w:type="dxa"/>
            <w:noWrap/>
            <w:hideMark/>
          </w:tcPr>
          <w:p w14:paraId="2AC962A1"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-17.2</w:t>
            </w:r>
          </w:p>
        </w:tc>
        <w:tc>
          <w:tcPr>
            <w:tcW w:w="700" w:type="dxa"/>
            <w:noWrap/>
            <w:hideMark/>
          </w:tcPr>
          <w:p w14:paraId="0AD97144" w14:textId="77777777" w:rsidR="0025271D" w:rsidRPr="00A53307" w:rsidRDefault="0025271D" w:rsidP="0025271D">
            <w:pPr>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p>
        </w:tc>
        <w:tc>
          <w:tcPr>
            <w:tcW w:w="300" w:type="dxa"/>
            <w:noWrap/>
            <w:hideMark/>
          </w:tcPr>
          <w:p w14:paraId="52DAE8B6" w14:textId="77777777" w:rsidR="0025271D" w:rsidRPr="00A53307" w:rsidRDefault="0025271D" w:rsidP="0025271D">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alibri" w:eastAsia="SimSun" w:hAnsi="Calibri" w:cs="Calibri"/>
                <w:sz w:val="20"/>
              </w:rPr>
            </w:pPr>
          </w:p>
        </w:tc>
        <w:tc>
          <w:tcPr>
            <w:tcW w:w="960" w:type="dxa"/>
            <w:noWrap/>
            <w:hideMark/>
          </w:tcPr>
          <w:p w14:paraId="331E71FF" w14:textId="1CF67C52" w:rsidR="0025271D" w:rsidRPr="00A53307" w:rsidRDefault="00943517" w:rsidP="0025271D">
            <w:pPr>
              <w:tabs>
                <w:tab w:val="left" w:pos="720"/>
              </w:tabs>
              <w:overflowPunct/>
              <w:autoSpaceDE/>
              <w:adjustRightInd/>
              <w:spacing w:before="0"/>
              <w:cnfStyle w:val="000000100000" w:firstRow="0" w:lastRow="0" w:firstColumn="0" w:lastColumn="0" w:oddVBand="0" w:evenVBand="0" w:oddHBand="1" w:evenHBand="0" w:firstRowFirstColumn="0" w:firstRowLastColumn="0" w:lastRowFirstColumn="0" w:lastRowLastColumn="0"/>
              <w:rPr>
                <w:rFonts w:ascii="Calibri" w:eastAsia="SimSun" w:hAnsi="Calibri" w:cs="Calibri"/>
                <w:b/>
                <w:bCs/>
                <w:color w:val="000000"/>
                <w:sz w:val="22"/>
                <w:szCs w:val="22"/>
                <w:lang w:eastAsia="en-GB"/>
              </w:rPr>
            </w:pPr>
            <w:proofErr w:type="spellStart"/>
            <w:r w:rsidRPr="00A53307">
              <w:rPr>
                <w:rFonts w:ascii="Calibri" w:eastAsia="SimSun" w:hAnsi="Calibri" w:cs="Calibri"/>
                <w:b/>
                <w:bCs/>
                <w:color w:val="000000"/>
                <w:sz w:val="22"/>
                <w:szCs w:val="22"/>
                <w:lang w:eastAsia="en-GB"/>
              </w:rPr>
              <w:t>天线</w:t>
            </w:r>
            <w:proofErr w:type="spellEnd"/>
            <w:r w:rsidR="0025271D" w:rsidRPr="00A53307">
              <w:rPr>
                <w:rFonts w:ascii="Calibri" w:eastAsia="SimSun" w:hAnsi="Calibri" w:cs="Calibri"/>
                <w:b/>
                <w:bCs/>
                <w:color w:val="000000"/>
                <w:sz w:val="22"/>
                <w:szCs w:val="22"/>
                <w:lang w:eastAsia="en-GB"/>
              </w:rPr>
              <w:t xml:space="preserve"> 3</w:t>
            </w:r>
          </w:p>
        </w:tc>
        <w:tc>
          <w:tcPr>
            <w:tcW w:w="960" w:type="dxa"/>
            <w:noWrap/>
            <w:hideMark/>
          </w:tcPr>
          <w:p w14:paraId="32082259"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177</w:t>
            </w:r>
          </w:p>
        </w:tc>
        <w:tc>
          <w:tcPr>
            <w:tcW w:w="960" w:type="dxa"/>
            <w:noWrap/>
            <w:hideMark/>
          </w:tcPr>
          <w:p w14:paraId="7D1A7A95"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30</w:t>
            </w:r>
          </w:p>
        </w:tc>
        <w:tc>
          <w:tcPr>
            <w:tcW w:w="1394" w:type="dxa"/>
            <w:noWrap/>
            <w:hideMark/>
          </w:tcPr>
          <w:p w14:paraId="7BDDA68D"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-12.81</w:t>
            </w:r>
          </w:p>
        </w:tc>
      </w:tr>
      <w:tr w:rsidR="0025271D" w:rsidRPr="00A53307" w14:paraId="1BB15F1F" w14:textId="77777777" w:rsidTr="00CA1FB2">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7ECE41A" w14:textId="63424D95" w:rsidR="0025271D" w:rsidRPr="00A53307" w:rsidRDefault="00943517" w:rsidP="0025271D">
            <w:pPr>
              <w:tabs>
                <w:tab w:val="left" w:pos="720"/>
              </w:tabs>
              <w:overflowPunct/>
              <w:autoSpaceDE/>
              <w:adjustRightInd/>
              <w:spacing w:before="0"/>
              <w:rPr>
                <w:rFonts w:ascii="Calibri" w:eastAsia="SimSun" w:hAnsi="Calibri" w:cs="Calibri"/>
                <w:color w:val="000000"/>
                <w:sz w:val="22"/>
                <w:szCs w:val="22"/>
                <w:lang w:eastAsia="en-GB"/>
              </w:rPr>
            </w:pPr>
            <w:proofErr w:type="spellStart"/>
            <w:r w:rsidRPr="00A53307">
              <w:rPr>
                <w:rFonts w:ascii="Calibri" w:eastAsia="SimSun" w:hAnsi="Calibri" w:cs="Calibri"/>
                <w:color w:val="000000"/>
                <w:sz w:val="22"/>
                <w:szCs w:val="22"/>
                <w:lang w:eastAsia="en-GB"/>
              </w:rPr>
              <w:t>天线</w:t>
            </w:r>
            <w:proofErr w:type="spellEnd"/>
            <w:r w:rsidR="0025271D" w:rsidRPr="00A53307">
              <w:rPr>
                <w:rFonts w:ascii="Calibri" w:eastAsia="SimSun" w:hAnsi="Calibri" w:cs="Calibri"/>
                <w:color w:val="000000"/>
                <w:sz w:val="22"/>
                <w:szCs w:val="22"/>
                <w:lang w:eastAsia="en-GB"/>
              </w:rPr>
              <w:t xml:space="preserve"> 4</w:t>
            </w:r>
          </w:p>
        </w:tc>
        <w:tc>
          <w:tcPr>
            <w:tcW w:w="960" w:type="dxa"/>
            <w:noWrap/>
            <w:hideMark/>
          </w:tcPr>
          <w:p w14:paraId="65F78785"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272</w:t>
            </w:r>
          </w:p>
        </w:tc>
        <w:tc>
          <w:tcPr>
            <w:tcW w:w="960" w:type="dxa"/>
            <w:noWrap/>
            <w:hideMark/>
          </w:tcPr>
          <w:p w14:paraId="6416E8F5"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72</w:t>
            </w:r>
          </w:p>
        </w:tc>
        <w:tc>
          <w:tcPr>
            <w:tcW w:w="1394" w:type="dxa"/>
            <w:noWrap/>
            <w:hideMark/>
          </w:tcPr>
          <w:p w14:paraId="5DF3F191"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-16.88</w:t>
            </w:r>
          </w:p>
        </w:tc>
        <w:tc>
          <w:tcPr>
            <w:tcW w:w="700" w:type="dxa"/>
            <w:noWrap/>
            <w:hideMark/>
          </w:tcPr>
          <w:p w14:paraId="72873D76" w14:textId="77777777" w:rsidR="0025271D" w:rsidRPr="00A53307" w:rsidRDefault="0025271D" w:rsidP="0025271D">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p>
        </w:tc>
        <w:tc>
          <w:tcPr>
            <w:tcW w:w="300" w:type="dxa"/>
            <w:noWrap/>
            <w:hideMark/>
          </w:tcPr>
          <w:p w14:paraId="494DC663" w14:textId="77777777" w:rsidR="0025271D" w:rsidRPr="00A53307" w:rsidRDefault="0025271D" w:rsidP="0025271D">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0"/>
              </w:rPr>
            </w:pPr>
          </w:p>
        </w:tc>
        <w:tc>
          <w:tcPr>
            <w:tcW w:w="960" w:type="dxa"/>
            <w:noWrap/>
            <w:hideMark/>
          </w:tcPr>
          <w:p w14:paraId="47C09ACE" w14:textId="05638033" w:rsidR="0025271D" w:rsidRPr="00A53307" w:rsidRDefault="00943517" w:rsidP="0025271D">
            <w:pPr>
              <w:tabs>
                <w:tab w:val="left" w:pos="720"/>
              </w:tabs>
              <w:overflowPunct/>
              <w:autoSpaceDE/>
              <w:adjustRightInd/>
              <w:spacing w:before="0"/>
              <w:cnfStyle w:val="000000000000" w:firstRow="0" w:lastRow="0" w:firstColumn="0" w:lastColumn="0" w:oddVBand="0" w:evenVBand="0" w:oddHBand="0" w:evenHBand="0" w:firstRowFirstColumn="0" w:firstRowLastColumn="0" w:lastRowFirstColumn="0" w:lastRowLastColumn="0"/>
              <w:rPr>
                <w:rFonts w:ascii="Calibri" w:eastAsia="SimSun" w:hAnsi="Calibri" w:cs="Calibri"/>
                <w:b/>
                <w:bCs/>
                <w:color w:val="000000"/>
                <w:sz w:val="22"/>
                <w:szCs w:val="22"/>
                <w:lang w:eastAsia="en-GB"/>
              </w:rPr>
            </w:pPr>
            <w:proofErr w:type="spellStart"/>
            <w:r w:rsidRPr="00A53307">
              <w:rPr>
                <w:rFonts w:ascii="Calibri" w:eastAsia="SimSun" w:hAnsi="Calibri" w:cs="Calibri"/>
                <w:b/>
                <w:bCs/>
                <w:color w:val="000000"/>
                <w:sz w:val="22"/>
                <w:szCs w:val="22"/>
                <w:lang w:eastAsia="en-GB"/>
              </w:rPr>
              <w:t>天线</w:t>
            </w:r>
            <w:proofErr w:type="spellEnd"/>
            <w:r w:rsidR="0025271D" w:rsidRPr="00A53307">
              <w:rPr>
                <w:rFonts w:ascii="Calibri" w:eastAsia="SimSun" w:hAnsi="Calibri" w:cs="Calibri"/>
                <w:b/>
                <w:bCs/>
                <w:color w:val="000000"/>
                <w:sz w:val="22"/>
                <w:szCs w:val="22"/>
                <w:lang w:eastAsia="en-GB"/>
              </w:rPr>
              <w:t xml:space="preserve"> 4</w:t>
            </w:r>
          </w:p>
        </w:tc>
        <w:tc>
          <w:tcPr>
            <w:tcW w:w="960" w:type="dxa"/>
            <w:noWrap/>
            <w:hideMark/>
          </w:tcPr>
          <w:p w14:paraId="42FFBEAE"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233</w:t>
            </w:r>
          </w:p>
        </w:tc>
        <w:tc>
          <w:tcPr>
            <w:tcW w:w="960" w:type="dxa"/>
            <w:noWrap/>
            <w:hideMark/>
          </w:tcPr>
          <w:p w14:paraId="6842FDFD"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49</w:t>
            </w:r>
          </w:p>
        </w:tc>
        <w:tc>
          <w:tcPr>
            <w:tcW w:w="1394" w:type="dxa"/>
            <w:noWrap/>
            <w:hideMark/>
          </w:tcPr>
          <w:p w14:paraId="6D16B883"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-15.28</w:t>
            </w:r>
          </w:p>
        </w:tc>
      </w:tr>
      <w:tr w:rsidR="0025271D" w:rsidRPr="00A53307" w14:paraId="361391FF" w14:textId="77777777" w:rsidTr="00CA1F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E9AE088" w14:textId="2759F8F2" w:rsidR="0025271D" w:rsidRPr="00A53307" w:rsidRDefault="00943517" w:rsidP="0025271D">
            <w:pPr>
              <w:tabs>
                <w:tab w:val="left" w:pos="720"/>
              </w:tabs>
              <w:overflowPunct/>
              <w:autoSpaceDE/>
              <w:adjustRightInd/>
              <w:spacing w:before="0"/>
              <w:rPr>
                <w:rFonts w:ascii="Calibri" w:eastAsia="SimSun" w:hAnsi="Calibri" w:cs="Calibri"/>
                <w:color w:val="000000"/>
                <w:sz w:val="22"/>
                <w:szCs w:val="22"/>
                <w:lang w:eastAsia="en-GB"/>
              </w:rPr>
            </w:pPr>
            <w:proofErr w:type="spellStart"/>
            <w:r w:rsidRPr="00A53307">
              <w:rPr>
                <w:rFonts w:ascii="Calibri" w:eastAsia="SimSun" w:hAnsi="Calibri" w:cs="Calibri"/>
                <w:color w:val="000000"/>
                <w:sz w:val="22"/>
                <w:szCs w:val="22"/>
                <w:lang w:eastAsia="en-GB"/>
              </w:rPr>
              <w:t>天线</w:t>
            </w:r>
            <w:proofErr w:type="spellEnd"/>
            <w:r w:rsidR="0025271D" w:rsidRPr="00A53307">
              <w:rPr>
                <w:rFonts w:ascii="Calibri" w:eastAsia="SimSun" w:hAnsi="Calibri" w:cs="Calibri"/>
                <w:color w:val="000000"/>
                <w:sz w:val="22"/>
                <w:szCs w:val="22"/>
                <w:lang w:eastAsia="en-GB"/>
              </w:rPr>
              <w:t xml:space="preserve"> 5</w:t>
            </w:r>
          </w:p>
        </w:tc>
        <w:tc>
          <w:tcPr>
            <w:tcW w:w="960" w:type="dxa"/>
            <w:noWrap/>
            <w:hideMark/>
          </w:tcPr>
          <w:p w14:paraId="16A4AB0F"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205</w:t>
            </w:r>
          </w:p>
        </w:tc>
        <w:tc>
          <w:tcPr>
            <w:tcW w:w="960" w:type="dxa"/>
            <w:noWrap/>
            <w:hideMark/>
          </w:tcPr>
          <w:p w14:paraId="4643166C"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44</w:t>
            </w:r>
          </w:p>
        </w:tc>
        <w:tc>
          <w:tcPr>
            <w:tcW w:w="1394" w:type="dxa"/>
            <w:noWrap/>
            <w:hideMark/>
          </w:tcPr>
          <w:p w14:paraId="16BFFB03"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-14.74</w:t>
            </w:r>
          </w:p>
        </w:tc>
        <w:tc>
          <w:tcPr>
            <w:tcW w:w="700" w:type="dxa"/>
            <w:noWrap/>
            <w:hideMark/>
          </w:tcPr>
          <w:p w14:paraId="5E0D6A65" w14:textId="77777777" w:rsidR="0025271D" w:rsidRPr="00A53307" w:rsidRDefault="0025271D" w:rsidP="0025271D">
            <w:pPr>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p>
        </w:tc>
        <w:tc>
          <w:tcPr>
            <w:tcW w:w="300" w:type="dxa"/>
            <w:noWrap/>
            <w:hideMark/>
          </w:tcPr>
          <w:p w14:paraId="43B78965" w14:textId="77777777" w:rsidR="0025271D" w:rsidRPr="00A53307" w:rsidRDefault="0025271D" w:rsidP="0025271D">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alibri" w:eastAsia="SimSun" w:hAnsi="Calibri" w:cs="Calibri"/>
                <w:sz w:val="20"/>
              </w:rPr>
            </w:pPr>
          </w:p>
        </w:tc>
        <w:tc>
          <w:tcPr>
            <w:tcW w:w="960" w:type="dxa"/>
            <w:noWrap/>
            <w:hideMark/>
          </w:tcPr>
          <w:p w14:paraId="731EC653" w14:textId="202D7D3C" w:rsidR="0025271D" w:rsidRPr="00A53307" w:rsidRDefault="00943517" w:rsidP="0025271D">
            <w:pPr>
              <w:tabs>
                <w:tab w:val="left" w:pos="720"/>
              </w:tabs>
              <w:overflowPunct/>
              <w:autoSpaceDE/>
              <w:adjustRightInd/>
              <w:spacing w:before="0"/>
              <w:cnfStyle w:val="000000100000" w:firstRow="0" w:lastRow="0" w:firstColumn="0" w:lastColumn="0" w:oddVBand="0" w:evenVBand="0" w:oddHBand="1" w:evenHBand="0" w:firstRowFirstColumn="0" w:firstRowLastColumn="0" w:lastRowFirstColumn="0" w:lastRowLastColumn="0"/>
              <w:rPr>
                <w:rFonts w:ascii="Calibri" w:eastAsia="SimSun" w:hAnsi="Calibri" w:cs="Calibri"/>
                <w:b/>
                <w:bCs/>
                <w:color w:val="000000"/>
                <w:sz w:val="22"/>
                <w:szCs w:val="22"/>
                <w:lang w:eastAsia="en-GB"/>
              </w:rPr>
            </w:pPr>
            <w:proofErr w:type="spellStart"/>
            <w:r w:rsidRPr="00A53307">
              <w:rPr>
                <w:rFonts w:ascii="Calibri" w:eastAsia="SimSun" w:hAnsi="Calibri" w:cs="Calibri"/>
                <w:b/>
                <w:bCs/>
                <w:color w:val="000000"/>
                <w:sz w:val="22"/>
                <w:szCs w:val="22"/>
                <w:lang w:eastAsia="en-GB"/>
              </w:rPr>
              <w:t>天线</w:t>
            </w:r>
            <w:proofErr w:type="spellEnd"/>
            <w:r w:rsidR="0025271D" w:rsidRPr="00A53307">
              <w:rPr>
                <w:rFonts w:ascii="Calibri" w:eastAsia="SimSun" w:hAnsi="Calibri" w:cs="Calibri"/>
                <w:b/>
                <w:bCs/>
                <w:color w:val="000000"/>
                <w:sz w:val="22"/>
                <w:szCs w:val="22"/>
                <w:lang w:eastAsia="en-GB"/>
              </w:rPr>
              <w:t xml:space="preserve"> 5</w:t>
            </w:r>
          </w:p>
        </w:tc>
        <w:tc>
          <w:tcPr>
            <w:tcW w:w="960" w:type="dxa"/>
            <w:noWrap/>
            <w:hideMark/>
          </w:tcPr>
          <w:p w14:paraId="7EAB47CC"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272</w:t>
            </w:r>
          </w:p>
        </w:tc>
        <w:tc>
          <w:tcPr>
            <w:tcW w:w="960" w:type="dxa"/>
            <w:noWrap/>
            <w:hideMark/>
          </w:tcPr>
          <w:p w14:paraId="0BEE61D0"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69</w:t>
            </w:r>
          </w:p>
        </w:tc>
        <w:tc>
          <w:tcPr>
            <w:tcW w:w="1394" w:type="dxa"/>
            <w:noWrap/>
            <w:hideMark/>
          </w:tcPr>
          <w:p w14:paraId="532B100D"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-16.74</w:t>
            </w:r>
          </w:p>
        </w:tc>
      </w:tr>
      <w:tr w:rsidR="0025271D" w:rsidRPr="00A53307" w14:paraId="213FFA4D" w14:textId="77777777" w:rsidTr="00CA1FB2">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7D4C439" w14:textId="4A43D2CD" w:rsidR="0025271D" w:rsidRPr="00A53307" w:rsidRDefault="00943517" w:rsidP="0025271D">
            <w:pPr>
              <w:tabs>
                <w:tab w:val="left" w:pos="720"/>
              </w:tabs>
              <w:overflowPunct/>
              <w:autoSpaceDE/>
              <w:adjustRightInd/>
              <w:spacing w:before="0"/>
              <w:rPr>
                <w:rFonts w:ascii="Calibri" w:eastAsia="SimSun" w:hAnsi="Calibri" w:cs="Calibri"/>
                <w:color w:val="000000"/>
                <w:sz w:val="22"/>
                <w:szCs w:val="22"/>
                <w:lang w:eastAsia="en-GB"/>
              </w:rPr>
            </w:pPr>
            <w:proofErr w:type="spellStart"/>
            <w:r w:rsidRPr="00A53307">
              <w:rPr>
                <w:rFonts w:ascii="Calibri" w:eastAsia="SimSun" w:hAnsi="Calibri" w:cs="Calibri"/>
                <w:color w:val="000000"/>
                <w:sz w:val="22"/>
                <w:szCs w:val="22"/>
                <w:lang w:eastAsia="en-GB"/>
              </w:rPr>
              <w:t>天线</w:t>
            </w:r>
            <w:proofErr w:type="spellEnd"/>
            <w:r w:rsidR="0025271D" w:rsidRPr="00A53307">
              <w:rPr>
                <w:rFonts w:ascii="Calibri" w:eastAsia="SimSun" w:hAnsi="Calibri" w:cs="Calibri"/>
                <w:color w:val="000000"/>
                <w:sz w:val="22"/>
                <w:szCs w:val="22"/>
                <w:lang w:eastAsia="en-GB"/>
              </w:rPr>
              <w:t xml:space="preserve"> 6</w:t>
            </w:r>
          </w:p>
        </w:tc>
        <w:tc>
          <w:tcPr>
            <w:tcW w:w="960" w:type="dxa"/>
            <w:noWrap/>
            <w:hideMark/>
          </w:tcPr>
          <w:p w14:paraId="2878775B"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20</w:t>
            </w:r>
          </w:p>
        </w:tc>
        <w:tc>
          <w:tcPr>
            <w:tcW w:w="960" w:type="dxa"/>
            <w:noWrap/>
            <w:hideMark/>
          </w:tcPr>
          <w:p w14:paraId="30879DD3"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21</w:t>
            </w:r>
          </w:p>
        </w:tc>
        <w:tc>
          <w:tcPr>
            <w:tcW w:w="1394" w:type="dxa"/>
            <w:noWrap/>
            <w:hideMark/>
          </w:tcPr>
          <w:p w14:paraId="5DBE713B"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-11.21</w:t>
            </w:r>
          </w:p>
        </w:tc>
        <w:tc>
          <w:tcPr>
            <w:tcW w:w="700" w:type="dxa"/>
            <w:noWrap/>
            <w:hideMark/>
          </w:tcPr>
          <w:p w14:paraId="6E0ACC82" w14:textId="77777777" w:rsidR="0025271D" w:rsidRPr="00A53307" w:rsidRDefault="0025271D" w:rsidP="0025271D">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p>
        </w:tc>
        <w:tc>
          <w:tcPr>
            <w:tcW w:w="300" w:type="dxa"/>
            <w:noWrap/>
            <w:hideMark/>
          </w:tcPr>
          <w:p w14:paraId="2F547C88" w14:textId="77777777" w:rsidR="0025271D" w:rsidRPr="00A53307" w:rsidRDefault="0025271D" w:rsidP="0025271D">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0"/>
              </w:rPr>
            </w:pPr>
          </w:p>
        </w:tc>
        <w:tc>
          <w:tcPr>
            <w:tcW w:w="960" w:type="dxa"/>
            <w:noWrap/>
            <w:hideMark/>
          </w:tcPr>
          <w:p w14:paraId="573A370F" w14:textId="03F09790" w:rsidR="0025271D" w:rsidRPr="00A53307" w:rsidRDefault="00943517" w:rsidP="0025271D">
            <w:pPr>
              <w:tabs>
                <w:tab w:val="left" w:pos="720"/>
              </w:tabs>
              <w:overflowPunct/>
              <w:autoSpaceDE/>
              <w:adjustRightInd/>
              <w:spacing w:before="0"/>
              <w:cnfStyle w:val="000000000000" w:firstRow="0" w:lastRow="0" w:firstColumn="0" w:lastColumn="0" w:oddVBand="0" w:evenVBand="0" w:oddHBand="0" w:evenHBand="0" w:firstRowFirstColumn="0" w:firstRowLastColumn="0" w:lastRowFirstColumn="0" w:lastRowLastColumn="0"/>
              <w:rPr>
                <w:rFonts w:ascii="Calibri" w:eastAsia="SimSun" w:hAnsi="Calibri" w:cs="Calibri"/>
                <w:b/>
                <w:bCs/>
                <w:color w:val="000000"/>
                <w:sz w:val="22"/>
                <w:szCs w:val="22"/>
                <w:lang w:eastAsia="en-GB"/>
              </w:rPr>
            </w:pPr>
            <w:proofErr w:type="spellStart"/>
            <w:r w:rsidRPr="00A53307">
              <w:rPr>
                <w:rFonts w:ascii="Calibri" w:eastAsia="SimSun" w:hAnsi="Calibri" w:cs="Calibri"/>
                <w:b/>
                <w:bCs/>
                <w:color w:val="000000"/>
                <w:sz w:val="22"/>
                <w:szCs w:val="22"/>
                <w:lang w:eastAsia="en-GB"/>
              </w:rPr>
              <w:t>天线</w:t>
            </w:r>
            <w:proofErr w:type="spellEnd"/>
            <w:r w:rsidR="0025271D" w:rsidRPr="00A53307">
              <w:rPr>
                <w:rFonts w:ascii="Calibri" w:eastAsia="SimSun" w:hAnsi="Calibri" w:cs="Calibri"/>
                <w:b/>
                <w:bCs/>
                <w:color w:val="000000"/>
                <w:sz w:val="22"/>
                <w:szCs w:val="22"/>
                <w:lang w:eastAsia="en-GB"/>
              </w:rPr>
              <w:t xml:space="preserve"> 6</w:t>
            </w:r>
          </w:p>
        </w:tc>
        <w:tc>
          <w:tcPr>
            <w:tcW w:w="960" w:type="dxa"/>
            <w:noWrap/>
            <w:hideMark/>
          </w:tcPr>
          <w:p w14:paraId="6F5F297E"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245</w:t>
            </w:r>
          </w:p>
        </w:tc>
        <w:tc>
          <w:tcPr>
            <w:tcW w:w="960" w:type="dxa"/>
            <w:noWrap/>
            <w:hideMark/>
          </w:tcPr>
          <w:p w14:paraId="30C7A7F5"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36</w:t>
            </w:r>
          </w:p>
        </w:tc>
        <w:tc>
          <w:tcPr>
            <w:tcW w:w="1394" w:type="dxa"/>
            <w:noWrap/>
            <w:hideMark/>
          </w:tcPr>
          <w:p w14:paraId="76832C1B"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-13.71</w:t>
            </w:r>
          </w:p>
        </w:tc>
      </w:tr>
      <w:tr w:rsidR="0025271D" w:rsidRPr="00A53307" w14:paraId="412F710E" w14:textId="77777777" w:rsidTr="00CA1F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E72246E" w14:textId="6C374050" w:rsidR="0025271D" w:rsidRPr="00A53307" w:rsidRDefault="00943517" w:rsidP="0025271D">
            <w:pPr>
              <w:tabs>
                <w:tab w:val="left" w:pos="720"/>
              </w:tabs>
              <w:overflowPunct/>
              <w:autoSpaceDE/>
              <w:adjustRightInd/>
              <w:spacing w:before="0"/>
              <w:rPr>
                <w:rFonts w:ascii="Calibri" w:eastAsia="SimSun" w:hAnsi="Calibri" w:cs="Calibri"/>
                <w:color w:val="000000"/>
                <w:sz w:val="22"/>
                <w:szCs w:val="22"/>
                <w:lang w:eastAsia="en-GB"/>
              </w:rPr>
            </w:pPr>
            <w:proofErr w:type="spellStart"/>
            <w:r w:rsidRPr="00A53307">
              <w:rPr>
                <w:rFonts w:ascii="Calibri" w:eastAsia="SimSun" w:hAnsi="Calibri" w:cs="Calibri"/>
                <w:color w:val="000000"/>
                <w:sz w:val="22"/>
                <w:szCs w:val="22"/>
                <w:lang w:eastAsia="en-GB"/>
              </w:rPr>
              <w:t>天线</w:t>
            </w:r>
            <w:proofErr w:type="spellEnd"/>
            <w:r w:rsidR="0025271D" w:rsidRPr="00A53307">
              <w:rPr>
                <w:rFonts w:ascii="Calibri" w:eastAsia="SimSun" w:hAnsi="Calibri" w:cs="Calibri"/>
                <w:color w:val="000000"/>
                <w:sz w:val="22"/>
                <w:szCs w:val="22"/>
                <w:lang w:eastAsia="en-GB"/>
              </w:rPr>
              <w:t xml:space="preserve"> 7</w:t>
            </w:r>
          </w:p>
        </w:tc>
        <w:tc>
          <w:tcPr>
            <w:tcW w:w="960" w:type="dxa"/>
            <w:noWrap/>
            <w:hideMark/>
          </w:tcPr>
          <w:p w14:paraId="6BEC5C3C"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281</w:t>
            </w:r>
          </w:p>
        </w:tc>
        <w:tc>
          <w:tcPr>
            <w:tcW w:w="960" w:type="dxa"/>
            <w:noWrap/>
            <w:hideMark/>
          </w:tcPr>
          <w:p w14:paraId="659B668D"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55</w:t>
            </w:r>
          </w:p>
        </w:tc>
        <w:tc>
          <w:tcPr>
            <w:tcW w:w="1394" w:type="dxa"/>
            <w:noWrap/>
            <w:hideMark/>
          </w:tcPr>
          <w:p w14:paraId="15BA19B3"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-15.83</w:t>
            </w:r>
          </w:p>
        </w:tc>
        <w:tc>
          <w:tcPr>
            <w:tcW w:w="700" w:type="dxa"/>
            <w:noWrap/>
            <w:hideMark/>
          </w:tcPr>
          <w:p w14:paraId="1F789FC7" w14:textId="77777777" w:rsidR="0025271D" w:rsidRPr="00A53307" w:rsidRDefault="0025271D" w:rsidP="0025271D">
            <w:pPr>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p>
        </w:tc>
        <w:tc>
          <w:tcPr>
            <w:tcW w:w="300" w:type="dxa"/>
            <w:noWrap/>
            <w:hideMark/>
          </w:tcPr>
          <w:p w14:paraId="71964E29" w14:textId="77777777" w:rsidR="0025271D" w:rsidRPr="00A53307" w:rsidRDefault="0025271D" w:rsidP="0025271D">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alibri" w:eastAsia="SimSun" w:hAnsi="Calibri" w:cs="Calibri"/>
                <w:sz w:val="20"/>
              </w:rPr>
            </w:pPr>
          </w:p>
        </w:tc>
        <w:tc>
          <w:tcPr>
            <w:tcW w:w="960" w:type="dxa"/>
            <w:noWrap/>
            <w:hideMark/>
          </w:tcPr>
          <w:p w14:paraId="2E4175EE" w14:textId="286BC1B2" w:rsidR="0025271D" w:rsidRPr="00A53307" w:rsidRDefault="00943517" w:rsidP="0025271D">
            <w:pPr>
              <w:tabs>
                <w:tab w:val="left" w:pos="720"/>
              </w:tabs>
              <w:overflowPunct/>
              <w:autoSpaceDE/>
              <w:adjustRightInd/>
              <w:spacing w:before="0"/>
              <w:cnfStyle w:val="000000100000" w:firstRow="0" w:lastRow="0" w:firstColumn="0" w:lastColumn="0" w:oddVBand="0" w:evenVBand="0" w:oddHBand="1" w:evenHBand="0" w:firstRowFirstColumn="0" w:firstRowLastColumn="0" w:lastRowFirstColumn="0" w:lastRowLastColumn="0"/>
              <w:rPr>
                <w:rFonts w:ascii="Calibri" w:eastAsia="SimSun" w:hAnsi="Calibri" w:cs="Calibri"/>
                <w:b/>
                <w:bCs/>
                <w:color w:val="000000"/>
                <w:sz w:val="22"/>
                <w:szCs w:val="22"/>
                <w:lang w:eastAsia="en-GB"/>
              </w:rPr>
            </w:pPr>
            <w:proofErr w:type="spellStart"/>
            <w:r w:rsidRPr="00A53307">
              <w:rPr>
                <w:rFonts w:ascii="Calibri" w:eastAsia="SimSun" w:hAnsi="Calibri" w:cs="Calibri"/>
                <w:b/>
                <w:bCs/>
                <w:color w:val="000000"/>
                <w:sz w:val="22"/>
                <w:szCs w:val="22"/>
                <w:lang w:eastAsia="en-GB"/>
              </w:rPr>
              <w:t>天线</w:t>
            </w:r>
            <w:proofErr w:type="spellEnd"/>
            <w:r w:rsidR="0025271D" w:rsidRPr="00A53307">
              <w:rPr>
                <w:rFonts w:ascii="Calibri" w:eastAsia="SimSun" w:hAnsi="Calibri" w:cs="Calibri"/>
                <w:b/>
                <w:bCs/>
                <w:color w:val="000000"/>
                <w:sz w:val="22"/>
                <w:szCs w:val="22"/>
                <w:lang w:eastAsia="en-GB"/>
              </w:rPr>
              <w:t xml:space="preserve"> 7</w:t>
            </w:r>
          </w:p>
        </w:tc>
        <w:tc>
          <w:tcPr>
            <w:tcW w:w="960" w:type="dxa"/>
            <w:noWrap/>
            <w:hideMark/>
          </w:tcPr>
          <w:p w14:paraId="2055E8D4"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59</w:t>
            </w:r>
          </w:p>
        </w:tc>
        <w:tc>
          <w:tcPr>
            <w:tcW w:w="960" w:type="dxa"/>
            <w:noWrap/>
            <w:hideMark/>
          </w:tcPr>
          <w:p w14:paraId="1AD1DDCA"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65</w:t>
            </w:r>
          </w:p>
        </w:tc>
        <w:tc>
          <w:tcPr>
            <w:tcW w:w="1394" w:type="dxa"/>
            <w:noWrap/>
            <w:hideMark/>
          </w:tcPr>
          <w:p w14:paraId="003660E2"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-16.53</w:t>
            </w:r>
          </w:p>
        </w:tc>
      </w:tr>
      <w:tr w:rsidR="0025271D" w:rsidRPr="00A53307" w14:paraId="455D72CC" w14:textId="77777777" w:rsidTr="00CA1FB2">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410ED58" w14:textId="1D6F14F2" w:rsidR="0025271D" w:rsidRPr="00A53307" w:rsidRDefault="00943517" w:rsidP="0025271D">
            <w:pPr>
              <w:tabs>
                <w:tab w:val="left" w:pos="720"/>
              </w:tabs>
              <w:overflowPunct/>
              <w:autoSpaceDE/>
              <w:adjustRightInd/>
              <w:spacing w:before="0"/>
              <w:rPr>
                <w:rFonts w:ascii="Calibri" w:eastAsia="SimSun" w:hAnsi="Calibri" w:cs="Calibri"/>
                <w:color w:val="000000"/>
                <w:sz w:val="22"/>
                <w:szCs w:val="22"/>
                <w:lang w:eastAsia="en-GB"/>
              </w:rPr>
            </w:pPr>
            <w:proofErr w:type="spellStart"/>
            <w:r w:rsidRPr="00A53307">
              <w:rPr>
                <w:rFonts w:ascii="Calibri" w:eastAsia="SimSun" w:hAnsi="Calibri" w:cs="Calibri"/>
                <w:color w:val="000000"/>
                <w:sz w:val="22"/>
                <w:szCs w:val="22"/>
                <w:lang w:eastAsia="en-GB"/>
              </w:rPr>
              <w:t>天线</w:t>
            </w:r>
            <w:proofErr w:type="spellEnd"/>
            <w:r w:rsidR="0025271D" w:rsidRPr="00A53307">
              <w:rPr>
                <w:rFonts w:ascii="Calibri" w:eastAsia="SimSun" w:hAnsi="Calibri" w:cs="Calibri"/>
                <w:color w:val="000000"/>
                <w:sz w:val="22"/>
                <w:szCs w:val="22"/>
                <w:lang w:eastAsia="en-GB"/>
              </w:rPr>
              <w:t xml:space="preserve"> 8</w:t>
            </w:r>
          </w:p>
        </w:tc>
        <w:tc>
          <w:tcPr>
            <w:tcW w:w="960" w:type="dxa"/>
            <w:noWrap/>
            <w:hideMark/>
          </w:tcPr>
          <w:p w14:paraId="286E273B"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47</w:t>
            </w:r>
          </w:p>
        </w:tc>
        <w:tc>
          <w:tcPr>
            <w:tcW w:w="960" w:type="dxa"/>
            <w:noWrap/>
            <w:hideMark/>
          </w:tcPr>
          <w:p w14:paraId="24E3C93E"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86</w:t>
            </w:r>
          </w:p>
        </w:tc>
        <w:tc>
          <w:tcPr>
            <w:tcW w:w="1394" w:type="dxa"/>
            <w:noWrap/>
            <w:hideMark/>
          </w:tcPr>
          <w:p w14:paraId="51AC1BF3"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-17.22</w:t>
            </w:r>
          </w:p>
        </w:tc>
        <w:tc>
          <w:tcPr>
            <w:tcW w:w="700" w:type="dxa"/>
            <w:noWrap/>
            <w:hideMark/>
          </w:tcPr>
          <w:p w14:paraId="52B91D9B" w14:textId="77777777" w:rsidR="0025271D" w:rsidRPr="00A53307" w:rsidRDefault="0025271D" w:rsidP="0025271D">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p>
        </w:tc>
        <w:tc>
          <w:tcPr>
            <w:tcW w:w="300" w:type="dxa"/>
            <w:noWrap/>
            <w:hideMark/>
          </w:tcPr>
          <w:p w14:paraId="22B1A577" w14:textId="77777777" w:rsidR="0025271D" w:rsidRPr="00A53307" w:rsidRDefault="0025271D" w:rsidP="0025271D">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0"/>
              </w:rPr>
            </w:pPr>
          </w:p>
        </w:tc>
        <w:tc>
          <w:tcPr>
            <w:tcW w:w="960" w:type="dxa"/>
            <w:noWrap/>
            <w:hideMark/>
          </w:tcPr>
          <w:p w14:paraId="14259E20" w14:textId="4D05806B" w:rsidR="0025271D" w:rsidRPr="00A53307" w:rsidRDefault="00943517" w:rsidP="0025271D">
            <w:pPr>
              <w:tabs>
                <w:tab w:val="left" w:pos="720"/>
              </w:tabs>
              <w:overflowPunct/>
              <w:autoSpaceDE/>
              <w:adjustRightInd/>
              <w:spacing w:before="0"/>
              <w:cnfStyle w:val="000000000000" w:firstRow="0" w:lastRow="0" w:firstColumn="0" w:lastColumn="0" w:oddVBand="0" w:evenVBand="0" w:oddHBand="0" w:evenHBand="0" w:firstRowFirstColumn="0" w:firstRowLastColumn="0" w:lastRowFirstColumn="0" w:lastRowLastColumn="0"/>
              <w:rPr>
                <w:rFonts w:ascii="Calibri" w:eastAsia="SimSun" w:hAnsi="Calibri" w:cs="Calibri"/>
                <w:b/>
                <w:bCs/>
                <w:color w:val="000000"/>
                <w:sz w:val="22"/>
                <w:szCs w:val="22"/>
                <w:lang w:eastAsia="en-GB"/>
              </w:rPr>
            </w:pPr>
            <w:proofErr w:type="spellStart"/>
            <w:r w:rsidRPr="00A53307">
              <w:rPr>
                <w:rFonts w:ascii="Calibri" w:eastAsia="SimSun" w:hAnsi="Calibri" w:cs="Calibri"/>
                <w:b/>
                <w:bCs/>
                <w:color w:val="000000"/>
                <w:sz w:val="22"/>
                <w:szCs w:val="22"/>
                <w:lang w:eastAsia="en-GB"/>
              </w:rPr>
              <w:t>天线</w:t>
            </w:r>
            <w:proofErr w:type="spellEnd"/>
            <w:r w:rsidR="0025271D" w:rsidRPr="00A53307">
              <w:rPr>
                <w:rFonts w:ascii="Calibri" w:eastAsia="SimSun" w:hAnsi="Calibri" w:cs="Calibri"/>
                <w:b/>
                <w:bCs/>
                <w:color w:val="000000"/>
                <w:sz w:val="22"/>
                <w:szCs w:val="22"/>
                <w:lang w:eastAsia="en-GB"/>
              </w:rPr>
              <w:t xml:space="preserve"> 8</w:t>
            </w:r>
          </w:p>
        </w:tc>
        <w:tc>
          <w:tcPr>
            <w:tcW w:w="960" w:type="dxa"/>
            <w:noWrap/>
            <w:hideMark/>
          </w:tcPr>
          <w:p w14:paraId="022FE794"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180</w:t>
            </w:r>
          </w:p>
        </w:tc>
        <w:tc>
          <w:tcPr>
            <w:tcW w:w="960" w:type="dxa"/>
            <w:noWrap/>
            <w:hideMark/>
          </w:tcPr>
          <w:p w14:paraId="02D3C3DA"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24</w:t>
            </w:r>
          </w:p>
        </w:tc>
        <w:tc>
          <w:tcPr>
            <w:tcW w:w="1394" w:type="dxa"/>
            <w:noWrap/>
            <w:hideMark/>
          </w:tcPr>
          <w:p w14:paraId="110D46AF"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-11.78</w:t>
            </w:r>
          </w:p>
        </w:tc>
      </w:tr>
      <w:tr w:rsidR="0025271D" w:rsidRPr="00A53307" w14:paraId="06539852" w14:textId="77777777" w:rsidTr="00CA1F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D09DC6A" w14:textId="4870C15D" w:rsidR="0025271D" w:rsidRPr="00A53307" w:rsidRDefault="00943517" w:rsidP="0025271D">
            <w:pPr>
              <w:tabs>
                <w:tab w:val="left" w:pos="720"/>
              </w:tabs>
              <w:overflowPunct/>
              <w:autoSpaceDE/>
              <w:adjustRightInd/>
              <w:spacing w:before="0"/>
              <w:rPr>
                <w:rFonts w:ascii="Calibri" w:eastAsia="SimSun" w:hAnsi="Calibri" w:cs="Calibri"/>
                <w:color w:val="000000"/>
                <w:sz w:val="22"/>
                <w:szCs w:val="22"/>
                <w:lang w:eastAsia="en-GB"/>
              </w:rPr>
            </w:pPr>
            <w:proofErr w:type="spellStart"/>
            <w:r w:rsidRPr="00A53307">
              <w:rPr>
                <w:rFonts w:ascii="Calibri" w:eastAsia="SimSun" w:hAnsi="Calibri" w:cs="Calibri"/>
                <w:color w:val="000000"/>
                <w:sz w:val="22"/>
                <w:szCs w:val="22"/>
                <w:lang w:eastAsia="en-GB"/>
              </w:rPr>
              <w:t>天线</w:t>
            </w:r>
            <w:proofErr w:type="spellEnd"/>
            <w:r w:rsidR="0025271D" w:rsidRPr="00A53307">
              <w:rPr>
                <w:rFonts w:ascii="Calibri" w:eastAsia="SimSun" w:hAnsi="Calibri" w:cs="Calibri"/>
                <w:color w:val="000000"/>
                <w:sz w:val="22"/>
                <w:szCs w:val="22"/>
                <w:lang w:eastAsia="en-GB"/>
              </w:rPr>
              <w:t xml:space="preserve"> 9</w:t>
            </w:r>
          </w:p>
        </w:tc>
        <w:tc>
          <w:tcPr>
            <w:tcW w:w="960" w:type="dxa"/>
            <w:noWrap/>
            <w:hideMark/>
          </w:tcPr>
          <w:p w14:paraId="6E5989C6"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169</w:t>
            </w:r>
          </w:p>
        </w:tc>
        <w:tc>
          <w:tcPr>
            <w:tcW w:w="960" w:type="dxa"/>
            <w:noWrap/>
            <w:hideMark/>
          </w:tcPr>
          <w:p w14:paraId="7C0764C4"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58</w:t>
            </w:r>
          </w:p>
        </w:tc>
        <w:tc>
          <w:tcPr>
            <w:tcW w:w="1394" w:type="dxa"/>
            <w:noWrap/>
            <w:hideMark/>
          </w:tcPr>
          <w:p w14:paraId="42B1AC83"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-16.01</w:t>
            </w:r>
          </w:p>
        </w:tc>
        <w:tc>
          <w:tcPr>
            <w:tcW w:w="700" w:type="dxa"/>
            <w:noWrap/>
            <w:hideMark/>
          </w:tcPr>
          <w:p w14:paraId="3533FA6D" w14:textId="77777777" w:rsidR="0025271D" w:rsidRPr="00A53307" w:rsidRDefault="0025271D" w:rsidP="0025271D">
            <w:pPr>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p>
        </w:tc>
        <w:tc>
          <w:tcPr>
            <w:tcW w:w="300" w:type="dxa"/>
            <w:noWrap/>
            <w:hideMark/>
          </w:tcPr>
          <w:p w14:paraId="261B0376" w14:textId="77777777" w:rsidR="0025271D" w:rsidRPr="00A53307" w:rsidRDefault="0025271D" w:rsidP="0025271D">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alibri" w:eastAsia="SimSun" w:hAnsi="Calibri" w:cs="Calibri"/>
                <w:sz w:val="20"/>
              </w:rPr>
            </w:pPr>
          </w:p>
        </w:tc>
        <w:tc>
          <w:tcPr>
            <w:tcW w:w="960" w:type="dxa"/>
            <w:noWrap/>
            <w:hideMark/>
          </w:tcPr>
          <w:p w14:paraId="756093DD" w14:textId="0DB722E9" w:rsidR="0025271D" w:rsidRPr="00A53307" w:rsidRDefault="00943517" w:rsidP="0025271D">
            <w:pPr>
              <w:tabs>
                <w:tab w:val="left" w:pos="720"/>
              </w:tabs>
              <w:overflowPunct/>
              <w:autoSpaceDE/>
              <w:adjustRightInd/>
              <w:spacing w:before="0"/>
              <w:cnfStyle w:val="000000100000" w:firstRow="0" w:lastRow="0" w:firstColumn="0" w:lastColumn="0" w:oddVBand="0" w:evenVBand="0" w:oddHBand="1" w:evenHBand="0" w:firstRowFirstColumn="0" w:firstRowLastColumn="0" w:lastRowFirstColumn="0" w:lastRowLastColumn="0"/>
              <w:rPr>
                <w:rFonts w:ascii="Calibri" w:eastAsia="SimSun" w:hAnsi="Calibri" w:cs="Calibri"/>
                <w:b/>
                <w:bCs/>
                <w:color w:val="000000"/>
                <w:sz w:val="22"/>
                <w:szCs w:val="22"/>
                <w:lang w:eastAsia="en-GB"/>
              </w:rPr>
            </w:pPr>
            <w:proofErr w:type="spellStart"/>
            <w:r w:rsidRPr="00A53307">
              <w:rPr>
                <w:rFonts w:ascii="Calibri" w:eastAsia="SimSun" w:hAnsi="Calibri" w:cs="Calibri"/>
                <w:b/>
                <w:bCs/>
                <w:color w:val="000000"/>
                <w:sz w:val="22"/>
                <w:szCs w:val="22"/>
                <w:lang w:eastAsia="en-GB"/>
              </w:rPr>
              <w:t>天线</w:t>
            </w:r>
            <w:proofErr w:type="spellEnd"/>
            <w:r w:rsidR="0025271D" w:rsidRPr="00A53307">
              <w:rPr>
                <w:rFonts w:ascii="Calibri" w:eastAsia="SimSun" w:hAnsi="Calibri" w:cs="Calibri"/>
                <w:b/>
                <w:bCs/>
                <w:color w:val="000000"/>
                <w:sz w:val="22"/>
                <w:szCs w:val="22"/>
                <w:lang w:eastAsia="en-GB"/>
              </w:rPr>
              <w:t xml:space="preserve"> 9</w:t>
            </w:r>
          </w:p>
        </w:tc>
        <w:tc>
          <w:tcPr>
            <w:tcW w:w="960" w:type="dxa"/>
            <w:noWrap/>
            <w:hideMark/>
          </w:tcPr>
          <w:p w14:paraId="151588DD"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123</w:t>
            </w:r>
          </w:p>
        </w:tc>
        <w:tc>
          <w:tcPr>
            <w:tcW w:w="960" w:type="dxa"/>
            <w:noWrap/>
            <w:hideMark/>
          </w:tcPr>
          <w:p w14:paraId="76303842"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87</w:t>
            </w:r>
          </w:p>
        </w:tc>
        <w:tc>
          <w:tcPr>
            <w:tcW w:w="1394" w:type="dxa"/>
            <w:noWrap/>
            <w:hideMark/>
          </w:tcPr>
          <w:p w14:paraId="32EB4219"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-17.23</w:t>
            </w:r>
          </w:p>
        </w:tc>
      </w:tr>
      <w:tr w:rsidR="0025271D" w:rsidRPr="00A53307" w14:paraId="32B6720C" w14:textId="77777777" w:rsidTr="00CA1FB2">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0073018" w14:textId="6390309D" w:rsidR="0025271D" w:rsidRPr="00A53307" w:rsidRDefault="00943517" w:rsidP="0025271D">
            <w:pPr>
              <w:tabs>
                <w:tab w:val="left" w:pos="720"/>
              </w:tabs>
              <w:overflowPunct/>
              <w:autoSpaceDE/>
              <w:adjustRightInd/>
              <w:spacing w:before="0"/>
              <w:rPr>
                <w:rFonts w:ascii="Calibri" w:eastAsia="SimSun" w:hAnsi="Calibri" w:cs="Calibri"/>
                <w:color w:val="000000"/>
                <w:sz w:val="22"/>
                <w:szCs w:val="22"/>
                <w:lang w:eastAsia="en-GB"/>
              </w:rPr>
            </w:pPr>
            <w:proofErr w:type="spellStart"/>
            <w:r w:rsidRPr="00A53307">
              <w:rPr>
                <w:rFonts w:ascii="Calibri" w:eastAsia="SimSun" w:hAnsi="Calibri" w:cs="Calibri"/>
                <w:color w:val="000000"/>
                <w:sz w:val="22"/>
                <w:szCs w:val="22"/>
                <w:lang w:eastAsia="en-GB"/>
              </w:rPr>
              <w:t>天线</w:t>
            </w:r>
            <w:proofErr w:type="spellEnd"/>
            <w:r w:rsidR="0025271D" w:rsidRPr="00A53307">
              <w:rPr>
                <w:rFonts w:ascii="Calibri" w:eastAsia="SimSun" w:hAnsi="Calibri" w:cs="Calibri"/>
                <w:color w:val="000000"/>
                <w:sz w:val="22"/>
                <w:szCs w:val="22"/>
                <w:lang w:eastAsia="en-GB"/>
              </w:rPr>
              <w:t xml:space="preserve"> 10</w:t>
            </w:r>
          </w:p>
        </w:tc>
        <w:tc>
          <w:tcPr>
            <w:tcW w:w="960" w:type="dxa"/>
            <w:noWrap/>
            <w:hideMark/>
          </w:tcPr>
          <w:p w14:paraId="3ECCEC4D"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122</w:t>
            </w:r>
          </w:p>
        </w:tc>
        <w:tc>
          <w:tcPr>
            <w:tcW w:w="960" w:type="dxa"/>
            <w:noWrap/>
            <w:hideMark/>
          </w:tcPr>
          <w:p w14:paraId="569208CF"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16</w:t>
            </w:r>
          </w:p>
        </w:tc>
        <w:tc>
          <w:tcPr>
            <w:tcW w:w="1394" w:type="dxa"/>
            <w:noWrap/>
            <w:hideMark/>
          </w:tcPr>
          <w:p w14:paraId="3B68C7F0"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-10.21</w:t>
            </w:r>
          </w:p>
        </w:tc>
        <w:tc>
          <w:tcPr>
            <w:tcW w:w="700" w:type="dxa"/>
            <w:noWrap/>
            <w:hideMark/>
          </w:tcPr>
          <w:p w14:paraId="3DCB1AC1" w14:textId="77777777" w:rsidR="0025271D" w:rsidRPr="00A53307" w:rsidRDefault="0025271D" w:rsidP="0025271D">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p>
        </w:tc>
        <w:tc>
          <w:tcPr>
            <w:tcW w:w="300" w:type="dxa"/>
            <w:noWrap/>
            <w:hideMark/>
          </w:tcPr>
          <w:p w14:paraId="33CE2C6A" w14:textId="77777777" w:rsidR="0025271D" w:rsidRPr="00A53307" w:rsidRDefault="0025271D" w:rsidP="0025271D">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0"/>
              </w:rPr>
            </w:pPr>
          </w:p>
        </w:tc>
        <w:tc>
          <w:tcPr>
            <w:tcW w:w="960" w:type="dxa"/>
            <w:noWrap/>
            <w:hideMark/>
          </w:tcPr>
          <w:p w14:paraId="078AB13B" w14:textId="4F813992" w:rsidR="0025271D" w:rsidRPr="00A53307" w:rsidRDefault="00943517" w:rsidP="0025271D">
            <w:pPr>
              <w:tabs>
                <w:tab w:val="left" w:pos="720"/>
              </w:tabs>
              <w:overflowPunct/>
              <w:autoSpaceDE/>
              <w:adjustRightInd/>
              <w:spacing w:before="0"/>
              <w:cnfStyle w:val="000000000000" w:firstRow="0" w:lastRow="0" w:firstColumn="0" w:lastColumn="0" w:oddVBand="0" w:evenVBand="0" w:oddHBand="0" w:evenHBand="0" w:firstRowFirstColumn="0" w:firstRowLastColumn="0" w:lastRowFirstColumn="0" w:lastRowLastColumn="0"/>
              <w:rPr>
                <w:rFonts w:ascii="Calibri" w:eastAsia="SimSun" w:hAnsi="Calibri" w:cs="Calibri"/>
                <w:b/>
                <w:bCs/>
                <w:color w:val="000000"/>
                <w:sz w:val="22"/>
                <w:szCs w:val="22"/>
                <w:lang w:eastAsia="en-GB"/>
              </w:rPr>
            </w:pPr>
            <w:proofErr w:type="spellStart"/>
            <w:r w:rsidRPr="00A53307">
              <w:rPr>
                <w:rFonts w:ascii="Calibri" w:eastAsia="SimSun" w:hAnsi="Calibri" w:cs="Calibri"/>
                <w:b/>
                <w:bCs/>
                <w:color w:val="000000"/>
                <w:sz w:val="22"/>
                <w:szCs w:val="22"/>
                <w:lang w:eastAsia="en-GB"/>
              </w:rPr>
              <w:t>天线</w:t>
            </w:r>
            <w:proofErr w:type="spellEnd"/>
            <w:r w:rsidR="0025271D" w:rsidRPr="00A53307">
              <w:rPr>
                <w:rFonts w:ascii="Calibri" w:eastAsia="SimSun" w:hAnsi="Calibri" w:cs="Calibri"/>
                <w:b/>
                <w:bCs/>
                <w:color w:val="000000"/>
                <w:sz w:val="22"/>
                <w:szCs w:val="22"/>
                <w:lang w:eastAsia="en-GB"/>
              </w:rPr>
              <w:t xml:space="preserve"> 10</w:t>
            </w:r>
          </w:p>
        </w:tc>
        <w:tc>
          <w:tcPr>
            <w:tcW w:w="960" w:type="dxa"/>
            <w:noWrap/>
            <w:hideMark/>
          </w:tcPr>
          <w:p w14:paraId="6EBDEC4A"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81</w:t>
            </w:r>
          </w:p>
        </w:tc>
        <w:tc>
          <w:tcPr>
            <w:tcW w:w="960" w:type="dxa"/>
            <w:noWrap/>
            <w:hideMark/>
          </w:tcPr>
          <w:p w14:paraId="071EB425"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59</w:t>
            </w:r>
          </w:p>
        </w:tc>
        <w:tc>
          <w:tcPr>
            <w:tcW w:w="1394" w:type="dxa"/>
            <w:noWrap/>
            <w:hideMark/>
          </w:tcPr>
          <w:p w14:paraId="3FF19A3A"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-16.14</w:t>
            </w:r>
          </w:p>
        </w:tc>
      </w:tr>
      <w:tr w:rsidR="0025271D" w:rsidRPr="00A53307" w14:paraId="2396C247" w14:textId="77777777" w:rsidTr="00CA1FB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274" w:type="dxa"/>
            <w:gridSpan w:val="4"/>
            <w:noWrap/>
            <w:hideMark/>
          </w:tcPr>
          <w:p w14:paraId="1C41FB12" w14:textId="23520011" w:rsidR="0025271D" w:rsidRPr="00A53307" w:rsidRDefault="00943517" w:rsidP="0025271D">
            <w:pPr>
              <w:tabs>
                <w:tab w:val="left" w:pos="720"/>
              </w:tabs>
              <w:overflowPunct/>
              <w:autoSpaceDE/>
              <w:adjustRightInd/>
              <w:spacing w:before="0"/>
              <w:jc w:val="center"/>
              <w:rPr>
                <w:rFonts w:ascii="Calibri" w:eastAsia="SimSun" w:hAnsi="Calibri" w:cs="Calibri"/>
                <w:color w:val="44546A"/>
                <w:sz w:val="26"/>
                <w:szCs w:val="26"/>
                <w:lang w:eastAsia="en-GB"/>
              </w:rPr>
            </w:pPr>
            <w:proofErr w:type="spellStart"/>
            <w:r w:rsidRPr="00A53307">
              <w:rPr>
                <w:rFonts w:ascii="Calibri" w:eastAsia="SimSun" w:hAnsi="Calibri" w:cs="Calibri"/>
                <w:color w:val="44546A"/>
                <w:sz w:val="26"/>
                <w:szCs w:val="26"/>
                <w:lang w:eastAsia="en-GB"/>
              </w:rPr>
              <w:t>集合</w:t>
            </w:r>
            <w:proofErr w:type="spellEnd"/>
            <w:r w:rsidR="0025271D" w:rsidRPr="00A53307">
              <w:rPr>
                <w:rFonts w:ascii="Calibri" w:eastAsia="SimSun" w:hAnsi="Calibri" w:cs="Calibri"/>
                <w:color w:val="44546A"/>
                <w:sz w:val="26"/>
                <w:szCs w:val="26"/>
                <w:lang w:eastAsia="en-GB"/>
              </w:rPr>
              <w:t xml:space="preserve"> C</w:t>
            </w:r>
          </w:p>
        </w:tc>
        <w:tc>
          <w:tcPr>
            <w:tcW w:w="700" w:type="dxa"/>
            <w:noWrap/>
            <w:hideMark/>
          </w:tcPr>
          <w:p w14:paraId="2A49AAAC" w14:textId="77777777" w:rsidR="0025271D" w:rsidRPr="00A53307" w:rsidRDefault="0025271D" w:rsidP="0025271D">
            <w:pPr>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44546A"/>
                <w:sz w:val="26"/>
                <w:szCs w:val="26"/>
                <w:lang w:eastAsia="en-GB"/>
              </w:rPr>
            </w:pPr>
          </w:p>
        </w:tc>
        <w:tc>
          <w:tcPr>
            <w:tcW w:w="300" w:type="dxa"/>
            <w:noWrap/>
            <w:hideMark/>
          </w:tcPr>
          <w:p w14:paraId="672546BF" w14:textId="77777777" w:rsidR="0025271D" w:rsidRPr="00A53307" w:rsidRDefault="0025271D" w:rsidP="0025271D">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alibri" w:eastAsia="SimSun" w:hAnsi="Calibri" w:cs="Calibri"/>
                <w:sz w:val="20"/>
              </w:rPr>
            </w:pPr>
          </w:p>
        </w:tc>
        <w:tc>
          <w:tcPr>
            <w:tcW w:w="960" w:type="dxa"/>
            <w:noWrap/>
            <w:hideMark/>
          </w:tcPr>
          <w:p w14:paraId="1C180B6B" w14:textId="77777777" w:rsidR="0025271D" w:rsidRPr="00A53307" w:rsidRDefault="0025271D" w:rsidP="0025271D">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alibri" w:eastAsia="SimSun" w:hAnsi="Calibri" w:cs="Calibri"/>
                <w:sz w:val="20"/>
              </w:rPr>
            </w:pPr>
          </w:p>
        </w:tc>
        <w:tc>
          <w:tcPr>
            <w:tcW w:w="960" w:type="dxa"/>
            <w:noWrap/>
            <w:hideMark/>
          </w:tcPr>
          <w:p w14:paraId="617ACF47" w14:textId="77777777" w:rsidR="0025271D" w:rsidRPr="00A53307" w:rsidRDefault="0025271D" w:rsidP="0025271D">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alibri" w:eastAsia="SimSun" w:hAnsi="Calibri" w:cs="Calibri"/>
                <w:sz w:val="20"/>
              </w:rPr>
            </w:pPr>
          </w:p>
        </w:tc>
        <w:tc>
          <w:tcPr>
            <w:tcW w:w="960" w:type="dxa"/>
            <w:noWrap/>
            <w:hideMark/>
          </w:tcPr>
          <w:p w14:paraId="3F6EB49B" w14:textId="77777777" w:rsidR="0025271D" w:rsidRPr="00A53307" w:rsidRDefault="0025271D" w:rsidP="0025271D">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alibri" w:eastAsia="SimSun" w:hAnsi="Calibri" w:cs="Calibri"/>
                <w:sz w:val="20"/>
              </w:rPr>
            </w:pPr>
          </w:p>
        </w:tc>
        <w:tc>
          <w:tcPr>
            <w:tcW w:w="1394" w:type="dxa"/>
            <w:noWrap/>
            <w:hideMark/>
          </w:tcPr>
          <w:p w14:paraId="151361AC" w14:textId="77777777" w:rsidR="0025271D" w:rsidRPr="00A53307" w:rsidRDefault="0025271D" w:rsidP="0025271D">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alibri" w:eastAsia="SimSun" w:hAnsi="Calibri" w:cs="Calibri"/>
                <w:sz w:val="20"/>
              </w:rPr>
            </w:pPr>
          </w:p>
        </w:tc>
      </w:tr>
      <w:tr w:rsidR="0025271D" w:rsidRPr="00A53307" w14:paraId="46B1B198" w14:textId="77777777" w:rsidTr="00CA1FB2">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69A7D982" w14:textId="77F307EB" w:rsidR="0025271D" w:rsidRPr="00A53307" w:rsidRDefault="00943517" w:rsidP="0025271D">
            <w:pPr>
              <w:tabs>
                <w:tab w:val="left" w:pos="720"/>
              </w:tabs>
              <w:overflowPunct/>
              <w:autoSpaceDE/>
              <w:adjustRightInd/>
              <w:spacing w:before="0"/>
              <w:rPr>
                <w:rFonts w:ascii="Calibri" w:eastAsia="SimSun" w:hAnsi="Calibri" w:cs="Calibri"/>
                <w:color w:val="000000"/>
                <w:sz w:val="22"/>
                <w:szCs w:val="22"/>
                <w:lang w:eastAsia="en-GB"/>
              </w:rPr>
            </w:pPr>
            <w:proofErr w:type="spellStart"/>
            <w:r w:rsidRPr="00A53307">
              <w:rPr>
                <w:rFonts w:ascii="Calibri" w:eastAsia="SimSun" w:hAnsi="Calibri" w:cs="Calibri"/>
                <w:color w:val="000000"/>
                <w:sz w:val="22"/>
                <w:szCs w:val="22"/>
                <w:lang w:eastAsia="en-GB"/>
              </w:rPr>
              <w:t>天线</w:t>
            </w:r>
            <w:proofErr w:type="spellEnd"/>
            <w:r w:rsidR="0025271D" w:rsidRPr="00A53307">
              <w:rPr>
                <w:rFonts w:ascii="Calibri" w:eastAsia="SimSun" w:hAnsi="Calibri" w:cs="Calibri"/>
                <w:color w:val="000000"/>
                <w:sz w:val="22"/>
                <w:szCs w:val="22"/>
                <w:lang w:eastAsia="en-GB"/>
              </w:rPr>
              <w:t xml:space="preserve"> 1</w:t>
            </w:r>
          </w:p>
        </w:tc>
        <w:tc>
          <w:tcPr>
            <w:tcW w:w="960" w:type="dxa"/>
            <w:noWrap/>
            <w:hideMark/>
          </w:tcPr>
          <w:p w14:paraId="67504783"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327</w:t>
            </w:r>
          </w:p>
        </w:tc>
        <w:tc>
          <w:tcPr>
            <w:tcW w:w="960" w:type="dxa"/>
            <w:noWrap/>
            <w:hideMark/>
          </w:tcPr>
          <w:p w14:paraId="0DD44D07"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77</w:t>
            </w:r>
          </w:p>
        </w:tc>
        <w:tc>
          <w:tcPr>
            <w:tcW w:w="1394" w:type="dxa"/>
            <w:noWrap/>
            <w:hideMark/>
          </w:tcPr>
          <w:p w14:paraId="249BB041"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-17.05</w:t>
            </w:r>
          </w:p>
        </w:tc>
        <w:tc>
          <w:tcPr>
            <w:tcW w:w="700" w:type="dxa"/>
            <w:noWrap/>
            <w:hideMark/>
          </w:tcPr>
          <w:p w14:paraId="03C575A0" w14:textId="77777777" w:rsidR="0025271D" w:rsidRPr="00A53307" w:rsidRDefault="0025271D" w:rsidP="0025271D">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p>
        </w:tc>
        <w:tc>
          <w:tcPr>
            <w:tcW w:w="300" w:type="dxa"/>
            <w:noWrap/>
            <w:hideMark/>
          </w:tcPr>
          <w:p w14:paraId="493E1D97" w14:textId="77777777" w:rsidR="0025271D" w:rsidRPr="00A53307" w:rsidRDefault="0025271D" w:rsidP="0025271D">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0"/>
              </w:rPr>
            </w:pPr>
          </w:p>
        </w:tc>
        <w:tc>
          <w:tcPr>
            <w:tcW w:w="960" w:type="dxa"/>
            <w:noWrap/>
            <w:hideMark/>
          </w:tcPr>
          <w:p w14:paraId="6F0218F9" w14:textId="77777777" w:rsidR="0025271D" w:rsidRPr="00A53307" w:rsidRDefault="0025271D" w:rsidP="0025271D">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0"/>
              </w:rPr>
            </w:pPr>
          </w:p>
        </w:tc>
        <w:tc>
          <w:tcPr>
            <w:tcW w:w="960" w:type="dxa"/>
            <w:noWrap/>
            <w:hideMark/>
          </w:tcPr>
          <w:p w14:paraId="3E84F09C" w14:textId="77777777" w:rsidR="0025271D" w:rsidRPr="00A53307" w:rsidRDefault="0025271D" w:rsidP="0025271D">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0"/>
              </w:rPr>
            </w:pPr>
          </w:p>
        </w:tc>
        <w:tc>
          <w:tcPr>
            <w:tcW w:w="960" w:type="dxa"/>
            <w:noWrap/>
            <w:hideMark/>
          </w:tcPr>
          <w:p w14:paraId="0D0F56BC" w14:textId="77777777" w:rsidR="0025271D" w:rsidRPr="00A53307" w:rsidRDefault="0025271D" w:rsidP="0025271D">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0"/>
              </w:rPr>
            </w:pPr>
          </w:p>
        </w:tc>
        <w:tc>
          <w:tcPr>
            <w:tcW w:w="1394" w:type="dxa"/>
            <w:noWrap/>
            <w:hideMark/>
          </w:tcPr>
          <w:p w14:paraId="207F1768" w14:textId="77777777" w:rsidR="0025271D" w:rsidRPr="00A53307" w:rsidRDefault="0025271D" w:rsidP="0025271D">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0"/>
              </w:rPr>
            </w:pPr>
          </w:p>
        </w:tc>
      </w:tr>
      <w:tr w:rsidR="0025271D" w:rsidRPr="00A53307" w14:paraId="6E6DFF07" w14:textId="77777777" w:rsidTr="00CA1F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9F6F2A1" w14:textId="743450F2" w:rsidR="0025271D" w:rsidRPr="00A53307" w:rsidRDefault="00943517" w:rsidP="0025271D">
            <w:pPr>
              <w:tabs>
                <w:tab w:val="left" w:pos="720"/>
              </w:tabs>
              <w:overflowPunct/>
              <w:autoSpaceDE/>
              <w:adjustRightInd/>
              <w:spacing w:before="0"/>
              <w:rPr>
                <w:rFonts w:ascii="Calibri" w:eastAsia="SimSun" w:hAnsi="Calibri" w:cs="Calibri"/>
                <w:color w:val="000000"/>
                <w:sz w:val="22"/>
                <w:szCs w:val="22"/>
                <w:lang w:eastAsia="en-GB"/>
              </w:rPr>
            </w:pPr>
            <w:proofErr w:type="spellStart"/>
            <w:r w:rsidRPr="00A53307">
              <w:rPr>
                <w:rFonts w:ascii="Calibri" w:eastAsia="SimSun" w:hAnsi="Calibri" w:cs="Calibri"/>
                <w:color w:val="000000"/>
                <w:sz w:val="22"/>
                <w:szCs w:val="22"/>
                <w:lang w:eastAsia="en-GB"/>
              </w:rPr>
              <w:t>天线</w:t>
            </w:r>
            <w:proofErr w:type="spellEnd"/>
            <w:r w:rsidR="0025271D" w:rsidRPr="00A53307">
              <w:rPr>
                <w:rFonts w:ascii="Calibri" w:eastAsia="SimSun" w:hAnsi="Calibri" w:cs="Calibri"/>
                <w:color w:val="000000"/>
                <w:sz w:val="22"/>
                <w:szCs w:val="22"/>
                <w:lang w:eastAsia="en-GB"/>
              </w:rPr>
              <w:t xml:space="preserve"> 2</w:t>
            </w:r>
          </w:p>
        </w:tc>
        <w:tc>
          <w:tcPr>
            <w:tcW w:w="960" w:type="dxa"/>
            <w:noWrap/>
            <w:hideMark/>
          </w:tcPr>
          <w:p w14:paraId="01C6DF3C"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329</w:t>
            </w:r>
          </w:p>
        </w:tc>
        <w:tc>
          <w:tcPr>
            <w:tcW w:w="960" w:type="dxa"/>
            <w:noWrap/>
            <w:hideMark/>
          </w:tcPr>
          <w:p w14:paraId="456EC4FB"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25</w:t>
            </w:r>
          </w:p>
        </w:tc>
        <w:tc>
          <w:tcPr>
            <w:tcW w:w="1394" w:type="dxa"/>
            <w:noWrap/>
            <w:hideMark/>
          </w:tcPr>
          <w:p w14:paraId="4587B644"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-11.96</w:t>
            </w:r>
          </w:p>
        </w:tc>
        <w:tc>
          <w:tcPr>
            <w:tcW w:w="700" w:type="dxa"/>
            <w:noWrap/>
            <w:hideMark/>
          </w:tcPr>
          <w:p w14:paraId="02681A76" w14:textId="77777777" w:rsidR="0025271D" w:rsidRPr="00A53307" w:rsidRDefault="0025271D" w:rsidP="0025271D">
            <w:pPr>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p>
        </w:tc>
        <w:tc>
          <w:tcPr>
            <w:tcW w:w="300" w:type="dxa"/>
            <w:noWrap/>
            <w:hideMark/>
          </w:tcPr>
          <w:p w14:paraId="6ECBC67B" w14:textId="77777777" w:rsidR="0025271D" w:rsidRPr="00A53307" w:rsidRDefault="0025271D" w:rsidP="0025271D">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alibri" w:eastAsia="SimSun" w:hAnsi="Calibri" w:cs="Calibri"/>
                <w:sz w:val="20"/>
              </w:rPr>
            </w:pPr>
          </w:p>
        </w:tc>
        <w:tc>
          <w:tcPr>
            <w:tcW w:w="960" w:type="dxa"/>
            <w:noWrap/>
            <w:hideMark/>
          </w:tcPr>
          <w:p w14:paraId="1A8A3D92" w14:textId="77777777" w:rsidR="0025271D" w:rsidRPr="00A53307" w:rsidRDefault="0025271D" w:rsidP="0025271D">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alibri" w:eastAsia="SimSun" w:hAnsi="Calibri" w:cs="Calibri"/>
                <w:sz w:val="20"/>
              </w:rPr>
            </w:pPr>
          </w:p>
        </w:tc>
        <w:tc>
          <w:tcPr>
            <w:tcW w:w="960" w:type="dxa"/>
            <w:noWrap/>
            <w:hideMark/>
          </w:tcPr>
          <w:p w14:paraId="4468CF33" w14:textId="77777777" w:rsidR="0025271D" w:rsidRPr="00A53307" w:rsidRDefault="0025271D" w:rsidP="0025271D">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alibri" w:eastAsia="SimSun" w:hAnsi="Calibri" w:cs="Calibri"/>
                <w:sz w:val="20"/>
              </w:rPr>
            </w:pPr>
          </w:p>
        </w:tc>
        <w:tc>
          <w:tcPr>
            <w:tcW w:w="960" w:type="dxa"/>
            <w:noWrap/>
            <w:hideMark/>
          </w:tcPr>
          <w:p w14:paraId="03E1A41C" w14:textId="77777777" w:rsidR="0025271D" w:rsidRPr="00A53307" w:rsidRDefault="0025271D" w:rsidP="0025271D">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alibri" w:eastAsia="SimSun" w:hAnsi="Calibri" w:cs="Calibri"/>
                <w:sz w:val="20"/>
              </w:rPr>
            </w:pPr>
          </w:p>
        </w:tc>
        <w:tc>
          <w:tcPr>
            <w:tcW w:w="1394" w:type="dxa"/>
            <w:noWrap/>
            <w:hideMark/>
          </w:tcPr>
          <w:p w14:paraId="02616BB7" w14:textId="77777777" w:rsidR="0025271D" w:rsidRPr="00A53307" w:rsidRDefault="0025271D" w:rsidP="0025271D">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alibri" w:eastAsia="SimSun" w:hAnsi="Calibri" w:cs="Calibri"/>
                <w:sz w:val="20"/>
              </w:rPr>
            </w:pPr>
          </w:p>
        </w:tc>
      </w:tr>
      <w:tr w:rsidR="0025271D" w:rsidRPr="00A53307" w14:paraId="012B5309" w14:textId="77777777" w:rsidTr="00CA1FB2">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CDDAE8D" w14:textId="570F81C8" w:rsidR="0025271D" w:rsidRPr="00A53307" w:rsidRDefault="00943517" w:rsidP="0025271D">
            <w:pPr>
              <w:tabs>
                <w:tab w:val="left" w:pos="720"/>
              </w:tabs>
              <w:overflowPunct/>
              <w:autoSpaceDE/>
              <w:adjustRightInd/>
              <w:spacing w:before="0"/>
              <w:rPr>
                <w:rFonts w:ascii="Calibri" w:eastAsia="SimSun" w:hAnsi="Calibri" w:cs="Calibri"/>
                <w:color w:val="000000"/>
                <w:sz w:val="22"/>
                <w:szCs w:val="22"/>
                <w:lang w:eastAsia="en-GB"/>
              </w:rPr>
            </w:pPr>
            <w:proofErr w:type="spellStart"/>
            <w:r w:rsidRPr="00A53307">
              <w:rPr>
                <w:rFonts w:ascii="Calibri" w:eastAsia="SimSun" w:hAnsi="Calibri" w:cs="Calibri"/>
                <w:color w:val="000000"/>
                <w:sz w:val="22"/>
                <w:szCs w:val="22"/>
                <w:lang w:eastAsia="en-GB"/>
              </w:rPr>
              <w:t>天线</w:t>
            </w:r>
            <w:proofErr w:type="spellEnd"/>
            <w:r w:rsidR="0025271D" w:rsidRPr="00A53307">
              <w:rPr>
                <w:rFonts w:ascii="Calibri" w:eastAsia="SimSun" w:hAnsi="Calibri" w:cs="Calibri"/>
                <w:color w:val="000000"/>
                <w:sz w:val="22"/>
                <w:szCs w:val="22"/>
                <w:lang w:eastAsia="en-GB"/>
              </w:rPr>
              <w:t xml:space="preserve"> 3</w:t>
            </w:r>
          </w:p>
        </w:tc>
        <w:tc>
          <w:tcPr>
            <w:tcW w:w="960" w:type="dxa"/>
            <w:noWrap/>
            <w:hideMark/>
          </w:tcPr>
          <w:p w14:paraId="2F7E1D22"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36</w:t>
            </w:r>
          </w:p>
        </w:tc>
        <w:tc>
          <w:tcPr>
            <w:tcW w:w="960" w:type="dxa"/>
            <w:noWrap/>
            <w:hideMark/>
          </w:tcPr>
          <w:p w14:paraId="143066E3"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63</w:t>
            </w:r>
          </w:p>
        </w:tc>
        <w:tc>
          <w:tcPr>
            <w:tcW w:w="1394" w:type="dxa"/>
            <w:noWrap/>
            <w:hideMark/>
          </w:tcPr>
          <w:p w14:paraId="1FE7DB86"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-16.41</w:t>
            </w:r>
          </w:p>
        </w:tc>
        <w:tc>
          <w:tcPr>
            <w:tcW w:w="700" w:type="dxa"/>
            <w:noWrap/>
            <w:hideMark/>
          </w:tcPr>
          <w:p w14:paraId="1CDD5AFB" w14:textId="77777777" w:rsidR="0025271D" w:rsidRPr="00A53307" w:rsidRDefault="0025271D" w:rsidP="0025271D">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p>
        </w:tc>
        <w:tc>
          <w:tcPr>
            <w:tcW w:w="300" w:type="dxa"/>
            <w:noWrap/>
            <w:hideMark/>
          </w:tcPr>
          <w:p w14:paraId="72F8049B" w14:textId="77777777" w:rsidR="0025271D" w:rsidRPr="00A53307" w:rsidRDefault="0025271D" w:rsidP="0025271D">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0"/>
              </w:rPr>
            </w:pPr>
          </w:p>
        </w:tc>
        <w:tc>
          <w:tcPr>
            <w:tcW w:w="960" w:type="dxa"/>
            <w:noWrap/>
            <w:hideMark/>
          </w:tcPr>
          <w:p w14:paraId="2FD59BB5" w14:textId="77777777" w:rsidR="0025271D" w:rsidRPr="00A53307" w:rsidRDefault="0025271D" w:rsidP="0025271D">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0"/>
              </w:rPr>
            </w:pPr>
          </w:p>
        </w:tc>
        <w:tc>
          <w:tcPr>
            <w:tcW w:w="960" w:type="dxa"/>
            <w:noWrap/>
            <w:hideMark/>
          </w:tcPr>
          <w:p w14:paraId="30C329B9" w14:textId="77777777" w:rsidR="0025271D" w:rsidRPr="00A53307" w:rsidRDefault="0025271D" w:rsidP="0025271D">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0"/>
              </w:rPr>
            </w:pPr>
          </w:p>
        </w:tc>
        <w:tc>
          <w:tcPr>
            <w:tcW w:w="960" w:type="dxa"/>
            <w:noWrap/>
            <w:hideMark/>
          </w:tcPr>
          <w:p w14:paraId="4A24762C" w14:textId="77777777" w:rsidR="0025271D" w:rsidRPr="00A53307" w:rsidRDefault="0025271D" w:rsidP="0025271D">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0"/>
              </w:rPr>
            </w:pPr>
          </w:p>
        </w:tc>
        <w:tc>
          <w:tcPr>
            <w:tcW w:w="1394" w:type="dxa"/>
            <w:noWrap/>
            <w:hideMark/>
          </w:tcPr>
          <w:p w14:paraId="73D65943" w14:textId="77777777" w:rsidR="0025271D" w:rsidRPr="00A53307" w:rsidRDefault="0025271D" w:rsidP="0025271D">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0"/>
              </w:rPr>
            </w:pPr>
          </w:p>
        </w:tc>
      </w:tr>
      <w:tr w:rsidR="0025271D" w:rsidRPr="00A53307" w14:paraId="5942F73A" w14:textId="77777777" w:rsidTr="00CA1F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61D1EC3" w14:textId="626B7F7C" w:rsidR="0025271D" w:rsidRPr="00A53307" w:rsidRDefault="00943517" w:rsidP="0025271D">
            <w:pPr>
              <w:tabs>
                <w:tab w:val="left" w:pos="720"/>
              </w:tabs>
              <w:overflowPunct/>
              <w:autoSpaceDE/>
              <w:adjustRightInd/>
              <w:spacing w:before="0"/>
              <w:rPr>
                <w:rFonts w:ascii="Calibri" w:eastAsia="SimSun" w:hAnsi="Calibri" w:cs="Calibri"/>
                <w:color w:val="000000"/>
                <w:sz w:val="22"/>
                <w:szCs w:val="22"/>
                <w:lang w:eastAsia="en-GB"/>
              </w:rPr>
            </w:pPr>
            <w:proofErr w:type="spellStart"/>
            <w:r w:rsidRPr="00A53307">
              <w:rPr>
                <w:rFonts w:ascii="Calibri" w:eastAsia="SimSun" w:hAnsi="Calibri" w:cs="Calibri"/>
                <w:color w:val="000000"/>
                <w:sz w:val="22"/>
                <w:szCs w:val="22"/>
                <w:lang w:eastAsia="en-GB"/>
              </w:rPr>
              <w:t>天线</w:t>
            </w:r>
            <w:proofErr w:type="spellEnd"/>
            <w:r w:rsidR="0025271D" w:rsidRPr="00A53307">
              <w:rPr>
                <w:rFonts w:ascii="Calibri" w:eastAsia="SimSun" w:hAnsi="Calibri" w:cs="Calibri"/>
                <w:color w:val="000000"/>
                <w:sz w:val="22"/>
                <w:szCs w:val="22"/>
                <w:lang w:eastAsia="en-GB"/>
              </w:rPr>
              <w:t xml:space="preserve"> 4</w:t>
            </w:r>
          </w:p>
        </w:tc>
        <w:tc>
          <w:tcPr>
            <w:tcW w:w="960" w:type="dxa"/>
            <w:noWrap/>
            <w:hideMark/>
          </w:tcPr>
          <w:p w14:paraId="56321C45"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197</w:t>
            </w:r>
          </w:p>
        </w:tc>
        <w:tc>
          <w:tcPr>
            <w:tcW w:w="960" w:type="dxa"/>
            <w:noWrap/>
            <w:hideMark/>
          </w:tcPr>
          <w:p w14:paraId="5B736AFE"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36</w:t>
            </w:r>
          </w:p>
        </w:tc>
        <w:tc>
          <w:tcPr>
            <w:tcW w:w="1394" w:type="dxa"/>
            <w:noWrap/>
            <w:hideMark/>
          </w:tcPr>
          <w:p w14:paraId="75DC69A3"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-13.71</w:t>
            </w:r>
          </w:p>
        </w:tc>
        <w:tc>
          <w:tcPr>
            <w:tcW w:w="700" w:type="dxa"/>
            <w:noWrap/>
            <w:hideMark/>
          </w:tcPr>
          <w:p w14:paraId="23CD8A7A" w14:textId="77777777" w:rsidR="0025271D" w:rsidRPr="00A53307" w:rsidRDefault="0025271D" w:rsidP="0025271D">
            <w:pPr>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p>
        </w:tc>
        <w:tc>
          <w:tcPr>
            <w:tcW w:w="300" w:type="dxa"/>
            <w:noWrap/>
            <w:hideMark/>
          </w:tcPr>
          <w:p w14:paraId="1F463254" w14:textId="77777777" w:rsidR="0025271D" w:rsidRPr="00A53307" w:rsidRDefault="0025271D" w:rsidP="0025271D">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alibri" w:eastAsia="SimSun" w:hAnsi="Calibri" w:cs="Calibri"/>
                <w:sz w:val="20"/>
              </w:rPr>
            </w:pPr>
          </w:p>
        </w:tc>
        <w:tc>
          <w:tcPr>
            <w:tcW w:w="960" w:type="dxa"/>
            <w:noWrap/>
            <w:hideMark/>
          </w:tcPr>
          <w:p w14:paraId="63058958" w14:textId="77777777" w:rsidR="0025271D" w:rsidRPr="00A53307" w:rsidRDefault="0025271D" w:rsidP="0025271D">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alibri" w:eastAsia="SimSun" w:hAnsi="Calibri" w:cs="Calibri"/>
                <w:sz w:val="20"/>
              </w:rPr>
            </w:pPr>
          </w:p>
        </w:tc>
        <w:tc>
          <w:tcPr>
            <w:tcW w:w="960" w:type="dxa"/>
            <w:noWrap/>
            <w:hideMark/>
          </w:tcPr>
          <w:p w14:paraId="6672E416" w14:textId="77777777" w:rsidR="0025271D" w:rsidRPr="00A53307" w:rsidRDefault="0025271D" w:rsidP="0025271D">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alibri" w:eastAsia="SimSun" w:hAnsi="Calibri" w:cs="Calibri"/>
                <w:sz w:val="20"/>
              </w:rPr>
            </w:pPr>
          </w:p>
        </w:tc>
        <w:tc>
          <w:tcPr>
            <w:tcW w:w="960" w:type="dxa"/>
            <w:noWrap/>
            <w:hideMark/>
          </w:tcPr>
          <w:p w14:paraId="60A50824" w14:textId="77777777" w:rsidR="0025271D" w:rsidRPr="00A53307" w:rsidRDefault="0025271D" w:rsidP="0025271D">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alibri" w:eastAsia="SimSun" w:hAnsi="Calibri" w:cs="Calibri"/>
                <w:sz w:val="20"/>
              </w:rPr>
            </w:pPr>
          </w:p>
        </w:tc>
        <w:tc>
          <w:tcPr>
            <w:tcW w:w="1394" w:type="dxa"/>
            <w:noWrap/>
            <w:hideMark/>
          </w:tcPr>
          <w:p w14:paraId="3636395A" w14:textId="77777777" w:rsidR="0025271D" w:rsidRPr="00A53307" w:rsidRDefault="0025271D" w:rsidP="0025271D">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alibri" w:eastAsia="SimSun" w:hAnsi="Calibri" w:cs="Calibri"/>
                <w:sz w:val="20"/>
              </w:rPr>
            </w:pPr>
          </w:p>
        </w:tc>
      </w:tr>
      <w:tr w:rsidR="0025271D" w:rsidRPr="00A53307" w14:paraId="6AAF02F8" w14:textId="77777777" w:rsidTr="00CA1FB2">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9135B7C" w14:textId="096725F8" w:rsidR="0025271D" w:rsidRPr="00A53307" w:rsidRDefault="00943517" w:rsidP="0025271D">
            <w:pPr>
              <w:tabs>
                <w:tab w:val="left" w:pos="720"/>
              </w:tabs>
              <w:overflowPunct/>
              <w:autoSpaceDE/>
              <w:adjustRightInd/>
              <w:spacing w:before="0"/>
              <w:rPr>
                <w:rFonts w:ascii="Calibri" w:eastAsia="SimSun" w:hAnsi="Calibri" w:cs="Calibri"/>
                <w:color w:val="000000"/>
                <w:sz w:val="22"/>
                <w:szCs w:val="22"/>
                <w:lang w:eastAsia="en-GB"/>
              </w:rPr>
            </w:pPr>
            <w:proofErr w:type="spellStart"/>
            <w:r w:rsidRPr="00A53307">
              <w:rPr>
                <w:rFonts w:ascii="Calibri" w:eastAsia="SimSun" w:hAnsi="Calibri" w:cs="Calibri"/>
                <w:color w:val="000000"/>
                <w:sz w:val="22"/>
                <w:szCs w:val="22"/>
                <w:lang w:eastAsia="en-GB"/>
              </w:rPr>
              <w:t>天线</w:t>
            </w:r>
            <w:proofErr w:type="spellEnd"/>
            <w:r w:rsidR="0025271D" w:rsidRPr="00A53307">
              <w:rPr>
                <w:rFonts w:ascii="Calibri" w:eastAsia="SimSun" w:hAnsi="Calibri" w:cs="Calibri"/>
                <w:color w:val="000000"/>
                <w:sz w:val="22"/>
                <w:szCs w:val="22"/>
                <w:lang w:eastAsia="en-GB"/>
              </w:rPr>
              <w:t xml:space="preserve"> 5</w:t>
            </w:r>
          </w:p>
        </w:tc>
        <w:tc>
          <w:tcPr>
            <w:tcW w:w="960" w:type="dxa"/>
            <w:noWrap/>
            <w:hideMark/>
          </w:tcPr>
          <w:p w14:paraId="76A9A811"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348</w:t>
            </w:r>
          </w:p>
        </w:tc>
        <w:tc>
          <w:tcPr>
            <w:tcW w:w="960" w:type="dxa"/>
            <w:noWrap/>
            <w:hideMark/>
          </w:tcPr>
          <w:p w14:paraId="65A19679"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87</w:t>
            </w:r>
          </w:p>
        </w:tc>
        <w:tc>
          <w:tcPr>
            <w:tcW w:w="1394" w:type="dxa"/>
            <w:noWrap/>
            <w:hideMark/>
          </w:tcPr>
          <w:p w14:paraId="03169B5E"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-17.23</w:t>
            </w:r>
          </w:p>
        </w:tc>
        <w:tc>
          <w:tcPr>
            <w:tcW w:w="700" w:type="dxa"/>
            <w:noWrap/>
            <w:hideMark/>
          </w:tcPr>
          <w:p w14:paraId="15531ED9" w14:textId="77777777" w:rsidR="0025271D" w:rsidRPr="00A53307" w:rsidRDefault="0025271D" w:rsidP="0025271D">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p>
        </w:tc>
        <w:tc>
          <w:tcPr>
            <w:tcW w:w="300" w:type="dxa"/>
            <w:noWrap/>
            <w:hideMark/>
          </w:tcPr>
          <w:p w14:paraId="30D31911" w14:textId="77777777" w:rsidR="0025271D" w:rsidRPr="00A53307" w:rsidRDefault="0025271D" w:rsidP="0025271D">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0"/>
              </w:rPr>
            </w:pPr>
          </w:p>
        </w:tc>
        <w:tc>
          <w:tcPr>
            <w:tcW w:w="960" w:type="dxa"/>
            <w:noWrap/>
            <w:hideMark/>
          </w:tcPr>
          <w:p w14:paraId="2D756E6E" w14:textId="77777777" w:rsidR="0025271D" w:rsidRPr="00A53307" w:rsidRDefault="0025271D" w:rsidP="0025271D">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0"/>
              </w:rPr>
            </w:pPr>
          </w:p>
        </w:tc>
        <w:tc>
          <w:tcPr>
            <w:tcW w:w="960" w:type="dxa"/>
            <w:noWrap/>
            <w:hideMark/>
          </w:tcPr>
          <w:p w14:paraId="0D1A2FDB" w14:textId="77777777" w:rsidR="0025271D" w:rsidRPr="00A53307" w:rsidRDefault="0025271D" w:rsidP="0025271D">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0"/>
              </w:rPr>
            </w:pPr>
          </w:p>
        </w:tc>
        <w:tc>
          <w:tcPr>
            <w:tcW w:w="960" w:type="dxa"/>
            <w:noWrap/>
            <w:hideMark/>
          </w:tcPr>
          <w:p w14:paraId="40AA9962" w14:textId="77777777" w:rsidR="0025271D" w:rsidRPr="00A53307" w:rsidRDefault="0025271D" w:rsidP="0025271D">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0"/>
              </w:rPr>
            </w:pPr>
          </w:p>
        </w:tc>
        <w:tc>
          <w:tcPr>
            <w:tcW w:w="1394" w:type="dxa"/>
            <w:noWrap/>
            <w:hideMark/>
          </w:tcPr>
          <w:p w14:paraId="6BCB209C" w14:textId="77777777" w:rsidR="0025271D" w:rsidRPr="00A53307" w:rsidRDefault="0025271D" w:rsidP="0025271D">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0"/>
              </w:rPr>
            </w:pPr>
          </w:p>
        </w:tc>
      </w:tr>
      <w:tr w:rsidR="0025271D" w:rsidRPr="00A53307" w14:paraId="71F6C350" w14:textId="77777777" w:rsidTr="00CA1F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711DF80" w14:textId="07609CF2" w:rsidR="0025271D" w:rsidRPr="00A53307" w:rsidRDefault="00943517" w:rsidP="0025271D">
            <w:pPr>
              <w:tabs>
                <w:tab w:val="left" w:pos="720"/>
              </w:tabs>
              <w:overflowPunct/>
              <w:autoSpaceDE/>
              <w:adjustRightInd/>
              <w:spacing w:before="0"/>
              <w:rPr>
                <w:rFonts w:ascii="Calibri" w:eastAsia="SimSun" w:hAnsi="Calibri" w:cs="Calibri"/>
                <w:color w:val="000000"/>
                <w:sz w:val="22"/>
                <w:szCs w:val="22"/>
                <w:lang w:eastAsia="en-GB"/>
              </w:rPr>
            </w:pPr>
            <w:proofErr w:type="spellStart"/>
            <w:r w:rsidRPr="00A53307">
              <w:rPr>
                <w:rFonts w:ascii="Calibri" w:eastAsia="SimSun" w:hAnsi="Calibri" w:cs="Calibri"/>
                <w:color w:val="000000"/>
                <w:sz w:val="22"/>
                <w:szCs w:val="22"/>
                <w:lang w:eastAsia="en-GB"/>
              </w:rPr>
              <w:t>天线</w:t>
            </w:r>
            <w:proofErr w:type="spellEnd"/>
            <w:r w:rsidR="0025271D" w:rsidRPr="00A53307">
              <w:rPr>
                <w:rFonts w:ascii="Calibri" w:eastAsia="SimSun" w:hAnsi="Calibri" w:cs="Calibri"/>
                <w:color w:val="000000"/>
                <w:sz w:val="22"/>
                <w:szCs w:val="22"/>
                <w:lang w:eastAsia="en-GB"/>
              </w:rPr>
              <w:t xml:space="preserve"> 6</w:t>
            </w:r>
          </w:p>
        </w:tc>
        <w:tc>
          <w:tcPr>
            <w:tcW w:w="960" w:type="dxa"/>
            <w:noWrap/>
            <w:hideMark/>
          </w:tcPr>
          <w:p w14:paraId="63B8118E"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350</w:t>
            </w:r>
          </w:p>
        </w:tc>
        <w:tc>
          <w:tcPr>
            <w:tcW w:w="960" w:type="dxa"/>
            <w:noWrap/>
            <w:hideMark/>
          </w:tcPr>
          <w:p w14:paraId="27866F8C"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27</w:t>
            </w:r>
          </w:p>
        </w:tc>
        <w:tc>
          <w:tcPr>
            <w:tcW w:w="1394" w:type="dxa"/>
            <w:noWrap/>
            <w:hideMark/>
          </w:tcPr>
          <w:p w14:paraId="6B72041B"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-12.31</w:t>
            </w:r>
          </w:p>
        </w:tc>
        <w:tc>
          <w:tcPr>
            <w:tcW w:w="700" w:type="dxa"/>
            <w:noWrap/>
            <w:hideMark/>
          </w:tcPr>
          <w:p w14:paraId="10146D22" w14:textId="77777777" w:rsidR="0025271D" w:rsidRPr="00A53307" w:rsidRDefault="0025271D" w:rsidP="0025271D">
            <w:pPr>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p>
        </w:tc>
        <w:tc>
          <w:tcPr>
            <w:tcW w:w="300" w:type="dxa"/>
            <w:noWrap/>
            <w:hideMark/>
          </w:tcPr>
          <w:p w14:paraId="7AAB656C" w14:textId="77777777" w:rsidR="0025271D" w:rsidRPr="00A53307" w:rsidRDefault="0025271D" w:rsidP="0025271D">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alibri" w:eastAsia="SimSun" w:hAnsi="Calibri" w:cs="Calibri"/>
                <w:sz w:val="20"/>
              </w:rPr>
            </w:pPr>
          </w:p>
        </w:tc>
        <w:tc>
          <w:tcPr>
            <w:tcW w:w="960" w:type="dxa"/>
            <w:noWrap/>
            <w:hideMark/>
          </w:tcPr>
          <w:p w14:paraId="1C5EE9A8" w14:textId="77777777" w:rsidR="0025271D" w:rsidRPr="00A53307" w:rsidRDefault="0025271D" w:rsidP="0025271D">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alibri" w:eastAsia="SimSun" w:hAnsi="Calibri" w:cs="Calibri"/>
                <w:sz w:val="20"/>
              </w:rPr>
            </w:pPr>
          </w:p>
        </w:tc>
        <w:tc>
          <w:tcPr>
            <w:tcW w:w="960" w:type="dxa"/>
            <w:noWrap/>
            <w:hideMark/>
          </w:tcPr>
          <w:p w14:paraId="00368A9B" w14:textId="77777777" w:rsidR="0025271D" w:rsidRPr="00A53307" w:rsidRDefault="0025271D" w:rsidP="0025271D">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alibri" w:eastAsia="SimSun" w:hAnsi="Calibri" w:cs="Calibri"/>
                <w:sz w:val="20"/>
              </w:rPr>
            </w:pPr>
          </w:p>
        </w:tc>
        <w:tc>
          <w:tcPr>
            <w:tcW w:w="960" w:type="dxa"/>
            <w:noWrap/>
            <w:hideMark/>
          </w:tcPr>
          <w:p w14:paraId="4770151B" w14:textId="77777777" w:rsidR="0025271D" w:rsidRPr="00A53307" w:rsidRDefault="0025271D" w:rsidP="0025271D">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alibri" w:eastAsia="SimSun" w:hAnsi="Calibri" w:cs="Calibri"/>
                <w:sz w:val="20"/>
              </w:rPr>
            </w:pPr>
          </w:p>
        </w:tc>
        <w:tc>
          <w:tcPr>
            <w:tcW w:w="1394" w:type="dxa"/>
            <w:noWrap/>
            <w:hideMark/>
          </w:tcPr>
          <w:p w14:paraId="31E67A83" w14:textId="77777777" w:rsidR="0025271D" w:rsidRPr="00A53307" w:rsidRDefault="0025271D" w:rsidP="0025271D">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alibri" w:eastAsia="SimSun" w:hAnsi="Calibri" w:cs="Calibri"/>
                <w:sz w:val="20"/>
              </w:rPr>
            </w:pPr>
          </w:p>
        </w:tc>
      </w:tr>
      <w:tr w:rsidR="0025271D" w:rsidRPr="00A53307" w14:paraId="26932725" w14:textId="77777777" w:rsidTr="00CA1FB2">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2AFB818" w14:textId="43CF56E7" w:rsidR="0025271D" w:rsidRPr="00A53307" w:rsidRDefault="00943517" w:rsidP="0025271D">
            <w:pPr>
              <w:tabs>
                <w:tab w:val="left" w:pos="720"/>
              </w:tabs>
              <w:overflowPunct/>
              <w:autoSpaceDE/>
              <w:adjustRightInd/>
              <w:spacing w:before="0"/>
              <w:rPr>
                <w:rFonts w:ascii="Calibri" w:eastAsia="SimSun" w:hAnsi="Calibri" w:cs="Calibri"/>
                <w:color w:val="000000"/>
                <w:sz w:val="22"/>
                <w:szCs w:val="22"/>
                <w:lang w:eastAsia="en-GB"/>
              </w:rPr>
            </w:pPr>
            <w:proofErr w:type="spellStart"/>
            <w:r w:rsidRPr="00A53307">
              <w:rPr>
                <w:rFonts w:ascii="Calibri" w:eastAsia="SimSun" w:hAnsi="Calibri" w:cs="Calibri"/>
                <w:color w:val="000000"/>
                <w:sz w:val="22"/>
                <w:szCs w:val="22"/>
                <w:lang w:eastAsia="en-GB"/>
              </w:rPr>
              <w:t>天线</w:t>
            </w:r>
            <w:proofErr w:type="spellEnd"/>
            <w:r w:rsidR="0025271D" w:rsidRPr="00A53307">
              <w:rPr>
                <w:rFonts w:ascii="Calibri" w:eastAsia="SimSun" w:hAnsi="Calibri" w:cs="Calibri"/>
                <w:color w:val="000000"/>
                <w:sz w:val="22"/>
                <w:szCs w:val="22"/>
                <w:lang w:eastAsia="en-GB"/>
              </w:rPr>
              <w:t xml:space="preserve"> 7</w:t>
            </w:r>
          </w:p>
        </w:tc>
        <w:tc>
          <w:tcPr>
            <w:tcW w:w="960" w:type="dxa"/>
            <w:noWrap/>
            <w:hideMark/>
          </w:tcPr>
          <w:p w14:paraId="4A363713"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175</w:t>
            </w:r>
          </w:p>
        </w:tc>
        <w:tc>
          <w:tcPr>
            <w:tcW w:w="960" w:type="dxa"/>
            <w:noWrap/>
            <w:hideMark/>
          </w:tcPr>
          <w:p w14:paraId="1CEBC340"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87</w:t>
            </w:r>
          </w:p>
        </w:tc>
        <w:tc>
          <w:tcPr>
            <w:tcW w:w="1394" w:type="dxa"/>
            <w:noWrap/>
            <w:hideMark/>
          </w:tcPr>
          <w:p w14:paraId="1BAE1E95"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-17.23</w:t>
            </w:r>
          </w:p>
        </w:tc>
        <w:tc>
          <w:tcPr>
            <w:tcW w:w="700" w:type="dxa"/>
            <w:noWrap/>
            <w:hideMark/>
          </w:tcPr>
          <w:p w14:paraId="01D7F3AE" w14:textId="77777777" w:rsidR="0025271D" w:rsidRPr="00A53307" w:rsidRDefault="0025271D" w:rsidP="0025271D">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p>
        </w:tc>
        <w:tc>
          <w:tcPr>
            <w:tcW w:w="300" w:type="dxa"/>
            <w:noWrap/>
            <w:hideMark/>
          </w:tcPr>
          <w:p w14:paraId="54ABFA81" w14:textId="77777777" w:rsidR="0025271D" w:rsidRPr="00A53307" w:rsidRDefault="0025271D" w:rsidP="0025271D">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0"/>
              </w:rPr>
            </w:pPr>
          </w:p>
        </w:tc>
        <w:tc>
          <w:tcPr>
            <w:tcW w:w="960" w:type="dxa"/>
            <w:noWrap/>
            <w:hideMark/>
          </w:tcPr>
          <w:p w14:paraId="64B60BB8" w14:textId="77777777" w:rsidR="0025271D" w:rsidRPr="00A53307" w:rsidRDefault="0025271D" w:rsidP="0025271D">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0"/>
              </w:rPr>
            </w:pPr>
          </w:p>
        </w:tc>
        <w:tc>
          <w:tcPr>
            <w:tcW w:w="960" w:type="dxa"/>
            <w:noWrap/>
            <w:hideMark/>
          </w:tcPr>
          <w:p w14:paraId="36EC6F0E" w14:textId="77777777" w:rsidR="0025271D" w:rsidRPr="00A53307" w:rsidRDefault="0025271D" w:rsidP="0025271D">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0"/>
              </w:rPr>
            </w:pPr>
          </w:p>
        </w:tc>
        <w:tc>
          <w:tcPr>
            <w:tcW w:w="960" w:type="dxa"/>
            <w:noWrap/>
            <w:hideMark/>
          </w:tcPr>
          <w:p w14:paraId="276D446E" w14:textId="77777777" w:rsidR="0025271D" w:rsidRPr="00A53307" w:rsidRDefault="0025271D" w:rsidP="0025271D">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0"/>
              </w:rPr>
            </w:pPr>
          </w:p>
        </w:tc>
        <w:tc>
          <w:tcPr>
            <w:tcW w:w="1394" w:type="dxa"/>
            <w:noWrap/>
            <w:hideMark/>
          </w:tcPr>
          <w:p w14:paraId="25E6E95C" w14:textId="77777777" w:rsidR="0025271D" w:rsidRPr="00A53307" w:rsidRDefault="0025271D" w:rsidP="0025271D">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0"/>
              </w:rPr>
            </w:pPr>
          </w:p>
        </w:tc>
      </w:tr>
      <w:tr w:rsidR="0025271D" w:rsidRPr="00A53307" w14:paraId="7F030D99" w14:textId="77777777" w:rsidTr="00CA1F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6517D2C" w14:textId="02F5B2A9" w:rsidR="0025271D" w:rsidRPr="00A53307" w:rsidRDefault="00943517" w:rsidP="0025271D">
            <w:pPr>
              <w:tabs>
                <w:tab w:val="left" w:pos="720"/>
              </w:tabs>
              <w:overflowPunct/>
              <w:autoSpaceDE/>
              <w:adjustRightInd/>
              <w:spacing w:before="0"/>
              <w:rPr>
                <w:rFonts w:ascii="Calibri" w:eastAsia="SimSun" w:hAnsi="Calibri" w:cs="Calibri"/>
                <w:color w:val="000000"/>
                <w:sz w:val="22"/>
                <w:szCs w:val="22"/>
                <w:lang w:eastAsia="en-GB"/>
              </w:rPr>
            </w:pPr>
            <w:proofErr w:type="spellStart"/>
            <w:r w:rsidRPr="00A53307">
              <w:rPr>
                <w:rFonts w:ascii="Calibri" w:eastAsia="SimSun" w:hAnsi="Calibri" w:cs="Calibri"/>
                <w:color w:val="000000"/>
                <w:sz w:val="22"/>
                <w:szCs w:val="22"/>
                <w:lang w:eastAsia="en-GB"/>
              </w:rPr>
              <w:t>天线</w:t>
            </w:r>
            <w:proofErr w:type="spellEnd"/>
            <w:r w:rsidR="0025271D" w:rsidRPr="00A53307">
              <w:rPr>
                <w:rFonts w:ascii="Calibri" w:eastAsia="SimSun" w:hAnsi="Calibri" w:cs="Calibri"/>
                <w:color w:val="000000"/>
                <w:sz w:val="22"/>
                <w:szCs w:val="22"/>
                <w:lang w:eastAsia="en-GB"/>
              </w:rPr>
              <w:t xml:space="preserve"> 8</w:t>
            </w:r>
          </w:p>
        </w:tc>
        <w:tc>
          <w:tcPr>
            <w:tcW w:w="960" w:type="dxa"/>
            <w:noWrap/>
            <w:hideMark/>
          </w:tcPr>
          <w:p w14:paraId="2F3BECCF"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52</w:t>
            </w:r>
          </w:p>
        </w:tc>
        <w:tc>
          <w:tcPr>
            <w:tcW w:w="960" w:type="dxa"/>
            <w:noWrap/>
            <w:hideMark/>
          </w:tcPr>
          <w:p w14:paraId="28F8835D"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76</w:t>
            </w:r>
          </w:p>
        </w:tc>
        <w:tc>
          <w:tcPr>
            <w:tcW w:w="1394" w:type="dxa"/>
            <w:noWrap/>
            <w:hideMark/>
          </w:tcPr>
          <w:p w14:paraId="60D4492C"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-17.02</w:t>
            </w:r>
          </w:p>
        </w:tc>
        <w:tc>
          <w:tcPr>
            <w:tcW w:w="700" w:type="dxa"/>
            <w:noWrap/>
            <w:hideMark/>
          </w:tcPr>
          <w:p w14:paraId="4B07F447" w14:textId="77777777" w:rsidR="0025271D" w:rsidRPr="00A53307" w:rsidRDefault="0025271D" w:rsidP="0025271D">
            <w:pPr>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p>
        </w:tc>
        <w:tc>
          <w:tcPr>
            <w:tcW w:w="300" w:type="dxa"/>
            <w:noWrap/>
            <w:hideMark/>
          </w:tcPr>
          <w:p w14:paraId="0B3312BA" w14:textId="77777777" w:rsidR="0025271D" w:rsidRPr="00A53307" w:rsidRDefault="0025271D" w:rsidP="0025271D">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alibri" w:eastAsia="SimSun" w:hAnsi="Calibri" w:cs="Calibri"/>
                <w:sz w:val="20"/>
              </w:rPr>
            </w:pPr>
          </w:p>
        </w:tc>
        <w:tc>
          <w:tcPr>
            <w:tcW w:w="960" w:type="dxa"/>
            <w:noWrap/>
            <w:hideMark/>
          </w:tcPr>
          <w:p w14:paraId="41620F42" w14:textId="77777777" w:rsidR="0025271D" w:rsidRPr="00A53307" w:rsidRDefault="0025271D" w:rsidP="0025271D">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alibri" w:eastAsia="SimSun" w:hAnsi="Calibri" w:cs="Calibri"/>
                <w:sz w:val="20"/>
              </w:rPr>
            </w:pPr>
          </w:p>
        </w:tc>
        <w:tc>
          <w:tcPr>
            <w:tcW w:w="960" w:type="dxa"/>
            <w:noWrap/>
            <w:hideMark/>
          </w:tcPr>
          <w:p w14:paraId="69F03ED3" w14:textId="77777777" w:rsidR="0025271D" w:rsidRPr="00A53307" w:rsidRDefault="0025271D" w:rsidP="0025271D">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alibri" w:eastAsia="SimSun" w:hAnsi="Calibri" w:cs="Calibri"/>
                <w:sz w:val="20"/>
              </w:rPr>
            </w:pPr>
          </w:p>
        </w:tc>
        <w:tc>
          <w:tcPr>
            <w:tcW w:w="960" w:type="dxa"/>
            <w:noWrap/>
            <w:hideMark/>
          </w:tcPr>
          <w:p w14:paraId="40A71B6A" w14:textId="77777777" w:rsidR="0025271D" w:rsidRPr="00A53307" w:rsidRDefault="0025271D" w:rsidP="0025271D">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alibri" w:eastAsia="SimSun" w:hAnsi="Calibri" w:cs="Calibri"/>
                <w:sz w:val="20"/>
              </w:rPr>
            </w:pPr>
          </w:p>
        </w:tc>
        <w:tc>
          <w:tcPr>
            <w:tcW w:w="1394" w:type="dxa"/>
            <w:noWrap/>
            <w:hideMark/>
          </w:tcPr>
          <w:p w14:paraId="65D38786" w14:textId="77777777" w:rsidR="0025271D" w:rsidRPr="00A53307" w:rsidRDefault="0025271D" w:rsidP="0025271D">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alibri" w:eastAsia="SimSun" w:hAnsi="Calibri" w:cs="Calibri"/>
                <w:sz w:val="20"/>
              </w:rPr>
            </w:pPr>
          </w:p>
        </w:tc>
      </w:tr>
      <w:tr w:rsidR="0025271D" w:rsidRPr="00A53307" w14:paraId="712F468D" w14:textId="77777777" w:rsidTr="00CA1FB2">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32D9254" w14:textId="20102564" w:rsidR="0025271D" w:rsidRPr="00A53307" w:rsidRDefault="00943517" w:rsidP="0025271D">
            <w:pPr>
              <w:tabs>
                <w:tab w:val="left" w:pos="720"/>
              </w:tabs>
              <w:overflowPunct/>
              <w:autoSpaceDE/>
              <w:adjustRightInd/>
              <w:spacing w:before="0"/>
              <w:rPr>
                <w:rFonts w:ascii="Calibri" w:eastAsia="SimSun" w:hAnsi="Calibri" w:cs="Calibri"/>
                <w:color w:val="000000"/>
                <w:sz w:val="22"/>
                <w:szCs w:val="22"/>
                <w:lang w:eastAsia="en-GB"/>
              </w:rPr>
            </w:pPr>
            <w:proofErr w:type="spellStart"/>
            <w:r w:rsidRPr="00A53307">
              <w:rPr>
                <w:rFonts w:ascii="Calibri" w:eastAsia="SimSun" w:hAnsi="Calibri" w:cs="Calibri"/>
                <w:color w:val="000000"/>
                <w:sz w:val="22"/>
                <w:szCs w:val="22"/>
                <w:lang w:eastAsia="en-GB"/>
              </w:rPr>
              <w:t>天线</w:t>
            </w:r>
            <w:proofErr w:type="spellEnd"/>
            <w:r w:rsidR="0025271D" w:rsidRPr="00A53307">
              <w:rPr>
                <w:rFonts w:ascii="Calibri" w:eastAsia="SimSun" w:hAnsi="Calibri" w:cs="Calibri"/>
                <w:color w:val="000000"/>
                <w:sz w:val="22"/>
                <w:szCs w:val="22"/>
                <w:lang w:eastAsia="en-GB"/>
              </w:rPr>
              <w:t xml:space="preserve"> 9</w:t>
            </w:r>
          </w:p>
        </w:tc>
        <w:tc>
          <w:tcPr>
            <w:tcW w:w="960" w:type="dxa"/>
            <w:noWrap/>
            <w:hideMark/>
          </w:tcPr>
          <w:p w14:paraId="76538225"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330</w:t>
            </w:r>
          </w:p>
        </w:tc>
        <w:tc>
          <w:tcPr>
            <w:tcW w:w="960" w:type="dxa"/>
            <w:noWrap/>
            <w:hideMark/>
          </w:tcPr>
          <w:p w14:paraId="7CB4B947"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47</w:t>
            </w:r>
          </w:p>
        </w:tc>
        <w:tc>
          <w:tcPr>
            <w:tcW w:w="1394" w:type="dxa"/>
            <w:noWrap/>
            <w:hideMark/>
          </w:tcPr>
          <w:p w14:paraId="3C34D21A" w14:textId="77777777" w:rsidR="0025271D" w:rsidRPr="00A53307" w:rsidRDefault="0025271D" w:rsidP="0025271D">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-15.07</w:t>
            </w:r>
          </w:p>
        </w:tc>
        <w:tc>
          <w:tcPr>
            <w:tcW w:w="700" w:type="dxa"/>
            <w:noWrap/>
            <w:hideMark/>
          </w:tcPr>
          <w:p w14:paraId="516D0C48" w14:textId="77777777" w:rsidR="0025271D" w:rsidRPr="00A53307" w:rsidRDefault="0025271D" w:rsidP="0025271D">
            <w:pPr>
              <w:cnfStyle w:val="000000000000" w:firstRow="0" w:lastRow="0" w:firstColumn="0" w:lastColumn="0" w:oddVBand="0" w:evenVBand="0" w:oddHBand="0" w:evenHBand="0" w:firstRowFirstColumn="0" w:firstRowLastColumn="0" w:lastRowFirstColumn="0" w:lastRowLastColumn="0"/>
              <w:rPr>
                <w:rFonts w:ascii="Calibri" w:eastAsia="SimSun" w:hAnsi="Calibri" w:cs="Calibri"/>
                <w:color w:val="000000"/>
                <w:sz w:val="22"/>
                <w:szCs w:val="22"/>
                <w:lang w:eastAsia="en-GB"/>
              </w:rPr>
            </w:pPr>
          </w:p>
        </w:tc>
        <w:tc>
          <w:tcPr>
            <w:tcW w:w="300" w:type="dxa"/>
            <w:noWrap/>
            <w:hideMark/>
          </w:tcPr>
          <w:p w14:paraId="5F7D0204" w14:textId="77777777" w:rsidR="0025271D" w:rsidRPr="00A53307" w:rsidRDefault="0025271D" w:rsidP="0025271D">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0"/>
              </w:rPr>
            </w:pPr>
          </w:p>
        </w:tc>
        <w:tc>
          <w:tcPr>
            <w:tcW w:w="960" w:type="dxa"/>
            <w:noWrap/>
            <w:hideMark/>
          </w:tcPr>
          <w:p w14:paraId="59C347D1" w14:textId="77777777" w:rsidR="0025271D" w:rsidRPr="00A53307" w:rsidRDefault="0025271D" w:rsidP="0025271D">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0"/>
              </w:rPr>
            </w:pPr>
          </w:p>
        </w:tc>
        <w:tc>
          <w:tcPr>
            <w:tcW w:w="960" w:type="dxa"/>
            <w:noWrap/>
            <w:hideMark/>
          </w:tcPr>
          <w:p w14:paraId="33A6FA23" w14:textId="77777777" w:rsidR="0025271D" w:rsidRPr="00A53307" w:rsidRDefault="0025271D" w:rsidP="0025271D">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0"/>
              </w:rPr>
            </w:pPr>
          </w:p>
        </w:tc>
        <w:tc>
          <w:tcPr>
            <w:tcW w:w="960" w:type="dxa"/>
            <w:noWrap/>
            <w:hideMark/>
          </w:tcPr>
          <w:p w14:paraId="27D6E90F" w14:textId="77777777" w:rsidR="0025271D" w:rsidRPr="00A53307" w:rsidRDefault="0025271D" w:rsidP="0025271D">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0"/>
              </w:rPr>
            </w:pPr>
          </w:p>
        </w:tc>
        <w:tc>
          <w:tcPr>
            <w:tcW w:w="1394" w:type="dxa"/>
            <w:noWrap/>
            <w:hideMark/>
          </w:tcPr>
          <w:p w14:paraId="7AB79DD7" w14:textId="77777777" w:rsidR="0025271D" w:rsidRPr="00A53307" w:rsidRDefault="0025271D" w:rsidP="0025271D">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0"/>
              </w:rPr>
            </w:pPr>
          </w:p>
        </w:tc>
      </w:tr>
      <w:tr w:rsidR="0025271D" w:rsidRPr="00A53307" w14:paraId="7BA61275" w14:textId="77777777" w:rsidTr="00CA1F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DB27C65" w14:textId="43CD8986" w:rsidR="0025271D" w:rsidRPr="00A53307" w:rsidRDefault="00943517" w:rsidP="0025271D">
            <w:pPr>
              <w:tabs>
                <w:tab w:val="left" w:pos="720"/>
              </w:tabs>
              <w:overflowPunct/>
              <w:autoSpaceDE/>
              <w:adjustRightInd/>
              <w:spacing w:before="0"/>
              <w:rPr>
                <w:rFonts w:ascii="Calibri" w:eastAsia="SimSun" w:hAnsi="Calibri" w:cs="Calibri"/>
                <w:color w:val="000000"/>
                <w:sz w:val="22"/>
                <w:szCs w:val="22"/>
                <w:lang w:eastAsia="en-GB"/>
              </w:rPr>
            </w:pPr>
            <w:proofErr w:type="spellStart"/>
            <w:r w:rsidRPr="00A53307">
              <w:rPr>
                <w:rFonts w:ascii="Calibri" w:eastAsia="SimSun" w:hAnsi="Calibri" w:cs="Calibri"/>
                <w:color w:val="000000"/>
                <w:sz w:val="22"/>
                <w:szCs w:val="22"/>
                <w:lang w:eastAsia="en-GB"/>
              </w:rPr>
              <w:lastRenderedPageBreak/>
              <w:t>天线</w:t>
            </w:r>
            <w:proofErr w:type="spellEnd"/>
            <w:r w:rsidR="0025271D" w:rsidRPr="00A53307">
              <w:rPr>
                <w:rFonts w:ascii="Calibri" w:eastAsia="SimSun" w:hAnsi="Calibri" w:cs="Calibri"/>
                <w:color w:val="000000"/>
                <w:sz w:val="22"/>
                <w:szCs w:val="22"/>
                <w:lang w:eastAsia="en-GB"/>
              </w:rPr>
              <w:t xml:space="preserve"> 10</w:t>
            </w:r>
          </w:p>
        </w:tc>
        <w:tc>
          <w:tcPr>
            <w:tcW w:w="960" w:type="dxa"/>
            <w:noWrap/>
            <w:hideMark/>
          </w:tcPr>
          <w:p w14:paraId="035AFB32"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346</w:t>
            </w:r>
          </w:p>
        </w:tc>
        <w:tc>
          <w:tcPr>
            <w:tcW w:w="960" w:type="dxa"/>
            <w:noWrap/>
            <w:hideMark/>
          </w:tcPr>
          <w:p w14:paraId="54637219"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75</w:t>
            </w:r>
          </w:p>
        </w:tc>
        <w:tc>
          <w:tcPr>
            <w:tcW w:w="1394" w:type="dxa"/>
            <w:noWrap/>
            <w:hideMark/>
          </w:tcPr>
          <w:p w14:paraId="061D071F" w14:textId="77777777" w:rsidR="0025271D" w:rsidRPr="00A53307" w:rsidRDefault="0025271D" w:rsidP="0025271D">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r w:rsidRPr="00A53307">
              <w:rPr>
                <w:rFonts w:ascii="Calibri" w:eastAsia="SimSun" w:hAnsi="Calibri" w:cs="Calibri"/>
                <w:color w:val="000000"/>
                <w:sz w:val="22"/>
                <w:szCs w:val="22"/>
                <w:lang w:eastAsia="en-GB"/>
              </w:rPr>
              <w:t>-16.99</w:t>
            </w:r>
          </w:p>
        </w:tc>
        <w:tc>
          <w:tcPr>
            <w:tcW w:w="700" w:type="dxa"/>
            <w:noWrap/>
            <w:hideMark/>
          </w:tcPr>
          <w:p w14:paraId="22A6E22B" w14:textId="77777777" w:rsidR="0025271D" w:rsidRPr="00A53307" w:rsidRDefault="0025271D" w:rsidP="0025271D">
            <w:pPr>
              <w:cnfStyle w:val="000000100000" w:firstRow="0" w:lastRow="0" w:firstColumn="0" w:lastColumn="0" w:oddVBand="0" w:evenVBand="0" w:oddHBand="1" w:evenHBand="0" w:firstRowFirstColumn="0" w:firstRowLastColumn="0" w:lastRowFirstColumn="0" w:lastRowLastColumn="0"/>
              <w:rPr>
                <w:rFonts w:ascii="Calibri" w:eastAsia="SimSun" w:hAnsi="Calibri" w:cs="Calibri"/>
                <w:color w:val="000000"/>
                <w:sz w:val="22"/>
                <w:szCs w:val="22"/>
                <w:lang w:eastAsia="en-GB"/>
              </w:rPr>
            </w:pPr>
          </w:p>
        </w:tc>
        <w:tc>
          <w:tcPr>
            <w:tcW w:w="300" w:type="dxa"/>
            <w:noWrap/>
            <w:hideMark/>
          </w:tcPr>
          <w:p w14:paraId="773F3E0B" w14:textId="77777777" w:rsidR="0025271D" w:rsidRPr="00A53307" w:rsidRDefault="0025271D" w:rsidP="0025271D">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alibri" w:eastAsia="SimSun" w:hAnsi="Calibri" w:cs="Calibri"/>
                <w:sz w:val="20"/>
              </w:rPr>
            </w:pPr>
          </w:p>
        </w:tc>
        <w:tc>
          <w:tcPr>
            <w:tcW w:w="960" w:type="dxa"/>
            <w:noWrap/>
            <w:hideMark/>
          </w:tcPr>
          <w:p w14:paraId="503C3590" w14:textId="77777777" w:rsidR="0025271D" w:rsidRPr="00A53307" w:rsidRDefault="0025271D" w:rsidP="0025271D">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alibri" w:eastAsia="SimSun" w:hAnsi="Calibri" w:cs="Calibri"/>
                <w:sz w:val="20"/>
              </w:rPr>
            </w:pPr>
          </w:p>
        </w:tc>
        <w:tc>
          <w:tcPr>
            <w:tcW w:w="960" w:type="dxa"/>
            <w:noWrap/>
            <w:hideMark/>
          </w:tcPr>
          <w:p w14:paraId="30DFC209" w14:textId="77777777" w:rsidR="0025271D" w:rsidRPr="00A53307" w:rsidRDefault="0025271D" w:rsidP="0025271D">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alibri" w:eastAsia="SimSun" w:hAnsi="Calibri" w:cs="Calibri"/>
                <w:sz w:val="20"/>
              </w:rPr>
            </w:pPr>
          </w:p>
        </w:tc>
        <w:tc>
          <w:tcPr>
            <w:tcW w:w="960" w:type="dxa"/>
            <w:noWrap/>
            <w:hideMark/>
          </w:tcPr>
          <w:p w14:paraId="13239C41" w14:textId="77777777" w:rsidR="0025271D" w:rsidRPr="00A53307" w:rsidRDefault="0025271D" w:rsidP="0025271D">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alibri" w:eastAsia="SimSun" w:hAnsi="Calibri" w:cs="Calibri"/>
                <w:sz w:val="20"/>
              </w:rPr>
            </w:pPr>
          </w:p>
        </w:tc>
        <w:tc>
          <w:tcPr>
            <w:tcW w:w="1394" w:type="dxa"/>
            <w:noWrap/>
            <w:hideMark/>
          </w:tcPr>
          <w:p w14:paraId="582E19F1" w14:textId="77777777" w:rsidR="0025271D" w:rsidRPr="00A53307" w:rsidRDefault="0025271D" w:rsidP="0025271D">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alibri" w:eastAsia="SimSun" w:hAnsi="Calibri" w:cs="Calibri"/>
                <w:sz w:val="20"/>
              </w:rPr>
            </w:pPr>
          </w:p>
        </w:tc>
      </w:tr>
    </w:tbl>
    <w:p w14:paraId="2D1EFF87" w14:textId="113665F5" w:rsidR="0025271D" w:rsidRPr="0025271D" w:rsidRDefault="0025271D" w:rsidP="00A53307">
      <w:pPr>
        <w:pStyle w:val="Heading2"/>
      </w:pPr>
      <w:r w:rsidRPr="0025271D">
        <w:t>2.3</w:t>
      </w:r>
      <w:r w:rsidRPr="0025271D">
        <w:tab/>
      </w:r>
      <w:r w:rsidR="00943517">
        <w:rPr>
          <w:rFonts w:ascii="SimSun" w:hAnsi="SimSun" w:cs="SimSun" w:hint="eastAsia"/>
          <w:lang w:eastAsia="zh-CN"/>
        </w:rPr>
        <w:t>仿真参数</w:t>
      </w:r>
    </w:p>
    <w:p w14:paraId="193D9C9C" w14:textId="3BD1987B" w:rsidR="0025271D" w:rsidRPr="0025271D" w:rsidRDefault="00531385" w:rsidP="00F20417">
      <w:pPr>
        <w:ind w:firstLineChars="200" w:firstLine="476"/>
        <w:rPr>
          <w:rFonts w:eastAsia="Times New Roman"/>
          <w:spacing w:val="-2"/>
          <w:lang w:eastAsia="zh-CN"/>
        </w:rPr>
      </w:pPr>
      <w:r w:rsidRPr="00531385">
        <w:rPr>
          <w:rFonts w:ascii="SimSun" w:hAnsi="SimSun" w:cs="SimSun" w:hint="eastAsia"/>
          <w:spacing w:val="-2"/>
          <w:lang w:eastAsia="zh-CN"/>
        </w:rPr>
        <w:t>五个</w:t>
      </w:r>
      <w:r w:rsidR="00526207">
        <w:rPr>
          <w:rFonts w:ascii="SimSun" w:hAnsi="SimSun" w:cs="SimSun" w:hint="eastAsia"/>
          <w:spacing w:val="-2"/>
          <w:lang w:eastAsia="zh-CN"/>
        </w:rPr>
        <w:t>仿真</w:t>
      </w:r>
      <w:r w:rsidRPr="00531385">
        <w:rPr>
          <w:rFonts w:ascii="SimSun" w:hAnsi="SimSun" w:cs="SimSun" w:hint="eastAsia"/>
          <w:spacing w:val="-2"/>
          <w:lang w:eastAsia="zh-CN"/>
        </w:rPr>
        <w:t>中每一个</w:t>
      </w:r>
      <w:r w:rsidR="004D4CB3">
        <w:rPr>
          <w:rFonts w:ascii="SimSun" w:hAnsi="SimSun" w:cs="SimSun" w:hint="eastAsia"/>
          <w:spacing w:val="-2"/>
          <w:lang w:eastAsia="zh-CN"/>
        </w:rPr>
        <w:t>均</w:t>
      </w:r>
      <w:r w:rsidRPr="00531385">
        <w:rPr>
          <w:rFonts w:ascii="SimSun" w:hAnsi="SimSun" w:cs="SimSun" w:hint="eastAsia"/>
          <w:spacing w:val="-2"/>
          <w:lang w:eastAsia="zh-CN"/>
        </w:rPr>
        <w:t>运行了</w:t>
      </w:r>
      <w:r w:rsidRPr="00531385">
        <w:rPr>
          <w:rFonts w:eastAsia="Times New Roman"/>
          <w:spacing w:val="-2"/>
          <w:lang w:eastAsia="zh-CN"/>
        </w:rPr>
        <w:t>12</w:t>
      </w:r>
      <w:r w:rsidRPr="00531385">
        <w:rPr>
          <w:rFonts w:ascii="SimSun" w:hAnsi="SimSun" w:cs="SimSun" w:hint="eastAsia"/>
          <w:spacing w:val="-2"/>
          <w:lang w:eastAsia="zh-CN"/>
        </w:rPr>
        <w:t>个月，并且使用</w:t>
      </w:r>
      <w:r w:rsidRPr="00531385">
        <w:rPr>
          <w:rFonts w:eastAsia="Times New Roman"/>
          <w:spacing w:val="-2"/>
          <w:lang w:eastAsia="zh-CN"/>
        </w:rPr>
        <w:t>1</w:t>
      </w:r>
      <w:r w:rsidRPr="00531385">
        <w:rPr>
          <w:rFonts w:ascii="SimSun" w:hAnsi="SimSun" w:cs="SimSun" w:hint="eastAsia"/>
          <w:spacing w:val="-2"/>
          <w:lang w:eastAsia="zh-CN"/>
        </w:rPr>
        <w:t>秒的时间步长收集数据。</w:t>
      </w:r>
      <w:r w:rsidR="004D4CB3">
        <w:rPr>
          <w:rFonts w:ascii="SimSun" w:hAnsi="SimSun" w:cs="SimSun" w:hint="eastAsia"/>
          <w:spacing w:val="-2"/>
          <w:lang w:eastAsia="zh-CN"/>
        </w:rPr>
        <w:t>如果</w:t>
      </w:r>
      <w:r w:rsidRPr="00531385">
        <w:rPr>
          <w:rFonts w:ascii="SimSun" w:hAnsi="SimSun" w:cs="SimSun" w:hint="eastAsia"/>
          <w:spacing w:val="-2"/>
          <w:lang w:eastAsia="zh-CN"/>
        </w:rPr>
        <w:t>波束的覆盖范围落在测量区域内，则在每个时间步长</w:t>
      </w:r>
      <w:proofErr w:type="gramStart"/>
      <w:r w:rsidRPr="00531385">
        <w:rPr>
          <w:rFonts w:ascii="SimSun" w:hAnsi="SimSun" w:cs="SimSun" w:hint="eastAsia"/>
          <w:spacing w:val="-2"/>
          <w:lang w:eastAsia="zh-CN"/>
        </w:rPr>
        <w:t>计算推扫传感器</w:t>
      </w:r>
      <w:proofErr w:type="gramEnd"/>
      <w:r w:rsidRPr="00531385">
        <w:rPr>
          <w:rFonts w:ascii="SimSun" w:hAnsi="SimSun" w:cs="SimSun" w:hint="eastAsia"/>
          <w:spacing w:val="-2"/>
          <w:lang w:eastAsia="zh-CN"/>
        </w:rPr>
        <w:t>的每个单独波束的干扰功率。通常，每次</w:t>
      </w:r>
      <w:r w:rsidR="00526207">
        <w:rPr>
          <w:rFonts w:ascii="SimSun" w:hAnsi="SimSun" w:cs="SimSun" w:hint="eastAsia"/>
          <w:spacing w:val="-2"/>
          <w:lang w:eastAsia="zh-CN"/>
        </w:rPr>
        <w:t>仿真</w:t>
      </w:r>
      <w:r w:rsidR="004D4CB3">
        <w:rPr>
          <w:rFonts w:ascii="SimSun" w:hAnsi="SimSun" w:cs="SimSun" w:hint="eastAsia"/>
          <w:spacing w:val="-2"/>
          <w:lang w:eastAsia="zh-CN"/>
        </w:rPr>
        <w:t>可</w:t>
      </w:r>
      <w:r w:rsidRPr="00531385">
        <w:rPr>
          <w:rFonts w:ascii="SimSun" w:hAnsi="SimSun" w:cs="SimSun" w:hint="eastAsia"/>
          <w:spacing w:val="-2"/>
          <w:lang w:eastAsia="zh-CN"/>
        </w:rPr>
        <w:t>收集超过</w:t>
      </w:r>
      <w:r w:rsidRPr="00531385">
        <w:rPr>
          <w:rFonts w:eastAsia="Times New Roman"/>
          <w:spacing w:val="-2"/>
          <w:lang w:eastAsia="zh-CN"/>
        </w:rPr>
        <w:t>750</w:t>
      </w:r>
      <w:r w:rsidRPr="00531385">
        <w:rPr>
          <w:rFonts w:ascii="SimSun" w:hAnsi="SimSun" w:cs="SimSun" w:hint="eastAsia"/>
          <w:spacing w:val="-2"/>
          <w:lang w:eastAsia="zh-CN"/>
        </w:rPr>
        <w:t>万个数据点。</w:t>
      </w:r>
    </w:p>
    <w:p w14:paraId="6BADD9D8" w14:textId="6EF210B0" w:rsidR="0025271D" w:rsidRPr="0025271D" w:rsidRDefault="0025271D" w:rsidP="00A53307">
      <w:pPr>
        <w:pStyle w:val="Heading2"/>
        <w:rPr>
          <w:lang w:eastAsia="zh-CN"/>
        </w:rPr>
      </w:pPr>
      <w:r w:rsidRPr="0025271D">
        <w:rPr>
          <w:lang w:eastAsia="zh-CN"/>
        </w:rPr>
        <w:t>2.4</w:t>
      </w:r>
      <w:r w:rsidRPr="0025271D">
        <w:rPr>
          <w:lang w:eastAsia="zh-CN"/>
        </w:rPr>
        <w:tab/>
      </w:r>
      <w:r w:rsidR="00414D11">
        <w:rPr>
          <w:rFonts w:ascii="SimSun" w:hAnsi="SimSun" w:cs="SimSun" w:hint="eastAsia"/>
          <w:lang w:eastAsia="zh-CN"/>
        </w:rPr>
        <w:t>仿真结果</w:t>
      </w:r>
      <w:r w:rsidRPr="0025271D">
        <w:rPr>
          <w:lang w:eastAsia="zh-CN"/>
        </w:rPr>
        <w:t xml:space="preserve"> </w:t>
      </w:r>
    </w:p>
    <w:p w14:paraId="078B371F" w14:textId="408A0687" w:rsidR="0025271D" w:rsidRPr="0025271D" w:rsidRDefault="00E063C4" w:rsidP="00F20417">
      <w:pPr>
        <w:ind w:firstLineChars="200" w:firstLine="480"/>
        <w:rPr>
          <w:rFonts w:eastAsia="Times New Roman"/>
          <w:spacing w:val="-2"/>
          <w:lang w:eastAsia="zh-CN"/>
        </w:rPr>
      </w:pPr>
      <w:r w:rsidRPr="00E063C4">
        <w:rPr>
          <w:rFonts w:ascii="SimSun" w:hAnsi="SimSun" w:cs="SimSun" w:hint="eastAsia"/>
          <w:lang w:eastAsia="zh-CN"/>
        </w:rPr>
        <w:t>以下</w:t>
      </w:r>
      <w:r w:rsidR="00531385" w:rsidRPr="00531385">
        <w:rPr>
          <w:rFonts w:ascii="SimSun" w:hAnsi="SimSun" w:cs="SimSun" w:hint="eastAsia"/>
          <w:lang w:eastAsia="zh-CN"/>
        </w:rPr>
        <w:t>图</w:t>
      </w:r>
      <w:r w:rsidR="00531385" w:rsidRPr="00531385">
        <w:rPr>
          <w:rFonts w:eastAsia="Times New Roman"/>
          <w:lang w:eastAsia="zh-CN"/>
        </w:rPr>
        <w:t>2-6</w:t>
      </w:r>
      <w:r w:rsidR="00531385" w:rsidRPr="00531385">
        <w:rPr>
          <w:rFonts w:ascii="SimSun" w:hAnsi="SimSun" w:cs="SimSun" w:hint="eastAsia"/>
          <w:lang w:eastAsia="zh-CN"/>
        </w:rPr>
        <w:t>显示了所有五</w:t>
      </w:r>
      <w:r>
        <w:rPr>
          <w:rFonts w:ascii="SimSun" w:hAnsi="SimSun" w:cs="SimSun" w:hint="eastAsia"/>
          <w:lang w:eastAsia="zh-CN"/>
        </w:rPr>
        <w:t>次</w:t>
      </w:r>
      <w:r w:rsidR="00526207">
        <w:rPr>
          <w:rFonts w:ascii="SimSun" w:hAnsi="SimSun" w:cs="SimSun" w:hint="eastAsia"/>
          <w:lang w:eastAsia="zh-CN"/>
        </w:rPr>
        <w:t>仿真</w:t>
      </w:r>
      <w:r w:rsidR="00531385" w:rsidRPr="00531385">
        <w:rPr>
          <w:rFonts w:ascii="SimSun" w:hAnsi="SimSun" w:cs="SimSun" w:hint="eastAsia"/>
          <w:lang w:eastAsia="zh-CN"/>
        </w:rPr>
        <w:t>的结果，</w:t>
      </w:r>
      <w:r w:rsidR="00531385" w:rsidRPr="00531385">
        <w:rPr>
          <w:rFonts w:eastAsia="Times New Roman"/>
          <w:lang w:eastAsia="zh-CN"/>
        </w:rPr>
        <w:t>x</w:t>
      </w:r>
      <w:r w:rsidR="00531385" w:rsidRPr="00531385">
        <w:rPr>
          <w:rFonts w:ascii="SimSun" w:hAnsi="SimSun" w:cs="SimSun" w:hint="eastAsia"/>
          <w:lang w:eastAsia="zh-CN"/>
        </w:rPr>
        <w:t>轴</w:t>
      </w:r>
      <w:r>
        <w:rPr>
          <w:rFonts w:ascii="SimSun" w:hAnsi="SimSun" w:cs="SimSun" w:hint="eastAsia"/>
          <w:lang w:eastAsia="zh-CN"/>
        </w:rPr>
        <w:t>为</w:t>
      </w:r>
      <w:r w:rsidR="00531385" w:rsidRPr="00531385">
        <w:rPr>
          <w:rFonts w:ascii="SimSun" w:hAnsi="SimSun" w:cs="SimSun" w:hint="eastAsia"/>
          <w:lang w:eastAsia="zh-CN"/>
        </w:rPr>
        <w:t>干扰功率</w:t>
      </w:r>
      <w:r>
        <w:rPr>
          <w:rFonts w:ascii="SimSun" w:hAnsi="SimSun" w:cs="SimSun" w:hint="eastAsia"/>
          <w:lang w:eastAsia="zh-CN"/>
        </w:rPr>
        <w:t>（单位</w:t>
      </w:r>
      <w:proofErr w:type="spellStart"/>
      <w:r w:rsidR="00531385" w:rsidRPr="00531385">
        <w:rPr>
          <w:rFonts w:eastAsia="Times New Roman"/>
          <w:lang w:eastAsia="zh-CN"/>
        </w:rPr>
        <w:t>dBW</w:t>
      </w:r>
      <w:proofErr w:type="spellEnd"/>
      <w:r w:rsidR="00531385" w:rsidRPr="00531385">
        <w:rPr>
          <w:rFonts w:eastAsia="Times New Roman"/>
          <w:lang w:eastAsia="zh-CN"/>
        </w:rPr>
        <w:t>/200 MHz</w:t>
      </w:r>
      <w:r>
        <w:rPr>
          <w:rFonts w:ascii="SimSun" w:hAnsi="SimSun" w:cs="SimSun" w:hint="eastAsia"/>
          <w:lang w:eastAsia="zh-CN"/>
        </w:rPr>
        <w:t>）</w:t>
      </w:r>
      <w:r w:rsidR="00531385" w:rsidRPr="00531385">
        <w:rPr>
          <w:rFonts w:ascii="SimSun" w:hAnsi="SimSun" w:cs="SimSun" w:hint="eastAsia"/>
          <w:lang w:eastAsia="zh-CN"/>
        </w:rPr>
        <w:t>，</w:t>
      </w:r>
      <w:r w:rsidR="00531385" w:rsidRPr="00531385">
        <w:rPr>
          <w:rFonts w:eastAsia="Times New Roman"/>
          <w:lang w:eastAsia="zh-CN"/>
        </w:rPr>
        <w:t>y</w:t>
      </w:r>
      <w:r w:rsidR="00531385" w:rsidRPr="00531385">
        <w:rPr>
          <w:rFonts w:ascii="SimSun" w:hAnsi="SimSun" w:cs="SimSun" w:hint="eastAsia"/>
          <w:lang w:eastAsia="zh-CN"/>
        </w:rPr>
        <w:t>轴</w:t>
      </w:r>
      <w:r>
        <w:rPr>
          <w:rFonts w:ascii="SimSun" w:hAnsi="SimSun" w:cs="SimSun" w:hint="eastAsia"/>
          <w:lang w:eastAsia="zh-CN"/>
        </w:rPr>
        <w:t>为</w:t>
      </w:r>
      <w:r w:rsidR="00531385" w:rsidRPr="00531385">
        <w:rPr>
          <w:rFonts w:ascii="SimSun" w:hAnsi="SimSun" w:cs="SimSun" w:hint="eastAsia"/>
          <w:lang w:eastAsia="zh-CN"/>
        </w:rPr>
        <w:t>超过该电平的概率。</w:t>
      </w:r>
      <w:r w:rsidR="00531385" w:rsidRPr="00531385">
        <w:rPr>
          <w:rFonts w:eastAsia="Times New Roman"/>
          <w:lang w:eastAsia="zh-CN"/>
        </w:rPr>
        <w:t>90</w:t>
      </w:r>
      <w:r>
        <w:rPr>
          <w:rFonts w:ascii="SimSun" w:hAnsi="SimSun" w:cs="SimSun" w:hint="eastAsia"/>
          <w:lang w:eastAsia="zh-CN"/>
        </w:rPr>
        <w:t>个</w:t>
      </w:r>
      <w:r w:rsidR="008C4CD0">
        <w:rPr>
          <w:rFonts w:ascii="SimSun" w:hAnsi="SimSun" w:cs="SimSun" w:hint="eastAsia"/>
          <w:lang w:eastAsia="zh-CN"/>
        </w:rPr>
        <w:t>波束</w:t>
      </w:r>
      <w:r w:rsidR="00531385" w:rsidRPr="00531385">
        <w:rPr>
          <w:rFonts w:ascii="SimSun" w:hAnsi="SimSun" w:cs="SimSun" w:hint="eastAsia"/>
          <w:lang w:eastAsia="zh-CN"/>
        </w:rPr>
        <w:t>的累积分布函数</w:t>
      </w:r>
      <w:r>
        <w:rPr>
          <w:rFonts w:ascii="SimSun" w:hAnsi="SimSun" w:cs="SimSun" w:hint="eastAsia"/>
          <w:lang w:eastAsia="zh-CN"/>
        </w:rPr>
        <w:t>（</w:t>
      </w:r>
      <w:r w:rsidR="00531385" w:rsidRPr="00531385">
        <w:rPr>
          <w:rFonts w:eastAsia="Times New Roman"/>
          <w:lang w:eastAsia="zh-CN"/>
        </w:rPr>
        <w:t>CDF</w:t>
      </w:r>
      <w:r>
        <w:rPr>
          <w:rFonts w:ascii="SimSun" w:hAnsi="SimSun" w:cs="SimSun" w:hint="eastAsia"/>
          <w:lang w:eastAsia="zh-CN"/>
        </w:rPr>
        <w:t>）</w:t>
      </w:r>
      <w:r w:rsidR="00531385" w:rsidRPr="00531385">
        <w:rPr>
          <w:rFonts w:ascii="SimSun" w:hAnsi="SimSun" w:cs="SimSun" w:hint="eastAsia"/>
          <w:lang w:eastAsia="zh-CN"/>
        </w:rPr>
        <w:t>用多色绘制，所有统计相关数据的组集用红色绘制。这条红线代表推扫传感器在测量区域内进行的所有测量的</w:t>
      </w:r>
      <w:r w:rsidR="00531385" w:rsidRPr="00531385">
        <w:rPr>
          <w:rFonts w:eastAsia="Times New Roman"/>
          <w:lang w:eastAsia="zh-CN"/>
        </w:rPr>
        <w:t>CDF</w:t>
      </w:r>
      <w:r w:rsidR="00531385" w:rsidRPr="00531385">
        <w:rPr>
          <w:rFonts w:ascii="SimSun" w:hAnsi="SimSun" w:cs="SimSun" w:hint="eastAsia"/>
          <w:lang w:eastAsia="zh-CN"/>
        </w:rPr>
        <w:t>，因此完全</w:t>
      </w:r>
      <w:r w:rsidR="00590E22">
        <w:rPr>
          <w:rFonts w:ascii="SimSun" w:hAnsi="SimSun" w:cs="SimSun" w:hint="eastAsia"/>
          <w:lang w:eastAsia="zh-CN"/>
        </w:rPr>
        <w:t>反映</w:t>
      </w:r>
      <w:r w:rsidR="00531385" w:rsidRPr="00531385">
        <w:rPr>
          <w:rFonts w:ascii="SimSun" w:hAnsi="SimSun" w:cs="SimSun" w:hint="eastAsia"/>
          <w:lang w:eastAsia="zh-CN"/>
        </w:rPr>
        <w:t>了根据</w:t>
      </w:r>
      <w:r w:rsidR="00590E22" w:rsidRPr="0025271D">
        <w:rPr>
          <w:rFonts w:eastAsia="Times New Roman"/>
          <w:lang w:eastAsia="zh-CN"/>
        </w:rPr>
        <w:t>ITU-R RS.2017</w:t>
      </w:r>
      <w:r w:rsidR="00590E22">
        <w:rPr>
          <w:rFonts w:ascii="SimSun" w:hAnsi="SimSun" w:cs="SimSun" w:hint="eastAsia"/>
          <w:lang w:eastAsia="zh-CN"/>
        </w:rPr>
        <w:t>建议书</w:t>
      </w:r>
      <w:r w:rsidR="00531385" w:rsidRPr="00531385">
        <w:rPr>
          <w:rFonts w:ascii="SimSun" w:hAnsi="SimSun" w:cs="SimSun" w:hint="eastAsia"/>
          <w:lang w:eastAsia="zh-CN"/>
        </w:rPr>
        <w:t>进行评估所需的统计数据</w:t>
      </w:r>
      <w:r w:rsidR="00590E22">
        <w:rPr>
          <w:rFonts w:ascii="SimSun" w:hAnsi="SimSun" w:cs="SimSun" w:hint="eastAsia"/>
          <w:lang w:eastAsia="zh-CN"/>
        </w:rPr>
        <w:t>。</w:t>
      </w:r>
    </w:p>
    <w:p w14:paraId="02CE5949" w14:textId="7B633FE9" w:rsidR="0025271D" w:rsidRPr="0025271D" w:rsidRDefault="00531385" w:rsidP="00F20417">
      <w:pPr>
        <w:ind w:firstLineChars="200" w:firstLine="480"/>
        <w:rPr>
          <w:rFonts w:eastAsia="Times New Roman"/>
          <w:spacing w:val="-2"/>
          <w:lang w:eastAsia="zh-CN"/>
        </w:rPr>
      </w:pPr>
      <w:r w:rsidRPr="00531385">
        <w:rPr>
          <w:rFonts w:ascii="SimSun" w:hAnsi="SimSun" w:cs="SimSun" w:hint="eastAsia"/>
          <w:lang w:eastAsia="zh-CN"/>
        </w:rPr>
        <w:t>每个</w:t>
      </w:r>
      <w:r w:rsidR="00526207">
        <w:rPr>
          <w:rFonts w:ascii="SimSun" w:hAnsi="SimSun" w:cs="SimSun" w:hint="eastAsia"/>
          <w:lang w:eastAsia="zh-CN"/>
        </w:rPr>
        <w:t>仿真</w:t>
      </w:r>
      <w:r w:rsidRPr="00531385">
        <w:rPr>
          <w:rFonts w:ascii="SimSun" w:hAnsi="SimSun" w:cs="SimSun" w:hint="eastAsia"/>
          <w:lang w:eastAsia="zh-CN"/>
        </w:rPr>
        <w:t>的</w:t>
      </w:r>
      <w:r w:rsidRPr="00531385">
        <w:rPr>
          <w:rFonts w:eastAsia="Times New Roman"/>
          <w:lang w:eastAsia="zh-CN"/>
        </w:rPr>
        <w:t>0.01%</w:t>
      </w:r>
      <w:r w:rsidR="00362170">
        <w:rPr>
          <w:rFonts w:ascii="SimSun" w:hAnsi="SimSun" w:cs="SimSun" w:hint="eastAsia"/>
          <w:lang w:eastAsia="zh-CN"/>
        </w:rPr>
        <w:t>门限</w:t>
      </w:r>
      <w:r w:rsidRPr="00531385">
        <w:rPr>
          <w:rFonts w:ascii="SimSun" w:hAnsi="SimSun" w:cs="SimSun" w:hint="eastAsia"/>
          <w:lang w:eastAsia="zh-CN"/>
        </w:rPr>
        <w:t>干扰值在每个图上突出显示</w:t>
      </w:r>
      <w:r w:rsidR="00362170">
        <w:rPr>
          <w:rFonts w:ascii="SimSun" w:hAnsi="SimSun" w:cs="SimSun" w:hint="eastAsia"/>
          <w:lang w:eastAsia="zh-CN"/>
        </w:rPr>
        <w:t>。</w:t>
      </w:r>
      <w:r w:rsidRPr="00531385">
        <w:rPr>
          <w:rFonts w:ascii="SimSun" w:hAnsi="SimSun" w:cs="SimSun" w:hint="eastAsia"/>
          <w:lang w:eastAsia="zh-CN"/>
        </w:rPr>
        <w:t>为了方便起见，</w:t>
      </w:r>
      <w:r w:rsidR="00362170">
        <w:rPr>
          <w:rFonts w:ascii="SimSun" w:hAnsi="SimSun" w:cs="SimSun" w:hint="eastAsia"/>
          <w:lang w:eastAsia="zh-CN"/>
        </w:rPr>
        <w:t>亦在此处</w:t>
      </w:r>
      <w:r w:rsidRPr="00531385">
        <w:rPr>
          <w:rFonts w:ascii="SimSun" w:hAnsi="SimSun" w:cs="SimSun" w:hint="eastAsia"/>
          <w:lang w:eastAsia="zh-CN"/>
        </w:rPr>
        <w:t>列出</w:t>
      </w:r>
      <w:r w:rsidR="00362170">
        <w:rPr>
          <w:rFonts w:ascii="SimSun" w:hAnsi="SimSun" w:cs="SimSun" w:hint="eastAsia"/>
          <w:lang w:eastAsia="zh-CN"/>
        </w:rPr>
        <w:t>：</w:t>
      </w:r>
      <w:r w:rsidR="00724FF7">
        <w:rPr>
          <w:rFonts w:ascii="SimSun" w:hAnsi="SimSun" w:cs="SimSun"/>
          <w:lang w:eastAsia="zh-CN"/>
        </w:rPr>
        <w:br/>
      </w:r>
      <w:r w:rsidRPr="00531385">
        <w:rPr>
          <w:rFonts w:eastAsia="Times New Roman"/>
          <w:lang w:eastAsia="zh-CN"/>
        </w:rPr>
        <w:t>-157.8</w:t>
      </w:r>
      <w:r w:rsidR="00362170">
        <w:rPr>
          <w:rFonts w:ascii="SimSun" w:hAnsi="SimSun" w:cs="SimSun" w:hint="eastAsia"/>
          <w:lang w:eastAsia="zh-CN"/>
        </w:rPr>
        <w:t>、</w:t>
      </w:r>
      <w:r w:rsidRPr="00531385">
        <w:rPr>
          <w:rFonts w:eastAsia="Times New Roman"/>
          <w:lang w:eastAsia="zh-CN"/>
        </w:rPr>
        <w:t>-158.1</w:t>
      </w:r>
      <w:r w:rsidR="00362170">
        <w:rPr>
          <w:rFonts w:ascii="SimSun" w:hAnsi="SimSun" w:cs="SimSun" w:hint="eastAsia"/>
          <w:lang w:eastAsia="zh-CN"/>
        </w:rPr>
        <w:t>、</w:t>
      </w:r>
      <w:r w:rsidRPr="00531385">
        <w:rPr>
          <w:rFonts w:eastAsia="Times New Roman"/>
          <w:lang w:eastAsia="zh-CN"/>
        </w:rPr>
        <w:t>-162.3</w:t>
      </w:r>
      <w:r w:rsidR="00362170">
        <w:rPr>
          <w:rFonts w:ascii="SimSun" w:hAnsi="SimSun" w:cs="SimSun" w:hint="eastAsia"/>
          <w:lang w:eastAsia="zh-CN"/>
        </w:rPr>
        <w:t>、</w:t>
      </w:r>
      <w:r w:rsidRPr="00531385">
        <w:rPr>
          <w:rFonts w:eastAsia="Times New Roman"/>
          <w:lang w:eastAsia="zh-CN"/>
        </w:rPr>
        <w:t>-160.4</w:t>
      </w:r>
      <w:r w:rsidR="00362170">
        <w:rPr>
          <w:rFonts w:ascii="SimSun" w:hAnsi="SimSun" w:cs="SimSun" w:hint="eastAsia"/>
          <w:lang w:eastAsia="zh-CN"/>
        </w:rPr>
        <w:t>、</w:t>
      </w:r>
      <w:r w:rsidRPr="00531385">
        <w:rPr>
          <w:rFonts w:eastAsia="Times New Roman"/>
          <w:lang w:eastAsia="zh-CN"/>
        </w:rPr>
        <w:t xml:space="preserve">-158.3 </w:t>
      </w:r>
      <w:proofErr w:type="spellStart"/>
      <w:r w:rsidRPr="00531385">
        <w:rPr>
          <w:rFonts w:eastAsia="Times New Roman"/>
          <w:lang w:eastAsia="zh-CN"/>
        </w:rPr>
        <w:t>dBW</w:t>
      </w:r>
      <w:proofErr w:type="spellEnd"/>
      <w:r w:rsidRPr="00531385">
        <w:rPr>
          <w:rFonts w:eastAsia="Times New Roman"/>
          <w:lang w:eastAsia="zh-CN"/>
        </w:rPr>
        <w:t>/200 MHz</w:t>
      </w:r>
      <w:r w:rsidRPr="00531385">
        <w:rPr>
          <w:rFonts w:ascii="SimSun" w:hAnsi="SimSun" w:cs="SimSun" w:hint="eastAsia"/>
          <w:lang w:eastAsia="zh-CN"/>
        </w:rPr>
        <w:t>。虽然这是一组有限的结果，但小于</w:t>
      </w:r>
      <w:r w:rsidRPr="00531385">
        <w:rPr>
          <w:rFonts w:eastAsia="Times New Roman"/>
          <w:lang w:eastAsia="zh-CN"/>
        </w:rPr>
        <w:t>2 dB</w:t>
      </w:r>
      <w:r w:rsidRPr="00531385">
        <w:rPr>
          <w:rFonts w:ascii="SimSun" w:hAnsi="SimSun" w:cs="SimSun" w:hint="eastAsia"/>
          <w:lang w:eastAsia="zh-CN"/>
        </w:rPr>
        <w:t>的标准偏差表明</w:t>
      </w:r>
      <w:r w:rsidR="00362170" w:rsidRPr="0025271D">
        <w:rPr>
          <w:rFonts w:eastAsia="Times New Roman"/>
          <w:spacing w:val="-2"/>
          <w:lang w:eastAsia="zh-CN"/>
        </w:rPr>
        <w:t>non-GSO</w:t>
      </w:r>
      <w:r w:rsidR="00BB7F44">
        <w:rPr>
          <w:rFonts w:ascii="SimSun" w:hAnsi="SimSun" w:cs="SimSun" w:hint="eastAsia"/>
          <w:lang w:eastAsia="zh-CN"/>
        </w:rPr>
        <w:t>关口站</w:t>
      </w:r>
      <w:r w:rsidRPr="00531385">
        <w:rPr>
          <w:rFonts w:ascii="SimSun" w:hAnsi="SimSun" w:cs="SimSun" w:hint="eastAsia"/>
          <w:lang w:eastAsia="zh-CN"/>
        </w:rPr>
        <w:t>天线的</w:t>
      </w:r>
      <w:r w:rsidR="00362170">
        <w:rPr>
          <w:rFonts w:ascii="SimSun" w:hAnsi="SimSun" w:cs="SimSun" w:hint="eastAsia"/>
          <w:lang w:eastAsia="zh-CN"/>
        </w:rPr>
        <w:t>具体</w:t>
      </w:r>
      <w:r w:rsidRPr="00531385">
        <w:rPr>
          <w:rFonts w:ascii="SimSun" w:hAnsi="SimSun" w:cs="SimSun" w:hint="eastAsia"/>
          <w:lang w:eastAsia="zh-CN"/>
        </w:rPr>
        <w:t>方向对最终结果的影响</w:t>
      </w:r>
      <w:r w:rsidR="00362170">
        <w:rPr>
          <w:rFonts w:ascii="SimSun" w:hAnsi="SimSun" w:cs="SimSun" w:hint="eastAsia"/>
          <w:lang w:eastAsia="zh-CN"/>
        </w:rPr>
        <w:t>非常</w:t>
      </w:r>
      <w:r w:rsidRPr="00531385">
        <w:rPr>
          <w:rFonts w:ascii="SimSun" w:hAnsi="SimSun" w:cs="SimSun" w:hint="eastAsia"/>
          <w:lang w:eastAsia="zh-CN"/>
        </w:rPr>
        <w:t>小。</w:t>
      </w:r>
    </w:p>
    <w:p w14:paraId="2CC1482F" w14:textId="4ACAEFD9" w:rsidR="00531385" w:rsidRPr="0025271D" w:rsidRDefault="00531385" w:rsidP="00F20417">
      <w:pPr>
        <w:ind w:firstLineChars="200" w:firstLine="480"/>
        <w:rPr>
          <w:rFonts w:eastAsia="Times New Roman"/>
          <w:spacing w:val="-2"/>
          <w:lang w:eastAsia="zh-CN"/>
        </w:rPr>
      </w:pPr>
      <w:r w:rsidRPr="00531385">
        <w:rPr>
          <w:rFonts w:ascii="SimSun" w:hAnsi="SimSun" w:cs="SimSun" w:hint="eastAsia"/>
          <w:lang w:eastAsia="zh-CN"/>
        </w:rPr>
        <w:t>所有五次</w:t>
      </w:r>
      <w:r w:rsidR="00526207">
        <w:rPr>
          <w:rFonts w:ascii="SimSun" w:hAnsi="SimSun" w:cs="SimSun" w:hint="eastAsia"/>
          <w:lang w:eastAsia="zh-CN"/>
        </w:rPr>
        <w:t>仿真</w:t>
      </w:r>
      <w:r w:rsidRPr="00531385">
        <w:rPr>
          <w:rFonts w:ascii="SimSun" w:hAnsi="SimSun" w:cs="SimSun" w:hint="eastAsia"/>
          <w:lang w:eastAsia="zh-CN"/>
        </w:rPr>
        <w:t>的平均值为</w:t>
      </w:r>
      <w:r w:rsidRPr="00531385">
        <w:rPr>
          <w:rFonts w:eastAsia="Times New Roman"/>
          <w:lang w:eastAsia="zh-CN"/>
        </w:rPr>
        <w:t xml:space="preserve">-159.4 </w:t>
      </w:r>
      <w:proofErr w:type="spellStart"/>
      <w:r w:rsidRPr="00531385">
        <w:rPr>
          <w:rFonts w:eastAsia="Times New Roman"/>
          <w:lang w:eastAsia="zh-CN"/>
        </w:rPr>
        <w:t>dBW</w:t>
      </w:r>
      <w:proofErr w:type="spellEnd"/>
      <w:r w:rsidRPr="00531385">
        <w:rPr>
          <w:rFonts w:eastAsia="Times New Roman"/>
          <w:lang w:eastAsia="zh-CN"/>
        </w:rPr>
        <w:t>/200 MHz</w:t>
      </w:r>
      <w:r w:rsidRPr="00531385">
        <w:rPr>
          <w:rFonts w:ascii="SimSun" w:hAnsi="SimSun" w:cs="SimSun" w:hint="eastAsia"/>
          <w:lang w:eastAsia="zh-CN"/>
        </w:rPr>
        <w:t>，超出限值</w:t>
      </w:r>
      <w:r w:rsidRPr="00531385">
        <w:rPr>
          <w:rFonts w:eastAsia="Times New Roman"/>
          <w:lang w:eastAsia="zh-CN"/>
        </w:rPr>
        <w:t>6.6 dB</w:t>
      </w:r>
      <w:r w:rsidRPr="00531385">
        <w:rPr>
          <w:rFonts w:ascii="SimSun" w:hAnsi="SimSun" w:cs="SimSun" w:hint="eastAsia"/>
          <w:lang w:eastAsia="zh-CN"/>
        </w:rPr>
        <w:t>。</w:t>
      </w:r>
    </w:p>
    <w:p w14:paraId="6904712D" w14:textId="77777777" w:rsidR="0025271D" w:rsidRPr="0025271D" w:rsidRDefault="0025271D" w:rsidP="0025271D">
      <w:pPr>
        <w:rPr>
          <w:rFonts w:eastAsia="Times New Roman"/>
          <w:spacing w:val="-2"/>
          <w:lang w:eastAsia="zh-CN"/>
        </w:rPr>
      </w:pPr>
    </w:p>
    <w:p w14:paraId="6A76CC4C" w14:textId="1CA965DC" w:rsidR="0025271D" w:rsidRPr="0025271D" w:rsidRDefault="00343CE5" w:rsidP="00F20417">
      <w:pPr>
        <w:pStyle w:val="FigureNo"/>
      </w:pPr>
      <w:r>
        <w:rPr>
          <w:rFonts w:hint="eastAsia"/>
        </w:rPr>
        <w:t>图</w:t>
      </w:r>
      <w:r w:rsidR="0025271D" w:rsidRPr="0025271D">
        <w:t>2</w:t>
      </w:r>
    </w:p>
    <w:p w14:paraId="6A887099" w14:textId="5C7E6505" w:rsidR="0025271D" w:rsidRPr="0025271D" w:rsidRDefault="0025271D" w:rsidP="00F20417">
      <w:pPr>
        <w:pStyle w:val="Figuretitle"/>
      </w:pPr>
      <w:r w:rsidRPr="0025271D">
        <w:t>non-GSO</w:t>
      </w:r>
      <w:r w:rsidR="00343CE5">
        <w:rPr>
          <w:rFonts w:ascii="SimSun" w:hAnsi="SimSun" w:cs="SimSun" w:hint="eastAsia"/>
          <w:lang w:eastAsia="zh-CN"/>
        </w:rPr>
        <w:t>地球站集合</w:t>
      </w:r>
      <w:r w:rsidR="00343CE5" w:rsidRPr="0025271D">
        <w:t>A</w:t>
      </w:r>
      <w:r w:rsidR="00343CE5">
        <w:rPr>
          <w:rFonts w:ascii="SimSun" w:hAnsi="SimSun" w:cs="SimSun" w:hint="eastAsia"/>
          <w:lang w:eastAsia="zh-CN"/>
        </w:rPr>
        <w:t>的干扰</w:t>
      </w:r>
      <w:r w:rsidR="00343CE5" w:rsidRPr="0025271D">
        <w:t>CDF</w:t>
      </w:r>
    </w:p>
    <w:p w14:paraId="0F549A7E" w14:textId="77777777" w:rsidR="0025271D" w:rsidRPr="0025271D" w:rsidRDefault="0025271D" w:rsidP="00F20417">
      <w:pPr>
        <w:pStyle w:val="FigureNo"/>
      </w:pPr>
      <w:r w:rsidRPr="0025271D">
        <w:rPr>
          <w:noProof/>
        </w:rPr>
        <w:drawing>
          <wp:inline distT="0" distB="0" distL="0" distR="0" wp14:anchorId="3CC86E10" wp14:editId="7033235E">
            <wp:extent cx="6124575" cy="26670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t="6432" b="6041"/>
                    <a:stretch>
                      <a:fillRect/>
                    </a:stretch>
                  </pic:blipFill>
                  <pic:spPr bwMode="auto">
                    <a:xfrm>
                      <a:off x="0" y="0"/>
                      <a:ext cx="6124575" cy="2667000"/>
                    </a:xfrm>
                    <a:prstGeom prst="rect">
                      <a:avLst/>
                    </a:prstGeom>
                    <a:noFill/>
                    <a:ln>
                      <a:noFill/>
                    </a:ln>
                  </pic:spPr>
                </pic:pic>
              </a:graphicData>
            </a:graphic>
          </wp:inline>
        </w:drawing>
      </w:r>
      <w:r w:rsidRPr="0025271D">
        <w:t xml:space="preserve"> </w:t>
      </w:r>
    </w:p>
    <w:p w14:paraId="3BB77F62" w14:textId="77777777" w:rsidR="0025271D" w:rsidRPr="0025271D" w:rsidRDefault="0025271D" w:rsidP="0025271D">
      <w:pPr>
        <w:rPr>
          <w:rFonts w:eastAsia="Times New Roman"/>
        </w:rPr>
      </w:pPr>
    </w:p>
    <w:p w14:paraId="099EA181" w14:textId="29B56CF5" w:rsidR="0025271D" w:rsidRPr="0025271D" w:rsidRDefault="005B64B7" w:rsidP="00F20417">
      <w:pPr>
        <w:pStyle w:val="FigureNo"/>
      </w:pPr>
      <w:r>
        <w:rPr>
          <w:rFonts w:ascii="SimSun" w:hAnsi="SimSun" w:cs="SimSun" w:hint="eastAsia"/>
        </w:rPr>
        <w:lastRenderedPageBreak/>
        <w:t>图</w:t>
      </w:r>
      <w:r w:rsidR="0025271D" w:rsidRPr="0025271D">
        <w:t>3</w:t>
      </w:r>
    </w:p>
    <w:p w14:paraId="25A68F9B" w14:textId="16C069F4" w:rsidR="0025271D" w:rsidRPr="0025271D" w:rsidRDefault="005B64B7" w:rsidP="00F20417">
      <w:pPr>
        <w:pStyle w:val="Figuretitle"/>
      </w:pPr>
      <w:r w:rsidRPr="0025271D">
        <w:t>non-GSO</w:t>
      </w:r>
      <w:r>
        <w:rPr>
          <w:rFonts w:ascii="SimSun" w:hAnsi="SimSun" w:cs="SimSun" w:hint="eastAsia"/>
          <w:lang w:eastAsia="zh-CN"/>
        </w:rPr>
        <w:t>地球站集合</w:t>
      </w:r>
      <w:r>
        <w:t>B</w:t>
      </w:r>
      <w:r>
        <w:rPr>
          <w:rFonts w:ascii="SimSun" w:hAnsi="SimSun" w:cs="SimSun" w:hint="eastAsia"/>
          <w:lang w:eastAsia="zh-CN"/>
        </w:rPr>
        <w:t>的干扰</w:t>
      </w:r>
      <w:r w:rsidRPr="0025271D">
        <w:t>CDF</w:t>
      </w:r>
    </w:p>
    <w:p w14:paraId="01DFFA90" w14:textId="77777777" w:rsidR="0025271D" w:rsidRPr="0025271D" w:rsidRDefault="0025271D" w:rsidP="00F20417">
      <w:pPr>
        <w:pStyle w:val="FigureNo"/>
      </w:pPr>
      <w:r w:rsidRPr="0025271D">
        <w:rPr>
          <w:noProof/>
          <w:lang w:eastAsia="zh-CN"/>
        </w:rPr>
        <w:drawing>
          <wp:inline distT="0" distB="0" distL="0" distR="0" wp14:anchorId="74E0B8E4" wp14:editId="6C220AD2">
            <wp:extent cx="6115050" cy="268605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t="6137" b="6107"/>
                    <a:stretch>
                      <a:fillRect/>
                    </a:stretch>
                  </pic:blipFill>
                  <pic:spPr bwMode="auto">
                    <a:xfrm>
                      <a:off x="0" y="0"/>
                      <a:ext cx="6115050" cy="2686050"/>
                    </a:xfrm>
                    <a:prstGeom prst="rect">
                      <a:avLst/>
                    </a:prstGeom>
                    <a:noFill/>
                    <a:ln>
                      <a:noFill/>
                    </a:ln>
                  </pic:spPr>
                </pic:pic>
              </a:graphicData>
            </a:graphic>
          </wp:inline>
        </w:drawing>
      </w:r>
      <w:r w:rsidRPr="0025271D">
        <w:t xml:space="preserve"> </w:t>
      </w:r>
    </w:p>
    <w:p w14:paraId="089C2435" w14:textId="3021CA26" w:rsidR="0025271D" w:rsidRPr="0025271D" w:rsidRDefault="005B64B7" w:rsidP="00F20417">
      <w:pPr>
        <w:pStyle w:val="FigureNo"/>
      </w:pPr>
      <w:r>
        <w:rPr>
          <w:rFonts w:ascii="SimSun" w:hAnsi="SimSun" w:cs="SimSun" w:hint="eastAsia"/>
        </w:rPr>
        <w:t>图</w:t>
      </w:r>
      <w:r w:rsidR="0025271D" w:rsidRPr="0025271D">
        <w:t>4</w:t>
      </w:r>
    </w:p>
    <w:p w14:paraId="6925BA14" w14:textId="7EDDED22" w:rsidR="0025271D" w:rsidRPr="0025271D" w:rsidRDefault="005B64B7" w:rsidP="00F20417">
      <w:pPr>
        <w:pStyle w:val="Figuretitle"/>
      </w:pPr>
      <w:r w:rsidRPr="0025271D">
        <w:t>non-GSO</w:t>
      </w:r>
      <w:r>
        <w:rPr>
          <w:rFonts w:ascii="SimSun" w:hAnsi="SimSun" w:cs="SimSun" w:hint="eastAsia"/>
          <w:lang w:eastAsia="zh-CN"/>
        </w:rPr>
        <w:t>地球站集合</w:t>
      </w:r>
      <w:r>
        <w:t>C</w:t>
      </w:r>
      <w:r>
        <w:rPr>
          <w:rFonts w:ascii="SimSun" w:hAnsi="SimSun" w:cs="SimSun" w:hint="eastAsia"/>
          <w:lang w:eastAsia="zh-CN"/>
        </w:rPr>
        <w:t>的干扰</w:t>
      </w:r>
      <w:r w:rsidRPr="0025271D">
        <w:t>CDF</w:t>
      </w:r>
    </w:p>
    <w:p w14:paraId="67608445" w14:textId="77777777" w:rsidR="0025271D" w:rsidRPr="0025271D" w:rsidRDefault="0025271D" w:rsidP="00F20417">
      <w:pPr>
        <w:pStyle w:val="FigureNo"/>
        <w:rPr>
          <w:noProof/>
        </w:rPr>
      </w:pPr>
      <w:r w:rsidRPr="0025271D">
        <w:rPr>
          <w:noProof/>
          <w:lang w:eastAsia="zh-CN"/>
        </w:rPr>
        <w:drawing>
          <wp:inline distT="0" distB="0" distL="0" distR="0" wp14:anchorId="71060E33" wp14:editId="105BBABC">
            <wp:extent cx="6124575" cy="26670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t="6523" b="6328"/>
                    <a:stretch>
                      <a:fillRect/>
                    </a:stretch>
                  </pic:blipFill>
                  <pic:spPr bwMode="auto">
                    <a:xfrm>
                      <a:off x="0" y="0"/>
                      <a:ext cx="6124575" cy="2667000"/>
                    </a:xfrm>
                    <a:prstGeom prst="rect">
                      <a:avLst/>
                    </a:prstGeom>
                    <a:noFill/>
                    <a:ln>
                      <a:noFill/>
                    </a:ln>
                  </pic:spPr>
                </pic:pic>
              </a:graphicData>
            </a:graphic>
          </wp:inline>
        </w:drawing>
      </w:r>
      <w:r w:rsidRPr="0025271D">
        <w:rPr>
          <w:noProof/>
        </w:rPr>
        <w:t xml:space="preserve"> </w:t>
      </w:r>
    </w:p>
    <w:p w14:paraId="2E2BB485" w14:textId="77777777" w:rsidR="00575F45" w:rsidRDefault="005B64B7" w:rsidP="00F20417">
      <w:pPr>
        <w:pStyle w:val="FigureNo"/>
        <w:rPr>
          <w:rFonts w:ascii="SimSun" w:hAnsi="SimSun" w:cs="SimSun"/>
        </w:rPr>
      </w:pPr>
      <w:r>
        <w:rPr>
          <w:rFonts w:ascii="SimSun" w:hAnsi="SimSun" w:cs="SimSun" w:hint="eastAsia"/>
        </w:rPr>
        <w:t>图</w:t>
      </w:r>
    </w:p>
    <w:p w14:paraId="2383D058" w14:textId="12DC83C8" w:rsidR="00575F45" w:rsidRDefault="00575F45">
      <w:pPr>
        <w:tabs>
          <w:tab w:val="clear" w:pos="1134"/>
          <w:tab w:val="clear" w:pos="1871"/>
          <w:tab w:val="clear" w:pos="2268"/>
        </w:tabs>
        <w:overflowPunct/>
        <w:autoSpaceDE/>
        <w:autoSpaceDN/>
        <w:adjustRightInd/>
        <w:spacing w:before="0"/>
        <w:textAlignment w:val="auto"/>
        <w:rPr>
          <w:rFonts w:ascii="SimSun" w:hAnsi="SimSun" w:cs="SimSun"/>
          <w:caps/>
          <w:sz w:val="20"/>
        </w:rPr>
      </w:pPr>
    </w:p>
    <w:p w14:paraId="7CBF3503" w14:textId="5DB929C2" w:rsidR="0025271D" w:rsidRPr="0025271D" w:rsidRDefault="0025271D" w:rsidP="00F20417">
      <w:pPr>
        <w:pStyle w:val="FigureNo"/>
      </w:pPr>
      <w:r w:rsidRPr="0025271D">
        <w:t>5</w:t>
      </w:r>
    </w:p>
    <w:p w14:paraId="4E61AE26" w14:textId="1C56CF70" w:rsidR="0025271D" w:rsidRPr="0025271D" w:rsidRDefault="005B64B7" w:rsidP="00F20417">
      <w:pPr>
        <w:pStyle w:val="Figuretitle"/>
      </w:pPr>
      <w:r w:rsidRPr="0025271D">
        <w:t>non-GSO</w:t>
      </w:r>
      <w:r>
        <w:rPr>
          <w:rFonts w:ascii="SimSun" w:hAnsi="SimSun" w:cs="SimSun" w:hint="eastAsia"/>
          <w:lang w:eastAsia="zh-CN"/>
        </w:rPr>
        <w:t>地球站集合</w:t>
      </w:r>
      <w:r w:rsidRPr="0025271D">
        <w:t>D</w:t>
      </w:r>
      <w:r>
        <w:rPr>
          <w:rFonts w:ascii="SimSun" w:hAnsi="SimSun" w:cs="SimSun" w:hint="eastAsia"/>
          <w:lang w:eastAsia="zh-CN"/>
        </w:rPr>
        <w:t>的干扰</w:t>
      </w:r>
      <w:r w:rsidRPr="0025271D">
        <w:t>CDF</w:t>
      </w:r>
    </w:p>
    <w:p w14:paraId="1462BD9A" w14:textId="77777777" w:rsidR="0025271D" w:rsidRPr="0025271D" w:rsidRDefault="0025271D" w:rsidP="00F20417">
      <w:pPr>
        <w:pStyle w:val="FigureNo"/>
        <w:rPr>
          <w:noProof/>
        </w:rPr>
      </w:pPr>
      <w:r w:rsidRPr="0025271D">
        <w:rPr>
          <w:noProof/>
          <w:lang w:eastAsia="zh-CN"/>
        </w:rPr>
        <w:drawing>
          <wp:inline distT="0" distB="0" distL="0" distR="0" wp14:anchorId="2A1769AF" wp14:editId="5F3E1891">
            <wp:extent cx="6115050" cy="2686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t="6137" b="6105"/>
                    <a:stretch>
                      <a:fillRect/>
                    </a:stretch>
                  </pic:blipFill>
                  <pic:spPr bwMode="auto">
                    <a:xfrm>
                      <a:off x="0" y="0"/>
                      <a:ext cx="6115050" cy="2686050"/>
                    </a:xfrm>
                    <a:prstGeom prst="rect">
                      <a:avLst/>
                    </a:prstGeom>
                    <a:noFill/>
                    <a:ln>
                      <a:noFill/>
                    </a:ln>
                  </pic:spPr>
                </pic:pic>
              </a:graphicData>
            </a:graphic>
          </wp:inline>
        </w:drawing>
      </w:r>
      <w:r w:rsidRPr="0025271D">
        <w:rPr>
          <w:noProof/>
        </w:rPr>
        <w:t xml:space="preserve"> </w:t>
      </w:r>
    </w:p>
    <w:p w14:paraId="2B106F99" w14:textId="77777777" w:rsidR="0025271D" w:rsidRPr="0025271D" w:rsidRDefault="0025271D" w:rsidP="0025271D">
      <w:pPr>
        <w:keepNext/>
        <w:keepLines/>
        <w:spacing w:before="0" w:after="480"/>
        <w:rPr>
          <w:rFonts w:ascii="Times New Roman Bold" w:eastAsia="Times New Roman" w:hAnsi="Times New Roman Bold"/>
          <w:b/>
          <w:sz w:val="20"/>
        </w:rPr>
      </w:pPr>
    </w:p>
    <w:p w14:paraId="30961254" w14:textId="30B851E5" w:rsidR="0025271D" w:rsidRPr="0025271D" w:rsidRDefault="005B64B7" w:rsidP="00F20417">
      <w:pPr>
        <w:pStyle w:val="FigureNo"/>
      </w:pPr>
      <w:r>
        <w:rPr>
          <w:rFonts w:ascii="SimSun" w:hAnsi="SimSun" w:cs="SimSun" w:hint="eastAsia"/>
        </w:rPr>
        <w:t>图</w:t>
      </w:r>
      <w:r w:rsidR="0025271D" w:rsidRPr="0025271D">
        <w:t>6</w:t>
      </w:r>
    </w:p>
    <w:p w14:paraId="084A00E1" w14:textId="32124A59" w:rsidR="0025271D" w:rsidRPr="0025271D" w:rsidRDefault="005B64B7" w:rsidP="00F20417">
      <w:pPr>
        <w:pStyle w:val="Figuretitle"/>
      </w:pPr>
      <w:r w:rsidRPr="0025271D">
        <w:t>non-GSO</w:t>
      </w:r>
      <w:r>
        <w:rPr>
          <w:rFonts w:ascii="SimSun" w:hAnsi="SimSun" w:cs="SimSun" w:hint="eastAsia"/>
          <w:lang w:eastAsia="zh-CN"/>
        </w:rPr>
        <w:t>地球站集合</w:t>
      </w:r>
      <w:r w:rsidRPr="0025271D">
        <w:t>E</w:t>
      </w:r>
      <w:r>
        <w:rPr>
          <w:rFonts w:ascii="SimSun" w:hAnsi="SimSun" w:cs="SimSun" w:hint="eastAsia"/>
          <w:lang w:eastAsia="zh-CN"/>
        </w:rPr>
        <w:t>的干扰</w:t>
      </w:r>
      <w:r w:rsidRPr="0025271D">
        <w:t>CDF</w:t>
      </w:r>
      <w:r w:rsidR="0025271D" w:rsidRPr="0025271D">
        <w:t xml:space="preserve"> </w:t>
      </w:r>
    </w:p>
    <w:p w14:paraId="1A105B7B" w14:textId="77777777" w:rsidR="0025271D" w:rsidRPr="0025271D" w:rsidRDefault="0025271D" w:rsidP="00F20417">
      <w:pPr>
        <w:pStyle w:val="FigureNo"/>
        <w:rPr>
          <w:spacing w:val="-2"/>
        </w:rPr>
      </w:pPr>
      <w:r w:rsidRPr="0025271D">
        <w:rPr>
          <w:noProof/>
          <w:lang w:eastAsia="zh-CN"/>
        </w:rPr>
        <w:drawing>
          <wp:inline distT="0" distB="0" distL="0" distR="0" wp14:anchorId="6C416324" wp14:editId="23854E92">
            <wp:extent cx="6124575" cy="26860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t="6384" b="5965"/>
                    <a:stretch>
                      <a:fillRect/>
                    </a:stretch>
                  </pic:blipFill>
                  <pic:spPr bwMode="auto">
                    <a:xfrm>
                      <a:off x="0" y="0"/>
                      <a:ext cx="6124575" cy="2686050"/>
                    </a:xfrm>
                    <a:prstGeom prst="rect">
                      <a:avLst/>
                    </a:prstGeom>
                    <a:noFill/>
                    <a:ln>
                      <a:noFill/>
                    </a:ln>
                  </pic:spPr>
                </pic:pic>
              </a:graphicData>
            </a:graphic>
          </wp:inline>
        </w:drawing>
      </w:r>
    </w:p>
    <w:p w14:paraId="07267906" w14:textId="2A2A878C" w:rsidR="0025271D" w:rsidRPr="0025271D" w:rsidRDefault="0025271D" w:rsidP="00F20417">
      <w:pPr>
        <w:pStyle w:val="Heading1"/>
        <w:rPr>
          <w:rFonts w:eastAsia="Times New Roman"/>
          <w:lang w:eastAsia="zh-CN"/>
        </w:rPr>
      </w:pPr>
      <w:r w:rsidRPr="0025271D">
        <w:rPr>
          <w:rFonts w:eastAsia="Times New Roman"/>
          <w:lang w:eastAsia="zh-CN"/>
        </w:rPr>
        <w:t>3</w:t>
      </w:r>
      <w:r w:rsidRPr="0025271D">
        <w:rPr>
          <w:rFonts w:eastAsia="Times New Roman"/>
          <w:lang w:eastAsia="zh-CN"/>
        </w:rPr>
        <w:tab/>
      </w:r>
      <w:r w:rsidR="006A5A48">
        <w:rPr>
          <w:rFonts w:hint="eastAsia"/>
          <w:lang w:eastAsia="zh-CN"/>
        </w:rPr>
        <w:t>干扰缓解技术</w:t>
      </w:r>
    </w:p>
    <w:p w14:paraId="69FD8118" w14:textId="3CD55F5C" w:rsidR="0025271D" w:rsidRPr="0025271D" w:rsidRDefault="00531385" w:rsidP="00F20417">
      <w:pPr>
        <w:ind w:firstLineChars="200" w:firstLine="480"/>
        <w:rPr>
          <w:rFonts w:eastAsia="Times New Roman"/>
          <w:lang w:eastAsia="zh-CN"/>
        </w:rPr>
      </w:pPr>
      <w:r w:rsidRPr="00531385">
        <w:rPr>
          <w:rFonts w:ascii="SimSun" w:hAnsi="SimSun" w:cs="SimSun" w:hint="eastAsia"/>
          <w:lang w:eastAsia="zh-CN"/>
        </w:rPr>
        <w:t>迄今为止，</w:t>
      </w:r>
      <w:r w:rsidR="00EC7BDE">
        <w:rPr>
          <w:rFonts w:ascii="SimSun" w:hAnsi="SimSun" w:cs="SimSun" w:hint="eastAsia"/>
          <w:lang w:eastAsia="zh-CN"/>
        </w:rPr>
        <w:t>相关</w:t>
      </w:r>
      <w:r w:rsidRPr="00531385">
        <w:rPr>
          <w:rFonts w:ascii="SimSun" w:hAnsi="SimSun" w:cs="SimSun" w:hint="eastAsia"/>
          <w:lang w:eastAsia="zh-CN"/>
        </w:rPr>
        <w:t>研究和建议</w:t>
      </w:r>
      <w:r w:rsidR="00EC7BDE">
        <w:rPr>
          <w:rFonts w:ascii="SimSun" w:hAnsi="SimSun" w:cs="SimSun" w:hint="eastAsia"/>
          <w:lang w:eastAsia="zh-CN"/>
        </w:rPr>
        <w:t>侧重于</w:t>
      </w:r>
      <w:r w:rsidRPr="00531385">
        <w:rPr>
          <w:rFonts w:ascii="SimSun" w:hAnsi="SimSun" w:cs="SimSun" w:hint="eastAsia"/>
          <w:lang w:eastAsia="zh-CN"/>
        </w:rPr>
        <w:t>大幅降低进入</w:t>
      </w:r>
      <w:r w:rsidRPr="00531385">
        <w:rPr>
          <w:rFonts w:eastAsia="Times New Roman"/>
          <w:lang w:eastAsia="zh-CN"/>
        </w:rPr>
        <w:t>FSS</w:t>
      </w:r>
      <w:r w:rsidR="00526207">
        <w:rPr>
          <w:rFonts w:ascii="SimSun" w:hAnsi="SimSun" w:cs="SimSun" w:hint="eastAsia"/>
          <w:lang w:eastAsia="zh-CN"/>
        </w:rPr>
        <w:t>地球站</w:t>
      </w:r>
      <w:r w:rsidRPr="00531385">
        <w:rPr>
          <w:rFonts w:ascii="SimSun" w:hAnsi="SimSun" w:cs="SimSun" w:hint="eastAsia"/>
          <w:lang w:eastAsia="zh-CN"/>
        </w:rPr>
        <w:t>天线端口的功率</w:t>
      </w:r>
      <w:r w:rsidR="00EC7BDE">
        <w:rPr>
          <w:rFonts w:ascii="SimSun" w:hAnsi="SimSun" w:cs="SimSun" w:hint="eastAsia"/>
          <w:lang w:eastAsia="zh-CN"/>
        </w:rPr>
        <w:t>限值</w:t>
      </w:r>
      <w:r w:rsidRPr="00531385">
        <w:rPr>
          <w:rFonts w:ascii="SimSun" w:hAnsi="SimSun" w:cs="SimSun" w:hint="eastAsia"/>
          <w:lang w:eastAsia="zh-CN"/>
        </w:rPr>
        <w:t>，</w:t>
      </w:r>
      <w:r w:rsidR="00EC7BDE">
        <w:rPr>
          <w:rFonts w:ascii="SimSun" w:hAnsi="SimSun" w:cs="SimSun" w:hint="eastAsia"/>
          <w:lang w:eastAsia="zh-CN"/>
        </w:rPr>
        <w:t>将其</w:t>
      </w:r>
      <w:r w:rsidRPr="00531385">
        <w:rPr>
          <w:rFonts w:ascii="SimSun" w:hAnsi="SimSun" w:cs="SimSun" w:hint="eastAsia"/>
          <w:lang w:eastAsia="zh-CN"/>
        </w:rPr>
        <w:t>作为满足第</w:t>
      </w:r>
      <w:r w:rsidRPr="00EC7BDE">
        <w:rPr>
          <w:rFonts w:eastAsia="Times New Roman"/>
          <w:b/>
          <w:bCs/>
          <w:lang w:eastAsia="zh-CN"/>
        </w:rPr>
        <w:t>159</w:t>
      </w:r>
      <w:r w:rsidRPr="00531385">
        <w:rPr>
          <w:rFonts w:ascii="SimSun" w:hAnsi="SimSun" w:cs="SimSun" w:hint="eastAsia"/>
          <w:lang w:eastAsia="zh-CN"/>
        </w:rPr>
        <w:t>号决议</w:t>
      </w:r>
      <w:r w:rsidR="00EC7BDE">
        <w:rPr>
          <w:rFonts w:ascii="SimSun" w:hAnsi="SimSun" w:cs="SimSun" w:hint="eastAsia"/>
          <w:lang w:eastAsia="zh-CN"/>
        </w:rPr>
        <w:t>（</w:t>
      </w:r>
      <w:r w:rsidR="00EC7BDE" w:rsidRPr="00EC7BDE">
        <w:rPr>
          <w:rFonts w:eastAsia="Times New Roman"/>
          <w:b/>
          <w:bCs/>
          <w:lang w:eastAsia="zh-CN"/>
        </w:rPr>
        <w:t>WRC-15</w:t>
      </w:r>
      <w:r w:rsidR="00EC7BDE">
        <w:rPr>
          <w:rFonts w:ascii="SimSun" w:hAnsi="SimSun" w:cs="SimSun" w:hint="eastAsia"/>
          <w:lang w:eastAsia="zh-CN"/>
        </w:rPr>
        <w:t>）</w:t>
      </w:r>
      <w:r w:rsidRPr="00531385">
        <w:rPr>
          <w:rFonts w:ascii="SimSun" w:hAnsi="SimSun" w:cs="SimSun" w:hint="eastAsia"/>
          <w:lang w:eastAsia="zh-CN"/>
        </w:rPr>
        <w:t>的唯一方法。虽然这种实施可能有效，但是为满足相邻的</w:t>
      </w:r>
      <w:r w:rsidRPr="00531385">
        <w:rPr>
          <w:rFonts w:eastAsia="Times New Roman"/>
          <w:lang w:eastAsia="zh-CN"/>
        </w:rPr>
        <w:t>50.2-50.4</w:t>
      </w:r>
      <w:r w:rsidR="003308A3">
        <w:rPr>
          <w:rFonts w:ascii="SimSun" w:hAnsi="SimSun" w:cs="SimSun" w:hint="eastAsia"/>
          <w:lang w:eastAsia="zh-CN"/>
        </w:rPr>
        <w:t xml:space="preserve"> </w:t>
      </w:r>
      <w:r w:rsidR="00EC7BDE" w:rsidRPr="0025271D">
        <w:rPr>
          <w:rFonts w:eastAsia="Times New Roman"/>
          <w:lang w:eastAsia="zh-CN"/>
        </w:rPr>
        <w:t>GHz</w:t>
      </w:r>
      <w:r w:rsidR="00EC7BDE" w:rsidRPr="00531385">
        <w:rPr>
          <w:rFonts w:eastAsia="Times New Roman"/>
          <w:lang w:eastAsia="zh-CN"/>
        </w:rPr>
        <w:t xml:space="preserve"> </w:t>
      </w:r>
      <w:r w:rsidRPr="00531385">
        <w:rPr>
          <w:rFonts w:eastAsia="Times New Roman"/>
          <w:lang w:eastAsia="zh-CN"/>
        </w:rPr>
        <w:t>EESS</w:t>
      </w:r>
      <w:r w:rsidR="001522AF">
        <w:rPr>
          <w:rFonts w:ascii="SimSun" w:hAnsi="SimSun" w:cs="SimSun" w:hint="eastAsia"/>
          <w:lang w:eastAsia="zh-CN"/>
        </w:rPr>
        <w:t>频段</w:t>
      </w:r>
      <w:r w:rsidRPr="00531385">
        <w:rPr>
          <w:rFonts w:ascii="SimSun" w:hAnsi="SimSun" w:cs="SimSun" w:hint="eastAsia"/>
          <w:lang w:eastAsia="zh-CN"/>
        </w:rPr>
        <w:t>中的要求</w:t>
      </w:r>
      <w:r w:rsidR="00EC7BDE">
        <w:rPr>
          <w:rFonts w:ascii="SimSun" w:hAnsi="SimSun" w:cs="SimSun" w:hint="eastAsia"/>
          <w:lang w:eastAsia="zh-CN"/>
        </w:rPr>
        <w:t>限值</w:t>
      </w:r>
      <w:r w:rsidRPr="00531385">
        <w:rPr>
          <w:rFonts w:ascii="SimSun" w:hAnsi="SimSun" w:cs="SimSun" w:hint="eastAsia"/>
          <w:lang w:eastAsia="zh-CN"/>
        </w:rPr>
        <w:t>而</w:t>
      </w:r>
      <w:r w:rsidR="00EC7BDE">
        <w:rPr>
          <w:rFonts w:ascii="SimSun" w:hAnsi="SimSun" w:cs="SimSun" w:hint="eastAsia"/>
          <w:lang w:eastAsia="zh-CN"/>
        </w:rPr>
        <w:t>建议降低</w:t>
      </w:r>
      <w:r w:rsidRPr="00531385">
        <w:rPr>
          <w:rFonts w:eastAsia="Times New Roman"/>
          <w:lang w:eastAsia="zh-CN"/>
        </w:rPr>
        <w:t>FSS</w:t>
      </w:r>
      <w:r w:rsidR="001522AF">
        <w:rPr>
          <w:rFonts w:ascii="SimSun" w:hAnsi="SimSun" w:cs="SimSun" w:hint="eastAsia"/>
          <w:lang w:eastAsia="zh-CN"/>
        </w:rPr>
        <w:t>频段</w:t>
      </w:r>
      <w:r w:rsidRPr="00531385">
        <w:rPr>
          <w:rFonts w:ascii="SimSun" w:hAnsi="SimSun" w:cs="SimSun" w:hint="eastAsia"/>
          <w:lang w:eastAsia="zh-CN"/>
        </w:rPr>
        <w:t>的功率</w:t>
      </w:r>
      <w:r w:rsidR="00EC7BDE">
        <w:rPr>
          <w:rFonts w:ascii="SimSun" w:hAnsi="SimSun" w:cs="SimSun" w:hint="eastAsia"/>
          <w:lang w:eastAsia="zh-CN"/>
        </w:rPr>
        <w:t>，</w:t>
      </w:r>
      <w:r w:rsidRPr="00531385">
        <w:rPr>
          <w:rFonts w:ascii="SimSun" w:hAnsi="SimSun" w:cs="SimSun" w:hint="eastAsia"/>
          <w:lang w:eastAsia="zh-CN"/>
        </w:rPr>
        <w:t>将</w:t>
      </w:r>
      <w:r w:rsidR="00EC7BDE">
        <w:rPr>
          <w:rFonts w:ascii="SimSun" w:hAnsi="SimSun" w:cs="SimSun" w:hint="eastAsia"/>
          <w:lang w:eastAsia="zh-CN"/>
        </w:rPr>
        <w:t>使得</w:t>
      </w:r>
      <w:r w:rsidRPr="00531385">
        <w:rPr>
          <w:rFonts w:eastAsia="Times New Roman"/>
          <w:lang w:eastAsia="zh-CN"/>
        </w:rPr>
        <w:t>FSS</w:t>
      </w:r>
      <w:r w:rsidR="00EC7BDE">
        <w:rPr>
          <w:rFonts w:ascii="SimSun" w:hAnsi="SimSun" w:cs="SimSun" w:hint="eastAsia"/>
          <w:lang w:eastAsia="zh-CN"/>
        </w:rPr>
        <w:t>无法</w:t>
      </w:r>
      <w:r w:rsidRPr="00531385">
        <w:rPr>
          <w:rFonts w:ascii="SimSun" w:hAnsi="SimSun" w:cs="SimSun" w:hint="eastAsia"/>
          <w:lang w:eastAsia="zh-CN"/>
        </w:rPr>
        <w:t>使用</w:t>
      </w:r>
      <w:proofErr w:type="gramStart"/>
      <w:r w:rsidR="00EC7BDE">
        <w:rPr>
          <w:rFonts w:ascii="SimSun" w:hAnsi="SimSun" w:cs="SimSun" w:hint="eastAsia"/>
          <w:lang w:eastAsia="zh-CN"/>
        </w:rPr>
        <w:t>邻</w:t>
      </w:r>
      <w:proofErr w:type="gramEnd"/>
      <w:r w:rsidR="00EC7BDE">
        <w:rPr>
          <w:rFonts w:ascii="SimSun" w:hAnsi="SimSun" w:cs="SimSun" w:hint="eastAsia"/>
          <w:lang w:eastAsia="zh-CN"/>
        </w:rPr>
        <w:t>频段</w:t>
      </w:r>
      <w:r w:rsidR="00EC7BDE" w:rsidRPr="00531385">
        <w:rPr>
          <w:rFonts w:eastAsia="Times New Roman"/>
          <w:lang w:eastAsia="zh-CN"/>
        </w:rPr>
        <w:t>FSS</w:t>
      </w:r>
      <w:r w:rsidR="00EC7BDE">
        <w:rPr>
          <w:rFonts w:ascii="SimSun" w:hAnsi="SimSun" w:cs="SimSun" w:hint="eastAsia"/>
          <w:lang w:eastAsia="zh-CN"/>
        </w:rPr>
        <w:t>划分</w:t>
      </w:r>
      <w:r w:rsidR="00EC7BDE" w:rsidRPr="00531385">
        <w:rPr>
          <w:rFonts w:ascii="SimSun" w:hAnsi="SimSun" w:cs="SimSun" w:hint="eastAsia"/>
          <w:lang w:eastAsia="zh-CN"/>
        </w:rPr>
        <w:t>的很大一部分</w:t>
      </w:r>
      <w:r w:rsidR="00EC7BDE">
        <w:rPr>
          <w:rFonts w:ascii="SimSun" w:hAnsi="SimSun" w:cs="SimSun" w:hint="eastAsia"/>
          <w:lang w:eastAsia="zh-CN"/>
        </w:rPr>
        <w:t>，该划分应适用</w:t>
      </w:r>
      <w:r w:rsidRPr="00531385">
        <w:rPr>
          <w:rFonts w:ascii="SimSun" w:hAnsi="SimSun" w:cs="SimSun" w:hint="eastAsia"/>
          <w:lang w:eastAsia="zh-CN"/>
        </w:rPr>
        <w:t>第</w:t>
      </w:r>
      <w:r w:rsidRPr="00EC7BDE">
        <w:rPr>
          <w:rFonts w:eastAsia="Times New Roman"/>
          <w:b/>
          <w:bCs/>
          <w:lang w:eastAsia="zh-CN"/>
        </w:rPr>
        <w:t>750</w:t>
      </w:r>
      <w:r w:rsidRPr="00531385">
        <w:rPr>
          <w:rFonts w:ascii="SimSun" w:hAnsi="SimSun" w:cs="SimSun" w:hint="eastAsia"/>
          <w:lang w:eastAsia="zh-CN"/>
        </w:rPr>
        <w:t>号决议</w:t>
      </w:r>
      <w:r w:rsidR="00EC7BDE">
        <w:rPr>
          <w:rFonts w:ascii="SimSun" w:hAnsi="SimSun" w:cs="SimSun" w:hint="eastAsia"/>
          <w:lang w:eastAsia="zh-CN"/>
        </w:rPr>
        <w:t>规定</w:t>
      </w:r>
      <w:r w:rsidRPr="00531385">
        <w:rPr>
          <w:rFonts w:ascii="SimSun" w:hAnsi="SimSun" w:cs="SimSun" w:hint="eastAsia"/>
          <w:lang w:eastAsia="zh-CN"/>
        </w:rPr>
        <w:t>的</w:t>
      </w:r>
      <w:r w:rsidR="00EC7BDE" w:rsidRPr="0025271D">
        <w:rPr>
          <w:rFonts w:eastAsia="Times New Roman"/>
          <w:lang w:eastAsia="zh-CN"/>
        </w:rPr>
        <w:t>FSS</w:t>
      </w:r>
      <w:r w:rsidR="00EC7BDE">
        <w:rPr>
          <w:rFonts w:ascii="SimSun" w:hAnsi="SimSun" w:cs="SimSun" w:hint="eastAsia"/>
          <w:lang w:eastAsia="zh-CN"/>
        </w:rPr>
        <w:t>限值</w:t>
      </w:r>
      <w:r w:rsidRPr="00531385">
        <w:rPr>
          <w:rFonts w:ascii="SimSun" w:hAnsi="SimSun" w:cs="SimSun" w:hint="eastAsia"/>
          <w:lang w:eastAsia="zh-CN"/>
        </w:rPr>
        <w:t>。除了滤波之外，还可以考虑其他措施来保护邻</w:t>
      </w:r>
      <w:r w:rsidR="001522AF">
        <w:rPr>
          <w:rFonts w:ascii="SimSun" w:hAnsi="SimSun" w:cs="SimSun" w:hint="eastAsia"/>
          <w:lang w:eastAsia="zh-CN"/>
        </w:rPr>
        <w:t>频</w:t>
      </w:r>
      <w:r w:rsidRPr="00531385">
        <w:rPr>
          <w:rFonts w:ascii="SimSun" w:hAnsi="SimSun" w:cs="SimSun" w:hint="eastAsia"/>
          <w:lang w:eastAsia="zh-CN"/>
        </w:rPr>
        <w:t>的</w:t>
      </w:r>
      <w:r w:rsidRPr="00531385">
        <w:rPr>
          <w:rFonts w:eastAsia="Times New Roman"/>
          <w:lang w:eastAsia="zh-CN"/>
        </w:rPr>
        <w:t>EESS</w:t>
      </w:r>
      <w:r w:rsidR="003308A3">
        <w:rPr>
          <w:rFonts w:ascii="SimSun" w:hAnsi="SimSun" w:cs="SimSun" w:hint="eastAsia"/>
          <w:lang w:eastAsia="zh-CN"/>
        </w:rPr>
        <w:t>（无源）</w:t>
      </w:r>
      <w:r w:rsidRPr="00531385">
        <w:rPr>
          <w:rFonts w:ascii="SimSun" w:hAnsi="SimSun" w:cs="SimSun" w:hint="eastAsia"/>
          <w:lang w:eastAsia="zh-CN"/>
        </w:rPr>
        <w:t>。</w:t>
      </w:r>
    </w:p>
    <w:p w14:paraId="3D4E579D" w14:textId="2EFF6D72" w:rsidR="0025271D" w:rsidRPr="0025271D" w:rsidRDefault="00531385" w:rsidP="00F20417">
      <w:pPr>
        <w:ind w:firstLineChars="200" w:firstLine="480"/>
        <w:rPr>
          <w:rFonts w:eastAsia="Times New Roman"/>
          <w:lang w:eastAsia="zh-CN"/>
        </w:rPr>
      </w:pPr>
      <w:r w:rsidRPr="00531385">
        <w:rPr>
          <w:rFonts w:ascii="SimSun" w:hAnsi="SimSun" w:cs="SimSun" w:hint="eastAsia"/>
          <w:lang w:eastAsia="zh-CN"/>
        </w:rPr>
        <w:t>考虑到低地球轨道</w:t>
      </w:r>
      <w:r w:rsidR="0090485A">
        <w:rPr>
          <w:rFonts w:ascii="SimSun" w:hAnsi="SimSun" w:cs="SimSun" w:hint="eastAsia"/>
          <w:lang w:eastAsia="zh-CN"/>
        </w:rPr>
        <w:t>（</w:t>
      </w:r>
      <w:r w:rsidR="0090485A" w:rsidRPr="0025271D">
        <w:rPr>
          <w:rFonts w:eastAsia="Times New Roman"/>
          <w:lang w:eastAsia="zh-CN"/>
        </w:rPr>
        <w:t>LEO</w:t>
      </w:r>
      <w:r w:rsidR="0090485A">
        <w:rPr>
          <w:rFonts w:ascii="SimSun" w:hAnsi="SimSun" w:cs="SimSun" w:hint="eastAsia"/>
          <w:lang w:eastAsia="zh-CN"/>
        </w:rPr>
        <w:t>）</w:t>
      </w:r>
      <w:r w:rsidRPr="00531385">
        <w:rPr>
          <w:rFonts w:ascii="SimSun" w:hAnsi="SimSun" w:cs="SimSun" w:hint="eastAsia"/>
          <w:lang w:eastAsia="zh-CN"/>
        </w:rPr>
        <w:t>上</w:t>
      </w:r>
      <w:r w:rsidR="000C1E74">
        <w:rPr>
          <w:rFonts w:eastAsia="Times New Roman"/>
          <w:lang w:eastAsia="zh-CN"/>
        </w:rPr>
        <w:t>EESS</w:t>
      </w:r>
      <w:r w:rsidR="000C1E74">
        <w:rPr>
          <w:rFonts w:ascii="SimSun" w:hAnsi="SimSun" w:cs="SimSun" w:hint="eastAsia"/>
          <w:lang w:eastAsia="zh-CN"/>
        </w:rPr>
        <w:t>（无源）</w:t>
      </w:r>
      <w:r w:rsidRPr="00531385">
        <w:rPr>
          <w:rFonts w:ascii="SimSun" w:hAnsi="SimSun" w:cs="SimSun" w:hint="eastAsia"/>
          <w:lang w:eastAsia="zh-CN"/>
        </w:rPr>
        <w:t>航天器上</w:t>
      </w:r>
      <w:proofErr w:type="gramStart"/>
      <w:r w:rsidRPr="00531385">
        <w:rPr>
          <w:rFonts w:ascii="SimSun" w:hAnsi="SimSun" w:cs="SimSun" w:hint="eastAsia"/>
          <w:lang w:eastAsia="zh-CN"/>
        </w:rPr>
        <w:t>的推扫传感器</w:t>
      </w:r>
      <w:proofErr w:type="gramEnd"/>
      <w:r w:rsidRPr="00531385">
        <w:rPr>
          <w:rFonts w:ascii="SimSun" w:hAnsi="SimSun" w:cs="SimSun" w:hint="eastAsia"/>
          <w:lang w:eastAsia="zh-CN"/>
        </w:rPr>
        <w:t>测量地球表面特定点</w:t>
      </w:r>
      <w:r w:rsidR="0090485A">
        <w:rPr>
          <w:rFonts w:ascii="SimSun" w:hAnsi="SimSun" w:cs="SimSun" w:hint="eastAsia"/>
          <w:lang w:eastAsia="zh-CN"/>
        </w:rPr>
        <w:t>的时间</w:t>
      </w:r>
      <w:r w:rsidR="0090485A" w:rsidRPr="00531385">
        <w:rPr>
          <w:rFonts w:ascii="SimSun" w:hAnsi="SimSun" w:cs="SimSun" w:hint="eastAsia"/>
          <w:lang w:eastAsia="zh-CN"/>
        </w:rPr>
        <w:t>可能不超过</w:t>
      </w:r>
      <w:r w:rsidR="0090485A" w:rsidRPr="00531385">
        <w:rPr>
          <w:rFonts w:eastAsia="Times New Roman"/>
          <w:lang w:eastAsia="zh-CN"/>
        </w:rPr>
        <w:t>0.005%</w:t>
      </w:r>
      <w:r w:rsidRPr="00531385">
        <w:rPr>
          <w:rFonts w:ascii="SimSun" w:hAnsi="SimSun" w:cs="SimSun" w:hint="eastAsia"/>
          <w:lang w:eastAsia="zh-CN"/>
        </w:rPr>
        <w:t>，这种永久滤波方法似乎</w:t>
      </w:r>
      <w:r w:rsidR="0090485A">
        <w:rPr>
          <w:rFonts w:ascii="SimSun" w:hAnsi="SimSun" w:cs="SimSun" w:hint="eastAsia"/>
          <w:lang w:eastAsia="zh-CN"/>
        </w:rPr>
        <w:t>过于严格，</w:t>
      </w:r>
      <w:r w:rsidRPr="00531385">
        <w:rPr>
          <w:rFonts w:ascii="SimSun" w:hAnsi="SimSun" w:cs="SimSun" w:hint="eastAsia"/>
          <w:lang w:eastAsia="zh-CN"/>
        </w:rPr>
        <w:t>没有必要。更公平和频谱效率更高的解决方案可将</w:t>
      </w:r>
      <w:r w:rsidRPr="00531385">
        <w:rPr>
          <w:rFonts w:eastAsia="Times New Roman"/>
          <w:lang w:eastAsia="zh-CN"/>
        </w:rPr>
        <w:t>FSS</w:t>
      </w:r>
      <w:r w:rsidRPr="00531385">
        <w:rPr>
          <w:rFonts w:ascii="SimSun" w:hAnsi="SimSun" w:cs="SimSun" w:hint="eastAsia"/>
          <w:lang w:eastAsia="zh-CN"/>
        </w:rPr>
        <w:t>频谱可</w:t>
      </w:r>
      <w:r w:rsidR="0090485A">
        <w:rPr>
          <w:rFonts w:ascii="SimSun" w:hAnsi="SimSun" w:cs="SimSun" w:hint="eastAsia"/>
          <w:lang w:eastAsia="zh-CN"/>
        </w:rPr>
        <w:t>用度</w:t>
      </w:r>
      <w:r w:rsidRPr="00531385">
        <w:rPr>
          <w:rFonts w:ascii="SimSun" w:hAnsi="SimSun" w:cs="SimSun" w:hint="eastAsia"/>
          <w:lang w:eastAsia="zh-CN"/>
        </w:rPr>
        <w:t>降</w:t>
      </w:r>
      <w:r w:rsidR="0090485A">
        <w:rPr>
          <w:rFonts w:ascii="SimSun" w:hAnsi="SimSun" w:cs="SimSun" w:hint="eastAsia"/>
          <w:lang w:eastAsia="zh-CN"/>
        </w:rPr>
        <w:t>至</w:t>
      </w:r>
      <w:r w:rsidRPr="00531385">
        <w:rPr>
          <w:rFonts w:ascii="SimSun" w:hAnsi="SimSun" w:cs="SimSun" w:hint="eastAsia"/>
          <w:lang w:eastAsia="zh-CN"/>
        </w:rPr>
        <w:t>约</w:t>
      </w:r>
      <w:r w:rsidRPr="00531385">
        <w:rPr>
          <w:rFonts w:eastAsia="Times New Roman"/>
          <w:lang w:eastAsia="zh-CN"/>
        </w:rPr>
        <w:t>0.005%</w:t>
      </w:r>
      <w:r w:rsidRPr="00531385">
        <w:rPr>
          <w:rFonts w:ascii="SimSun" w:hAnsi="SimSun" w:cs="SimSun" w:hint="eastAsia"/>
          <w:lang w:eastAsia="zh-CN"/>
        </w:rPr>
        <w:t>。本文探讨了两种这样的解决方案。</w:t>
      </w:r>
    </w:p>
    <w:p w14:paraId="0183F4C3" w14:textId="29E8D082" w:rsidR="0025271D" w:rsidRPr="0025271D" w:rsidRDefault="0025271D" w:rsidP="00F20417">
      <w:pPr>
        <w:pStyle w:val="Heading2"/>
        <w:rPr>
          <w:lang w:eastAsia="zh-CN"/>
        </w:rPr>
      </w:pPr>
      <w:r w:rsidRPr="0025271D">
        <w:rPr>
          <w:lang w:eastAsia="zh-CN"/>
        </w:rPr>
        <w:t>3.1</w:t>
      </w:r>
      <w:r w:rsidRPr="0025271D">
        <w:rPr>
          <w:lang w:eastAsia="zh-CN"/>
        </w:rPr>
        <w:tab/>
      </w:r>
      <w:r w:rsidR="00466B02">
        <w:rPr>
          <w:rFonts w:ascii="SimSun" w:hAnsi="SimSun" w:cs="SimSun" w:hint="eastAsia"/>
          <w:lang w:eastAsia="zh-CN"/>
        </w:rPr>
        <w:t>角度规避</w:t>
      </w:r>
    </w:p>
    <w:p w14:paraId="3E517E55" w14:textId="38EAAD67" w:rsidR="0025271D" w:rsidRPr="0025271D" w:rsidRDefault="00C8191F" w:rsidP="00F20417">
      <w:pPr>
        <w:ind w:firstLineChars="200" w:firstLine="480"/>
        <w:rPr>
          <w:rFonts w:eastAsia="Times New Roman"/>
          <w:lang w:eastAsia="zh-CN"/>
        </w:rPr>
      </w:pPr>
      <w:r>
        <w:rPr>
          <w:rFonts w:ascii="SimSun" w:hAnsi="SimSun" w:cs="SimSun" w:hint="eastAsia"/>
          <w:lang w:eastAsia="zh-CN"/>
        </w:rPr>
        <w:t>给予</w:t>
      </w:r>
      <w:r w:rsidR="00531385" w:rsidRPr="00531385">
        <w:rPr>
          <w:rFonts w:ascii="SimSun" w:hAnsi="SimSun" w:cs="SimSun" w:hint="eastAsia"/>
          <w:lang w:eastAsia="zh-CN"/>
        </w:rPr>
        <w:t>相关</w:t>
      </w:r>
      <w:r w:rsidR="000C1E74">
        <w:rPr>
          <w:rFonts w:eastAsia="Times New Roman"/>
          <w:lang w:eastAsia="zh-CN"/>
        </w:rPr>
        <w:t>EESS</w:t>
      </w:r>
      <w:r w:rsidR="000C1E74">
        <w:rPr>
          <w:rFonts w:ascii="SimSun" w:hAnsi="SimSun" w:cs="SimSun" w:hint="eastAsia"/>
          <w:lang w:eastAsia="zh-CN"/>
        </w:rPr>
        <w:t>（无源）</w:t>
      </w:r>
      <w:r w:rsidR="00531385" w:rsidRPr="00531385">
        <w:rPr>
          <w:rFonts w:ascii="SimSun" w:hAnsi="SimSun" w:cs="SimSun" w:hint="eastAsia"/>
          <w:lang w:eastAsia="zh-CN"/>
        </w:rPr>
        <w:t>航天器的</w:t>
      </w:r>
      <w:r w:rsidR="005D6297">
        <w:rPr>
          <w:rFonts w:ascii="SimSun" w:hAnsi="SimSun" w:cs="SimSun" w:hint="eastAsia"/>
          <w:lang w:eastAsia="zh-CN"/>
        </w:rPr>
        <w:t>星历数据</w:t>
      </w:r>
      <w:r>
        <w:rPr>
          <w:rFonts w:ascii="SimSun" w:hAnsi="SimSun" w:cs="SimSun" w:hint="eastAsia"/>
          <w:lang w:eastAsia="zh-CN"/>
        </w:rPr>
        <w:t>之后</w:t>
      </w:r>
      <w:r w:rsidR="00531385" w:rsidRPr="00531385">
        <w:rPr>
          <w:rFonts w:ascii="SimSun" w:hAnsi="SimSun" w:cs="SimSun" w:hint="eastAsia"/>
          <w:lang w:eastAsia="zh-CN"/>
        </w:rPr>
        <w:t>，</w:t>
      </w:r>
      <w:r w:rsidR="00531385" w:rsidRPr="00531385">
        <w:rPr>
          <w:rFonts w:eastAsia="Times New Roman"/>
          <w:lang w:eastAsia="zh-CN"/>
        </w:rPr>
        <w:t>FSS</w:t>
      </w:r>
      <w:r w:rsidR="00531385" w:rsidRPr="00531385">
        <w:rPr>
          <w:rFonts w:ascii="SimSun" w:hAnsi="SimSun" w:cs="SimSun" w:hint="eastAsia"/>
          <w:lang w:eastAsia="zh-CN"/>
        </w:rPr>
        <w:t>非</w:t>
      </w:r>
      <w:r>
        <w:rPr>
          <w:rFonts w:ascii="SimSun" w:hAnsi="SimSun" w:cs="SimSun" w:hint="eastAsia"/>
          <w:lang w:eastAsia="zh-CN"/>
        </w:rPr>
        <w:t>静止操作者即</w:t>
      </w:r>
      <w:r w:rsidR="00531385" w:rsidRPr="00531385">
        <w:rPr>
          <w:rFonts w:ascii="SimSun" w:hAnsi="SimSun" w:cs="SimSun" w:hint="eastAsia"/>
          <w:lang w:eastAsia="zh-CN"/>
        </w:rPr>
        <w:t>可在其地球站实施角度规避，就像他们已经</w:t>
      </w:r>
      <w:r>
        <w:rPr>
          <w:rFonts w:ascii="SimSun" w:hAnsi="SimSun" w:cs="SimSun" w:hint="eastAsia"/>
          <w:lang w:eastAsia="zh-CN"/>
        </w:rPr>
        <w:t>在</w:t>
      </w:r>
      <w:r w:rsidR="00531385" w:rsidRPr="00531385">
        <w:rPr>
          <w:rFonts w:ascii="SimSun" w:hAnsi="SimSun" w:cs="SimSun" w:hint="eastAsia"/>
          <w:lang w:eastAsia="zh-CN"/>
        </w:rPr>
        <w:t>非</w:t>
      </w:r>
      <w:r>
        <w:rPr>
          <w:rFonts w:ascii="SimSun" w:hAnsi="SimSun" w:cs="SimSun" w:hint="eastAsia"/>
          <w:lang w:eastAsia="zh-CN"/>
        </w:rPr>
        <w:t>静止</w:t>
      </w:r>
      <w:r w:rsidR="00531385" w:rsidRPr="00531385">
        <w:rPr>
          <w:rFonts w:ascii="SimSun" w:hAnsi="SimSun" w:cs="SimSun" w:hint="eastAsia"/>
          <w:lang w:eastAsia="zh-CN"/>
        </w:rPr>
        <w:t>到非</w:t>
      </w:r>
      <w:r>
        <w:rPr>
          <w:rFonts w:ascii="SimSun" w:hAnsi="SimSun" w:cs="SimSun" w:hint="eastAsia"/>
          <w:lang w:eastAsia="zh-CN"/>
        </w:rPr>
        <w:t>静止的</w:t>
      </w:r>
      <w:r w:rsidR="00531385" w:rsidRPr="00531385">
        <w:rPr>
          <w:rFonts w:ascii="SimSun" w:hAnsi="SimSun" w:cs="SimSun" w:hint="eastAsia"/>
          <w:lang w:eastAsia="zh-CN"/>
        </w:rPr>
        <w:t>协调</w:t>
      </w:r>
      <w:r>
        <w:rPr>
          <w:rFonts w:ascii="SimSun" w:hAnsi="SimSun" w:cs="SimSun" w:hint="eastAsia"/>
          <w:lang w:eastAsia="zh-CN"/>
        </w:rPr>
        <w:t>以及</w:t>
      </w:r>
      <w:r w:rsidR="00531385" w:rsidRPr="00531385">
        <w:rPr>
          <w:rFonts w:ascii="SimSun" w:hAnsi="SimSun" w:cs="SimSun" w:hint="eastAsia"/>
          <w:lang w:eastAsia="zh-CN"/>
        </w:rPr>
        <w:t>保护</w:t>
      </w:r>
      <w:r>
        <w:rPr>
          <w:rFonts w:ascii="SimSun" w:hAnsi="SimSun" w:cs="SimSun" w:hint="eastAsia"/>
          <w:lang w:eastAsia="zh-CN"/>
        </w:rPr>
        <w:t>静止</w:t>
      </w:r>
      <w:r w:rsidR="00531385" w:rsidRPr="00531385">
        <w:rPr>
          <w:rFonts w:eastAsia="Times New Roman"/>
          <w:lang w:eastAsia="zh-CN"/>
        </w:rPr>
        <w:t>FSS</w:t>
      </w:r>
      <w:r>
        <w:rPr>
          <w:rFonts w:ascii="SimSun" w:hAnsi="SimSun" w:cs="SimSun" w:hint="eastAsia"/>
          <w:lang w:eastAsia="zh-CN"/>
        </w:rPr>
        <w:t>中</w:t>
      </w:r>
      <w:r w:rsidR="00531385" w:rsidRPr="00531385">
        <w:rPr>
          <w:rFonts w:ascii="SimSun" w:hAnsi="SimSun" w:cs="SimSun" w:hint="eastAsia"/>
          <w:lang w:eastAsia="zh-CN"/>
        </w:rPr>
        <w:t>所做的那样。例如，</w:t>
      </w:r>
      <w:r>
        <w:rPr>
          <w:rFonts w:ascii="SimSun" w:hAnsi="SimSun" w:cs="SimSun" w:hint="eastAsia"/>
          <w:lang w:eastAsia="zh-CN"/>
        </w:rPr>
        <w:t>对于</w:t>
      </w:r>
      <w:r w:rsidR="000C1E74">
        <w:rPr>
          <w:rFonts w:eastAsia="Times New Roman"/>
          <w:lang w:eastAsia="zh-CN"/>
        </w:rPr>
        <w:t>EESS</w:t>
      </w:r>
      <w:r w:rsidR="000C1E74">
        <w:rPr>
          <w:rFonts w:ascii="SimSun" w:hAnsi="SimSun" w:cs="SimSun" w:hint="eastAsia"/>
          <w:lang w:eastAsia="zh-CN"/>
        </w:rPr>
        <w:t>（无源）</w:t>
      </w:r>
      <w:r w:rsidR="00531385" w:rsidRPr="00531385">
        <w:rPr>
          <w:rFonts w:ascii="SimSun" w:hAnsi="SimSun" w:cs="SimSun" w:hint="eastAsia"/>
          <w:lang w:eastAsia="zh-CN"/>
        </w:rPr>
        <w:t>航天器，</w:t>
      </w:r>
      <w:r w:rsidR="00531385" w:rsidRPr="00531385">
        <w:rPr>
          <w:rFonts w:eastAsia="Times New Roman"/>
          <w:lang w:eastAsia="zh-CN"/>
        </w:rPr>
        <w:t>20°</w:t>
      </w:r>
      <w:r w:rsidR="00531385" w:rsidRPr="00531385">
        <w:rPr>
          <w:rFonts w:ascii="SimSun" w:hAnsi="SimSun" w:cs="SimSun" w:hint="eastAsia"/>
          <w:lang w:eastAsia="zh-CN"/>
        </w:rPr>
        <w:t>的</w:t>
      </w:r>
      <w:r>
        <w:rPr>
          <w:rFonts w:ascii="SimSun" w:hAnsi="SimSun" w:cs="SimSun" w:hint="eastAsia"/>
          <w:lang w:eastAsia="zh-CN"/>
        </w:rPr>
        <w:t>规避</w:t>
      </w:r>
      <w:r w:rsidR="00531385" w:rsidRPr="00531385">
        <w:rPr>
          <w:rFonts w:ascii="SimSun" w:hAnsi="SimSun" w:cs="SimSun" w:hint="eastAsia"/>
          <w:lang w:eastAsia="zh-CN"/>
        </w:rPr>
        <w:t>角将影响</w:t>
      </w:r>
      <w:r w:rsidR="00531385" w:rsidRPr="00531385">
        <w:rPr>
          <w:rFonts w:eastAsia="Times New Roman"/>
          <w:lang w:eastAsia="zh-CN"/>
        </w:rPr>
        <w:t>FSS</w:t>
      </w:r>
      <w:r w:rsidR="00531385" w:rsidRPr="00531385">
        <w:rPr>
          <w:rFonts w:ascii="SimSun" w:hAnsi="SimSun" w:cs="SimSun" w:hint="eastAsia"/>
          <w:lang w:eastAsia="zh-CN"/>
        </w:rPr>
        <w:t>地球站波束大约</w:t>
      </w:r>
      <w:r w:rsidR="00531385" w:rsidRPr="00531385">
        <w:rPr>
          <w:rFonts w:eastAsia="Times New Roman"/>
          <w:lang w:eastAsia="zh-CN"/>
        </w:rPr>
        <w:t>0.1%</w:t>
      </w:r>
      <w:r w:rsidR="00531385" w:rsidRPr="00531385">
        <w:rPr>
          <w:rFonts w:ascii="SimSun" w:hAnsi="SimSun" w:cs="SimSun" w:hint="eastAsia"/>
          <w:lang w:eastAsia="zh-CN"/>
        </w:rPr>
        <w:t>的可用时间。</w:t>
      </w:r>
      <w:r>
        <w:rPr>
          <w:rFonts w:ascii="SimSun" w:hAnsi="SimSun" w:cs="SimSun" w:hint="eastAsia"/>
          <w:lang w:eastAsia="zh-CN"/>
        </w:rPr>
        <w:t>当</w:t>
      </w:r>
      <w:r w:rsidR="00531385" w:rsidRPr="00531385">
        <w:rPr>
          <w:rFonts w:ascii="SimSun" w:hAnsi="SimSun" w:cs="SimSun" w:hint="eastAsia"/>
          <w:lang w:eastAsia="zh-CN"/>
        </w:rPr>
        <w:t>轨道几何</w:t>
      </w:r>
      <w:r>
        <w:rPr>
          <w:rFonts w:ascii="SimSun" w:hAnsi="SimSun" w:cs="SimSun" w:hint="eastAsia"/>
          <w:lang w:eastAsia="zh-CN"/>
        </w:rPr>
        <w:t>出现重叠事件时</w:t>
      </w:r>
      <w:r w:rsidR="00531385" w:rsidRPr="00531385">
        <w:rPr>
          <w:rFonts w:ascii="SimSun" w:hAnsi="SimSun" w:cs="SimSun" w:hint="eastAsia"/>
          <w:lang w:eastAsia="zh-CN"/>
        </w:rPr>
        <w:t>，</w:t>
      </w:r>
      <w:r w:rsidR="00531385" w:rsidRPr="00531385">
        <w:rPr>
          <w:rFonts w:eastAsia="Times New Roman"/>
          <w:lang w:eastAsia="zh-CN"/>
        </w:rPr>
        <w:t>FSS</w:t>
      </w:r>
      <w:r w:rsidR="00531385" w:rsidRPr="00531385">
        <w:rPr>
          <w:rFonts w:ascii="SimSun" w:hAnsi="SimSun" w:cs="SimSun" w:hint="eastAsia"/>
          <w:lang w:eastAsia="zh-CN"/>
        </w:rPr>
        <w:t>操作者可以</w:t>
      </w:r>
      <w:r>
        <w:rPr>
          <w:rFonts w:ascii="SimSun" w:hAnsi="SimSun" w:cs="SimSun" w:hint="eastAsia"/>
          <w:lang w:eastAsia="zh-CN"/>
        </w:rPr>
        <w:t>大幅</w:t>
      </w:r>
      <w:r w:rsidR="00531385" w:rsidRPr="00531385">
        <w:rPr>
          <w:rFonts w:ascii="SimSun" w:hAnsi="SimSun" w:cs="SimSun" w:hint="eastAsia"/>
          <w:lang w:eastAsia="zh-CN"/>
        </w:rPr>
        <w:t>降低受影响的地球站波束的功率</w:t>
      </w:r>
      <w:r>
        <w:rPr>
          <w:rFonts w:ascii="SimSun" w:hAnsi="SimSun" w:cs="SimSun" w:hint="eastAsia"/>
          <w:lang w:eastAsia="zh-CN"/>
        </w:rPr>
        <w:t>，</w:t>
      </w:r>
      <w:r w:rsidR="00531385" w:rsidRPr="00531385">
        <w:rPr>
          <w:rFonts w:ascii="SimSun" w:hAnsi="SimSun" w:cs="SimSun" w:hint="eastAsia"/>
          <w:lang w:eastAsia="zh-CN"/>
        </w:rPr>
        <w:t>切换频率或重新</w:t>
      </w:r>
      <w:r>
        <w:rPr>
          <w:rFonts w:ascii="SimSun" w:hAnsi="SimSun" w:cs="SimSun" w:hint="eastAsia"/>
          <w:lang w:eastAsia="zh-CN"/>
        </w:rPr>
        <w:t>设定</w:t>
      </w:r>
      <w:r w:rsidR="00531385" w:rsidRPr="00531385">
        <w:rPr>
          <w:rFonts w:ascii="SimSun" w:hAnsi="SimSun" w:cs="SimSun" w:hint="eastAsia"/>
          <w:lang w:eastAsia="zh-CN"/>
        </w:rPr>
        <w:t>天线</w:t>
      </w:r>
      <w:r>
        <w:rPr>
          <w:rFonts w:ascii="SimSun" w:hAnsi="SimSun" w:cs="SimSun" w:hint="eastAsia"/>
          <w:lang w:eastAsia="zh-CN"/>
        </w:rPr>
        <w:t>方向</w:t>
      </w:r>
      <w:r w:rsidR="00531385" w:rsidRPr="00531385">
        <w:rPr>
          <w:rFonts w:ascii="SimSun" w:hAnsi="SimSun" w:cs="SimSun" w:hint="eastAsia"/>
          <w:lang w:eastAsia="zh-CN"/>
        </w:rPr>
        <w:t>。</w:t>
      </w:r>
    </w:p>
    <w:p w14:paraId="57686423" w14:textId="0C1BC6DA" w:rsidR="0025271D" w:rsidRPr="0025271D" w:rsidRDefault="00531385" w:rsidP="00F20417">
      <w:pPr>
        <w:ind w:firstLineChars="200" w:firstLine="480"/>
        <w:rPr>
          <w:rFonts w:eastAsia="Times New Roman"/>
          <w:lang w:eastAsia="zh-CN"/>
        </w:rPr>
      </w:pPr>
      <w:r w:rsidRPr="00531385">
        <w:rPr>
          <w:rFonts w:ascii="SimSun" w:hAnsi="SimSun" w:cs="SimSun" w:hint="eastAsia"/>
          <w:lang w:eastAsia="zh-CN"/>
        </w:rPr>
        <w:t>以下分析考虑了以相对于</w:t>
      </w:r>
      <w:r w:rsidRPr="00531385">
        <w:rPr>
          <w:rFonts w:eastAsia="Times New Roman"/>
          <w:lang w:eastAsia="zh-CN"/>
        </w:rPr>
        <w:t>EESS</w:t>
      </w:r>
      <w:r w:rsidRPr="00531385">
        <w:rPr>
          <w:rFonts w:ascii="SimSun" w:hAnsi="SimSun" w:cs="SimSun" w:hint="eastAsia"/>
          <w:lang w:eastAsia="zh-CN"/>
        </w:rPr>
        <w:t>传感器</w:t>
      </w:r>
      <w:r w:rsidR="00316D20">
        <w:rPr>
          <w:rFonts w:ascii="SimSun" w:hAnsi="SimSun" w:cs="SimSun" w:hint="eastAsia"/>
          <w:lang w:eastAsia="zh-CN"/>
        </w:rPr>
        <w:t>采用</w:t>
      </w:r>
      <w:r w:rsidRPr="00531385">
        <w:rPr>
          <w:rFonts w:eastAsia="Times New Roman"/>
          <w:lang w:eastAsia="zh-CN"/>
        </w:rPr>
        <w:t>48°</w:t>
      </w:r>
      <w:r w:rsidR="00316D20">
        <w:rPr>
          <w:rFonts w:ascii="SimSun" w:hAnsi="SimSun" w:cs="SimSun" w:hint="eastAsia"/>
          <w:lang w:eastAsia="zh-CN"/>
        </w:rPr>
        <w:t>规避</w:t>
      </w:r>
      <w:r w:rsidRPr="00531385">
        <w:rPr>
          <w:rFonts w:ascii="SimSun" w:hAnsi="SimSun" w:cs="SimSun" w:hint="eastAsia"/>
          <w:lang w:eastAsia="zh-CN"/>
        </w:rPr>
        <w:t>角的方式重新</w:t>
      </w:r>
      <w:r w:rsidR="00316D20">
        <w:rPr>
          <w:rFonts w:ascii="SimSun" w:hAnsi="SimSun" w:cs="SimSun" w:hint="eastAsia"/>
          <w:lang w:eastAsia="zh-CN"/>
        </w:rPr>
        <w:t>设定</w:t>
      </w:r>
      <w:r w:rsidRPr="00531385">
        <w:rPr>
          <w:rFonts w:ascii="SimSun" w:hAnsi="SimSun" w:cs="SimSun" w:hint="eastAsia"/>
          <w:lang w:eastAsia="zh-CN"/>
        </w:rPr>
        <w:t>每个</w:t>
      </w:r>
      <w:r w:rsidR="00316D20">
        <w:rPr>
          <w:rFonts w:ascii="SimSun" w:hAnsi="SimSun" w:cs="SimSun" w:hint="eastAsia"/>
          <w:lang w:eastAsia="zh-CN"/>
        </w:rPr>
        <w:t>产生</w:t>
      </w:r>
      <w:r w:rsidRPr="00531385">
        <w:rPr>
          <w:rFonts w:ascii="SimSun" w:hAnsi="SimSun" w:cs="SimSun" w:hint="eastAsia"/>
          <w:lang w:eastAsia="zh-CN"/>
        </w:rPr>
        <w:t>干扰</w:t>
      </w:r>
      <w:r w:rsidR="00316D20">
        <w:rPr>
          <w:rFonts w:ascii="SimSun" w:hAnsi="SimSun" w:cs="SimSun" w:hint="eastAsia"/>
          <w:lang w:eastAsia="zh-CN"/>
        </w:rPr>
        <w:t>的</w:t>
      </w:r>
      <w:r w:rsidRPr="00531385">
        <w:rPr>
          <w:rFonts w:eastAsia="Times New Roman"/>
          <w:lang w:eastAsia="zh-CN"/>
        </w:rPr>
        <w:t>FSS</w:t>
      </w:r>
      <w:r w:rsidR="00526207">
        <w:rPr>
          <w:rFonts w:ascii="SimSun" w:hAnsi="SimSun" w:cs="SimSun" w:hint="eastAsia"/>
          <w:lang w:eastAsia="zh-CN"/>
        </w:rPr>
        <w:t>地球站</w:t>
      </w:r>
      <w:r w:rsidRPr="00531385">
        <w:rPr>
          <w:rFonts w:ascii="SimSun" w:hAnsi="SimSun" w:cs="SimSun" w:hint="eastAsia"/>
          <w:lang w:eastAsia="zh-CN"/>
        </w:rPr>
        <w:t>天线</w:t>
      </w:r>
      <w:r w:rsidR="00316D20">
        <w:rPr>
          <w:rFonts w:ascii="SimSun" w:hAnsi="SimSun" w:cs="SimSun" w:hint="eastAsia"/>
          <w:lang w:eastAsia="zh-CN"/>
        </w:rPr>
        <w:t>方向</w:t>
      </w:r>
      <w:r w:rsidRPr="00531385">
        <w:rPr>
          <w:rFonts w:ascii="SimSun" w:hAnsi="SimSun" w:cs="SimSun" w:hint="eastAsia"/>
          <w:lang w:eastAsia="zh-CN"/>
        </w:rPr>
        <w:t>的技术。换句话说，当</w:t>
      </w:r>
      <w:r w:rsidR="000C1E74">
        <w:rPr>
          <w:rFonts w:eastAsia="Times New Roman"/>
          <w:lang w:eastAsia="zh-CN"/>
        </w:rPr>
        <w:t>EESS</w:t>
      </w:r>
      <w:r w:rsidR="000C1E74">
        <w:rPr>
          <w:rFonts w:ascii="SimSun" w:hAnsi="SimSun" w:cs="SimSun" w:hint="eastAsia"/>
          <w:lang w:eastAsia="zh-CN"/>
        </w:rPr>
        <w:t>（无源）</w:t>
      </w:r>
      <w:r w:rsidRPr="00531385">
        <w:rPr>
          <w:rFonts w:ascii="SimSun" w:hAnsi="SimSun" w:cs="SimSun" w:hint="eastAsia"/>
          <w:lang w:eastAsia="zh-CN"/>
        </w:rPr>
        <w:t>航天器</w:t>
      </w:r>
      <w:r w:rsidR="00923111">
        <w:rPr>
          <w:rFonts w:ascii="SimSun" w:hAnsi="SimSun" w:cs="SimSun" w:hint="eastAsia"/>
          <w:lang w:eastAsia="zh-CN"/>
        </w:rPr>
        <w:t>在</w:t>
      </w:r>
      <w:r w:rsidRPr="00531385">
        <w:rPr>
          <w:rFonts w:eastAsia="Times New Roman"/>
          <w:lang w:eastAsia="zh-CN"/>
        </w:rPr>
        <w:t>FSS</w:t>
      </w:r>
      <w:r w:rsidRPr="00531385">
        <w:rPr>
          <w:rFonts w:ascii="SimSun" w:hAnsi="SimSun" w:cs="SimSun" w:hint="eastAsia"/>
          <w:lang w:eastAsia="zh-CN"/>
        </w:rPr>
        <w:t>地球站波束</w:t>
      </w:r>
      <w:r w:rsidR="00923111">
        <w:rPr>
          <w:rFonts w:ascii="SimSun" w:hAnsi="SimSun" w:cs="SimSun" w:hint="eastAsia"/>
          <w:lang w:eastAsia="zh-CN"/>
        </w:rPr>
        <w:t>中心</w:t>
      </w:r>
      <w:r w:rsidRPr="00531385">
        <w:rPr>
          <w:rFonts w:eastAsia="Times New Roman"/>
          <w:lang w:eastAsia="zh-CN"/>
        </w:rPr>
        <w:t>20°</w:t>
      </w:r>
      <w:r w:rsidR="00923111">
        <w:rPr>
          <w:rFonts w:ascii="SimSun" w:hAnsi="SimSun" w:cs="SimSun" w:hint="eastAsia"/>
          <w:lang w:eastAsia="zh-CN"/>
        </w:rPr>
        <w:t>范围内</w:t>
      </w:r>
      <w:r w:rsidRPr="00531385">
        <w:rPr>
          <w:rFonts w:ascii="SimSun" w:hAnsi="SimSun" w:cs="SimSun" w:hint="eastAsia"/>
          <w:lang w:eastAsia="zh-CN"/>
        </w:rPr>
        <w:t>时，假设该波束被分配给另一个</w:t>
      </w:r>
      <w:r w:rsidR="00923111" w:rsidRPr="00531385">
        <w:rPr>
          <w:rFonts w:ascii="SimSun" w:hAnsi="SimSun" w:cs="SimSun" w:hint="eastAsia"/>
          <w:lang w:eastAsia="zh-CN"/>
        </w:rPr>
        <w:t>距离</w:t>
      </w:r>
      <w:r w:rsidR="00923111">
        <w:rPr>
          <w:rFonts w:eastAsia="Times New Roman"/>
          <w:lang w:eastAsia="zh-CN"/>
        </w:rPr>
        <w:t>EESS</w:t>
      </w:r>
      <w:r w:rsidR="00923111">
        <w:rPr>
          <w:rFonts w:ascii="SimSun" w:hAnsi="SimSun" w:cs="SimSun" w:hint="eastAsia"/>
          <w:lang w:eastAsia="zh-CN"/>
        </w:rPr>
        <w:t>（无源）</w:t>
      </w:r>
      <w:r w:rsidR="00923111" w:rsidRPr="00531385">
        <w:rPr>
          <w:rFonts w:ascii="SimSun" w:hAnsi="SimSun" w:cs="SimSun" w:hint="eastAsia"/>
          <w:lang w:eastAsia="zh-CN"/>
        </w:rPr>
        <w:t>航天器至少</w:t>
      </w:r>
      <w:r w:rsidR="00923111" w:rsidRPr="00531385">
        <w:rPr>
          <w:rFonts w:eastAsia="Times New Roman"/>
          <w:lang w:eastAsia="zh-CN"/>
        </w:rPr>
        <w:t>48°</w:t>
      </w:r>
      <w:r w:rsidR="00923111">
        <w:rPr>
          <w:rFonts w:ascii="SimSun" w:hAnsi="SimSun" w:cs="SimSun" w:hint="eastAsia"/>
          <w:lang w:eastAsia="zh-CN"/>
        </w:rPr>
        <w:t>（从</w:t>
      </w:r>
      <w:r w:rsidR="00923111" w:rsidRPr="00531385">
        <w:rPr>
          <w:rFonts w:eastAsia="Times New Roman"/>
          <w:lang w:eastAsia="zh-CN"/>
        </w:rPr>
        <w:t>FSS</w:t>
      </w:r>
      <w:r w:rsidR="00923111" w:rsidRPr="00531385">
        <w:rPr>
          <w:rFonts w:ascii="SimSun" w:hAnsi="SimSun" w:cs="SimSun" w:hint="eastAsia"/>
          <w:lang w:eastAsia="zh-CN"/>
        </w:rPr>
        <w:t>地球站测量</w:t>
      </w:r>
      <w:r w:rsidR="00923111">
        <w:rPr>
          <w:rFonts w:ascii="SimSun" w:hAnsi="SimSun" w:cs="SimSun" w:hint="eastAsia"/>
          <w:lang w:eastAsia="zh-CN"/>
        </w:rPr>
        <w:t>）的</w:t>
      </w:r>
      <w:r w:rsidRPr="00531385">
        <w:rPr>
          <w:rFonts w:eastAsia="Times New Roman"/>
          <w:lang w:eastAsia="zh-CN"/>
        </w:rPr>
        <w:t>FSS</w:t>
      </w:r>
      <w:r w:rsidRPr="00531385">
        <w:rPr>
          <w:rFonts w:ascii="SimSun" w:hAnsi="SimSun" w:cs="SimSun" w:hint="eastAsia"/>
          <w:lang w:eastAsia="zh-CN"/>
        </w:rPr>
        <w:t>航天器。</w:t>
      </w:r>
      <w:r w:rsidRPr="00531385">
        <w:rPr>
          <w:rFonts w:eastAsia="Times New Roman"/>
          <w:lang w:eastAsia="zh-CN"/>
        </w:rPr>
        <w:t xml:space="preserve"> </w:t>
      </w:r>
    </w:p>
    <w:p w14:paraId="5AD66F2D" w14:textId="7F2D52E0" w:rsidR="0025271D" w:rsidRPr="0025271D" w:rsidRDefault="00531385" w:rsidP="00F20417">
      <w:pPr>
        <w:ind w:firstLineChars="200" w:firstLine="480"/>
        <w:rPr>
          <w:rFonts w:eastAsia="Times New Roman"/>
          <w:lang w:eastAsia="zh-CN"/>
        </w:rPr>
      </w:pPr>
      <w:r w:rsidRPr="00531385">
        <w:rPr>
          <w:rFonts w:ascii="SimSun" w:hAnsi="SimSun" w:cs="SimSun" w:hint="eastAsia"/>
          <w:lang w:eastAsia="zh-CN"/>
        </w:rPr>
        <w:t>这是通过将</w:t>
      </w:r>
      <w:r w:rsidRPr="00531385">
        <w:rPr>
          <w:rFonts w:eastAsia="Times New Roman"/>
          <w:lang w:eastAsia="zh-CN"/>
        </w:rPr>
        <w:t>FSS</w:t>
      </w:r>
      <w:r w:rsidR="00526207">
        <w:rPr>
          <w:rFonts w:ascii="SimSun" w:hAnsi="SimSun" w:cs="SimSun" w:hint="eastAsia"/>
          <w:lang w:eastAsia="zh-CN"/>
        </w:rPr>
        <w:t>地球站</w:t>
      </w:r>
      <w:r w:rsidRPr="00531385">
        <w:rPr>
          <w:rFonts w:ascii="SimSun" w:hAnsi="SimSun" w:cs="SimSun" w:hint="eastAsia"/>
          <w:lang w:eastAsia="zh-CN"/>
        </w:rPr>
        <w:t>增益降</w:t>
      </w:r>
      <w:r w:rsidR="00923111">
        <w:rPr>
          <w:rFonts w:ascii="SimSun" w:hAnsi="SimSun" w:cs="SimSun" w:hint="eastAsia"/>
          <w:lang w:eastAsia="zh-CN"/>
        </w:rPr>
        <w:t>至</w:t>
      </w:r>
      <w:r w:rsidRPr="00531385">
        <w:rPr>
          <w:rFonts w:eastAsia="Times New Roman"/>
          <w:lang w:eastAsia="zh-CN"/>
        </w:rPr>
        <w:t xml:space="preserve">-10 </w:t>
      </w:r>
      <w:proofErr w:type="spellStart"/>
      <w:r w:rsidRPr="00531385">
        <w:rPr>
          <w:rFonts w:eastAsia="Times New Roman"/>
          <w:lang w:eastAsia="zh-CN"/>
        </w:rPr>
        <w:t>dBi</w:t>
      </w:r>
      <w:proofErr w:type="spellEnd"/>
      <w:r w:rsidR="00923111">
        <w:rPr>
          <w:rFonts w:ascii="SimSun" w:hAnsi="SimSun" w:cs="SimSun" w:hint="eastAsia"/>
          <w:lang w:eastAsia="zh-CN"/>
        </w:rPr>
        <w:t>（距离波束中心</w:t>
      </w:r>
      <w:r w:rsidR="00923111" w:rsidRPr="00531385">
        <w:rPr>
          <w:rFonts w:eastAsia="Times New Roman"/>
          <w:lang w:eastAsia="zh-CN"/>
        </w:rPr>
        <w:t>48°</w:t>
      </w:r>
      <w:r w:rsidR="00923111" w:rsidRPr="00531385">
        <w:rPr>
          <w:rFonts w:ascii="SimSun" w:hAnsi="SimSun" w:cs="SimSun" w:hint="eastAsia"/>
          <w:lang w:eastAsia="zh-CN"/>
        </w:rPr>
        <w:t>的增益值</w:t>
      </w:r>
      <w:r w:rsidR="00923111">
        <w:rPr>
          <w:rFonts w:ascii="SimSun" w:hAnsi="SimSun" w:cs="SimSun" w:hint="eastAsia"/>
          <w:lang w:eastAsia="zh-CN"/>
        </w:rPr>
        <w:t>）</w:t>
      </w:r>
      <w:r w:rsidRPr="00531385">
        <w:rPr>
          <w:rFonts w:ascii="SimSun" w:hAnsi="SimSun" w:cs="SimSun" w:hint="eastAsia"/>
          <w:lang w:eastAsia="zh-CN"/>
        </w:rPr>
        <w:t>来</w:t>
      </w:r>
      <w:r w:rsidR="00526207">
        <w:rPr>
          <w:rFonts w:ascii="SimSun" w:hAnsi="SimSun" w:cs="SimSun" w:hint="eastAsia"/>
          <w:lang w:eastAsia="zh-CN"/>
        </w:rPr>
        <w:t>仿真</w:t>
      </w:r>
      <w:r w:rsidRPr="00531385">
        <w:rPr>
          <w:rFonts w:ascii="SimSun" w:hAnsi="SimSun" w:cs="SimSun" w:hint="eastAsia"/>
          <w:lang w:eastAsia="zh-CN"/>
        </w:rPr>
        <w:t>的，静态指向</w:t>
      </w:r>
      <w:r w:rsidR="00923111">
        <w:rPr>
          <w:rFonts w:ascii="SimSun" w:hAnsi="SimSun" w:cs="SimSun" w:hint="eastAsia"/>
          <w:lang w:eastAsia="zh-CN"/>
        </w:rPr>
        <w:t>台</w:t>
      </w:r>
      <w:r w:rsidRPr="00531385">
        <w:rPr>
          <w:rFonts w:ascii="SimSun" w:hAnsi="SimSun" w:cs="SimSun" w:hint="eastAsia"/>
          <w:lang w:eastAsia="zh-CN"/>
        </w:rPr>
        <w:t>站的波束</w:t>
      </w:r>
      <w:r w:rsidR="00923111">
        <w:rPr>
          <w:rFonts w:ascii="SimSun" w:hAnsi="SimSun" w:cs="SimSun" w:hint="eastAsia"/>
          <w:lang w:eastAsia="zh-CN"/>
        </w:rPr>
        <w:t>在任意时刻均在</w:t>
      </w:r>
      <w:r w:rsidRPr="00531385">
        <w:rPr>
          <w:rFonts w:eastAsia="Times New Roman"/>
          <w:lang w:eastAsia="zh-CN"/>
        </w:rPr>
        <w:t>EESS</w:t>
      </w:r>
      <w:r w:rsidRPr="00531385">
        <w:rPr>
          <w:rFonts w:ascii="SimSun" w:hAnsi="SimSun" w:cs="SimSun" w:hint="eastAsia"/>
          <w:lang w:eastAsia="zh-CN"/>
        </w:rPr>
        <w:t>传感器</w:t>
      </w:r>
      <w:r w:rsidR="00923111">
        <w:rPr>
          <w:rFonts w:ascii="SimSun" w:hAnsi="SimSun" w:cs="SimSun" w:hint="eastAsia"/>
          <w:lang w:eastAsia="zh-CN"/>
        </w:rPr>
        <w:t>的</w:t>
      </w:r>
      <w:r w:rsidRPr="00531385">
        <w:rPr>
          <w:rFonts w:eastAsia="Times New Roman"/>
          <w:lang w:eastAsia="zh-CN"/>
        </w:rPr>
        <w:t>20°</w:t>
      </w:r>
      <w:r w:rsidR="00923111">
        <w:rPr>
          <w:rFonts w:ascii="SimSun" w:hAnsi="SimSun" w:cs="SimSun" w:hint="eastAsia"/>
          <w:lang w:eastAsia="zh-CN"/>
        </w:rPr>
        <w:t>范围</w:t>
      </w:r>
      <w:r w:rsidRPr="00531385">
        <w:rPr>
          <w:rFonts w:ascii="SimSun" w:hAnsi="SimSun" w:cs="SimSun" w:hint="eastAsia"/>
          <w:lang w:eastAsia="zh-CN"/>
        </w:rPr>
        <w:t>以内。由此</w:t>
      </w:r>
      <w:r w:rsidR="00923111">
        <w:rPr>
          <w:rFonts w:ascii="SimSun" w:hAnsi="SimSun" w:cs="SimSun" w:hint="eastAsia"/>
          <w:lang w:eastAsia="zh-CN"/>
        </w:rPr>
        <w:t>得出</w:t>
      </w:r>
      <w:r w:rsidRPr="00531385">
        <w:rPr>
          <w:rFonts w:ascii="SimSun" w:hAnsi="SimSun" w:cs="SimSun" w:hint="eastAsia"/>
          <w:lang w:eastAsia="zh-CN"/>
        </w:rPr>
        <w:t>的</w:t>
      </w:r>
      <w:r w:rsidRPr="00531385">
        <w:rPr>
          <w:rFonts w:eastAsia="Times New Roman"/>
          <w:lang w:eastAsia="zh-CN"/>
        </w:rPr>
        <w:t>CDF</w:t>
      </w:r>
      <w:r w:rsidRPr="00531385">
        <w:rPr>
          <w:rFonts w:ascii="SimSun" w:hAnsi="SimSun" w:cs="SimSun" w:hint="eastAsia"/>
          <w:lang w:eastAsia="zh-CN"/>
        </w:rPr>
        <w:t>如下所示。</w:t>
      </w:r>
    </w:p>
    <w:p w14:paraId="6F73F0BB" w14:textId="3C9ED908" w:rsidR="0025271D" w:rsidRPr="0025271D" w:rsidRDefault="005B64B7" w:rsidP="00F20417">
      <w:pPr>
        <w:pStyle w:val="FigureNo"/>
        <w:rPr>
          <w:lang w:eastAsia="zh-CN"/>
        </w:rPr>
      </w:pPr>
      <w:r>
        <w:rPr>
          <w:rFonts w:ascii="SimSun" w:hAnsi="SimSun" w:cs="SimSun" w:hint="eastAsia"/>
          <w:lang w:eastAsia="zh-CN"/>
        </w:rPr>
        <w:t>图</w:t>
      </w:r>
      <w:r w:rsidR="0025271D" w:rsidRPr="0025271D">
        <w:rPr>
          <w:lang w:eastAsia="zh-CN"/>
        </w:rPr>
        <w:t>7</w:t>
      </w:r>
    </w:p>
    <w:p w14:paraId="4DE7188A" w14:textId="75B1DA37" w:rsidR="0025271D" w:rsidRPr="0025271D" w:rsidRDefault="005B64B7" w:rsidP="00F20417">
      <w:pPr>
        <w:pStyle w:val="Figuretitle"/>
        <w:rPr>
          <w:lang w:eastAsia="zh-CN"/>
        </w:rPr>
      </w:pPr>
      <w:r w:rsidRPr="0025271D">
        <w:rPr>
          <w:lang w:eastAsia="zh-CN"/>
        </w:rPr>
        <w:t>non-GSO</w:t>
      </w:r>
      <w:r>
        <w:rPr>
          <w:rFonts w:ascii="SimSun" w:hAnsi="SimSun" w:cs="SimSun" w:hint="eastAsia"/>
          <w:lang w:eastAsia="zh-CN"/>
        </w:rPr>
        <w:t>地球站集合</w:t>
      </w:r>
      <w:r>
        <w:rPr>
          <w:lang w:eastAsia="zh-CN"/>
        </w:rPr>
        <w:t>A</w:t>
      </w:r>
      <w:r>
        <w:rPr>
          <w:rFonts w:ascii="SimSun" w:hAnsi="SimSun" w:cs="SimSun" w:hint="eastAsia"/>
          <w:lang w:eastAsia="zh-CN"/>
        </w:rPr>
        <w:t>的干扰</w:t>
      </w:r>
      <w:r w:rsidRPr="0025271D">
        <w:rPr>
          <w:lang w:eastAsia="zh-CN"/>
        </w:rPr>
        <w:t>CDF</w:t>
      </w:r>
      <w:r>
        <w:rPr>
          <w:rFonts w:ascii="SimSun" w:hAnsi="SimSun" w:cs="SimSun" w:hint="eastAsia"/>
          <w:lang w:eastAsia="zh-CN"/>
        </w:rPr>
        <w:t>，</w:t>
      </w:r>
      <w:r w:rsidR="0025271D" w:rsidRPr="0025271D">
        <w:rPr>
          <w:lang w:eastAsia="zh-CN"/>
        </w:rPr>
        <w:t>20</w:t>
      </w:r>
      <w:r w:rsidRPr="0025271D">
        <w:rPr>
          <w:lang w:eastAsia="zh-CN"/>
        </w:rPr>
        <w:t>°</w:t>
      </w:r>
      <w:r>
        <w:rPr>
          <w:rFonts w:ascii="SimSun" w:hAnsi="SimSun" w:cs="SimSun" w:hint="eastAsia"/>
          <w:lang w:eastAsia="zh-CN"/>
        </w:rPr>
        <w:t>规避角</w:t>
      </w:r>
    </w:p>
    <w:p w14:paraId="35A54179" w14:textId="77777777" w:rsidR="0025271D" w:rsidRPr="0025271D" w:rsidRDefault="0025271D" w:rsidP="0025271D">
      <w:pPr>
        <w:jc w:val="center"/>
        <w:rPr>
          <w:rFonts w:eastAsia="Times New Roman"/>
        </w:rPr>
      </w:pPr>
      <w:r w:rsidRPr="0025271D">
        <w:rPr>
          <w:rFonts w:eastAsia="Times New Roman"/>
          <w:noProof/>
          <w:lang w:eastAsia="zh-CN"/>
        </w:rPr>
        <w:drawing>
          <wp:inline distT="0" distB="0" distL="0" distR="0" wp14:anchorId="4C23FF7F" wp14:editId="1C0D776B">
            <wp:extent cx="5566376" cy="2984602"/>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7810" cy="2990733"/>
                    </a:xfrm>
                    <a:prstGeom prst="rect">
                      <a:avLst/>
                    </a:prstGeom>
                    <a:noFill/>
                    <a:ln>
                      <a:noFill/>
                    </a:ln>
                  </pic:spPr>
                </pic:pic>
              </a:graphicData>
            </a:graphic>
          </wp:inline>
        </w:drawing>
      </w:r>
    </w:p>
    <w:p w14:paraId="1FCD828B" w14:textId="34F8D336" w:rsidR="0025271D" w:rsidRPr="0025271D" w:rsidRDefault="005B64B7" w:rsidP="00F20417">
      <w:pPr>
        <w:pStyle w:val="FigureNo"/>
      </w:pPr>
      <w:r>
        <w:rPr>
          <w:rFonts w:ascii="SimSun" w:hAnsi="SimSun" w:cs="SimSun" w:hint="eastAsia"/>
        </w:rPr>
        <w:t>图</w:t>
      </w:r>
      <w:r w:rsidR="0025271D" w:rsidRPr="0025271D">
        <w:t>8</w:t>
      </w:r>
    </w:p>
    <w:p w14:paraId="2A15E231" w14:textId="67138EC0" w:rsidR="0025271D" w:rsidRPr="0025271D" w:rsidRDefault="005B64B7" w:rsidP="00F20417">
      <w:pPr>
        <w:pStyle w:val="Figuretitle"/>
      </w:pPr>
      <w:r w:rsidRPr="0025271D">
        <w:t>non-GSO</w:t>
      </w:r>
      <w:r>
        <w:rPr>
          <w:rFonts w:ascii="SimSun" w:hAnsi="SimSun" w:cs="SimSun" w:hint="eastAsia"/>
          <w:lang w:eastAsia="zh-CN"/>
        </w:rPr>
        <w:t>地球站集合</w:t>
      </w:r>
      <w:r>
        <w:t>B</w:t>
      </w:r>
      <w:r>
        <w:rPr>
          <w:rFonts w:ascii="SimSun" w:hAnsi="SimSun" w:cs="SimSun" w:hint="eastAsia"/>
          <w:lang w:eastAsia="zh-CN"/>
        </w:rPr>
        <w:t>的干扰</w:t>
      </w:r>
      <w:r w:rsidRPr="0025271D">
        <w:t>CDF</w:t>
      </w:r>
      <w:r>
        <w:rPr>
          <w:rFonts w:ascii="SimSun" w:hAnsi="SimSun" w:cs="SimSun" w:hint="eastAsia"/>
          <w:lang w:eastAsia="zh-CN"/>
        </w:rPr>
        <w:t>，</w:t>
      </w:r>
      <w:r w:rsidRPr="0025271D">
        <w:rPr>
          <w:lang w:eastAsia="zh-CN"/>
        </w:rPr>
        <w:t>20°</w:t>
      </w:r>
      <w:r>
        <w:rPr>
          <w:rFonts w:ascii="SimSun" w:hAnsi="SimSun" w:cs="SimSun" w:hint="eastAsia"/>
          <w:lang w:eastAsia="zh-CN"/>
        </w:rPr>
        <w:t>规避角</w:t>
      </w:r>
    </w:p>
    <w:p w14:paraId="24934785" w14:textId="77777777" w:rsidR="0025271D" w:rsidRPr="0025271D" w:rsidRDefault="0025271D" w:rsidP="0025271D">
      <w:pPr>
        <w:jc w:val="center"/>
        <w:rPr>
          <w:rFonts w:eastAsia="Times New Roman"/>
        </w:rPr>
      </w:pPr>
      <w:r w:rsidRPr="0025271D">
        <w:rPr>
          <w:rFonts w:eastAsia="Times New Roman"/>
          <w:noProof/>
          <w:lang w:eastAsia="zh-CN"/>
        </w:rPr>
        <w:drawing>
          <wp:inline distT="0" distB="0" distL="0" distR="0" wp14:anchorId="4BAAF3E6" wp14:editId="785BA8F3">
            <wp:extent cx="5420563" cy="3084952"/>
            <wp:effectExtent l="0" t="0" r="889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7725" cy="3089028"/>
                    </a:xfrm>
                    <a:prstGeom prst="rect">
                      <a:avLst/>
                    </a:prstGeom>
                    <a:noFill/>
                    <a:ln>
                      <a:noFill/>
                    </a:ln>
                  </pic:spPr>
                </pic:pic>
              </a:graphicData>
            </a:graphic>
          </wp:inline>
        </w:drawing>
      </w:r>
    </w:p>
    <w:p w14:paraId="412B8B5D" w14:textId="48CB8726" w:rsidR="0025271D" w:rsidRPr="0025271D" w:rsidRDefault="005B64B7" w:rsidP="00F20417">
      <w:pPr>
        <w:pStyle w:val="FigureNo"/>
      </w:pPr>
      <w:r>
        <w:rPr>
          <w:rFonts w:ascii="SimSun" w:hAnsi="SimSun" w:cs="SimSun" w:hint="eastAsia"/>
        </w:rPr>
        <w:t>图</w:t>
      </w:r>
      <w:r w:rsidR="0025271D" w:rsidRPr="0025271D">
        <w:t>9</w:t>
      </w:r>
    </w:p>
    <w:p w14:paraId="3E8E44A7" w14:textId="0F176BDF" w:rsidR="0025271D" w:rsidRPr="0025271D" w:rsidRDefault="005B64B7" w:rsidP="005F325C">
      <w:pPr>
        <w:pStyle w:val="Figuretitle"/>
      </w:pPr>
      <w:r w:rsidRPr="0025271D">
        <w:t>non-GSO</w:t>
      </w:r>
      <w:r>
        <w:rPr>
          <w:rFonts w:ascii="SimSun" w:hAnsi="SimSun" w:cs="SimSun" w:hint="eastAsia"/>
          <w:lang w:eastAsia="zh-CN"/>
        </w:rPr>
        <w:t>地球站集合</w:t>
      </w:r>
      <w:r w:rsidR="006A5A48" w:rsidRPr="0025271D">
        <w:t>C</w:t>
      </w:r>
      <w:r>
        <w:rPr>
          <w:rFonts w:ascii="SimSun" w:hAnsi="SimSun" w:cs="SimSun" w:hint="eastAsia"/>
          <w:lang w:eastAsia="zh-CN"/>
        </w:rPr>
        <w:t>的干扰</w:t>
      </w:r>
      <w:r w:rsidRPr="0025271D">
        <w:t>CDF</w:t>
      </w:r>
      <w:r w:rsidR="006A5A48">
        <w:rPr>
          <w:rFonts w:ascii="SimSun" w:hAnsi="SimSun" w:cs="SimSun" w:hint="eastAsia"/>
          <w:lang w:eastAsia="zh-CN"/>
        </w:rPr>
        <w:t>，</w:t>
      </w:r>
      <w:r w:rsidR="006A5A48" w:rsidRPr="0025271D">
        <w:rPr>
          <w:lang w:eastAsia="zh-CN"/>
        </w:rPr>
        <w:t>20°</w:t>
      </w:r>
      <w:r w:rsidR="006A5A48">
        <w:rPr>
          <w:rFonts w:ascii="SimSun" w:hAnsi="SimSun" w:cs="SimSun" w:hint="eastAsia"/>
          <w:lang w:eastAsia="zh-CN"/>
        </w:rPr>
        <w:t>规避角</w:t>
      </w:r>
    </w:p>
    <w:p w14:paraId="72EC9AA6" w14:textId="77777777" w:rsidR="0025271D" w:rsidRPr="0025271D" w:rsidRDefault="0025271D" w:rsidP="0025271D">
      <w:pPr>
        <w:jc w:val="center"/>
        <w:rPr>
          <w:rFonts w:eastAsia="Times New Roman"/>
        </w:rPr>
      </w:pPr>
      <w:r w:rsidRPr="0025271D">
        <w:rPr>
          <w:rFonts w:eastAsia="Times New Roman"/>
          <w:noProof/>
          <w:lang w:eastAsia="zh-CN"/>
        </w:rPr>
        <w:drawing>
          <wp:inline distT="0" distB="0" distL="0" distR="0" wp14:anchorId="6F6D6FC8" wp14:editId="54662F16">
            <wp:extent cx="5715000" cy="3124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t="3683"/>
                    <a:stretch>
                      <a:fillRect/>
                    </a:stretch>
                  </pic:blipFill>
                  <pic:spPr bwMode="auto">
                    <a:xfrm>
                      <a:off x="0" y="0"/>
                      <a:ext cx="5715000" cy="3124200"/>
                    </a:xfrm>
                    <a:prstGeom prst="rect">
                      <a:avLst/>
                    </a:prstGeom>
                    <a:noFill/>
                    <a:ln>
                      <a:noFill/>
                    </a:ln>
                  </pic:spPr>
                </pic:pic>
              </a:graphicData>
            </a:graphic>
          </wp:inline>
        </w:drawing>
      </w:r>
    </w:p>
    <w:p w14:paraId="79F5C64A" w14:textId="430C900D" w:rsidR="0025271D" w:rsidRPr="0025271D" w:rsidRDefault="005B64B7" w:rsidP="005F325C">
      <w:pPr>
        <w:pStyle w:val="FigureNo"/>
      </w:pPr>
      <w:r>
        <w:rPr>
          <w:rFonts w:ascii="SimSun" w:hAnsi="SimSun" w:cs="SimSun" w:hint="eastAsia"/>
        </w:rPr>
        <w:t>图</w:t>
      </w:r>
      <w:r w:rsidR="0025271D" w:rsidRPr="0025271D">
        <w:t>10</w:t>
      </w:r>
    </w:p>
    <w:p w14:paraId="64C50BFA" w14:textId="2CE2F2EB" w:rsidR="0025271D" w:rsidRPr="0025271D" w:rsidRDefault="005B64B7" w:rsidP="005F325C">
      <w:pPr>
        <w:pStyle w:val="Figuretitle"/>
      </w:pPr>
      <w:r w:rsidRPr="0025271D">
        <w:t>non-GSO</w:t>
      </w:r>
      <w:r>
        <w:rPr>
          <w:rFonts w:ascii="SimSun" w:hAnsi="SimSun" w:cs="SimSun" w:hint="eastAsia"/>
          <w:lang w:eastAsia="zh-CN"/>
        </w:rPr>
        <w:t>地球站集合</w:t>
      </w:r>
      <w:r w:rsidR="006A5A48">
        <w:t>D</w:t>
      </w:r>
      <w:r>
        <w:rPr>
          <w:rFonts w:ascii="SimSun" w:hAnsi="SimSun" w:cs="SimSun" w:hint="eastAsia"/>
          <w:lang w:eastAsia="zh-CN"/>
        </w:rPr>
        <w:t>的干扰</w:t>
      </w:r>
      <w:r w:rsidR="006A5A48">
        <w:rPr>
          <w:rFonts w:ascii="SimSun" w:hAnsi="SimSun" w:cs="SimSun" w:hint="eastAsia"/>
          <w:lang w:eastAsia="zh-CN"/>
        </w:rPr>
        <w:t>，</w:t>
      </w:r>
      <w:r w:rsidR="006A5A48" w:rsidRPr="0025271D">
        <w:rPr>
          <w:lang w:eastAsia="zh-CN"/>
        </w:rPr>
        <w:t>20°</w:t>
      </w:r>
      <w:r w:rsidR="006A5A48">
        <w:rPr>
          <w:rFonts w:ascii="SimSun" w:hAnsi="SimSun" w:cs="SimSun" w:hint="eastAsia"/>
          <w:lang w:eastAsia="zh-CN"/>
        </w:rPr>
        <w:t>规避角</w:t>
      </w:r>
    </w:p>
    <w:p w14:paraId="766962D7" w14:textId="77777777" w:rsidR="0025271D" w:rsidRPr="0025271D" w:rsidRDefault="0025271D" w:rsidP="0025271D">
      <w:pPr>
        <w:jc w:val="center"/>
        <w:rPr>
          <w:rFonts w:eastAsia="Times New Roman"/>
        </w:rPr>
      </w:pPr>
      <w:r w:rsidRPr="0025271D">
        <w:rPr>
          <w:rFonts w:eastAsia="Times New Roman"/>
          <w:noProof/>
          <w:lang w:eastAsia="zh-CN"/>
        </w:rPr>
        <w:drawing>
          <wp:inline distT="0" distB="0" distL="0" distR="0" wp14:anchorId="6F293A54" wp14:editId="1BAF9277">
            <wp:extent cx="5581650" cy="2990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1650" cy="2990850"/>
                    </a:xfrm>
                    <a:prstGeom prst="rect">
                      <a:avLst/>
                    </a:prstGeom>
                    <a:noFill/>
                    <a:ln>
                      <a:noFill/>
                    </a:ln>
                  </pic:spPr>
                </pic:pic>
              </a:graphicData>
            </a:graphic>
          </wp:inline>
        </w:drawing>
      </w:r>
    </w:p>
    <w:p w14:paraId="4401B6F6" w14:textId="53FF14FE" w:rsidR="0025271D" w:rsidRPr="0025271D" w:rsidRDefault="005B64B7" w:rsidP="005F325C">
      <w:pPr>
        <w:pStyle w:val="FigureNo"/>
      </w:pPr>
      <w:r>
        <w:rPr>
          <w:rFonts w:ascii="SimSun" w:hAnsi="SimSun" w:cs="SimSun" w:hint="eastAsia"/>
        </w:rPr>
        <w:t>图</w:t>
      </w:r>
      <w:r w:rsidR="0025271D" w:rsidRPr="0025271D">
        <w:t>11</w:t>
      </w:r>
    </w:p>
    <w:p w14:paraId="10D4C1BA" w14:textId="1757F0D2" w:rsidR="0025271D" w:rsidRPr="0025271D" w:rsidRDefault="005B64B7" w:rsidP="005F325C">
      <w:pPr>
        <w:pStyle w:val="Figuretitle"/>
      </w:pPr>
      <w:r w:rsidRPr="0025271D">
        <w:t>non-GSO</w:t>
      </w:r>
      <w:r>
        <w:rPr>
          <w:rFonts w:ascii="SimSun" w:hAnsi="SimSun" w:cs="SimSun" w:hint="eastAsia"/>
          <w:lang w:eastAsia="zh-CN"/>
        </w:rPr>
        <w:t>地球站集合</w:t>
      </w:r>
      <w:r w:rsidR="006A5A48">
        <w:t>E</w:t>
      </w:r>
      <w:r>
        <w:rPr>
          <w:rFonts w:ascii="SimSun" w:hAnsi="SimSun" w:cs="SimSun" w:hint="eastAsia"/>
          <w:lang w:eastAsia="zh-CN"/>
        </w:rPr>
        <w:t>的干扰</w:t>
      </w:r>
      <w:r w:rsidRPr="0025271D">
        <w:t>CDF</w:t>
      </w:r>
      <w:r w:rsidR="006A5A48">
        <w:rPr>
          <w:rFonts w:ascii="SimSun" w:hAnsi="SimSun" w:cs="SimSun" w:hint="eastAsia"/>
          <w:lang w:eastAsia="zh-CN"/>
        </w:rPr>
        <w:t>，</w:t>
      </w:r>
      <w:r w:rsidR="006A5A48" w:rsidRPr="0025271D">
        <w:rPr>
          <w:lang w:eastAsia="zh-CN"/>
        </w:rPr>
        <w:t>20°</w:t>
      </w:r>
      <w:r w:rsidR="006A5A48">
        <w:rPr>
          <w:rFonts w:ascii="SimSun" w:hAnsi="SimSun" w:cs="SimSun" w:hint="eastAsia"/>
          <w:lang w:eastAsia="zh-CN"/>
        </w:rPr>
        <w:t>规避角</w:t>
      </w:r>
    </w:p>
    <w:p w14:paraId="4D18C58D" w14:textId="77777777" w:rsidR="0025271D" w:rsidRPr="0025271D" w:rsidRDefault="0025271D" w:rsidP="0025271D">
      <w:pPr>
        <w:jc w:val="center"/>
        <w:rPr>
          <w:rFonts w:eastAsia="Times New Roman"/>
        </w:rPr>
      </w:pPr>
      <w:r w:rsidRPr="0025271D">
        <w:rPr>
          <w:rFonts w:eastAsia="Times New Roman"/>
          <w:noProof/>
          <w:lang w:eastAsia="zh-CN"/>
        </w:rPr>
        <w:drawing>
          <wp:inline distT="0" distB="0" distL="0" distR="0" wp14:anchorId="3992B313" wp14:editId="4BECC38E">
            <wp:extent cx="5133975" cy="3048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3975" cy="3048000"/>
                    </a:xfrm>
                    <a:prstGeom prst="rect">
                      <a:avLst/>
                    </a:prstGeom>
                    <a:noFill/>
                    <a:ln>
                      <a:noFill/>
                    </a:ln>
                  </pic:spPr>
                </pic:pic>
              </a:graphicData>
            </a:graphic>
          </wp:inline>
        </w:drawing>
      </w:r>
    </w:p>
    <w:p w14:paraId="4A5F88EA" w14:textId="77777777" w:rsidR="0025271D" w:rsidRPr="0025271D" w:rsidRDefault="0025271D" w:rsidP="0025271D">
      <w:pPr>
        <w:jc w:val="center"/>
        <w:rPr>
          <w:rFonts w:eastAsia="Times New Roman"/>
        </w:rPr>
      </w:pPr>
    </w:p>
    <w:p w14:paraId="4E1458EA" w14:textId="154CCEEA" w:rsidR="0025271D" w:rsidRPr="0025271D" w:rsidRDefault="00531385" w:rsidP="005F325C">
      <w:pPr>
        <w:ind w:firstLineChars="200" w:firstLine="480"/>
        <w:rPr>
          <w:rFonts w:eastAsia="Times New Roman"/>
          <w:color w:val="000000" w:themeColor="text1"/>
          <w:lang w:eastAsia="zh-CN"/>
        </w:rPr>
      </w:pPr>
      <w:r w:rsidRPr="00531385">
        <w:rPr>
          <w:rFonts w:ascii="SimSun" w:hAnsi="SimSun" w:cs="SimSun" w:hint="eastAsia"/>
          <w:color w:val="000000" w:themeColor="text1"/>
          <w:lang w:eastAsia="zh-CN"/>
        </w:rPr>
        <w:t>在每种情况下，角度</w:t>
      </w:r>
      <w:r w:rsidR="00106940">
        <w:rPr>
          <w:rFonts w:ascii="SimSun" w:hAnsi="SimSun" w:cs="SimSun" w:hint="eastAsia"/>
          <w:color w:val="000000" w:themeColor="text1"/>
          <w:lang w:eastAsia="zh-CN"/>
        </w:rPr>
        <w:t>规</w:t>
      </w:r>
      <w:r w:rsidRPr="00531385">
        <w:rPr>
          <w:rFonts w:ascii="SimSun" w:hAnsi="SimSun" w:cs="SimSun" w:hint="eastAsia"/>
          <w:color w:val="000000" w:themeColor="text1"/>
          <w:lang w:eastAsia="zh-CN"/>
        </w:rPr>
        <w:t>避技术都为</w:t>
      </w:r>
      <w:r w:rsidRPr="00531385">
        <w:rPr>
          <w:rFonts w:eastAsia="Times New Roman"/>
          <w:color w:val="000000" w:themeColor="text1"/>
          <w:lang w:eastAsia="zh-CN"/>
        </w:rPr>
        <w:t>EESS</w:t>
      </w:r>
      <w:r w:rsidR="003308A3">
        <w:rPr>
          <w:rFonts w:ascii="SimSun" w:hAnsi="SimSun" w:cs="SimSun" w:hint="eastAsia"/>
          <w:color w:val="000000" w:themeColor="text1"/>
          <w:lang w:eastAsia="zh-CN"/>
        </w:rPr>
        <w:t>（无源）</w:t>
      </w:r>
      <w:r w:rsidRPr="00531385">
        <w:rPr>
          <w:rFonts w:ascii="SimSun" w:hAnsi="SimSun" w:cs="SimSun" w:hint="eastAsia"/>
          <w:color w:val="000000" w:themeColor="text1"/>
          <w:lang w:eastAsia="zh-CN"/>
        </w:rPr>
        <w:t>传感器带来足够的保护操作。由此产生的平均干扰值为</w:t>
      </w:r>
      <w:r w:rsidRPr="00531385">
        <w:rPr>
          <w:rFonts w:eastAsia="Times New Roman"/>
          <w:color w:val="000000" w:themeColor="text1"/>
          <w:lang w:eastAsia="zh-CN"/>
        </w:rPr>
        <w:t xml:space="preserve">-166.7 </w:t>
      </w:r>
      <w:proofErr w:type="spellStart"/>
      <w:r w:rsidRPr="00531385">
        <w:rPr>
          <w:rFonts w:eastAsia="Times New Roman"/>
          <w:color w:val="000000" w:themeColor="text1"/>
          <w:lang w:eastAsia="zh-CN"/>
        </w:rPr>
        <w:t>dBW</w:t>
      </w:r>
      <w:proofErr w:type="spellEnd"/>
      <w:r w:rsidRPr="00531385">
        <w:rPr>
          <w:rFonts w:eastAsia="Times New Roman"/>
          <w:color w:val="000000" w:themeColor="text1"/>
          <w:lang w:eastAsia="zh-CN"/>
        </w:rPr>
        <w:t>/200 MHz</w:t>
      </w:r>
      <w:r w:rsidRPr="00531385">
        <w:rPr>
          <w:rFonts w:ascii="SimSun" w:hAnsi="SimSun" w:cs="SimSun" w:hint="eastAsia"/>
          <w:color w:val="000000" w:themeColor="text1"/>
          <w:lang w:eastAsia="zh-CN"/>
        </w:rPr>
        <w:t>，这意味着如果采用这种缓解方法，可以确保本例中</w:t>
      </w:r>
      <w:r w:rsidRPr="00531385">
        <w:rPr>
          <w:rFonts w:eastAsia="Times New Roman"/>
          <w:color w:val="000000" w:themeColor="text1"/>
          <w:lang w:eastAsia="zh-CN"/>
        </w:rPr>
        <w:t>EESS</w:t>
      </w:r>
      <w:r w:rsidR="003308A3">
        <w:rPr>
          <w:rFonts w:ascii="SimSun" w:hAnsi="SimSun" w:cs="SimSun" w:hint="eastAsia"/>
          <w:color w:val="000000" w:themeColor="text1"/>
          <w:lang w:eastAsia="zh-CN"/>
        </w:rPr>
        <w:t>（无源）</w:t>
      </w:r>
      <w:r w:rsidRPr="00531385">
        <w:rPr>
          <w:rFonts w:ascii="SimSun" w:hAnsi="SimSun" w:cs="SimSun" w:hint="eastAsia"/>
          <w:color w:val="000000" w:themeColor="text1"/>
          <w:lang w:eastAsia="zh-CN"/>
        </w:rPr>
        <w:t>站所需的保护。如果需要，可以通过增加</w:t>
      </w:r>
      <w:r w:rsidR="00106940">
        <w:rPr>
          <w:rFonts w:ascii="SimSun" w:hAnsi="SimSun" w:cs="SimSun" w:hint="eastAsia"/>
          <w:color w:val="000000" w:themeColor="text1"/>
          <w:lang w:eastAsia="zh-CN"/>
        </w:rPr>
        <w:t>规</w:t>
      </w:r>
      <w:r w:rsidRPr="00531385">
        <w:rPr>
          <w:rFonts w:ascii="SimSun" w:hAnsi="SimSun" w:cs="SimSun" w:hint="eastAsia"/>
          <w:color w:val="000000" w:themeColor="text1"/>
          <w:lang w:eastAsia="zh-CN"/>
        </w:rPr>
        <w:t>避角、在</w:t>
      </w:r>
      <w:r w:rsidR="00106940">
        <w:rPr>
          <w:rFonts w:ascii="SimSun" w:hAnsi="SimSun" w:cs="SimSun" w:hint="eastAsia"/>
          <w:color w:val="000000" w:themeColor="text1"/>
          <w:lang w:eastAsia="zh-CN"/>
        </w:rPr>
        <w:t>出现重叠</w:t>
      </w:r>
      <w:r w:rsidRPr="00531385">
        <w:rPr>
          <w:rFonts w:ascii="SimSun" w:hAnsi="SimSun" w:cs="SimSun" w:hint="eastAsia"/>
          <w:color w:val="000000" w:themeColor="text1"/>
          <w:lang w:eastAsia="zh-CN"/>
        </w:rPr>
        <w:t>事件期间大幅降低受影响的</w:t>
      </w:r>
      <w:r w:rsidRPr="00531385">
        <w:rPr>
          <w:rFonts w:eastAsia="Times New Roman"/>
          <w:color w:val="000000" w:themeColor="text1"/>
          <w:lang w:eastAsia="zh-CN"/>
        </w:rPr>
        <w:t>FSS</w:t>
      </w:r>
      <w:r w:rsidR="00526207">
        <w:rPr>
          <w:rFonts w:ascii="SimSun" w:hAnsi="SimSun" w:cs="SimSun" w:hint="eastAsia"/>
          <w:color w:val="000000" w:themeColor="text1"/>
          <w:lang w:eastAsia="zh-CN"/>
        </w:rPr>
        <w:t>地球站</w:t>
      </w:r>
      <w:r w:rsidRPr="00531385">
        <w:rPr>
          <w:rFonts w:ascii="SimSun" w:hAnsi="SimSun" w:cs="SimSun" w:hint="eastAsia"/>
          <w:color w:val="000000" w:themeColor="text1"/>
          <w:lang w:eastAsia="zh-CN"/>
        </w:rPr>
        <w:t>波束的天线输入功率</w:t>
      </w:r>
      <w:r w:rsidR="00106940">
        <w:rPr>
          <w:rFonts w:ascii="SimSun" w:hAnsi="SimSun" w:cs="SimSun" w:hint="eastAsia"/>
          <w:color w:val="000000" w:themeColor="text1"/>
          <w:lang w:eastAsia="zh-CN"/>
        </w:rPr>
        <w:t>（</w:t>
      </w:r>
      <w:r w:rsidRPr="00531385">
        <w:rPr>
          <w:rFonts w:ascii="SimSun" w:hAnsi="SimSun" w:cs="SimSun" w:hint="eastAsia"/>
          <w:color w:val="000000" w:themeColor="text1"/>
          <w:lang w:eastAsia="zh-CN"/>
        </w:rPr>
        <w:t>而不是重新</w:t>
      </w:r>
      <w:r w:rsidR="00106940">
        <w:rPr>
          <w:rFonts w:ascii="SimSun" w:hAnsi="SimSun" w:cs="SimSun" w:hint="eastAsia"/>
          <w:color w:val="000000" w:themeColor="text1"/>
          <w:lang w:eastAsia="zh-CN"/>
        </w:rPr>
        <w:t>设定天线指向）</w:t>
      </w:r>
      <w:r w:rsidRPr="00531385">
        <w:rPr>
          <w:rFonts w:ascii="SimSun" w:hAnsi="SimSun" w:cs="SimSun" w:hint="eastAsia"/>
          <w:color w:val="000000" w:themeColor="text1"/>
          <w:lang w:eastAsia="zh-CN"/>
        </w:rPr>
        <w:t>、或者在</w:t>
      </w:r>
      <w:r w:rsidRPr="00531385">
        <w:rPr>
          <w:rFonts w:eastAsia="Times New Roman"/>
          <w:color w:val="000000" w:themeColor="text1"/>
          <w:lang w:eastAsia="zh-CN"/>
        </w:rPr>
        <w:t>FSS</w:t>
      </w:r>
      <w:r w:rsidR="00526207">
        <w:rPr>
          <w:rFonts w:ascii="SimSun" w:hAnsi="SimSun" w:cs="SimSun" w:hint="eastAsia"/>
          <w:color w:val="000000" w:themeColor="text1"/>
          <w:lang w:eastAsia="zh-CN"/>
        </w:rPr>
        <w:t>地球站</w:t>
      </w:r>
      <w:r w:rsidRPr="00531385">
        <w:rPr>
          <w:rFonts w:ascii="SimSun" w:hAnsi="SimSun" w:cs="SimSun" w:hint="eastAsia"/>
          <w:color w:val="000000" w:themeColor="text1"/>
          <w:lang w:eastAsia="zh-CN"/>
        </w:rPr>
        <w:t>或</w:t>
      </w:r>
      <w:r w:rsidRPr="00531385">
        <w:rPr>
          <w:rFonts w:eastAsia="Times New Roman"/>
          <w:color w:val="000000" w:themeColor="text1"/>
          <w:lang w:eastAsia="zh-CN"/>
        </w:rPr>
        <w:t>EESS</w:t>
      </w:r>
      <w:r w:rsidR="003308A3">
        <w:rPr>
          <w:rFonts w:ascii="SimSun" w:hAnsi="SimSun" w:cs="SimSun" w:hint="eastAsia"/>
          <w:color w:val="000000" w:themeColor="text1"/>
          <w:lang w:eastAsia="zh-CN"/>
        </w:rPr>
        <w:t>（无源）</w:t>
      </w:r>
      <w:r w:rsidRPr="00531385">
        <w:rPr>
          <w:rFonts w:ascii="SimSun" w:hAnsi="SimSun" w:cs="SimSun" w:hint="eastAsia"/>
          <w:color w:val="000000" w:themeColor="text1"/>
          <w:lang w:eastAsia="zh-CN"/>
        </w:rPr>
        <w:t>传感器上</w:t>
      </w:r>
      <w:r w:rsidR="00106940">
        <w:rPr>
          <w:rFonts w:ascii="SimSun" w:hAnsi="SimSun" w:cs="SimSun" w:hint="eastAsia"/>
          <w:color w:val="000000" w:themeColor="text1"/>
          <w:lang w:eastAsia="zh-CN"/>
        </w:rPr>
        <w:t>采用</w:t>
      </w:r>
      <w:r w:rsidRPr="00531385">
        <w:rPr>
          <w:rFonts w:ascii="SimSun" w:hAnsi="SimSun" w:cs="SimSun" w:hint="eastAsia"/>
          <w:color w:val="000000" w:themeColor="text1"/>
          <w:lang w:eastAsia="zh-CN"/>
        </w:rPr>
        <w:t>比参考天线</w:t>
      </w:r>
      <w:r w:rsidR="00106940">
        <w:rPr>
          <w:rFonts w:ascii="SimSun" w:hAnsi="SimSun" w:cs="SimSun" w:hint="eastAsia"/>
          <w:color w:val="000000" w:themeColor="text1"/>
          <w:lang w:eastAsia="zh-CN"/>
        </w:rPr>
        <w:t>辐射</w:t>
      </w:r>
      <w:r w:rsidRPr="00531385">
        <w:rPr>
          <w:rFonts w:ascii="SimSun" w:hAnsi="SimSun" w:cs="SimSun" w:hint="eastAsia"/>
          <w:color w:val="000000" w:themeColor="text1"/>
          <w:lang w:eastAsia="zh-CN"/>
        </w:rPr>
        <w:t>方向图屏蔽性能更好的天线旁瓣，来进一步降低所产生的干扰值。</w:t>
      </w:r>
    </w:p>
    <w:p w14:paraId="7DA3F606" w14:textId="4FC1DF98" w:rsidR="0025271D" w:rsidRPr="0025271D" w:rsidRDefault="0025271D" w:rsidP="005F325C">
      <w:pPr>
        <w:pStyle w:val="Heading2"/>
        <w:rPr>
          <w:rFonts w:eastAsia="Times New Roman"/>
          <w:lang w:eastAsia="zh-CN"/>
        </w:rPr>
      </w:pPr>
      <w:r w:rsidRPr="0025271D">
        <w:rPr>
          <w:rFonts w:eastAsia="Times New Roman"/>
          <w:lang w:eastAsia="zh-CN"/>
        </w:rPr>
        <w:t>3.2</w:t>
      </w:r>
      <w:r w:rsidRPr="0025271D">
        <w:rPr>
          <w:rFonts w:eastAsia="Times New Roman"/>
          <w:lang w:eastAsia="zh-CN"/>
        </w:rPr>
        <w:tab/>
      </w:r>
      <w:r w:rsidR="00FD54C5" w:rsidRPr="00FD54C5">
        <w:rPr>
          <w:rFonts w:hint="eastAsia"/>
          <w:lang w:eastAsia="zh-CN"/>
        </w:rPr>
        <w:t>时间窗口</w:t>
      </w:r>
      <w:r w:rsidR="00106940">
        <w:rPr>
          <w:rFonts w:hint="eastAsia"/>
          <w:lang w:eastAsia="zh-CN"/>
        </w:rPr>
        <w:t>内</w:t>
      </w:r>
      <w:r w:rsidR="00FD54C5">
        <w:rPr>
          <w:rFonts w:hint="eastAsia"/>
          <w:lang w:eastAsia="zh-CN"/>
        </w:rPr>
        <w:t>降低功率</w:t>
      </w:r>
    </w:p>
    <w:p w14:paraId="16224F66" w14:textId="663CEDC8" w:rsidR="0025271D" w:rsidRPr="0025271D" w:rsidRDefault="00531385" w:rsidP="005F325C">
      <w:pPr>
        <w:ind w:firstLineChars="200" w:firstLine="480"/>
        <w:rPr>
          <w:rFonts w:eastAsia="Times New Roman"/>
          <w:lang w:eastAsia="zh-CN"/>
        </w:rPr>
      </w:pPr>
      <w:r w:rsidRPr="00531385">
        <w:rPr>
          <w:rFonts w:ascii="SimSun" w:hAnsi="SimSun" w:cs="SimSun" w:hint="eastAsia"/>
          <w:lang w:eastAsia="zh-CN"/>
        </w:rPr>
        <w:t>或者，可以通过提供传感器测量特定区域的时间窗口来实现保护。在这些时间窗</w:t>
      </w:r>
      <w:r w:rsidR="00D30467">
        <w:rPr>
          <w:rFonts w:ascii="SimSun" w:hAnsi="SimSun" w:cs="SimSun" w:hint="eastAsia"/>
          <w:lang w:eastAsia="zh-CN"/>
        </w:rPr>
        <w:t>口</w:t>
      </w:r>
      <w:r w:rsidRPr="00531385">
        <w:rPr>
          <w:rFonts w:ascii="SimSun" w:hAnsi="SimSun" w:cs="SimSun" w:hint="eastAsia"/>
          <w:lang w:eastAsia="zh-CN"/>
        </w:rPr>
        <w:t>内，在受影响地区设有</w:t>
      </w:r>
      <w:r w:rsidR="00526207">
        <w:rPr>
          <w:rFonts w:ascii="SimSun" w:hAnsi="SimSun" w:cs="SimSun" w:hint="eastAsia"/>
          <w:lang w:eastAsia="zh-CN"/>
        </w:rPr>
        <w:t>地球站</w:t>
      </w:r>
      <w:r w:rsidRPr="00531385">
        <w:rPr>
          <w:rFonts w:ascii="SimSun" w:hAnsi="SimSun" w:cs="SimSun" w:hint="eastAsia"/>
          <w:lang w:eastAsia="zh-CN"/>
        </w:rPr>
        <w:t>的非</w:t>
      </w:r>
      <w:r w:rsidR="00D30467">
        <w:rPr>
          <w:rFonts w:ascii="SimSun" w:hAnsi="SimSun" w:cs="SimSun" w:hint="eastAsia"/>
          <w:lang w:eastAsia="zh-CN"/>
        </w:rPr>
        <w:t>静止</w:t>
      </w:r>
      <w:r w:rsidRPr="00531385">
        <w:rPr>
          <w:rFonts w:eastAsia="Times New Roman"/>
          <w:lang w:eastAsia="zh-CN"/>
        </w:rPr>
        <w:t>FSS</w:t>
      </w:r>
      <w:r w:rsidR="00D30467">
        <w:rPr>
          <w:rFonts w:ascii="SimSun" w:hAnsi="SimSun" w:cs="SimSun" w:hint="eastAsia"/>
          <w:lang w:eastAsia="zh-CN"/>
        </w:rPr>
        <w:t>操作者</w:t>
      </w:r>
      <w:r w:rsidRPr="00531385">
        <w:rPr>
          <w:rFonts w:ascii="SimSun" w:hAnsi="SimSun" w:cs="SimSun" w:hint="eastAsia"/>
          <w:lang w:eastAsia="zh-CN"/>
        </w:rPr>
        <w:t>将降低所述</w:t>
      </w:r>
      <w:r w:rsidR="00526207">
        <w:rPr>
          <w:rFonts w:ascii="SimSun" w:hAnsi="SimSun" w:cs="SimSun" w:hint="eastAsia"/>
          <w:lang w:eastAsia="zh-CN"/>
        </w:rPr>
        <w:t>地球站</w:t>
      </w:r>
      <w:r w:rsidRPr="00531385">
        <w:rPr>
          <w:rFonts w:ascii="SimSun" w:hAnsi="SimSun" w:cs="SimSun" w:hint="eastAsia"/>
          <w:lang w:eastAsia="zh-CN"/>
        </w:rPr>
        <w:t>的功率。</w:t>
      </w:r>
      <w:r w:rsidRPr="00531385">
        <w:rPr>
          <w:rFonts w:eastAsia="Times New Roman"/>
          <w:lang w:eastAsia="zh-CN"/>
        </w:rPr>
        <w:t xml:space="preserve"> </w:t>
      </w:r>
    </w:p>
    <w:p w14:paraId="3D4CC26A" w14:textId="7CC7CDFA" w:rsidR="0025271D" w:rsidRPr="0025271D" w:rsidRDefault="00531385" w:rsidP="005F325C">
      <w:pPr>
        <w:ind w:firstLineChars="200" w:firstLine="480"/>
        <w:rPr>
          <w:rFonts w:eastAsia="Times New Roman"/>
          <w:lang w:eastAsia="zh-CN"/>
        </w:rPr>
      </w:pPr>
      <w:r w:rsidRPr="00531385">
        <w:rPr>
          <w:rFonts w:ascii="SimSun" w:hAnsi="SimSun" w:cs="SimSun" w:hint="eastAsia"/>
          <w:lang w:eastAsia="zh-CN"/>
        </w:rPr>
        <w:t>例如，</w:t>
      </w:r>
      <w:r w:rsidR="00D30467" w:rsidRPr="00531385">
        <w:rPr>
          <w:rFonts w:ascii="SimSun" w:hAnsi="SimSun" w:cs="SimSun" w:hint="eastAsia"/>
          <w:lang w:eastAsia="zh-CN"/>
        </w:rPr>
        <w:t>如下图</w:t>
      </w:r>
      <w:r w:rsidR="00D30467" w:rsidRPr="00531385">
        <w:rPr>
          <w:rFonts w:eastAsia="Times New Roman"/>
          <w:lang w:eastAsia="zh-CN"/>
        </w:rPr>
        <w:t>12</w:t>
      </w:r>
      <w:r w:rsidR="00D30467" w:rsidRPr="00531385">
        <w:rPr>
          <w:rFonts w:ascii="SimSun" w:hAnsi="SimSun" w:cs="SimSun" w:hint="eastAsia"/>
          <w:lang w:eastAsia="zh-CN"/>
        </w:rPr>
        <w:t>中的红色轮廓所示</w:t>
      </w:r>
      <w:r w:rsidR="00D30467">
        <w:rPr>
          <w:rFonts w:ascii="SimSun" w:hAnsi="SimSun" w:cs="SimSun" w:hint="eastAsia"/>
          <w:lang w:eastAsia="zh-CN"/>
        </w:rPr>
        <w:t>，</w:t>
      </w:r>
      <w:proofErr w:type="gramStart"/>
      <w:r w:rsidR="00D30467">
        <w:rPr>
          <w:rFonts w:ascii="SimSun" w:hAnsi="SimSun" w:cs="SimSun" w:hint="eastAsia"/>
          <w:lang w:eastAsia="zh-CN"/>
        </w:rPr>
        <w:t>载有</w:t>
      </w:r>
      <w:bookmarkStart w:id="76" w:name="_Hlk22721723"/>
      <w:r w:rsidRPr="00531385">
        <w:rPr>
          <w:rFonts w:ascii="SimSun" w:hAnsi="SimSun" w:cs="SimSun" w:hint="eastAsia"/>
          <w:lang w:eastAsia="zh-CN"/>
        </w:rPr>
        <w:t>推</w:t>
      </w:r>
      <w:r w:rsidR="00D30467">
        <w:rPr>
          <w:rFonts w:ascii="SimSun" w:hAnsi="SimSun" w:cs="SimSun" w:hint="eastAsia"/>
          <w:lang w:eastAsia="zh-CN"/>
        </w:rPr>
        <w:t>扫</w:t>
      </w:r>
      <w:r w:rsidRPr="00531385">
        <w:rPr>
          <w:rFonts w:ascii="SimSun" w:hAnsi="SimSun" w:cs="SimSun" w:hint="eastAsia"/>
          <w:lang w:eastAsia="zh-CN"/>
        </w:rPr>
        <w:t>传感器</w:t>
      </w:r>
      <w:bookmarkEnd w:id="76"/>
      <w:proofErr w:type="gramEnd"/>
      <w:r w:rsidRPr="00531385">
        <w:rPr>
          <w:rFonts w:ascii="SimSun" w:hAnsi="SimSun" w:cs="SimSun" w:hint="eastAsia"/>
          <w:lang w:eastAsia="zh-CN"/>
        </w:rPr>
        <w:t>的</w:t>
      </w:r>
      <w:bookmarkStart w:id="77" w:name="_Hlk22721712"/>
      <w:r w:rsidRPr="00531385">
        <w:rPr>
          <w:rFonts w:eastAsia="Times New Roman"/>
          <w:lang w:eastAsia="zh-CN"/>
        </w:rPr>
        <w:t>EESS</w:t>
      </w:r>
      <w:r w:rsidR="003308A3">
        <w:rPr>
          <w:rFonts w:ascii="SimSun" w:hAnsi="SimSun" w:cs="SimSun" w:hint="eastAsia"/>
          <w:lang w:eastAsia="zh-CN"/>
        </w:rPr>
        <w:t>（无源）</w:t>
      </w:r>
      <w:bookmarkEnd w:id="77"/>
      <w:r w:rsidRPr="00531385">
        <w:rPr>
          <w:rFonts w:ascii="SimSun" w:hAnsi="SimSun" w:cs="SimSun" w:hint="eastAsia"/>
          <w:lang w:eastAsia="zh-CN"/>
        </w:rPr>
        <w:t>航天器可以在地球表面定义一个区域，该区域</w:t>
      </w:r>
      <w:r w:rsidR="00D30467">
        <w:rPr>
          <w:rFonts w:ascii="SimSun" w:hAnsi="SimSun" w:cs="SimSun" w:hint="eastAsia"/>
          <w:lang w:eastAsia="zh-CN"/>
        </w:rPr>
        <w:t>系在其覆盖轨迹之外另行在</w:t>
      </w:r>
      <w:r w:rsidRPr="00531385">
        <w:rPr>
          <w:rFonts w:ascii="SimSun" w:hAnsi="SimSun" w:cs="SimSun" w:hint="eastAsia"/>
          <w:lang w:eastAsia="zh-CN"/>
        </w:rPr>
        <w:t>垂直于卫星路径</w:t>
      </w:r>
      <w:proofErr w:type="gramStart"/>
      <w:r w:rsidRPr="00531385">
        <w:rPr>
          <w:rFonts w:ascii="SimSun" w:hAnsi="SimSun" w:cs="SimSun" w:hint="eastAsia"/>
          <w:lang w:eastAsia="zh-CN"/>
        </w:rPr>
        <w:t>的</w:t>
      </w:r>
      <w:r w:rsidR="00D30467">
        <w:rPr>
          <w:rFonts w:ascii="SimSun" w:hAnsi="SimSun" w:cs="SimSun" w:hint="eastAsia"/>
          <w:lang w:eastAsia="zh-CN"/>
        </w:rPr>
        <w:t>推扫</w:t>
      </w:r>
      <w:r w:rsidRPr="00531385">
        <w:rPr>
          <w:rFonts w:ascii="SimSun" w:hAnsi="SimSun" w:cs="SimSun" w:hint="eastAsia"/>
          <w:lang w:eastAsia="zh-CN"/>
        </w:rPr>
        <w:t>两侧</w:t>
      </w:r>
      <w:proofErr w:type="gramEnd"/>
      <w:r w:rsidR="00D30467">
        <w:rPr>
          <w:rFonts w:ascii="SimSun" w:hAnsi="SimSun" w:cs="SimSun" w:hint="eastAsia"/>
          <w:lang w:eastAsia="zh-CN"/>
        </w:rPr>
        <w:t>再扩展</w:t>
      </w:r>
      <w:r w:rsidRPr="00531385">
        <w:rPr>
          <w:rFonts w:eastAsia="Times New Roman"/>
          <w:lang w:eastAsia="zh-CN"/>
        </w:rPr>
        <w:t>5°</w:t>
      </w:r>
      <w:r w:rsidRPr="00531385">
        <w:rPr>
          <w:rFonts w:ascii="SimSun" w:hAnsi="SimSun" w:cs="SimSun" w:hint="eastAsia"/>
          <w:lang w:eastAsia="zh-CN"/>
        </w:rPr>
        <w:t>。</w:t>
      </w:r>
    </w:p>
    <w:p w14:paraId="44CB257D" w14:textId="77777777" w:rsidR="0025271D" w:rsidRPr="0025271D" w:rsidRDefault="0025271D" w:rsidP="0025271D">
      <w:pPr>
        <w:rPr>
          <w:rFonts w:eastAsia="Times New Roman"/>
          <w:lang w:eastAsia="zh-CN"/>
        </w:rPr>
      </w:pPr>
    </w:p>
    <w:p w14:paraId="406A031A" w14:textId="7BD53F0B" w:rsidR="0025271D" w:rsidRPr="0025271D" w:rsidRDefault="005B64B7" w:rsidP="005F325C">
      <w:pPr>
        <w:pStyle w:val="FigureNo"/>
        <w:rPr>
          <w:lang w:eastAsia="zh-CN"/>
        </w:rPr>
      </w:pPr>
      <w:r>
        <w:rPr>
          <w:rFonts w:ascii="SimSun" w:hAnsi="SimSun" w:cs="SimSun" w:hint="eastAsia"/>
          <w:lang w:eastAsia="zh-CN"/>
        </w:rPr>
        <w:t>图</w:t>
      </w:r>
      <w:r w:rsidR="0025271D" w:rsidRPr="0025271D">
        <w:rPr>
          <w:lang w:eastAsia="zh-CN"/>
        </w:rPr>
        <w:t>12</w:t>
      </w:r>
    </w:p>
    <w:p w14:paraId="3E05DC5B" w14:textId="7743FE4F" w:rsidR="0025271D" w:rsidRPr="0025271D" w:rsidRDefault="00D30467" w:rsidP="005F325C">
      <w:pPr>
        <w:pStyle w:val="Figuretitle"/>
        <w:rPr>
          <w:rFonts w:eastAsia="Times New Roman"/>
          <w:lang w:eastAsia="zh-CN"/>
        </w:rPr>
      </w:pPr>
      <w:r w:rsidRPr="00D30467">
        <w:rPr>
          <w:rFonts w:eastAsia="Times New Roman"/>
          <w:lang w:eastAsia="zh-CN"/>
        </w:rPr>
        <w:t>EESS</w:t>
      </w:r>
      <w:r w:rsidRPr="00D30467">
        <w:rPr>
          <w:rFonts w:hint="eastAsia"/>
          <w:lang w:eastAsia="zh-CN"/>
        </w:rPr>
        <w:t>（无源）推扫传感器</w:t>
      </w:r>
      <w:r>
        <w:rPr>
          <w:rFonts w:hint="eastAsia"/>
          <w:lang w:eastAsia="zh-CN"/>
        </w:rPr>
        <w:t>的</w:t>
      </w:r>
      <w:r w:rsidR="0025271D" w:rsidRPr="0025271D">
        <w:rPr>
          <w:rFonts w:eastAsia="Times New Roman"/>
          <w:lang w:eastAsia="zh-CN"/>
        </w:rPr>
        <w:t>5°</w:t>
      </w:r>
      <w:r>
        <w:rPr>
          <w:rFonts w:hint="eastAsia"/>
          <w:lang w:eastAsia="zh-CN"/>
        </w:rPr>
        <w:t>保护</w:t>
      </w:r>
      <w:r w:rsidR="000210F9">
        <w:rPr>
          <w:rFonts w:hint="eastAsia"/>
          <w:lang w:eastAsia="zh-CN"/>
        </w:rPr>
        <w:t>方框</w:t>
      </w:r>
    </w:p>
    <w:p w14:paraId="01E355B8" w14:textId="77777777" w:rsidR="0025271D" w:rsidRPr="0025271D" w:rsidRDefault="0025271D" w:rsidP="0025271D">
      <w:pPr>
        <w:rPr>
          <w:rFonts w:eastAsia="Times New Roman"/>
        </w:rPr>
      </w:pPr>
      <w:r w:rsidRPr="0025271D">
        <w:rPr>
          <w:rFonts w:eastAsia="Times New Roman"/>
          <w:noProof/>
          <w:lang w:eastAsia="zh-CN"/>
        </w:rPr>
        <w:drawing>
          <wp:inline distT="0" distB="0" distL="0" distR="0" wp14:anchorId="55170EC1" wp14:editId="709DD8BA">
            <wp:extent cx="6124575" cy="2628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4575" cy="2628900"/>
                    </a:xfrm>
                    <a:prstGeom prst="rect">
                      <a:avLst/>
                    </a:prstGeom>
                    <a:noFill/>
                    <a:ln>
                      <a:noFill/>
                    </a:ln>
                  </pic:spPr>
                </pic:pic>
              </a:graphicData>
            </a:graphic>
          </wp:inline>
        </w:drawing>
      </w:r>
    </w:p>
    <w:p w14:paraId="095C3256" w14:textId="3A176603" w:rsidR="0025271D" w:rsidRPr="0025271D" w:rsidRDefault="00531385" w:rsidP="005F325C">
      <w:pPr>
        <w:ind w:firstLineChars="200" w:firstLine="480"/>
        <w:rPr>
          <w:rFonts w:eastAsia="Times New Roman"/>
          <w:lang w:eastAsia="zh-CN"/>
        </w:rPr>
      </w:pPr>
      <w:r w:rsidRPr="00531385">
        <w:rPr>
          <w:rFonts w:ascii="SimSun" w:hAnsi="SimSun" w:cs="SimSun" w:hint="eastAsia"/>
          <w:lang w:eastAsia="zh-CN"/>
        </w:rPr>
        <w:t>这</w:t>
      </w:r>
      <w:r w:rsidR="000210F9">
        <w:rPr>
          <w:rFonts w:ascii="SimSun" w:hAnsi="SimSun" w:cs="SimSun" w:hint="eastAsia"/>
          <w:lang w:eastAsia="zh-CN"/>
        </w:rPr>
        <w:t>样的方框</w:t>
      </w:r>
      <w:r w:rsidRPr="00531385">
        <w:rPr>
          <w:rFonts w:ascii="SimSun" w:hAnsi="SimSun" w:cs="SimSun" w:hint="eastAsia"/>
          <w:lang w:eastAsia="zh-CN"/>
        </w:rPr>
        <w:t>大约有</w:t>
      </w:r>
      <w:r w:rsidRPr="00531385">
        <w:rPr>
          <w:rFonts w:eastAsia="Times New Roman"/>
          <w:lang w:eastAsia="zh-CN"/>
        </w:rPr>
        <w:t>0.04%</w:t>
      </w:r>
      <w:r w:rsidRPr="00531385">
        <w:rPr>
          <w:rFonts w:ascii="SimSun" w:hAnsi="SimSun" w:cs="SimSun" w:hint="eastAsia"/>
          <w:lang w:eastAsia="zh-CN"/>
        </w:rPr>
        <w:t>的时间会经过地球赤道上的一个特定点</w:t>
      </w:r>
      <w:r w:rsidR="000210F9">
        <w:rPr>
          <w:rFonts w:ascii="SimSun" w:hAnsi="SimSun" w:cs="SimSun" w:hint="eastAsia"/>
          <w:lang w:eastAsia="zh-CN"/>
        </w:rPr>
        <w:t>；</w:t>
      </w:r>
      <w:r w:rsidRPr="00531385">
        <w:rPr>
          <w:rFonts w:ascii="SimSun" w:hAnsi="SimSun" w:cs="SimSun" w:hint="eastAsia"/>
          <w:lang w:eastAsia="zh-CN"/>
        </w:rPr>
        <w:t>对于北纬</w:t>
      </w:r>
      <w:r w:rsidRPr="00531385">
        <w:rPr>
          <w:rFonts w:eastAsia="Times New Roman"/>
          <w:lang w:eastAsia="zh-CN"/>
        </w:rPr>
        <w:t>50</w:t>
      </w:r>
      <w:r w:rsidRPr="00531385">
        <w:rPr>
          <w:rFonts w:ascii="SimSun" w:hAnsi="SimSun" w:cs="SimSun" w:hint="eastAsia"/>
          <w:lang w:eastAsia="zh-CN"/>
        </w:rPr>
        <w:t>度的一个点</w:t>
      </w:r>
      <w:r w:rsidR="000210F9">
        <w:rPr>
          <w:rFonts w:ascii="SimSun" w:hAnsi="SimSun" w:cs="SimSun" w:hint="eastAsia"/>
          <w:lang w:eastAsia="zh-CN"/>
        </w:rPr>
        <w:t>而言</w:t>
      </w:r>
      <w:r w:rsidRPr="00531385">
        <w:rPr>
          <w:rFonts w:ascii="SimSun" w:hAnsi="SimSun" w:cs="SimSun" w:hint="eastAsia"/>
          <w:lang w:eastAsia="zh-CN"/>
        </w:rPr>
        <w:t>，大约有</w:t>
      </w:r>
      <w:r w:rsidRPr="00531385">
        <w:rPr>
          <w:rFonts w:eastAsia="Times New Roman"/>
          <w:lang w:eastAsia="zh-CN"/>
        </w:rPr>
        <w:t>0.07%</w:t>
      </w:r>
      <w:r w:rsidRPr="00531385">
        <w:rPr>
          <w:rFonts w:ascii="SimSun" w:hAnsi="SimSun" w:cs="SimSun" w:hint="eastAsia"/>
          <w:lang w:eastAsia="zh-CN"/>
        </w:rPr>
        <w:t>的时间会经过。如果需要，</w:t>
      </w:r>
      <w:r w:rsidR="000210F9">
        <w:rPr>
          <w:rFonts w:ascii="SimSun" w:hAnsi="SimSun" w:cs="SimSun" w:hint="eastAsia"/>
          <w:lang w:eastAsia="zh-CN"/>
        </w:rPr>
        <w:t>方框</w:t>
      </w:r>
      <w:r w:rsidRPr="00531385">
        <w:rPr>
          <w:rFonts w:ascii="SimSun" w:hAnsi="SimSun" w:cs="SimSun" w:hint="eastAsia"/>
          <w:lang w:eastAsia="zh-CN"/>
        </w:rPr>
        <w:t>的形状和尺寸可由</w:t>
      </w:r>
      <w:r w:rsidRPr="00531385">
        <w:rPr>
          <w:rFonts w:eastAsia="Times New Roman"/>
          <w:lang w:eastAsia="zh-CN"/>
        </w:rPr>
        <w:t>EESS</w:t>
      </w:r>
      <w:r w:rsidR="003308A3">
        <w:rPr>
          <w:rFonts w:ascii="SimSun" w:hAnsi="SimSun" w:cs="SimSun" w:hint="eastAsia"/>
          <w:lang w:eastAsia="zh-CN"/>
        </w:rPr>
        <w:t>（无源）</w:t>
      </w:r>
      <w:r w:rsidR="000210F9">
        <w:rPr>
          <w:rFonts w:ascii="SimSun" w:hAnsi="SimSun" w:cs="SimSun" w:hint="eastAsia"/>
          <w:lang w:eastAsia="zh-CN"/>
        </w:rPr>
        <w:t>业务</w:t>
      </w:r>
      <w:r w:rsidRPr="00531385">
        <w:rPr>
          <w:rFonts w:ascii="SimSun" w:hAnsi="SimSun" w:cs="SimSun" w:hint="eastAsia"/>
          <w:lang w:eastAsia="zh-CN"/>
        </w:rPr>
        <w:t>特别定制，以</w:t>
      </w:r>
      <w:r w:rsidR="000210F9">
        <w:rPr>
          <w:rFonts w:ascii="SimSun" w:hAnsi="SimSun" w:cs="SimSun" w:hint="eastAsia"/>
          <w:lang w:eastAsia="zh-CN"/>
        </w:rPr>
        <w:t>遮蔽</w:t>
      </w:r>
      <w:r w:rsidRPr="00531385">
        <w:rPr>
          <w:rFonts w:ascii="SimSun" w:hAnsi="SimSun" w:cs="SimSun" w:hint="eastAsia"/>
          <w:lang w:eastAsia="zh-CN"/>
        </w:rPr>
        <w:t>传感器特性。</w:t>
      </w:r>
      <w:r w:rsidRPr="00531385">
        <w:rPr>
          <w:rFonts w:eastAsia="Times New Roman"/>
          <w:lang w:eastAsia="zh-CN"/>
        </w:rPr>
        <w:t xml:space="preserve"> </w:t>
      </w:r>
    </w:p>
    <w:p w14:paraId="3103D374" w14:textId="0C3FF19C" w:rsidR="0025271D" w:rsidRPr="0025271D" w:rsidRDefault="009D488E" w:rsidP="005F325C">
      <w:pPr>
        <w:ind w:firstLineChars="200" w:firstLine="480"/>
        <w:rPr>
          <w:rFonts w:eastAsia="Times New Roman"/>
          <w:lang w:eastAsia="zh-CN"/>
        </w:rPr>
      </w:pPr>
      <w:r w:rsidRPr="00531385">
        <w:rPr>
          <w:rFonts w:ascii="SimSun" w:hAnsi="SimSun" w:cs="SimSun" w:hint="eastAsia"/>
          <w:lang w:eastAsia="zh-CN"/>
        </w:rPr>
        <w:t>以下分析考虑了与上述轨道</w:t>
      </w:r>
      <w:r w:rsidR="000210F9">
        <w:rPr>
          <w:rFonts w:ascii="SimSun" w:hAnsi="SimSun" w:cs="SimSun" w:hint="eastAsia"/>
          <w:lang w:eastAsia="zh-CN"/>
        </w:rPr>
        <w:t>规避</w:t>
      </w:r>
      <w:r w:rsidRPr="00531385">
        <w:rPr>
          <w:rFonts w:ascii="SimSun" w:hAnsi="SimSun" w:cs="SimSun" w:hint="eastAsia"/>
          <w:lang w:eastAsia="zh-CN"/>
        </w:rPr>
        <w:t>相同的参数，但采用了时间窗</w:t>
      </w:r>
      <w:r w:rsidR="000210F9">
        <w:rPr>
          <w:rFonts w:ascii="SimSun" w:hAnsi="SimSun" w:cs="SimSun" w:hint="eastAsia"/>
          <w:lang w:eastAsia="zh-CN"/>
        </w:rPr>
        <w:t>口内</w:t>
      </w:r>
      <w:r w:rsidRPr="00531385">
        <w:rPr>
          <w:rFonts w:ascii="SimSun" w:hAnsi="SimSun" w:cs="SimSun" w:hint="eastAsia"/>
          <w:lang w:eastAsia="zh-CN"/>
        </w:rPr>
        <w:t>降低</w:t>
      </w:r>
      <w:r w:rsidR="000210F9" w:rsidRPr="00531385">
        <w:rPr>
          <w:rFonts w:ascii="SimSun" w:hAnsi="SimSun" w:cs="SimSun" w:hint="eastAsia"/>
          <w:lang w:eastAsia="zh-CN"/>
        </w:rPr>
        <w:t>功率</w:t>
      </w:r>
      <w:r w:rsidR="000210F9">
        <w:rPr>
          <w:rFonts w:ascii="SimSun" w:hAnsi="SimSun" w:cs="SimSun" w:hint="eastAsia"/>
          <w:lang w:eastAsia="zh-CN"/>
        </w:rPr>
        <w:t>的</w:t>
      </w:r>
      <w:r w:rsidRPr="00531385">
        <w:rPr>
          <w:rFonts w:ascii="SimSun" w:hAnsi="SimSun" w:cs="SimSun" w:hint="eastAsia"/>
          <w:lang w:eastAsia="zh-CN"/>
        </w:rPr>
        <w:t>方法来保护</w:t>
      </w:r>
      <w:r w:rsidR="000C1E74">
        <w:rPr>
          <w:rFonts w:eastAsia="Times New Roman"/>
          <w:lang w:eastAsia="zh-CN"/>
        </w:rPr>
        <w:t>EESS</w:t>
      </w:r>
      <w:r w:rsidR="000C1E74">
        <w:rPr>
          <w:rFonts w:ascii="SimSun" w:hAnsi="SimSun" w:cs="SimSun" w:hint="eastAsia"/>
          <w:lang w:eastAsia="zh-CN"/>
        </w:rPr>
        <w:t>（无源）</w:t>
      </w:r>
      <w:r w:rsidRPr="00531385">
        <w:rPr>
          <w:rFonts w:ascii="SimSun" w:hAnsi="SimSun" w:cs="SimSun" w:hint="eastAsia"/>
          <w:lang w:eastAsia="zh-CN"/>
        </w:rPr>
        <w:t>。</w:t>
      </w:r>
      <w:proofErr w:type="gramStart"/>
      <w:r w:rsidRPr="00531385">
        <w:rPr>
          <w:rFonts w:ascii="SimSun" w:hAnsi="SimSun" w:cs="SimSun" w:hint="eastAsia"/>
          <w:lang w:eastAsia="zh-CN"/>
        </w:rPr>
        <w:t>当推扫传感器</w:t>
      </w:r>
      <w:proofErr w:type="gramEnd"/>
      <w:r w:rsidRPr="00531385">
        <w:rPr>
          <w:rFonts w:ascii="SimSun" w:hAnsi="SimSun" w:cs="SimSun" w:hint="eastAsia"/>
          <w:lang w:eastAsia="zh-CN"/>
        </w:rPr>
        <w:t>的任何波束指向</w:t>
      </w:r>
      <w:r w:rsidRPr="00531385">
        <w:rPr>
          <w:rFonts w:eastAsia="Times New Roman"/>
          <w:lang w:eastAsia="zh-CN"/>
        </w:rPr>
        <w:t>FSS</w:t>
      </w:r>
      <w:r w:rsidRPr="00531385">
        <w:rPr>
          <w:rFonts w:ascii="SimSun" w:hAnsi="SimSun" w:cs="SimSun" w:hint="eastAsia"/>
          <w:lang w:eastAsia="zh-CN"/>
        </w:rPr>
        <w:t>地球站</w:t>
      </w:r>
      <w:r w:rsidRPr="00531385">
        <w:rPr>
          <w:rFonts w:eastAsia="Times New Roman"/>
          <w:lang w:eastAsia="zh-CN"/>
        </w:rPr>
        <w:t>5°</w:t>
      </w:r>
      <w:r w:rsidRPr="00531385">
        <w:rPr>
          <w:rFonts w:ascii="SimSun" w:hAnsi="SimSun" w:cs="SimSun" w:hint="eastAsia"/>
          <w:lang w:eastAsia="zh-CN"/>
        </w:rPr>
        <w:t>以内时，地球站需要将所有波束的功率降低</w:t>
      </w:r>
      <w:r w:rsidRPr="00531385">
        <w:rPr>
          <w:rFonts w:eastAsia="Times New Roman"/>
          <w:lang w:eastAsia="zh-CN"/>
        </w:rPr>
        <w:t>10</w:t>
      </w:r>
      <w:r w:rsidR="000210F9" w:rsidRPr="000210F9">
        <w:rPr>
          <w:rFonts w:eastAsia="Times New Roman"/>
          <w:lang w:eastAsia="zh-CN"/>
        </w:rPr>
        <w:t xml:space="preserve"> </w:t>
      </w:r>
      <w:r w:rsidR="000210F9" w:rsidRPr="0025271D">
        <w:rPr>
          <w:rFonts w:eastAsia="Times New Roman"/>
          <w:lang w:eastAsia="zh-CN"/>
        </w:rPr>
        <w:t>dB</w:t>
      </w:r>
      <w:r w:rsidRPr="00531385">
        <w:rPr>
          <w:rFonts w:ascii="SimSun" w:hAnsi="SimSun" w:cs="SimSun" w:hint="eastAsia"/>
          <w:lang w:eastAsia="zh-CN"/>
        </w:rPr>
        <w:t>。由此</w:t>
      </w:r>
      <w:r w:rsidR="000210F9">
        <w:rPr>
          <w:rFonts w:ascii="SimSun" w:hAnsi="SimSun" w:cs="SimSun" w:hint="eastAsia"/>
          <w:lang w:eastAsia="zh-CN"/>
        </w:rPr>
        <w:t>得出</w:t>
      </w:r>
      <w:r w:rsidRPr="00531385">
        <w:rPr>
          <w:rFonts w:ascii="SimSun" w:hAnsi="SimSun" w:cs="SimSun" w:hint="eastAsia"/>
          <w:lang w:eastAsia="zh-CN"/>
        </w:rPr>
        <w:t>的干扰</w:t>
      </w:r>
      <w:r w:rsidRPr="00531385">
        <w:rPr>
          <w:rFonts w:eastAsia="Times New Roman"/>
          <w:lang w:eastAsia="zh-CN"/>
        </w:rPr>
        <w:t>CDF</w:t>
      </w:r>
      <w:r w:rsidRPr="00531385">
        <w:rPr>
          <w:rFonts w:ascii="SimSun" w:hAnsi="SimSun" w:cs="SimSun" w:hint="eastAsia"/>
          <w:lang w:eastAsia="zh-CN"/>
        </w:rPr>
        <w:t>如下所示。</w:t>
      </w:r>
    </w:p>
    <w:p w14:paraId="7AD3DB2D" w14:textId="3EE082FB" w:rsidR="0025271D" w:rsidRPr="0025271D" w:rsidRDefault="005B64B7" w:rsidP="005F325C">
      <w:pPr>
        <w:pStyle w:val="FigureNo"/>
        <w:rPr>
          <w:lang w:eastAsia="zh-CN"/>
        </w:rPr>
      </w:pPr>
      <w:r>
        <w:rPr>
          <w:rFonts w:ascii="SimSun" w:hAnsi="SimSun" w:cs="SimSun" w:hint="eastAsia"/>
          <w:lang w:eastAsia="zh-CN"/>
        </w:rPr>
        <w:t>图</w:t>
      </w:r>
      <w:r w:rsidR="0025271D" w:rsidRPr="0025271D">
        <w:rPr>
          <w:lang w:eastAsia="zh-CN"/>
        </w:rPr>
        <w:t>13</w:t>
      </w:r>
    </w:p>
    <w:p w14:paraId="2C8C3A55" w14:textId="1A503A1D" w:rsidR="0025271D" w:rsidRPr="0025271D" w:rsidRDefault="005B64B7" w:rsidP="005F325C">
      <w:pPr>
        <w:pStyle w:val="Figuretitle"/>
        <w:rPr>
          <w:lang w:eastAsia="zh-CN"/>
        </w:rPr>
      </w:pPr>
      <w:r w:rsidRPr="0025271D">
        <w:rPr>
          <w:lang w:eastAsia="zh-CN"/>
        </w:rPr>
        <w:t>non-GSO</w:t>
      </w:r>
      <w:r>
        <w:rPr>
          <w:rFonts w:ascii="SimSun" w:hAnsi="SimSun" w:cs="SimSun" w:hint="eastAsia"/>
          <w:lang w:eastAsia="zh-CN"/>
        </w:rPr>
        <w:t>地球站集合</w:t>
      </w:r>
      <w:r w:rsidR="009B1F9B" w:rsidRPr="0025271D">
        <w:rPr>
          <w:lang w:eastAsia="zh-CN"/>
        </w:rPr>
        <w:t>A</w:t>
      </w:r>
      <w:r>
        <w:rPr>
          <w:rFonts w:ascii="SimSun" w:hAnsi="SimSun" w:cs="SimSun" w:hint="eastAsia"/>
          <w:lang w:eastAsia="zh-CN"/>
        </w:rPr>
        <w:t>的干扰</w:t>
      </w:r>
      <w:r w:rsidRPr="0025271D">
        <w:rPr>
          <w:lang w:eastAsia="zh-CN"/>
        </w:rPr>
        <w:t>CDF</w:t>
      </w:r>
      <w:r w:rsidR="009B1F9B">
        <w:rPr>
          <w:rFonts w:ascii="SimSun" w:hAnsi="SimSun" w:cs="SimSun" w:hint="eastAsia"/>
          <w:lang w:eastAsia="zh-CN"/>
        </w:rPr>
        <w:t>，提供了</w:t>
      </w:r>
      <w:r w:rsidR="0025271D" w:rsidRPr="0025271D">
        <w:rPr>
          <w:lang w:eastAsia="zh-CN"/>
        </w:rPr>
        <w:t>5°</w:t>
      </w:r>
      <w:r w:rsidR="009B1F9B">
        <w:rPr>
          <w:rFonts w:ascii="SimSun" w:hAnsi="SimSun" w:cs="SimSun" w:hint="eastAsia"/>
          <w:lang w:eastAsia="zh-CN"/>
        </w:rPr>
        <w:t>方框</w:t>
      </w:r>
    </w:p>
    <w:p w14:paraId="1AA69D2E" w14:textId="77777777" w:rsidR="0025271D" w:rsidRPr="0025271D" w:rsidRDefault="0025271D" w:rsidP="0025271D">
      <w:pPr>
        <w:jc w:val="center"/>
        <w:rPr>
          <w:rFonts w:eastAsia="Times New Roman"/>
        </w:rPr>
      </w:pPr>
      <w:r w:rsidRPr="0025271D">
        <w:rPr>
          <w:rFonts w:eastAsia="Times New Roman"/>
          <w:noProof/>
          <w:lang w:eastAsia="zh-CN"/>
        </w:rPr>
        <w:drawing>
          <wp:inline distT="0" distB="0" distL="0" distR="0" wp14:anchorId="729056DF" wp14:editId="26619A3B">
            <wp:extent cx="5619827" cy="283080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t="4408"/>
                    <a:stretch>
                      <a:fillRect/>
                    </a:stretch>
                  </pic:blipFill>
                  <pic:spPr bwMode="auto">
                    <a:xfrm>
                      <a:off x="0" y="0"/>
                      <a:ext cx="5628093" cy="2834969"/>
                    </a:xfrm>
                    <a:prstGeom prst="rect">
                      <a:avLst/>
                    </a:prstGeom>
                    <a:noFill/>
                    <a:ln>
                      <a:noFill/>
                    </a:ln>
                  </pic:spPr>
                </pic:pic>
              </a:graphicData>
            </a:graphic>
          </wp:inline>
        </w:drawing>
      </w:r>
    </w:p>
    <w:p w14:paraId="04E8C070" w14:textId="460DA5EF" w:rsidR="0025271D" w:rsidRPr="0025271D" w:rsidRDefault="005B64B7" w:rsidP="009C0E7A">
      <w:pPr>
        <w:pStyle w:val="FigureNo"/>
      </w:pPr>
      <w:r>
        <w:rPr>
          <w:rFonts w:ascii="SimSun" w:hAnsi="SimSun" w:cs="SimSun" w:hint="eastAsia"/>
        </w:rPr>
        <w:t>图</w:t>
      </w:r>
      <w:r w:rsidR="0025271D" w:rsidRPr="0025271D">
        <w:t>14</w:t>
      </w:r>
    </w:p>
    <w:p w14:paraId="702B2A2E" w14:textId="3A2E3912" w:rsidR="0025271D" w:rsidRPr="0025271D" w:rsidRDefault="009B1F9B" w:rsidP="009C0E7A">
      <w:pPr>
        <w:pStyle w:val="Figuretitle"/>
      </w:pPr>
      <w:r w:rsidRPr="0025271D">
        <w:rPr>
          <w:lang w:eastAsia="zh-CN"/>
        </w:rPr>
        <w:t>non-GSO</w:t>
      </w:r>
      <w:r>
        <w:rPr>
          <w:rFonts w:ascii="SimSun" w:hAnsi="SimSun" w:cs="SimSun" w:hint="eastAsia"/>
          <w:lang w:eastAsia="zh-CN"/>
        </w:rPr>
        <w:t>地球站集合</w:t>
      </w:r>
      <w:r>
        <w:rPr>
          <w:lang w:eastAsia="zh-CN"/>
        </w:rPr>
        <w:t>B</w:t>
      </w:r>
      <w:r>
        <w:rPr>
          <w:rFonts w:ascii="SimSun" w:hAnsi="SimSun" w:cs="SimSun" w:hint="eastAsia"/>
          <w:lang w:eastAsia="zh-CN"/>
        </w:rPr>
        <w:t>的干扰</w:t>
      </w:r>
      <w:r w:rsidRPr="0025271D">
        <w:rPr>
          <w:lang w:eastAsia="zh-CN"/>
        </w:rPr>
        <w:t>CDF</w:t>
      </w:r>
      <w:r>
        <w:rPr>
          <w:rFonts w:ascii="SimSun" w:hAnsi="SimSun" w:cs="SimSun" w:hint="eastAsia"/>
          <w:lang w:eastAsia="zh-CN"/>
        </w:rPr>
        <w:t>，提供了</w:t>
      </w:r>
      <w:r w:rsidRPr="0025271D">
        <w:rPr>
          <w:lang w:eastAsia="zh-CN"/>
        </w:rPr>
        <w:t>5°</w:t>
      </w:r>
      <w:r>
        <w:rPr>
          <w:rFonts w:ascii="SimSun" w:hAnsi="SimSun" w:cs="SimSun" w:hint="eastAsia"/>
          <w:lang w:eastAsia="zh-CN"/>
        </w:rPr>
        <w:t>方框</w:t>
      </w:r>
    </w:p>
    <w:p w14:paraId="42FE07F8" w14:textId="77777777" w:rsidR="0025271D" w:rsidRPr="0025271D" w:rsidRDefault="0025271D" w:rsidP="0025271D">
      <w:pPr>
        <w:jc w:val="center"/>
        <w:rPr>
          <w:rFonts w:eastAsia="Times New Roman"/>
        </w:rPr>
      </w:pPr>
      <w:r w:rsidRPr="0025271D">
        <w:rPr>
          <w:rFonts w:eastAsia="Times New Roman"/>
          <w:noProof/>
          <w:lang w:eastAsia="zh-CN"/>
        </w:rPr>
        <w:drawing>
          <wp:inline distT="0" distB="0" distL="0" distR="0" wp14:anchorId="09668E99" wp14:editId="3E7929CC">
            <wp:extent cx="5976519" cy="2967435"/>
            <wp:effectExtent l="0" t="0" r="571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t="4478"/>
                    <a:stretch>
                      <a:fillRect/>
                    </a:stretch>
                  </pic:blipFill>
                  <pic:spPr bwMode="auto">
                    <a:xfrm>
                      <a:off x="0" y="0"/>
                      <a:ext cx="5982574" cy="2970441"/>
                    </a:xfrm>
                    <a:prstGeom prst="rect">
                      <a:avLst/>
                    </a:prstGeom>
                    <a:noFill/>
                    <a:ln>
                      <a:noFill/>
                    </a:ln>
                  </pic:spPr>
                </pic:pic>
              </a:graphicData>
            </a:graphic>
          </wp:inline>
        </w:drawing>
      </w:r>
    </w:p>
    <w:p w14:paraId="2684863E" w14:textId="14A397FF" w:rsidR="0025271D" w:rsidRPr="0025271D" w:rsidRDefault="005B64B7" w:rsidP="009C0E7A">
      <w:pPr>
        <w:pStyle w:val="FigureNo"/>
      </w:pPr>
      <w:r>
        <w:rPr>
          <w:rFonts w:ascii="SimSun" w:hAnsi="SimSun" w:cs="SimSun" w:hint="eastAsia"/>
        </w:rPr>
        <w:t>图</w:t>
      </w:r>
      <w:r w:rsidR="0025271D" w:rsidRPr="0025271D">
        <w:t>15</w:t>
      </w:r>
    </w:p>
    <w:p w14:paraId="451EC77F" w14:textId="0F41F3D3" w:rsidR="0025271D" w:rsidRPr="0025271D" w:rsidRDefault="009B1F9B" w:rsidP="009C0E7A">
      <w:pPr>
        <w:pStyle w:val="Figuretitle"/>
      </w:pPr>
      <w:r w:rsidRPr="0025271D">
        <w:rPr>
          <w:lang w:eastAsia="zh-CN"/>
        </w:rPr>
        <w:t>non-GSO</w:t>
      </w:r>
      <w:r>
        <w:rPr>
          <w:rFonts w:ascii="SimSun" w:hAnsi="SimSun" w:cs="SimSun" w:hint="eastAsia"/>
          <w:lang w:eastAsia="zh-CN"/>
        </w:rPr>
        <w:t>地球站集合</w:t>
      </w:r>
      <w:r>
        <w:rPr>
          <w:lang w:eastAsia="zh-CN"/>
        </w:rPr>
        <w:t>C</w:t>
      </w:r>
      <w:r>
        <w:rPr>
          <w:rFonts w:ascii="SimSun" w:hAnsi="SimSun" w:cs="SimSun" w:hint="eastAsia"/>
          <w:lang w:eastAsia="zh-CN"/>
        </w:rPr>
        <w:t>的干扰</w:t>
      </w:r>
      <w:r w:rsidRPr="0025271D">
        <w:rPr>
          <w:lang w:eastAsia="zh-CN"/>
        </w:rPr>
        <w:t>CDF</w:t>
      </w:r>
      <w:r>
        <w:rPr>
          <w:rFonts w:ascii="SimSun" w:hAnsi="SimSun" w:cs="SimSun" w:hint="eastAsia"/>
          <w:lang w:eastAsia="zh-CN"/>
        </w:rPr>
        <w:t>，提供了</w:t>
      </w:r>
      <w:r w:rsidRPr="0025271D">
        <w:rPr>
          <w:lang w:eastAsia="zh-CN"/>
        </w:rPr>
        <w:t>5°</w:t>
      </w:r>
      <w:r>
        <w:rPr>
          <w:rFonts w:ascii="SimSun" w:hAnsi="SimSun" w:cs="SimSun" w:hint="eastAsia"/>
          <w:lang w:eastAsia="zh-CN"/>
        </w:rPr>
        <w:t>方框</w:t>
      </w:r>
    </w:p>
    <w:p w14:paraId="48D83E36" w14:textId="77777777" w:rsidR="0025271D" w:rsidRPr="0025271D" w:rsidRDefault="0025271D" w:rsidP="0025271D">
      <w:pPr>
        <w:jc w:val="center"/>
        <w:rPr>
          <w:rFonts w:eastAsia="Times New Roman"/>
        </w:rPr>
      </w:pPr>
      <w:r w:rsidRPr="0025271D">
        <w:rPr>
          <w:rFonts w:eastAsia="Times New Roman"/>
          <w:noProof/>
          <w:lang w:eastAsia="zh-CN"/>
        </w:rPr>
        <w:drawing>
          <wp:inline distT="0" distB="0" distL="0" distR="0" wp14:anchorId="49454303" wp14:editId="0128A402">
            <wp:extent cx="5976518" cy="3303384"/>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82195" cy="3306522"/>
                    </a:xfrm>
                    <a:prstGeom prst="rect">
                      <a:avLst/>
                    </a:prstGeom>
                    <a:noFill/>
                    <a:ln>
                      <a:noFill/>
                    </a:ln>
                  </pic:spPr>
                </pic:pic>
              </a:graphicData>
            </a:graphic>
          </wp:inline>
        </w:drawing>
      </w:r>
    </w:p>
    <w:p w14:paraId="2AD766C0" w14:textId="630AC0C4" w:rsidR="0025271D" w:rsidRPr="0025271D" w:rsidRDefault="005B64B7" w:rsidP="009C0E7A">
      <w:pPr>
        <w:pStyle w:val="FigureNo"/>
      </w:pPr>
      <w:r>
        <w:rPr>
          <w:rFonts w:ascii="SimSun" w:hAnsi="SimSun" w:cs="SimSun" w:hint="eastAsia"/>
        </w:rPr>
        <w:t>图</w:t>
      </w:r>
      <w:r w:rsidR="0025271D" w:rsidRPr="0025271D">
        <w:t>16</w:t>
      </w:r>
    </w:p>
    <w:p w14:paraId="248D9204" w14:textId="5EFE6DF5" w:rsidR="0025271D" w:rsidRPr="0025271D" w:rsidRDefault="009B1F9B" w:rsidP="009C0E7A">
      <w:pPr>
        <w:pStyle w:val="Figuretitle"/>
      </w:pPr>
      <w:r w:rsidRPr="0025271D">
        <w:rPr>
          <w:lang w:eastAsia="zh-CN"/>
        </w:rPr>
        <w:t>non-GSO</w:t>
      </w:r>
      <w:r>
        <w:rPr>
          <w:rFonts w:ascii="SimSun" w:hAnsi="SimSun" w:cs="SimSun" w:hint="eastAsia"/>
          <w:lang w:eastAsia="zh-CN"/>
        </w:rPr>
        <w:t>地球站集合</w:t>
      </w:r>
      <w:r>
        <w:rPr>
          <w:lang w:eastAsia="zh-CN"/>
        </w:rPr>
        <w:t>D</w:t>
      </w:r>
      <w:r>
        <w:rPr>
          <w:rFonts w:ascii="SimSun" w:hAnsi="SimSun" w:cs="SimSun" w:hint="eastAsia"/>
          <w:lang w:eastAsia="zh-CN"/>
        </w:rPr>
        <w:t>的干扰</w:t>
      </w:r>
      <w:r w:rsidRPr="0025271D">
        <w:rPr>
          <w:lang w:eastAsia="zh-CN"/>
        </w:rPr>
        <w:t>CDF</w:t>
      </w:r>
      <w:r>
        <w:rPr>
          <w:rFonts w:ascii="SimSun" w:hAnsi="SimSun" w:cs="SimSun" w:hint="eastAsia"/>
          <w:lang w:eastAsia="zh-CN"/>
        </w:rPr>
        <w:t>，提供了</w:t>
      </w:r>
      <w:r w:rsidRPr="0025271D">
        <w:rPr>
          <w:lang w:eastAsia="zh-CN"/>
        </w:rPr>
        <w:t>5°</w:t>
      </w:r>
      <w:r>
        <w:rPr>
          <w:rFonts w:ascii="SimSun" w:hAnsi="SimSun" w:cs="SimSun" w:hint="eastAsia"/>
          <w:lang w:eastAsia="zh-CN"/>
        </w:rPr>
        <w:t>方框</w:t>
      </w:r>
    </w:p>
    <w:p w14:paraId="66277B1E" w14:textId="77777777" w:rsidR="0025271D" w:rsidRPr="0025271D" w:rsidRDefault="0025271D" w:rsidP="0025271D">
      <w:pPr>
        <w:jc w:val="center"/>
        <w:rPr>
          <w:rFonts w:eastAsia="Times New Roman"/>
        </w:rPr>
      </w:pPr>
      <w:r w:rsidRPr="0025271D">
        <w:rPr>
          <w:rFonts w:eastAsia="Times New Roman"/>
          <w:noProof/>
          <w:lang w:eastAsia="zh-CN"/>
        </w:rPr>
        <w:drawing>
          <wp:inline distT="0" distB="0" distL="0" distR="0" wp14:anchorId="0F289302" wp14:editId="229C62A3">
            <wp:extent cx="5574183" cy="2987919"/>
            <wp:effectExtent l="0" t="0" r="762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t="4192"/>
                    <a:stretch>
                      <a:fillRect/>
                    </a:stretch>
                  </pic:blipFill>
                  <pic:spPr bwMode="auto">
                    <a:xfrm>
                      <a:off x="0" y="0"/>
                      <a:ext cx="5575222" cy="2988476"/>
                    </a:xfrm>
                    <a:prstGeom prst="rect">
                      <a:avLst/>
                    </a:prstGeom>
                    <a:noFill/>
                    <a:ln>
                      <a:noFill/>
                    </a:ln>
                  </pic:spPr>
                </pic:pic>
              </a:graphicData>
            </a:graphic>
          </wp:inline>
        </w:drawing>
      </w:r>
    </w:p>
    <w:p w14:paraId="13AB1BAC" w14:textId="2E9202B6" w:rsidR="0025271D" w:rsidRPr="0025271D" w:rsidRDefault="005B64B7" w:rsidP="009C0E7A">
      <w:pPr>
        <w:pStyle w:val="FigureNo"/>
      </w:pPr>
      <w:r>
        <w:rPr>
          <w:rFonts w:ascii="SimSun" w:hAnsi="SimSun" w:cs="SimSun" w:hint="eastAsia"/>
        </w:rPr>
        <w:t>图</w:t>
      </w:r>
      <w:r w:rsidR="0025271D" w:rsidRPr="0025271D">
        <w:t>17</w:t>
      </w:r>
    </w:p>
    <w:p w14:paraId="26514CEF" w14:textId="0B525166" w:rsidR="0025271D" w:rsidRPr="0025271D" w:rsidRDefault="009B1F9B" w:rsidP="009C0E7A">
      <w:pPr>
        <w:pStyle w:val="Figuretitle"/>
      </w:pPr>
      <w:r w:rsidRPr="0025271D">
        <w:rPr>
          <w:lang w:eastAsia="zh-CN"/>
        </w:rPr>
        <w:t>non-GSO</w:t>
      </w:r>
      <w:r>
        <w:rPr>
          <w:rFonts w:ascii="SimSun" w:hAnsi="SimSun" w:cs="SimSun" w:hint="eastAsia"/>
          <w:lang w:eastAsia="zh-CN"/>
        </w:rPr>
        <w:t>地球站集合</w:t>
      </w:r>
      <w:r>
        <w:rPr>
          <w:lang w:eastAsia="zh-CN"/>
        </w:rPr>
        <w:t>E</w:t>
      </w:r>
      <w:r>
        <w:rPr>
          <w:rFonts w:ascii="SimSun" w:hAnsi="SimSun" w:cs="SimSun" w:hint="eastAsia"/>
          <w:lang w:eastAsia="zh-CN"/>
        </w:rPr>
        <w:t>的干扰</w:t>
      </w:r>
      <w:r w:rsidRPr="0025271D">
        <w:rPr>
          <w:lang w:eastAsia="zh-CN"/>
        </w:rPr>
        <w:t>CDF</w:t>
      </w:r>
      <w:r>
        <w:rPr>
          <w:rFonts w:ascii="SimSun" w:hAnsi="SimSun" w:cs="SimSun" w:hint="eastAsia"/>
          <w:lang w:eastAsia="zh-CN"/>
        </w:rPr>
        <w:t>，提供了</w:t>
      </w:r>
      <w:r w:rsidRPr="0025271D">
        <w:rPr>
          <w:lang w:eastAsia="zh-CN"/>
        </w:rPr>
        <w:t>5°</w:t>
      </w:r>
      <w:r>
        <w:rPr>
          <w:rFonts w:ascii="SimSun" w:hAnsi="SimSun" w:cs="SimSun" w:hint="eastAsia"/>
          <w:lang w:eastAsia="zh-CN"/>
        </w:rPr>
        <w:t>方框</w:t>
      </w:r>
    </w:p>
    <w:p w14:paraId="18013030" w14:textId="77777777" w:rsidR="0025271D" w:rsidRPr="0025271D" w:rsidRDefault="0025271D" w:rsidP="0025271D">
      <w:pPr>
        <w:jc w:val="center"/>
        <w:rPr>
          <w:rFonts w:eastAsia="Times New Roman"/>
        </w:rPr>
      </w:pPr>
      <w:r w:rsidRPr="0025271D">
        <w:rPr>
          <w:rFonts w:eastAsia="Times New Roman"/>
          <w:noProof/>
          <w:lang w:eastAsia="zh-CN"/>
        </w:rPr>
        <w:drawing>
          <wp:inline distT="0" distB="0" distL="0" distR="0" wp14:anchorId="6480BAF3" wp14:editId="3990F985">
            <wp:extent cx="5193792" cy="2726741"/>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t="4942"/>
                    <a:stretch>
                      <a:fillRect/>
                    </a:stretch>
                  </pic:blipFill>
                  <pic:spPr bwMode="auto">
                    <a:xfrm>
                      <a:off x="0" y="0"/>
                      <a:ext cx="5197689" cy="2728787"/>
                    </a:xfrm>
                    <a:prstGeom prst="rect">
                      <a:avLst/>
                    </a:prstGeom>
                    <a:noFill/>
                    <a:ln>
                      <a:noFill/>
                    </a:ln>
                  </pic:spPr>
                </pic:pic>
              </a:graphicData>
            </a:graphic>
          </wp:inline>
        </w:drawing>
      </w:r>
    </w:p>
    <w:p w14:paraId="00A2603B" w14:textId="34E676D6" w:rsidR="0025271D" w:rsidRPr="0025271D" w:rsidRDefault="009D488E" w:rsidP="009C0E7A">
      <w:pPr>
        <w:ind w:firstLineChars="200" w:firstLine="480"/>
        <w:rPr>
          <w:rFonts w:eastAsia="Times New Roman"/>
          <w:color w:val="000000" w:themeColor="text1"/>
          <w:lang w:eastAsia="zh-CN"/>
        </w:rPr>
      </w:pPr>
      <w:r w:rsidRPr="009D488E">
        <w:rPr>
          <w:rFonts w:ascii="SimSun" w:hAnsi="SimSun" w:cs="SimSun" w:hint="eastAsia"/>
          <w:color w:val="000000" w:themeColor="text1"/>
          <w:lang w:eastAsia="zh-CN"/>
        </w:rPr>
        <w:t>在每种情况下，时间窗</w:t>
      </w:r>
      <w:r w:rsidR="009B1F9B">
        <w:rPr>
          <w:rFonts w:ascii="SimSun" w:hAnsi="SimSun" w:cs="SimSun" w:hint="eastAsia"/>
          <w:color w:val="000000" w:themeColor="text1"/>
          <w:lang w:eastAsia="zh-CN"/>
        </w:rPr>
        <w:t>口内</w:t>
      </w:r>
      <w:r w:rsidRPr="009D488E">
        <w:rPr>
          <w:rFonts w:ascii="SimSun" w:hAnsi="SimSun" w:cs="SimSun" w:hint="eastAsia"/>
          <w:color w:val="000000" w:themeColor="text1"/>
          <w:lang w:eastAsia="zh-CN"/>
        </w:rPr>
        <w:t>降低</w:t>
      </w:r>
      <w:r w:rsidR="009B1F9B" w:rsidRPr="009D488E">
        <w:rPr>
          <w:rFonts w:ascii="SimSun" w:hAnsi="SimSun" w:cs="SimSun" w:hint="eastAsia"/>
          <w:color w:val="000000" w:themeColor="text1"/>
          <w:lang w:eastAsia="zh-CN"/>
        </w:rPr>
        <w:t>功率</w:t>
      </w:r>
      <w:r w:rsidR="009B1F9B">
        <w:rPr>
          <w:rFonts w:ascii="SimSun" w:hAnsi="SimSun" w:cs="SimSun" w:hint="eastAsia"/>
          <w:color w:val="000000" w:themeColor="text1"/>
          <w:lang w:eastAsia="zh-CN"/>
        </w:rPr>
        <w:t>的方法</w:t>
      </w:r>
      <w:r w:rsidRPr="009D488E">
        <w:rPr>
          <w:rFonts w:ascii="SimSun" w:hAnsi="SimSun" w:cs="SimSun" w:hint="eastAsia"/>
          <w:color w:val="000000" w:themeColor="text1"/>
          <w:lang w:eastAsia="zh-CN"/>
        </w:rPr>
        <w:t>都为</w:t>
      </w:r>
      <w:r w:rsidRPr="009D488E">
        <w:rPr>
          <w:rFonts w:eastAsia="Times New Roman"/>
          <w:color w:val="000000" w:themeColor="text1"/>
          <w:lang w:eastAsia="zh-CN"/>
        </w:rPr>
        <w:t>EESS</w:t>
      </w:r>
      <w:r w:rsidR="003308A3">
        <w:rPr>
          <w:rFonts w:ascii="SimSun" w:hAnsi="SimSun" w:cs="SimSun" w:hint="eastAsia"/>
          <w:color w:val="000000" w:themeColor="text1"/>
          <w:lang w:eastAsia="zh-CN"/>
        </w:rPr>
        <w:t>（无源）</w:t>
      </w:r>
      <w:r w:rsidRPr="009D488E">
        <w:rPr>
          <w:rFonts w:ascii="SimSun" w:hAnsi="SimSun" w:cs="SimSun" w:hint="eastAsia"/>
          <w:color w:val="000000" w:themeColor="text1"/>
          <w:lang w:eastAsia="zh-CN"/>
        </w:rPr>
        <w:t>传感器</w:t>
      </w:r>
      <w:r w:rsidR="009B1F9B">
        <w:rPr>
          <w:rFonts w:ascii="SimSun" w:hAnsi="SimSun" w:cs="SimSun" w:hint="eastAsia"/>
          <w:color w:val="000000" w:themeColor="text1"/>
          <w:lang w:eastAsia="zh-CN"/>
        </w:rPr>
        <w:t>的</w:t>
      </w:r>
      <w:r w:rsidR="009B1F9B" w:rsidRPr="009D488E">
        <w:rPr>
          <w:rFonts w:ascii="SimSun" w:hAnsi="SimSun" w:cs="SimSun" w:hint="eastAsia"/>
          <w:color w:val="000000" w:themeColor="text1"/>
          <w:lang w:eastAsia="zh-CN"/>
        </w:rPr>
        <w:t>操作</w:t>
      </w:r>
      <w:r w:rsidR="009B1F9B">
        <w:rPr>
          <w:rFonts w:ascii="SimSun" w:hAnsi="SimSun" w:cs="SimSun" w:hint="eastAsia"/>
          <w:color w:val="000000" w:themeColor="text1"/>
          <w:lang w:eastAsia="zh-CN"/>
        </w:rPr>
        <w:t>提供了</w:t>
      </w:r>
      <w:r w:rsidRPr="009D488E">
        <w:rPr>
          <w:rFonts w:ascii="SimSun" w:hAnsi="SimSun" w:cs="SimSun" w:hint="eastAsia"/>
          <w:color w:val="000000" w:themeColor="text1"/>
          <w:lang w:eastAsia="zh-CN"/>
        </w:rPr>
        <w:t>充分</w:t>
      </w:r>
      <w:r w:rsidR="009B1F9B">
        <w:rPr>
          <w:rFonts w:ascii="SimSun" w:hAnsi="SimSun" w:cs="SimSun" w:hint="eastAsia"/>
          <w:color w:val="000000" w:themeColor="text1"/>
          <w:lang w:eastAsia="zh-CN"/>
        </w:rPr>
        <w:t>的</w:t>
      </w:r>
      <w:r w:rsidRPr="009D488E">
        <w:rPr>
          <w:rFonts w:ascii="SimSun" w:hAnsi="SimSun" w:cs="SimSun" w:hint="eastAsia"/>
          <w:color w:val="000000" w:themeColor="text1"/>
          <w:lang w:eastAsia="zh-CN"/>
        </w:rPr>
        <w:t>保护。由此</w:t>
      </w:r>
      <w:r w:rsidR="009B1F9B">
        <w:rPr>
          <w:rFonts w:ascii="SimSun" w:hAnsi="SimSun" w:cs="SimSun" w:hint="eastAsia"/>
          <w:color w:val="000000" w:themeColor="text1"/>
          <w:lang w:eastAsia="zh-CN"/>
        </w:rPr>
        <w:t>得出</w:t>
      </w:r>
      <w:r w:rsidRPr="009D488E">
        <w:rPr>
          <w:rFonts w:ascii="SimSun" w:hAnsi="SimSun" w:cs="SimSun" w:hint="eastAsia"/>
          <w:color w:val="000000" w:themeColor="text1"/>
          <w:lang w:eastAsia="zh-CN"/>
        </w:rPr>
        <w:t>的平均干扰值为</w:t>
      </w:r>
      <w:r w:rsidRPr="009D488E">
        <w:rPr>
          <w:rFonts w:eastAsia="Times New Roman"/>
          <w:color w:val="000000" w:themeColor="text1"/>
          <w:lang w:eastAsia="zh-CN"/>
        </w:rPr>
        <w:t xml:space="preserve">-168 </w:t>
      </w:r>
      <w:proofErr w:type="spellStart"/>
      <w:r w:rsidRPr="009D488E">
        <w:rPr>
          <w:rFonts w:eastAsia="Times New Roman"/>
          <w:color w:val="000000" w:themeColor="text1"/>
          <w:lang w:eastAsia="zh-CN"/>
        </w:rPr>
        <w:t>dBW</w:t>
      </w:r>
      <w:proofErr w:type="spellEnd"/>
      <w:r w:rsidRPr="009D488E">
        <w:rPr>
          <w:rFonts w:eastAsia="Times New Roman"/>
          <w:color w:val="000000" w:themeColor="text1"/>
          <w:lang w:eastAsia="zh-CN"/>
        </w:rPr>
        <w:t>/200 MHz</w:t>
      </w:r>
      <w:r w:rsidRPr="009D488E">
        <w:rPr>
          <w:rFonts w:ascii="SimSun" w:hAnsi="SimSun" w:cs="SimSun" w:hint="eastAsia"/>
          <w:color w:val="000000" w:themeColor="text1"/>
          <w:lang w:eastAsia="zh-CN"/>
        </w:rPr>
        <w:t>，这意味着如果采用这种</w:t>
      </w:r>
      <w:r w:rsidR="009B1F9B">
        <w:rPr>
          <w:rFonts w:ascii="SimSun" w:hAnsi="SimSun" w:cs="SimSun" w:hint="eastAsia"/>
          <w:color w:val="000000" w:themeColor="text1"/>
          <w:lang w:eastAsia="zh-CN"/>
        </w:rPr>
        <w:t>干扰</w:t>
      </w:r>
      <w:r w:rsidRPr="009D488E">
        <w:rPr>
          <w:rFonts w:ascii="SimSun" w:hAnsi="SimSun" w:cs="SimSun" w:hint="eastAsia"/>
          <w:color w:val="000000" w:themeColor="text1"/>
          <w:lang w:eastAsia="zh-CN"/>
        </w:rPr>
        <w:t>缓解方法，在本例中可以确保对</w:t>
      </w:r>
      <w:r w:rsidRPr="009D488E">
        <w:rPr>
          <w:rFonts w:eastAsia="Times New Roman"/>
          <w:color w:val="000000" w:themeColor="text1"/>
          <w:lang w:eastAsia="zh-CN"/>
        </w:rPr>
        <w:t>EESS</w:t>
      </w:r>
      <w:r w:rsidR="003308A3">
        <w:rPr>
          <w:rFonts w:ascii="SimSun" w:hAnsi="SimSun" w:cs="SimSun" w:hint="eastAsia"/>
          <w:color w:val="000000" w:themeColor="text1"/>
          <w:lang w:eastAsia="zh-CN"/>
        </w:rPr>
        <w:t>（无源）</w:t>
      </w:r>
      <w:r w:rsidR="009B1F9B">
        <w:rPr>
          <w:rFonts w:ascii="SimSun" w:hAnsi="SimSun" w:cs="SimSun" w:hint="eastAsia"/>
          <w:color w:val="000000" w:themeColor="text1"/>
          <w:lang w:eastAsia="zh-CN"/>
        </w:rPr>
        <w:t>台</w:t>
      </w:r>
      <w:r w:rsidRPr="009D488E">
        <w:rPr>
          <w:rFonts w:ascii="SimSun" w:hAnsi="SimSun" w:cs="SimSun" w:hint="eastAsia"/>
          <w:color w:val="000000" w:themeColor="text1"/>
          <w:lang w:eastAsia="zh-CN"/>
        </w:rPr>
        <w:t>站的保护。如果需要，可以通过增加</w:t>
      </w:r>
      <w:r w:rsidR="009B1F9B">
        <w:rPr>
          <w:rFonts w:ascii="SimSun" w:hAnsi="SimSun" w:cs="SimSun" w:hint="eastAsia"/>
          <w:color w:val="000000" w:themeColor="text1"/>
          <w:lang w:eastAsia="zh-CN"/>
        </w:rPr>
        <w:t>方框</w:t>
      </w:r>
      <w:r w:rsidRPr="009D488E">
        <w:rPr>
          <w:rFonts w:ascii="SimSun" w:hAnsi="SimSun" w:cs="SimSun" w:hint="eastAsia"/>
          <w:color w:val="000000" w:themeColor="text1"/>
          <w:lang w:eastAsia="zh-CN"/>
        </w:rPr>
        <w:t>尺寸、将受影响的</w:t>
      </w:r>
      <w:r w:rsidRPr="009D488E">
        <w:rPr>
          <w:rFonts w:eastAsia="Times New Roman"/>
          <w:color w:val="000000" w:themeColor="text1"/>
          <w:lang w:eastAsia="zh-CN"/>
        </w:rPr>
        <w:t>FSS</w:t>
      </w:r>
      <w:r w:rsidR="00526207">
        <w:rPr>
          <w:rFonts w:ascii="SimSun" w:hAnsi="SimSun" w:cs="SimSun" w:hint="eastAsia"/>
          <w:color w:val="000000" w:themeColor="text1"/>
          <w:lang w:eastAsia="zh-CN"/>
        </w:rPr>
        <w:t>地球站</w:t>
      </w:r>
      <w:r w:rsidRPr="009D488E">
        <w:rPr>
          <w:rFonts w:ascii="SimSun" w:hAnsi="SimSun" w:cs="SimSun" w:hint="eastAsia"/>
          <w:color w:val="000000" w:themeColor="text1"/>
          <w:lang w:eastAsia="zh-CN"/>
        </w:rPr>
        <w:t>波束的功率降低</w:t>
      </w:r>
      <w:r w:rsidRPr="009D488E">
        <w:rPr>
          <w:rFonts w:eastAsia="Times New Roman"/>
          <w:color w:val="000000" w:themeColor="text1"/>
          <w:lang w:eastAsia="zh-CN"/>
        </w:rPr>
        <w:t>10</w:t>
      </w:r>
      <w:r w:rsidR="009B1F9B" w:rsidRPr="009B1F9B">
        <w:rPr>
          <w:rFonts w:eastAsia="Times New Roman"/>
          <w:lang w:eastAsia="zh-CN"/>
        </w:rPr>
        <w:t xml:space="preserve"> </w:t>
      </w:r>
      <w:r w:rsidR="009B1F9B" w:rsidRPr="0025271D">
        <w:rPr>
          <w:rFonts w:eastAsia="Times New Roman"/>
          <w:lang w:eastAsia="zh-CN"/>
        </w:rPr>
        <w:t>dB</w:t>
      </w:r>
      <w:r w:rsidRPr="009D488E">
        <w:rPr>
          <w:rFonts w:ascii="SimSun" w:hAnsi="SimSun" w:cs="SimSun" w:hint="eastAsia"/>
          <w:color w:val="000000" w:themeColor="text1"/>
          <w:lang w:eastAsia="zh-CN"/>
        </w:rPr>
        <w:t>以上、或者在</w:t>
      </w:r>
      <w:r w:rsidRPr="009D488E">
        <w:rPr>
          <w:rFonts w:eastAsia="Times New Roman"/>
          <w:color w:val="000000" w:themeColor="text1"/>
          <w:lang w:eastAsia="zh-CN"/>
        </w:rPr>
        <w:t>FSS</w:t>
      </w:r>
      <w:r w:rsidR="00526207">
        <w:rPr>
          <w:rFonts w:ascii="SimSun" w:hAnsi="SimSun" w:cs="SimSun" w:hint="eastAsia"/>
          <w:color w:val="000000" w:themeColor="text1"/>
          <w:lang w:eastAsia="zh-CN"/>
        </w:rPr>
        <w:t>地球站</w:t>
      </w:r>
      <w:r w:rsidRPr="009D488E">
        <w:rPr>
          <w:rFonts w:ascii="SimSun" w:hAnsi="SimSun" w:cs="SimSun" w:hint="eastAsia"/>
          <w:color w:val="000000" w:themeColor="text1"/>
          <w:lang w:eastAsia="zh-CN"/>
        </w:rPr>
        <w:t>或</w:t>
      </w:r>
      <w:r w:rsidRPr="009D488E">
        <w:rPr>
          <w:rFonts w:eastAsia="Times New Roman"/>
          <w:color w:val="000000" w:themeColor="text1"/>
          <w:lang w:eastAsia="zh-CN"/>
        </w:rPr>
        <w:t>EESS</w:t>
      </w:r>
      <w:r w:rsidR="003308A3">
        <w:rPr>
          <w:rFonts w:ascii="SimSun" w:hAnsi="SimSun" w:cs="SimSun" w:hint="eastAsia"/>
          <w:color w:val="000000" w:themeColor="text1"/>
          <w:lang w:eastAsia="zh-CN"/>
        </w:rPr>
        <w:t>（无源）</w:t>
      </w:r>
      <w:r w:rsidRPr="009D488E">
        <w:rPr>
          <w:rFonts w:ascii="SimSun" w:hAnsi="SimSun" w:cs="SimSun" w:hint="eastAsia"/>
          <w:color w:val="000000" w:themeColor="text1"/>
          <w:lang w:eastAsia="zh-CN"/>
        </w:rPr>
        <w:t>传感器上</w:t>
      </w:r>
      <w:r w:rsidR="009B1F9B">
        <w:rPr>
          <w:rFonts w:ascii="SimSun" w:hAnsi="SimSun" w:cs="SimSun" w:hint="eastAsia"/>
          <w:color w:val="000000" w:themeColor="text1"/>
          <w:lang w:eastAsia="zh-CN"/>
        </w:rPr>
        <w:t>采用</w:t>
      </w:r>
      <w:r w:rsidRPr="009D488E">
        <w:rPr>
          <w:rFonts w:ascii="SimSun" w:hAnsi="SimSun" w:cs="SimSun" w:hint="eastAsia"/>
          <w:color w:val="000000" w:themeColor="text1"/>
          <w:lang w:eastAsia="zh-CN"/>
        </w:rPr>
        <w:t>比参考天线方向图</w:t>
      </w:r>
      <w:r w:rsidR="009B1F9B">
        <w:rPr>
          <w:rFonts w:ascii="SimSun" w:hAnsi="SimSun" w:cs="SimSun" w:hint="eastAsia"/>
          <w:color w:val="000000" w:themeColor="text1"/>
          <w:lang w:eastAsia="zh-CN"/>
        </w:rPr>
        <w:t>掩模</w:t>
      </w:r>
      <w:r w:rsidRPr="009D488E">
        <w:rPr>
          <w:rFonts w:ascii="SimSun" w:hAnsi="SimSun" w:cs="SimSun" w:hint="eastAsia"/>
          <w:color w:val="000000" w:themeColor="text1"/>
          <w:lang w:eastAsia="zh-CN"/>
        </w:rPr>
        <w:t>性能更好的天线旁瓣来进一步降低最终的干扰值。</w:t>
      </w:r>
    </w:p>
    <w:p w14:paraId="70527326" w14:textId="5C6A65FB" w:rsidR="0025271D" w:rsidRPr="0025271D" w:rsidRDefault="0025271D" w:rsidP="009C0E7A">
      <w:pPr>
        <w:pStyle w:val="Heading1"/>
        <w:rPr>
          <w:lang w:eastAsia="zh-CN"/>
        </w:rPr>
      </w:pPr>
      <w:r w:rsidRPr="0025271D">
        <w:rPr>
          <w:lang w:eastAsia="zh-CN"/>
        </w:rPr>
        <w:t xml:space="preserve">4 </w:t>
      </w:r>
      <w:r w:rsidRPr="0025271D">
        <w:rPr>
          <w:lang w:eastAsia="zh-CN"/>
        </w:rPr>
        <w:tab/>
      </w:r>
      <w:r w:rsidR="00F57235">
        <w:rPr>
          <w:rFonts w:ascii="SimSun" w:hAnsi="SimSun" w:cs="SimSun" w:hint="eastAsia"/>
          <w:lang w:eastAsia="zh-CN"/>
        </w:rPr>
        <w:t>结论</w:t>
      </w:r>
    </w:p>
    <w:p w14:paraId="26187018" w14:textId="0B5925DB" w:rsidR="0025271D" w:rsidRPr="0025271D" w:rsidRDefault="00F57235" w:rsidP="009C0E7A">
      <w:pPr>
        <w:ind w:firstLineChars="200" w:firstLine="480"/>
        <w:rPr>
          <w:rFonts w:eastAsia="Times New Roman"/>
          <w:lang w:eastAsia="zh-CN"/>
        </w:rPr>
      </w:pPr>
      <w:r>
        <w:rPr>
          <w:rFonts w:ascii="SimSun" w:hAnsi="SimSun" w:cs="SimSun" w:hint="eastAsia"/>
          <w:lang w:eastAsia="zh-CN"/>
        </w:rPr>
        <w:t>本</w:t>
      </w:r>
      <w:r w:rsidR="009D488E" w:rsidRPr="009D488E">
        <w:rPr>
          <w:rFonts w:ascii="SimSun" w:hAnsi="SimSun" w:cs="SimSun" w:hint="eastAsia"/>
          <w:lang w:eastAsia="zh-CN"/>
        </w:rPr>
        <w:t>研究考虑了</w:t>
      </w:r>
      <w:r w:rsidR="009D488E" w:rsidRPr="009D488E">
        <w:rPr>
          <w:rFonts w:eastAsia="Times New Roman"/>
          <w:lang w:eastAsia="zh-CN"/>
        </w:rPr>
        <w:t>FSS</w:t>
      </w:r>
      <w:r w:rsidRPr="009D488E">
        <w:rPr>
          <w:rFonts w:ascii="SimSun" w:hAnsi="SimSun" w:cs="SimSun" w:hint="eastAsia"/>
          <w:lang w:eastAsia="zh-CN"/>
        </w:rPr>
        <w:t>发射</w:t>
      </w:r>
      <w:r w:rsidR="00526207">
        <w:rPr>
          <w:rFonts w:ascii="SimSun" w:hAnsi="SimSun" w:cs="SimSun" w:hint="eastAsia"/>
          <w:lang w:eastAsia="zh-CN"/>
        </w:rPr>
        <w:t>地球站</w:t>
      </w:r>
      <w:r>
        <w:rPr>
          <w:rFonts w:ascii="SimSun" w:hAnsi="SimSun" w:cs="SimSun" w:hint="eastAsia"/>
          <w:lang w:eastAsia="zh-CN"/>
        </w:rPr>
        <w:t>对</w:t>
      </w:r>
      <w:r w:rsidR="009D488E" w:rsidRPr="009D488E">
        <w:rPr>
          <w:rFonts w:ascii="SimSun" w:hAnsi="SimSun" w:cs="SimSun" w:hint="eastAsia"/>
          <w:lang w:eastAsia="zh-CN"/>
        </w:rPr>
        <w:t>工作在</w:t>
      </w:r>
      <w:r w:rsidR="009D488E" w:rsidRPr="009D488E">
        <w:rPr>
          <w:rFonts w:eastAsia="Times New Roman"/>
          <w:lang w:eastAsia="zh-CN"/>
        </w:rPr>
        <w:t>50.2-50.4</w:t>
      </w:r>
      <w:r w:rsidR="003308A3">
        <w:rPr>
          <w:rFonts w:ascii="SimSun" w:hAnsi="SimSun" w:cs="SimSun" w:hint="eastAsia"/>
          <w:lang w:eastAsia="zh-CN"/>
        </w:rPr>
        <w:t xml:space="preserve"> </w:t>
      </w:r>
      <w:r w:rsidRPr="0025271D">
        <w:rPr>
          <w:rFonts w:eastAsia="Times New Roman"/>
          <w:lang w:eastAsia="zh-CN"/>
        </w:rPr>
        <w:t>GHz</w:t>
      </w:r>
      <w:r w:rsidR="001522AF">
        <w:rPr>
          <w:rFonts w:ascii="SimSun" w:hAnsi="SimSun" w:cs="SimSun" w:hint="eastAsia"/>
          <w:lang w:eastAsia="zh-CN"/>
        </w:rPr>
        <w:t>频段</w:t>
      </w:r>
      <w:r w:rsidR="009D488E" w:rsidRPr="009D488E">
        <w:rPr>
          <w:rFonts w:ascii="SimSun" w:hAnsi="SimSun" w:cs="SimSun" w:hint="eastAsia"/>
          <w:lang w:eastAsia="zh-CN"/>
        </w:rPr>
        <w:t>的</w:t>
      </w:r>
      <w:r w:rsidR="009D488E" w:rsidRPr="009D488E">
        <w:rPr>
          <w:rFonts w:eastAsia="Times New Roman"/>
          <w:lang w:eastAsia="zh-CN"/>
        </w:rPr>
        <w:t>EESS</w:t>
      </w:r>
      <w:r w:rsidR="003308A3">
        <w:rPr>
          <w:rFonts w:ascii="SimSun" w:hAnsi="SimSun" w:cs="SimSun" w:hint="eastAsia"/>
          <w:lang w:eastAsia="zh-CN"/>
        </w:rPr>
        <w:t>（无源）</w:t>
      </w:r>
      <w:r>
        <w:rPr>
          <w:rFonts w:ascii="SimSun" w:hAnsi="SimSun" w:cs="SimSun" w:hint="eastAsia"/>
          <w:lang w:eastAsia="zh-CN"/>
        </w:rPr>
        <w:t>台</w:t>
      </w:r>
      <w:r w:rsidR="009D488E" w:rsidRPr="009D488E">
        <w:rPr>
          <w:rFonts w:ascii="SimSun" w:hAnsi="SimSun" w:cs="SimSun" w:hint="eastAsia"/>
          <w:lang w:eastAsia="zh-CN"/>
        </w:rPr>
        <w:t>站的邻</w:t>
      </w:r>
      <w:r w:rsidR="001522AF">
        <w:rPr>
          <w:rFonts w:ascii="SimSun" w:hAnsi="SimSun" w:cs="SimSun" w:hint="eastAsia"/>
          <w:lang w:eastAsia="zh-CN"/>
        </w:rPr>
        <w:t>频</w:t>
      </w:r>
      <w:r w:rsidR="009D488E" w:rsidRPr="009D488E">
        <w:rPr>
          <w:rFonts w:ascii="SimSun" w:hAnsi="SimSun" w:cs="SimSun" w:hint="eastAsia"/>
          <w:lang w:eastAsia="zh-CN"/>
        </w:rPr>
        <w:t>干扰。目的是</w:t>
      </w:r>
      <w:r>
        <w:rPr>
          <w:rFonts w:ascii="SimSun" w:hAnsi="SimSun" w:cs="SimSun" w:hint="eastAsia"/>
          <w:lang w:eastAsia="zh-CN"/>
        </w:rPr>
        <w:t>说明</w:t>
      </w:r>
      <w:r w:rsidR="009D488E" w:rsidRPr="009D488E">
        <w:rPr>
          <w:rFonts w:ascii="SimSun" w:hAnsi="SimSun" w:cs="SimSun" w:hint="eastAsia"/>
          <w:lang w:eastAsia="zh-CN"/>
        </w:rPr>
        <w:t>应用两种不同类型的干扰缓解技术以满足</w:t>
      </w:r>
      <w:r w:rsidR="009D488E" w:rsidRPr="009D488E">
        <w:rPr>
          <w:rFonts w:eastAsia="Times New Roman"/>
          <w:lang w:eastAsia="zh-CN"/>
        </w:rPr>
        <w:t>EESS</w:t>
      </w:r>
      <w:r w:rsidR="003308A3">
        <w:rPr>
          <w:rFonts w:ascii="SimSun" w:hAnsi="SimSun" w:cs="SimSun" w:hint="eastAsia"/>
          <w:lang w:eastAsia="zh-CN"/>
        </w:rPr>
        <w:t>（无源）</w:t>
      </w:r>
      <w:r w:rsidR="009D488E" w:rsidRPr="009D488E">
        <w:rPr>
          <w:rFonts w:ascii="SimSun" w:hAnsi="SimSun" w:cs="SimSun" w:hint="eastAsia"/>
          <w:lang w:eastAsia="zh-CN"/>
        </w:rPr>
        <w:t>传感器保护标准</w:t>
      </w:r>
      <w:r>
        <w:rPr>
          <w:rFonts w:ascii="SimSun" w:hAnsi="SimSun" w:cs="SimSun" w:hint="eastAsia"/>
          <w:lang w:eastAsia="zh-CN"/>
        </w:rPr>
        <w:t>的相关</w:t>
      </w:r>
      <w:r w:rsidR="009D488E" w:rsidRPr="009D488E">
        <w:rPr>
          <w:rFonts w:ascii="SimSun" w:hAnsi="SimSun" w:cs="SimSun" w:hint="eastAsia"/>
          <w:lang w:eastAsia="zh-CN"/>
        </w:rPr>
        <w:t>效果。</w:t>
      </w:r>
    </w:p>
    <w:p w14:paraId="12910E55" w14:textId="275509E0" w:rsidR="0025271D" w:rsidRPr="0025271D" w:rsidRDefault="00F57235" w:rsidP="009C0E7A">
      <w:pPr>
        <w:ind w:firstLineChars="200" w:firstLine="480"/>
        <w:rPr>
          <w:rFonts w:eastAsia="Times New Roman"/>
          <w:lang w:eastAsia="zh-CN"/>
        </w:rPr>
      </w:pPr>
      <w:r>
        <w:rPr>
          <w:rFonts w:ascii="SimSun" w:hAnsi="SimSun" w:cs="SimSun" w:hint="eastAsia"/>
          <w:lang w:eastAsia="zh-CN"/>
        </w:rPr>
        <w:t>采用</w:t>
      </w:r>
      <w:r w:rsidR="009D488E" w:rsidRPr="009D488E">
        <w:rPr>
          <w:rFonts w:ascii="SimSun" w:hAnsi="SimSun" w:cs="SimSun" w:hint="eastAsia"/>
          <w:lang w:eastAsia="zh-CN"/>
        </w:rPr>
        <w:t>假</w:t>
      </w:r>
      <w:r>
        <w:rPr>
          <w:rFonts w:ascii="SimSun" w:hAnsi="SimSun" w:cs="SimSun" w:hint="eastAsia"/>
          <w:lang w:eastAsia="zh-CN"/>
        </w:rPr>
        <w:t>定</w:t>
      </w:r>
      <w:r w:rsidR="009D488E" w:rsidRPr="009D488E">
        <w:rPr>
          <w:rFonts w:ascii="SimSun" w:hAnsi="SimSun" w:cs="SimSun" w:hint="eastAsia"/>
          <w:lang w:eastAsia="zh-CN"/>
        </w:rPr>
        <w:t>的非</w:t>
      </w:r>
      <w:r>
        <w:rPr>
          <w:rFonts w:ascii="SimSun" w:hAnsi="SimSun" w:cs="SimSun" w:hint="eastAsia"/>
          <w:lang w:eastAsia="zh-CN"/>
        </w:rPr>
        <w:t>静止</w:t>
      </w:r>
      <w:r w:rsidR="009D488E" w:rsidRPr="009D488E">
        <w:rPr>
          <w:rFonts w:ascii="SimSun" w:hAnsi="SimSun" w:cs="SimSun" w:hint="eastAsia"/>
          <w:lang w:eastAsia="zh-CN"/>
        </w:rPr>
        <w:t>卫星系统和</w:t>
      </w:r>
      <w:r>
        <w:rPr>
          <w:rFonts w:ascii="SimSun" w:hAnsi="SimSun" w:cs="SimSun" w:hint="eastAsia"/>
          <w:lang w:eastAsia="zh-CN"/>
        </w:rPr>
        <w:t>被</w:t>
      </w:r>
      <w:proofErr w:type="gramStart"/>
      <w:r>
        <w:rPr>
          <w:rFonts w:ascii="SimSun" w:hAnsi="SimSun" w:cs="SimSun" w:hint="eastAsia"/>
          <w:lang w:eastAsia="zh-CN"/>
        </w:rPr>
        <w:t>干扰</w:t>
      </w:r>
      <w:r w:rsidR="009D488E" w:rsidRPr="009D488E">
        <w:rPr>
          <w:rFonts w:ascii="SimSun" w:hAnsi="SimSun" w:cs="SimSun" w:hint="eastAsia"/>
          <w:lang w:eastAsia="zh-CN"/>
        </w:rPr>
        <w:t>推</w:t>
      </w:r>
      <w:r>
        <w:rPr>
          <w:rFonts w:ascii="SimSun" w:hAnsi="SimSun" w:cs="SimSun" w:hint="eastAsia"/>
          <w:lang w:eastAsia="zh-CN"/>
        </w:rPr>
        <w:t>扫</w:t>
      </w:r>
      <w:proofErr w:type="gramEnd"/>
      <w:r w:rsidR="000C1E74">
        <w:rPr>
          <w:rFonts w:eastAsia="Times New Roman"/>
          <w:lang w:eastAsia="zh-CN"/>
        </w:rPr>
        <w:t>EESS</w:t>
      </w:r>
      <w:r w:rsidR="000C1E74">
        <w:rPr>
          <w:rFonts w:ascii="SimSun" w:hAnsi="SimSun" w:cs="SimSun" w:hint="eastAsia"/>
          <w:lang w:eastAsia="zh-CN"/>
        </w:rPr>
        <w:t>（无源）</w:t>
      </w:r>
      <w:r w:rsidR="009D488E" w:rsidRPr="009D488E">
        <w:rPr>
          <w:rFonts w:ascii="SimSun" w:hAnsi="SimSun" w:cs="SimSun" w:hint="eastAsia"/>
          <w:lang w:eastAsia="zh-CN"/>
        </w:rPr>
        <w:t>传感器，可以得出结论，角度</w:t>
      </w:r>
      <w:r>
        <w:rPr>
          <w:rFonts w:ascii="SimSun" w:hAnsi="SimSun" w:cs="SimSun" w:hint="eastAsia"/>
          <w:lang w:eastAsia="zh-CN"/>
        </w:rPr>
        <w:t>规避</w:t>
      </w:r>
      <w:r w:rsidR="009D488E" w:rsidRPr="009D488E">
        <w:rPr>
          <w:rFonts w:ascii="SimSun" w:hAnsi="SimSun" w:cs="SimSun" w:hint="eastAsia"/>
          <w:lang w:eastAsia="zh-CN"/>
        </w:rPr>
        <w:t>和时间窗</w:t>
      </w:r>
      <w:r>
        <w:rPr>
          <w:rFonts w:ascii="SimSun" w:hAnsi="SimSun" w:cs="SimSun" w:hint="eastAsia"/>
          <w:lang w:eastAsia="zh-CN"/>
        </w:rPr>
        <w:t>口内</w:t>
      </w:r>
      <w:r w:rsidR="009D488E" w:rsidRPr="009D488E">
        <w:rPr>
          <w:rFonts w:ascii="SimSun" w:hAnsi="SimSun" w:cs="SimSun" w:hint="eastAsia"/>
          <w:lang w:eastAsia="zh-CN"/>
        </w:rPr>
        <w:t>降低</w:t>
      </w:r>
      <w:r w:rsidRPr="009D488E">
        <w:rPr>
          <w:rFonts w:ascii="SimSun" w:hAnsi="SimSun" w:cs="SimSun" w:hint="eastAsia"/>
          <w:lang w:eastAsia="zh-CN"/>
        </w:rPr>
        <w:t>功率</w:t>
      </w:r>
      <w:r>
        <w:rPr>
          <w:rFonts w:ascii="SimSun" w:hAnsi="SimSun" w:cs="SimSun" w:hint="eastAsia"/>
          <w:lang w:eastAsia="zh-CN"/>
        </w:rPr>
        <w:t>均</w:t>
      </w:r>
      <w:r w:rsidR="009D488E" w:rsidRPr="009D488E">
        <w:rPr>
          <w:rFonts w:ascii="SimSun" w:hAnsi="SimSun" w:cs="SimSun" w:hint="eastAsia"/>
          <w:lang w:eastAsia="zh-CN"/>
        </w:rPr>
        <w:t>为</w:t>
      </w:r>
      <w:r>
        <w:rPr>
          <w:rFonts w:ascii="SimSun" w:hAnsi="SimSun" w:cs="SimSun" w:hint="eastAsia"/>
          <w:lang w:eastAsia="zh-CN"/>
        </w:rPr>
        <w:t>无源</w:t>
      </w:r>
      <w:r w:rsidR="009D488E" w:rsidRPr="009D488E">
        <w:rPr>
          <w:rFonts w:ascii="SimSun" w:hAnsi="SimSun" w:cs="SimSun" w:hint="eastAsia"/>
          <w:lang w:eastAsia="zh-CN"/>
        </w:rPr>
        <w:t>传感器提供了所需的保护。</w:t>
      </w:r>
      <w:r w:rsidR="009D488E" w:rsidRPr="009D488E">
        <w:rPr>
          <w:rFonts w:eastAsia="Times New Roman"/>
          <w:lang w:eastAsia="zh-CN"/>
        </w:rPr>
        <w:t xml:space="preserve"> </w:t>
      </w:r>
    </w:p>
    <w:p w14:paraId="61DF7C8A" w14:textId="6A3ED441" w:rsidR="0025271D" w:rsidRPr="0025271D" w:rsidRDefault="009D488E" w:rsidP="009C0E7A">
      <w:pPr>
        <w:ind w:firstLineChars="200" w:firstLine="480"/>
        <w:rPr>
          <w:rFonts w:eastAsia="Times New Roman"/>
          <w:lang w:eastAsia="zh-CN"/>
        </w:rPr>
      </w:pPr>
      <w:r w:rsidRPr="009D488E">
        <w:rPr>
          <w:rFonts w:ascii="SimSun" w:hAnsi="SimSun" w:cs="SimSun" w:hint="eastAsia"/>
          <w:lang w:eastAsia="zh-CN"/>
        </w:rPr>
        <w:t>需要注意的是，这两种</w:t>
      </w:r>
      <w:r w:rsidR="00F57235">
        <w:rPr>
          <w:rFonts w:ascii="SimSun" w:hAnsi="SimSun" w:cs="SimSun" w:hint="eastAsia"/>
          <w:lang w:eastAsia="zh-CN"/>
        </w:rPr>
        <w:t>干扰</w:t>
      </w:r>
      <w:r w:rsidRPr="009D488E">
        <w:rPr>
          <w:rFonts w:ascii="SimSun" w:hAnsi="SimSun" w:cs="SimSun" w:hint="eastAsia"/>
          <w:lang w:eastAsia="zh-CN"/>
        </w:rPr>
        <w:t>缓解技术</w:t>
      </w:r>
      <w:r w:rsidR="00D542F2">
        <w:rPr>
          <w:rFonts w:ascii="SimSun" w:hAnsi="SimSun" w:cs="SimSun" w:hint="eastAsia"/>
          <w:lang w:eastAsia="zh-CN"/>
        </w:rPr>
        <w:t>在</w:t>
      </w:r>
      <w:r w:rsidR="00D542F2" w:rsidRPr="009D488E">
        <w:rPr>
          <w:rFonts w:ascii="SimSun" w:hAnsi="SimSun" w:cs="SimSun" w:hint="eastAsia"/>
          <w:lang w:eastAsia="zh-CN"/>
        </w:rPr>
        <w:t>确保对无源传感器的保护</w:t>
      </w:r>
      <w:r w:rsidR="00D542F2">
        <w:rPr>
          <w:rFonts w:ascii="SimSun" w:hAnsi="SimSun" w:cs="SimSun" w:hint="eastAsia"/>
          <w:lang w:eastAsia="zh-CN"/>
        </w:rPr>
        <w:t>方面</w:t>
      </w:r>
      <w:r w:rsidRPr="009D488E">
        <w:rPr>
          <w:rFonts w:ascii="SimSun" w:hAnsi="SimSun" w:cs="SimSun" w:hint="eastAsia"/>
          <w:lang w:eastAsia="zh-CN"/>
        </w:rPr>
        <w:t>并非详尽无遗、相互排斥或强制性的。加拿大认为，可以实施诸如本文所述的</w:t>
      </w:r>
      <w:r w:rsidR="00D542F2">
        <w:rPr>
          <w:rFonts w:ascii="SimSun" w:hAnsi="SimSun" w:cs="SimSun" w:hint="eastAsia"/>
          <w:lang w:eastAsia="zh-CN"/>
        </w:rPr>
        <w:t>干扰</w:t>
      </w:r>
      <w:r w:rsidRPr="009D488E">
        <w:rPr>
          <w:rFonts w:ascii="SimSun" w:hAnsi="SimSun" w:cs="SimSun" w:hint="eastAsia"/>
          <w:lang w:eastAsia="zh-CN"/>
        </w:rPr>
        <w:t>缓解技术，以确保</w:t>
      </w:r>
      <w:r w:rsidR="00D542F2">
        <w:rPr>
          <w:rFonts w:ascii="SimSun" w:hAnsi="SimSun" w:cs="SimSun" w:hint="eastAsia"/>
          <w:lang w:eastAsia="zh-CN"/>
        </w:rPr>
        <w:t>对</w:t>
      </w:r>
      <w:r w:rsidRPr="009D488E">
        <w:rPr>
          <w:rFonts w:ascii="SimSun" w:hAnsi="SimSun" w:cs="SimSun" w:hint="eastAsia"/>
          <w:lang w:eastAsia="zh-CN"/>
        </w:rPr>
        <w:t>无源传感器</w:t>
      </w:r>
      <w:r w:rsidR="00D542F2">
        <w:rPr>
          <w:rFonts w:ascii="SimSun" w:hAnsi="SimSun" w:cs="SimSun" w:hint="eastAsia"/>
          <w:lang w:eastAsia="zh-CN"/>
        </w:rPr>
        <w:t>的</w:t>
      </w:r>
      <w:r w:rsidR="00D542F2" w:rsidRPr="009D488E">
        <w:rPr>
          <w:rFonts w:ascii="SimSun" w:hAnsi="SimSun" w:cs="SimSun" w:hint="eastAsia"/>
          <w:lang w:eastAsia="zh-CN"/>
        </w:rPr>
        <w:t>保护</w:t>
      </w:r>
      <w:r w:rsidR="00D542F2">
        <w:rPr>
          <w:rFonts w:ascii="SimSun" w:hAnsi="SimSun" w:cs="SimSun" w:hint="eastAsia"/>
          <w:lang w:eastAsia="zh-CN"/>
        </w:rPr>
        <w:t>并</w:t>
      </w:r>
      <w:r w:rsidRPr="009D488E">
        <w:rPr>
          <w:rFonts w:ascii="SimSun" w:hAnsi="SimSun" w:cs="SimSun" w:hint="eastAsia"/>
          <w:lang w:eastAsia="zh-CN"/>
        </w:rPr>
        <w:t>有效利用相邻</w:t>
      </w:r>
      <w:r w:rsidR="001522AF">
        <w:rPr>
          <w:rFonts w:ascii="SimSun" w:hAnsi="SimSun" w:cs="SimSun" w:hint="eastAsia"/>
          <w:lang w:eastAsia="zh-CN"/>
        </w:rPr>
        <w:t>频段</w:t>
      </w:r>
      <w:r w:rsidRPr="009D488E">
        <w:rPr>
          <w:rFonts w:ascii="SimSun" w:hAnsi="SimSun" w:cs="SimSun" w:hint="eastAsia"/>
          <w:lang w:eastAsia="zh-CN"/>
        </w:rPr>
        <w:t>中的频谱。</w:t>
      </w:r>
    </w:p>
    <w:p w14:paraId="55B993AC" w14:textId="77777777" w:rsidR="0025271D" w:rsidRPr="0025271D" w:rsidRDefault="0025271D" w:rsidP="0025271D">
      <w:pPr>
        <w:tabs>
          <w:tab w:val="clear" w:pos="1134"/>
          <w:tab w:val="clear" w:pos="1871"/>
          <w:tab w:val="clear" w:pos="2268"/>
        </w:tabs>
        <w:overflowPunct/>
        <w:autoSpaceDE/>
        <w:autoSpaceDN/>
        <w:adjustRightInd/>
        <w:spacing w:before="0"/>
        <w:textAlignment w:val="auto"/>
        <w:rPr>
          <w:rFonts w:eastAsia="Times New Roman"/>
          <w:lang w:eastAsia="zh-CN"/>
        </w:rPr>
      </w:pPr>
      <w:r w:rsidRPr="0025271D">
        <w:rPr>
          <w:rFonts w:eastAsia="Times New Roman"/>
          <w:lang w:eastAsia="zh-CN"/>
        </w:rPr>
        <w:br w:type="page"/>
      </w:r>
    </w:p>
    <w:p w14:paraId="4B6309A5" w14:textId="19B42B2F" w:rsidR="0025271D" w:rsidRPr="0025271D" w:rsidRDefault="0025271D" w:rsidP="009C0E7A">
      <w:pPr>
        <w:pStyle w:val="Annextitle"/>
        <w:rPr>
          <w:rFonts w:eastAsia="Times New Roman"/>
          <w:lang w:val="en-CA" w:eastAsia="zh-CN"/>
        </w:rPr>
      </w:pPr>
      <w:r w:rsidRPr="0025271D">
        <w:rPr>
          <w:rFonts w:eastAsia="Times New Roman"/>
          <w:lang w:eastAsia="zh-CN"/>
        </w:rPr>
        <w:t>2</w:t>
      </w:r>
      <w:r w:rsidR="00BB6094">
        <w:rPr>
          <w:rFonts w:hint="eastAsia"/>
          <w:lang w:eastAsia="zh-CN"/>
        </w:rPr>
        <w:t>号研究：缓解方法对</w:t>
      </w:r>
      <w:r w:rsidR="00BB6094" w:rsidRPr="0025271D">
        <w:rPr>
          <w:rFonts w:eastAsia="Times New Roman"/>
          <w:lang w:eastAsia="zh-CN"/>
        </w:rPr>
        <w:t>50.2</w:t>
      </w:r>
      <w:r w:rsidR="00BB6094" w:rsidRPr="0025271D">
        <w:rPr>
          <w:rFonts w:eastAsia="Times New Roman"/>
          <w:lang w:val="en-CA" w:eastAsia="zh-CN"/>
        </w:rPr>
        <w:noBreakHyphen/>
        <w:t>50.4 GHz</w:t>
      </w:r>
      <w:r w:rsidR="00BB6094">
        <w:rPr>
          <w:rFonts w:hint="eastAsia"/>
          <w:lang w:eastAsia="zh-CN"/>
        </w:rPr>
        <w:t>频段</w:t>
      </w:r>
      <w:r w:rsidR="00BB6094" w:rsidRPr="0025271D">
        <w:rPr>
          <w:rFonts w:eastAsia="Times New Roman"/>
          <w:lang w:eastAsia="zh-CN"/>
        </w:rPr>
        <w:t>EESS</w:t>
      </w:r>
      <w:r w:rsidR="00BB6094" w:rsidRPr="00BB6094">
        <w:rPr>
          <w:rFonts w:hint="eastAsia"/>
          <w:lang w:eastAsia="zh-CN"/>
        </w:rPr>
        <w:t>（无源）</w:t>
      </w:r>
      <w:r w:rsidR="00BB6094">
        <w:rPr>
          <w:rFonts w:hint="eastAsia"/>
          <w:lang w:eastAsia="zh-CN"/>
        </w:rPr>
        <w:t>干扰的影响</w:t>
      </w:r>
      <w:bookmarkStart w:id="78" w:name="_Hlk19803134"/>
    </w:p>
    <w:bookmarkEnd w:id="78"/>
    <w:p w14:paraId="3175E8D1" w14:textId="56C8085E" w:rsidR="0025271D" w:rsidRPr="0025271D" w:rsidRDefault="0025271D" w:rsidP="009C0E7A">
      <w:pPr>
        <w:pStyle w:val="Heading1"/>
        <w:rPr>
          <w:rFonts w:eastAsia="Times New Roman"/>
          <w:lang w:eastAsia="zh-CN"/>
        </w:rPr>
      </w:pPr>
      <w:r w:rsidRPr="0025271D">
        <w:rPr>
          <w:rFonts w:eastAsia="Times New Roman"/>
          <w:lang w:eastAsia="zh-CN"/>
        </w:rPr>
        <w:t>1</w:t>
      </w:r>
      <w:r w:rsidRPr="0025271D">
        <w:rPr>
          <w:rFonts w:eastAsia="Times New Roman"/>
          <w:lang w:eastAsia="zh-CN"/>
        </w:rPr>
        <w:tab/>
      </w:r>
      <w:r w:rsidR="00BB6094">
        <w:rPr>
          <w:rFonts w:hint="eastAsia"/>
          <w:lang w:eastAsia="zh-CN"/>
        </w:rPr>
        <w:t>用于动态仿真的参数</w:t>
      </w:r>
    </w:p>
    <w:p w14:paraId="137166A8" w14:textId="36DBF697" w:rsidR="0025271D" w:rsidRPr="0025271D" w:rsidRDefault="0025271D" w:rsidP="009C0E7A">
      <w:pPr>
        <w:pStyle w:val="Heading2"/>
        <w:rPr>
          <w:lang w:eastAsia="zh-CN"/>
        </w:rPr>
      </w:pPr>
      <w:r w:rsidRPr="0025271D">
        <w:rPr>
          <w:lang w:eastAsia="zh-CN"/>
        </w:rPr>
        <w:t>1.1</w:t>
      </w:r>
      <w:r w:rsidRPr="0025271D">
        <w:rPr>
          <w:lang w:eastAsia="zh-CN"/>
        </w:rPr>
        <w:tab/>
      </w:r>
      <w:bookmarkStart w:id="79" w:name="_Hlk22728718"/>
      <w:r w:rsidR="00BB6094">
        <w:rPr>
          <w:rFonts w:ascii="SimSun" w:hAnsi="SimSun" w:cs="SimSun" w:hint="eastAsia"/>
          <w:lang w:eastAsia="zh-CN"/>
        </w:rPr>
        <w:t>非静止</w:t>
      </w:r>
      <w:r w:rsidRPr="0025271D">
        <w:rPr>
          <w:lang w:eastAsia="zh-CN"/>
        </w:rPr>
        <w:t>FSS</w:t>
      </w:r>
      <w:r w:rsidR="00BB6094">
        <w:rPr>
          <w:rFonts w:ascii="SimSun" w:hAnsi="SimSun" w:cs="SimSun" w:hint="eastAsia"/>
          <w:lang w:eastAsia="zh-CN"/>
        </w:rPr>
        <w:t>的特性</w:t>
      </w:r>
      <w:bookmarkEnd w:id="79"/>
    </w:p>
    <w:p w14:paraId="007BEE83" w14:textId="2FEB4A4A" w:rsidR="0025271D" w:rsidRPr="0025271D" w:rsidRDefault="009D488E" w:rsidP="009C0E7A">
      <w:pPr>
        <w:ind w:firstLineChars="200" w:firstLine="480"/>
        <w:rPr>
          <w:rFonts w:eastAsia="Times New Roman"/>
          <w:lang w:eastAsia="zh-CN"/>
        </w:rPr>
      </w:pPr>
      <w:r w:rsidRPr="009D488E">
        <w:rPr>
          <w:rFonts w:ascii="SimSun" w:hAnsi="SimSun" w:cs="SimSun" w:hint="eastAsia"/>
          <w:lang w:eastAsia="zh-CN"/>
        </w:rPr>
        <w:t>本研究中使用的</w:t>
      </w:r>
      <w:r w:rsidR="004D264E">
        <w:rPr>
          <w:rFonts w:ascii="SimSun" w:hAnsi="SimSun" w:cs="SimSun" w:hint="eastAsia"/>
          <w:lang w:eastAsia="zh-CN"/>
        </w:rPr>
        <w:t>非静止</w:t>
      </w:r>
      <w:r w:rsidRPr="009D488E">
        <w:rPr>
          <w:rFonts w:eastAsia="Times New Roman"/>
          <w:lang w:eastAsia="zh-CN"/>
        </w:rPr>
        <w:t>FSS</w:t>
      </w:r>
      <w:r w:rsidRPr="009D488E">
        <w:rPr>
          <w:rFonts w:ascii="SimSun" w:hAnsi="SimSun" w:cs="SimSun" w:hint="eastAsia"/>
          <w:lang w:eastAsia="zh-CN"/>
        </w:rPr>
        <w:t>系统的轨道和</w:t>
      </w:r>
      <w:r w:rsidR="004D264E">
        <w:rPr>
          <w:rFonts w:ascii="SimSun" w:hAnsi="SimSun" w:cs="SimSun" w:hint="eastAsia"/>
          <w:lang w:eastAsia="zh-CN"/>
        </w:rPr>
        <w:t>技术特性</w:t>
      </w:r>
      <w:r w:rsidRPr="009D488E">
        <w:rPr>
          <w:rFonts w:ascii="SimSun" w:hAnsi="SimSun" w:cs="SimSun" w:hint="eastAsia"/>
          <w:lang w:eastAsia="zh-CN"/>
        </w:rPr>
        <w:t>如下。这些</w:t>
      </w:r>
      <w:r w:rsidR="004D264E">
        <w:rPr>
          <w:rFonts w:ascii="SimSun" w:hAnsi="SimSun" w:cs="SimSun" w:hint="eastAsia"/>
          <w:lang w:eastAsia="zh-CN"/>
        </w:rPr>
        <w:t>特性</w:t>
      </w:r>
      <w:r w:rsidRPr="009D488E">
        <w:rPr>
          <w:rFonts w:ascii="SimSun" w:hAnsi="SimSun" w:cs="SimSun" w:hint="eastAsia"/>
          <w:lang w:eastAsia="zh-CN"/>
        </w:rPr>
        <w:t>类似于</w:t>
      </w:r>
      <w:r w:rsidR="004D264E" w:rsidRPr="0025271D">
        <w:rPr>
          <w:rFonts w:eastAsia="Times New Roman"/>
          <w:lang w:eastAsia="zh-CN"/>
        </w:rPr>
        <w:t>ITU</w:t>
      </w:r>
      <w:r w:rsidR="004D264E" w:rsidRPr="0025271D">
        <w:rPr>
          <w:rFonts w:eastAsia="Times New Roman"/>
          <w:lang w:eastAsia="zh-CN"/>
        </w:rPr>
        <w:noBreakHyphen/>
        <w:t xml:space="preserve">R </w:t>
      </w:r>
      <w:r w:rsidRPr="009D488E">
        <w:rPr>
          <w:rFonts w:eastAsia="Times New Roman"/>
          <w:lang w:eastAsia="zh-CN"/>
        </w:rPr>
        <w:t>4A</w:t>
      </w:r>
      <w:r w:rsidRPr="009D488E">
        <w:rPr>
          <w:rFonts w:ascii="SimSun" w:hAnsi="SimSun" w:cs="SimSun" w:hint="eastAsia"/>
          <w:lang w:eastAsia="zh-CN"/>
        </w:rPr>
        <w:t>工作组编写的</w:t>
      </w:r>
      <w:r w:rsidR="00FE069B" w:rsidRPr="0025271D">
        <w:rPr>
          <w:rFonts w:eastAsia="Times New Roman"/>
          <w:lang w:eastAsia="zh-CN"/>
        </w:rPr>
        <w:t xml:space="preserve">ITU-R S.[50/40 GHZ ADJACENT BAND </w:t>
      </w:r>
      <w:proofErr w:type="gramStart"/>
      <w:r w:rsidR="00FE069B" w:rsidRPr="0025271D">
        <w:rPr>
          <w:rFonts w:eastAsia="Times New Roman"/>
          <w:lang w:eastAsia="zh-CN"/>
        </w:rPr>
        <w:t>STUDIES]</w:t>
      </w:r>
      <w:r w:rsidRPr="009D488E">
        <w:rPr>
          <w:rFonts w:ascii="SimSun" w:hAnsi="SimSun" w:cs="SimSun" w:hint="eastAsia"/>
          <w:lang w:eastAsia="zh-CN"/>
        </w:rPr>
        <w:t>新报告</w:t>
      </w:r>
      <w:r w:rsidR="00FE069B">
        <w:rPr>
          <w:rFonts w:ascii="SimSun" w:hAnsi="SimSun" w:cs="SimSun" w:hint="eastAsia"/>
          <w:lang w:eastAsia="zh-CN"/>
        </w:rPr>
        <w:t>草案</w:t>
      </w:r>
      <w:r w:rsidRPr="009D488E">
        <w:rPr>
          <w:rFonts w:ascii="SimSun" w:hAnsi="SimSun" w:cs="SimSun" w:hint="eastAsia"/>
          <w:lang w:eastAsia="zh-CN"/>
        </w:rPr>
        <w:t>初稿第</w:t>
      </w:r>
      <w:r w:rsidRPr="009D488E">
        <w:rPr>
          <w:rFonts w:eastAsia="Times New Roman"/>
          <w:lang w:eastAsia="zh-CN"/>
        </w:rPr>
        <w:t>4</w:t>
      </w:r>
      <w:r w:rsidRPr="009D488E">
        <w:rPr>
          <w:rFonts w:ascii="SimSun" w:hAnsi="SimSun" w:cs="SimSun" w:hint="eastAsia"/>
          <w:lang w:eastAsia="zh-CN"/>
        </w:rPr>
        <w:t>号研究中使用的</w:t>
      </w:r>
      <w:r w:rsidR="004D264E">
        <w:rPr>
          <w:rFonts w:ascii="SimSun" w:hAnsi="SimSun" w:cs="SimSun" w:hint="eastAsia"/>
          <w:lang w:eastAsia="zh-CN"/>
        </w:rPr>
        <w:t>特性</w:t>
      </w:r>
      <w:r w:rsidRPr="009D488E">
        <w:rPr>
          <w:rFonts w:ascii="SimSun" w:hAnsi="SimSun" w:cs="SimSun" w:hint="eastAsia"/>
          <w:lang w:eastAsia="zh-CN"/>
        </w:rPr>
        <w:t>。</w:t>
      </w:r>
      <w:r w:rsidR="00FE069B" w:rsidRPr="009D488E">
        <w:rPr>
          <w:rFonts w:ascii="SimSun" w:hAnsi="SimSun" w:cs="SimSun" w:hint="eastAsia"/>
          <w:lang w:eastAsia="zh-CN"/>
        </w:rPr>
        <w:t>选择</w:t>
      </w:r>
      <w:r w:rsidR="00FE069B">
        <w:rPr>
          <w:rFonts w:ascii="SimSun" w:hAnsi="SimSun" w:cs="SimSun" w:hint="eastAsia"/>
          <w:lang w:eastAsia="zh-CN"/>
        </w:rPr>
        <w:t>了</w:t>
      </w:r>
      <w:r w:rsidR="00526207">
        <w:rPr>
          <w:rFonts w:ascii="SimSun" w:hAnsi="SimSun" w:cs="SimSun" w:hint="eastAsia"/>
          <w:lang w:eastAsia="zh-CN"/>
        </w:rPr>
        <w:t>地球站</w:t>
      </w:r>
      <w:r w:rsidRPr="009D488E">
        <w:rPr>
          <w:rFonts w:ascii="SimSun" w:hAnsi="SimSun" w:cs="SimSun" w:hint="eastAsia"/>
          <w:lang w:eastAsia="zh-CN"/>
        </w:rPr>
        <w:t>的</w:t>
      </w:r>
      <w:r w:rsidR="004D264E">
        <w:rPr>
          <w:rFonts w:ascii="SimSun" w:hAnsi="SimSun" w:cs="SimSun" w:hint="eastAsia"/>
          <w:lang w:eastAsia="zh-CN"/>
        </w:rPr>
        <w:t>特性</w:t>
      </w:r>
      <w:r w:rsidRPr="009D488E">
        <w:rPr>
          <w:rFonts w:ascii="SimSun" w:hAnsi="SimSun" w:cs="SimSun" w:hint="eastAsia"/>
          <w:lang w:eastAsia="zh-CN"/>
        </w:rPr>
        <w:t>来代表</w:t>
      </w:r>
      <w:r w:rsidR="00FE069B" w:rsidRPr="009D488E">
        <w:rPr>
          <w:rFonts w:ascii="SimSun" w:hAnsi="SimSun" w:cs="SimSun" w:hint="eastAsia"/>
          <w:lang w:eastAsia="zh-CN"/>
        </w:rPr>
        <w:t>实施</w:t>
      </w:r>
      <w:r w:rsidR="00FE069B">
        <w:rPr>
          <w:rFonts w:ascii="SimSun" w:hAnsi="SimSun" w:cs="SimSun" w:hint="eastAsia"/>
          <w:lang w:eastAsia="zh-CN"/>
        </w:rPr>
        <w:t>干扰</w:t>
      </w:r>
      <w:r w:rsidR="00FE069B" w:rsidRPr="009D488E">
        <w:rPr>
          <w:rFonts w:ascii="SimSun" w:hAnsi="SimSun" w:cs="SimSun" w:hint="eastAsia"/>
          <w:lang w:eastAsia="zh-CN"/>
        </w:rPr>
        <w:t>缓解技术所必需的</w:t>
      </w:r>
      <w:r w:rsidR="00BB7F44">
        <w:rPr>
          <w:rFonts w:ascii="SimSun" w:hAnsi="SimSun" w:cs="SimSun" w:hint="eastAsia"/>
          <w:lang w:eastAsia="zh-CN"/>
        </w:rPr>
        <w:t>关口站</w:t>
      </w:r>
      <w:r w:rsidRPr="009D488E">
        <w:rPr>
          <w:rFonts w:ascii="SimSun" w:hAnsi="SimSun" w:cs="SimSun" w:hint="eastAsia"/>
          <w:lang w:eastAsia="zh-CN"/>
        </w:rPr>
        <w:t>使用类型</w:t>
      </w:r>
      <w:proofErr w:type="gramEnd"/>
      <w:r w:rsidRPr="009D488E">
        <w:rPr>
          <w:rFonts w:ascii="SimSun" w:hAnsi="SimSun" w:cs="SimSun" w:hint="eastAsia"/>
          <w:lang w:eastAsia="zh-CN"/>
        </w:rPr>
        <w:t>。</w:t>
      </w:r>
    </w:p>
    <w:p w14:paraId="2D79C2E6" w14:textId="77777777" w:rsidR="0025271D" w:rsidRPr="0025271D" w:rsidRDefault="0025271D" w:rsidP="0025271D">
      <w:pPr>
        <w:rPr>
          <w:rFonts w:eastAsia="Times New Roman"/>
          <w:lang w:eastAsia="zh-CN"/>
        </w:rPr>
      </w:pPr>
    </w:p>
    <w:p w14:paraId="3336CAF2" w14:textId="42B9D7D0" w:rsidR="0025271D" w:rsidRPr="0025271D" w:rsidRDefault="006717B9" w:rsidP="009C0E7A">
      <w:pPr>
        <w:pStyle w:val="Tabletitle"/>
        <w:rPr>
          <w:lang w:eastAsia="zh-CN"/>
        </w:rPr>
      </w:pPr>
      <w:r>
        <w:rPr>
          <w:rFonts w:ascii="SimSun" w:hAnsi="SimSun" w:cs="SimSun" w:hint="eastAsia"/>
          <w:lang w:eastAsia="zh-CN"/>
        </w:rPr>
        <w:t>表</w:t>
      </w:r>
      <w:r w:rsidR="0025271D" w:rsidRPr="0025271D">
        <w:fldChar w:fldCharType="begin"/>
      </w:r>
      <w:r w:rsidR="0025271D" w:rsidRPr="0025271D">
        <w:rPr>
          <w:lang w:eastAsia="zh-CN"/>
        </w:rPr>
        <w:instrText xml:space="preserve"> SEQ Table \* ARABIC </w:instrText>
      </w:r>
      <w:r w:rsidR="0025271D" w:rsidRPr="0025271D">
        <w:fldChar w:fldCharType="separate"/>
      </w:r>
      <w:r w:rsidR="003455E5">
        <w:rPr>
          <w:noProof/>
          <w:lang w:eastAsia="zh-CN"/>
        </w:rPr>
        <w:t>1</w:t>
      </w:r>
      <w:r w:rsidR="0025271D" w:rsidRPr="0025271D">
        <w:fldChar w:fldCharType="end"/>
      </w:r>
      <w:r>
        <w:rPr>
          <w:rFonts w:ascii="SimSun" w:hAnsi="SimSun" w:cs="SimSun" w:hint="eastAsia"/>
          <w:lang w:eastAsia="zh-CN"/>
        </w:rPr>
        <w:t>：</w:t>
      </w:r>
      <w:r w:rsidRPr="0025271D">
        <w:rPr>
          <w:lang w:eastAsia="zh-CN"/>
        </w:rPr>
        <w:t>FSS</w:t>
      </w:r>
      <w:r w:rsidRPr="006717B9">
        <w:rPr>
          <w:rFonts w:ascii="SimSun" w:hAnsi="SimSun" w:cs="SimSun"/>
          <w:lang w:eastAsia="zh-CN"/>
        </w:rPr>
        <w:t>非静止</w:t>
      </w:r>
      <w:r>
        <w:rPr>
          <w:rFonts w:ascii="SimSun" w:hAnsi="SimSun" w:cs="SimSun" w:hint="eastAsia"/>
          <w:lang w:eastAsia="zh-CN"/>
        </w:rPr>
        <w:t>系统</w:t>
      </w:r>
      <w:r w:rsidRPr="006717B9">
        <w:rPr>
          <w:rFonts w:ascii="SimSun" w:hAnsi="SimSun" w:cs="SimSun"/>
          <w:lang w:eastAsia="zh-CN"/>
        </w:rPr>
        <w:t>的</w:t>
      </w:r>
      <w:r>
        <w:rPr>
          <w:rFonts w:ascii="SimSun" w:hAnsi="SimSun" w:cs="SimSun" w:hint="eastAsia"/>
          <w:lang w:eastAsia="zh-CN"/>
        </w:rPr>
        <w:t>轨道</w:t>
      </w:r>
      <w:r w:rsidRPr="006717B9">
        <w:rPr>
          <w:rFonts w:ascii="SimSun" w:hAnsi="SimSun" w:cs="SimSun"/>
          <w:lang w:eastAsia="zh-CN"/>
        </w:rPr>
        <w:t>特性</w:t>
      </w:r>
    </w:p>
    <w:tbl>
      <w:tblPr>
        <w:tblStyle w:val="TableGrid"/>
        <w:tblW w:w="0" w:type="auto"/>
        <w:jc w:val="center"/>
        <w:tblLayout w:type="fixed"/>
        <w:tblCellMar>
          <w:left w:w="28" w:type="dxa"/>
          <w:right w:w="28" w:type="dxa"/>
        </w:tblCellMar>
        <w:tblLook w:val="04A0" w:firstRow="1" w:lastRow="0" w:firstColumn="1" w:lastColumn="0" w:noHBand="0" w:noVBand="1"/>
      </w:tblPr>
      <w:tblGrid>
        <w:gridCol w:w="1417"/>
        <w:gridCol w:w="1417"/>
        <w:gridCol w:w="1417"/>
        <w:gridCol w:w="1417"/>
        <w:gridCol w:w="1417"/>
        <w:gridCol w:w="1417"/>
      </w:tblGrid>
      <w:tr w:rsidR="0025271D" w:rsidRPr="0025271D" w14:paraId="63969D8B" w14:textId="77777777" w:rsidTr="00CA1FB2">
        <w:trPr>
          <w:jc w:val="center"/>
        </w:trPr>
        <w:tc>
          <w:tcPr>
            <w:tcW w:w="1417" w:type="dxa"/>
            <w:vAlign w:val="center"/>
          </w:tcPr>
          <w:p w14:paraId="58147FA4" w14:textId="029E1587" w:rsidR="0025271D" w:rsidRPr="006717B9" w:rsidRDefault="006717B9" w:rsidP="0025271D">
            <w:pPr>
              <w:spacing w:before="80" w:after="80"/>
              <w:jc w:val="center"/>
              <w:rPr>
                <w:rFonts w:ascii="Times New Roman Bold" w:hAnsi="Times New Roman Bold" w:cs="Times New Roman Bold"/>
                <w:b/>
                <w:bCs/>
                <w:sz w:val="20"/>
              </w:rPr>
            </w:pPr>
            <w:r w:rsidRPr="006717B9">
              <w:rPr>
                <w:rFonts w:ascii="SimSun" w:eastAsia="SimSun" w:hAnsi="SimSun" w:cs="SimSun" w:hint="eastAsia"/>
                <w:b/>
                <w:bCs/>
                <w:sz w:val="20"/>
                <w:lang w:eastAsia="zh-CN"/>
              </w:rPr>
              <w:t>星座</w:t>
            </w:r>
          </w:p>
        </w:tc>
        <w:tc>
          <w:tcPr>
            <w:tcW w:w="1417" w:type="dxa"/>
            <w:vAlign w:val="center"/>
          </w:tcPr>
          <w:p w14:paraId="257190FB" w14:textId="27CAE231" w:rsidR="0025271D" w:rsidRPr="006717B9" w:rsidRDefault="006717B9" w:rsidP="0025271D">
            <w:pPr>
              <w:spacing w:before="80" w:after="80"/>
              <w:jc w:val="center"/>
              <w:rPr>
                <w:rFonts w:ascii="Times New Roman Bold" w:hAnsi="Times New Roman Bold" w:cs="Times New Roman Bold"/>
                <w:b/>
                <w:bCs/>
                <w:sz w:val="20"/>
              </w:rPr>
            </w:pPr>
            <w:r w:rsidRPr="006717B9">
              <w:rPr>
                <w:rFonts w:ascii="SimSun" w:eastAsia="SimSun" w:hAnsi="SimSun" w:cs="SimSun" w:hint="eastAsia"/>
                <w:b/>
                <w:bCs/>
                <w:sz w:val="20"/>
                <w:lang w:eastAsia="zh-CN"/>
              </w:rPr>
              <w:t>倾角</w:t>
            </w:r>
            <w:r w:rsidR="0025271D" w:rsidRPr="006717B9">
              <w:rPr>
                <w:rFonts w:ascii="Times New Roman Bold" w:hAnsi="Times New Roman Bold" w:cs="Times New Roman Bold"/>
                <w:b/>
                <w:bCs/>
                <w:sz w:val="20"/>
              </w:rPr>
              <w:br/>
            </w:r>
            <w:r w:rsidRPr="006717B9">
              <w:rPr>
                <w:rFonts w:ascii="SimSun" w:eastAsia="SimSun" w:hAnsi="SimSun" w:cs="SimSun" w:hint="eastAsia"/>
                <w:b/>
                <w:bCs/>
                <w:sz w:val="20"/>
                <w:lang w:eastAsia="zh-CN"/>
              </w:rPr>
              <w:t>（度）</w:t>
            </w:r>
          </w:p>
        </w:tc>
        <w:tc>
          <w:tcPr>
            <w:tcW w:w="1417" w:type="dxa"/>
            <w:vAlign w:val="center"/>
          </w:tcPr>
          <w:p w14:paraId="10D3B99D" w14:textId="0462BD1C" w:rsidR="0025271D" w:rsidRPr="006717B9" w:rsidRDefault="006717B9" w:rsidP="0025271D">
            <w:pPr>
              <w:spacing w:before="80" w:after="80"/>
              <w:jc w:val="center"/>
              <w:rPr>
                <w:rFonts w:ascii="Times New Roman Bold" w:hAnsi="Times New Roman Bold" w:cs="Times New Roman Bold"/>
                <w:b/>
                <w:bCs/>
                <w:sz w:val="20"/>
              </w:rPr>
            </w:pPr>
            <w:r w:rsidRPr="006717B9">
              <w:rPr>
                <w:rFonts w:ascii="SimSun" w:eastAsia="SimSun" w:hAnsi="SimSun" w:cs="SimSun" w:hint="eastAsia"/>
                <w:b/>
                <w:bCs/>
                <w:sz w:val="20"/>
                <w:lang w:eastAsia="zh-CN"/>
              </w:rPr>
              <w:t>高度</w:t>
            </w:r>
            <w:r w:rsidR="0025271D" w:rsidRPr="006717B9">
              <w:rPr>
                <w:rFonts w:ascii="Times New Roman Bold" w:hAnsi="Times New Roman Bold" w:cs="Times New Roman Bold"/>
                <w:b/>
                <w:bCs/>
                <w:sz w:val="20"/>
              </w:rPr>
              <w:t xml:space="preserve"> </w:t>
            </w:r>
            <w:r w:rsidR="0025271D" w:rsidRPr="006717B9">
              <w:rPr>
                <w:rFonts w:ascii="Times New Roman Bold" w:hAnsi="Times New Roman Bold" w:cs="Times New Roman Bold"/>
                <w:b/>
                <w:bCs/>
                <w:sz w:val="20"/>
              </w:rPr>
              <w:br/>
            </w:r>
            <w:r w:rsidRPr="006717B9">
              <w:rPr>
                <w:rFonts w:ascii="SimSun" w:eastAsia="SimSun" w:hAnsi="SimSun" w:cs="SimSun" w:hint="eastAsia"/>
                <w:b/>
                <w:bCs/>
                <w:sz w:val="20"/>
                <w:lang w:eastAsia="zh-CN"/>
              </w:rPr>
              <w:t>（公里）</w:t>
            </w:r>
          </w:p>
        </w:tc>
        <w:tc>
          <w:tcPr>
            <w:tcW w:w="1417" w:type="dxa"/>
            <w:vAlign w:val="center"/>
          </w:tcPr>
          <w:p w14:paraId="25847A01" w14:textId="7DF243F7" w:rsidR="0025271D" w:rsidRPr="006717B9" w:rsidRDefault="006717B9" w:rsidP="0025271D">
            <w:pPr>
              <w:spacing w:before="80" w:after="80"/>
              <w:jc w:val="center"/>
              <w:rPr>
                <w:rFonts w:ascii="Times New Roman Bold" w:hAnsi="Times New Roman Bold" w:cs="Times New Roman Bold"/>
                <w:b/>
                <w:bCs/>
                <w:sz w:val="20"/>
              </w:rPr>
            </w:pPr>
            <w:r w:rsidRPr="006717B9">
              <w:rPr>
                <w:rFonts w:ascii="SimSun" w:eastAsia="SimSun" w:hAnsi="SimSun" w:cs="SimSun" w:hint="eastAsia"/>
                <w:b/>
                <w:bCs/>
                <w:sz w:val="20"/>
                <w:lang w:eastAsia="zh-CN"/>
              </w:rPr>
              <w:t>平面数量</w:t>
            </w:r>
          </w:p>
        </w:tc>
        <w:tc>
          <w:tcPr>
            <w:tcW w:w="1417" w:type="dxa"/>
            <w:vAlign w:val="center"/>
          </w:tcPr>
          <w:p w14:paraId="66493427" w14:textId="1BC4BA33" w:rsidR="0025271D" w:rsidRPr="006717B9" w:rsidRDefault="006717B9" w:rsidP="0025271D">
            <w:pPr>
              <w:spacing w:before="80" w:after="80"/>
              <w:jc w:val="center"/>
              <w:rPr>
                <w:rFonts w:ascii="Times New Roman Bold" w:hAnsi="Times New Roman Bold" w:cs="Times New Roman Bold"/>
                <w:b/>
                <w:bCs/>
                <w:sz w:val="20"/>
              </w:rPr>
            </w:pPr>
            <w:r w:rsidRPr="006717B9">
              <w:rPr>
                <w:rFonts w:ascii="SimSun" w:eastAsia="SimSun" w:hAnsi="SimSun" w:cs="SimSun" w:hint="eastAsia"/>
                <w:b/>
                <w:bCs/>
                <w:sz w:val="20"/>
                <w:lang w:eastAsia="zh-CN"/>
              </w:rPr>
              <w:t>每个平面的卫星数量</w:t>
            </w:r>
          </w:p>
        </w:tc>
        <w:tc>
          <w:tcPr>
            <w:tcW w:w="1417" w:type="dxa"/>
            <w:vAlign w:val="center"/>
          </w:tcPr>
          <w:p w14:paraId="2162BA6D" w14:textId="4B0ECE95" w:rsidR="0025271D" w:rsidRPr="006717B9" w:rsidRDefault="006717B9" w:rsidP="0025271D">
            <w:pPr>
              <w:spacing w:before="80" w:after="80"/>
              <w:jc w:val="center"/>
              <w:rPr>
                <w:rFonts w:ascii="Times New Roman Bold" w:hAnsi="Times New Roman Bold" w:cs="Times New Roman Bold"/>
                <w:b/>
                <w:bCs/>
                <w:sz w:val="20"/>
              </w:rPr>
            </w:pPr>
            <w:r w:rsidRPr="006717B9">
              <w:rPr>
                <w:rFonts w:ascii="SimSun" w:eastAsia="SimSun" w:hAnsi="SimSun" w:cs="SimSun" w:hint="eastAsia"/>
                <w:b/>
                <w:bCs/>
                <w:sz w:val="20"/>
                <w:lang w:eastAsia="zh-CN"/>
              </w:rPr>
              <w:t>卫星总数</w:t>
            </w:r>
          </w:p>
        </w:tc>
      </w:tr>
      <w:tr w:rsidR="0025271D" w:rsidRPr="0025271D" w14:paraId="5FE38B9B" w14:textId="77777777" w:rsidTr="00CA1FB2">
        <w:trPr>
          <w:jc w:val="center"/>
        </w:trPr>
        <w:tc>
          <w:tcPr>
            <w:tcW w:w="1417" w:type="dxa"/>
          </w:tcPr>
          <w:p w14:paraId="2426D54F" w14:textId="77777777" w:rsidR="0025271D" w:rsidRPr="0025271D" w:rsidRDefault="0025271D"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5271D">
              <w:rPr>
                <w:sz w:val="20"/>
              </w:rPr>
              <w:t>#1</w:t>
            </w:r>
          </w:p>
        </w:tc>
        <w:tc>
          <w:tcPr>
            <w:tcW w:w="1417" w:type="dxa"/>
          </w:tcPr>
          <w:p w14:paraId="00D1FC30" w14:textId="77777777" w:rsidR="0025271D" w:rsidRPr="0025271D" w:rsidRDefault="0025271D"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5271D">
              <w:rPr>
                <w:sz w:val="20"/>
              </w:rPr>
              <w:t>87.5</w:t>
            </w:r>
          </w:p>
        </w:tc>
        <w:tc>
          <w:tcPr>
            <w:tcW w:w="1417" w:type="dxa"/>
          </w:tcPr>
          <w:p w14:paraId="12C471AA" w14:textId="77777777" w:rsidR="0025271D" w:rsidRPr="0025271D" w:rsidRDefault="0025271D"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5271D">
              <w:rPr>
                <w:sz w:val="20"/>
              </w:rPr>
              <w:t>1 200</w:t>
            </w:r>
          </w:p>
        </w:tc>
        <w:tc>
          <w:tcPr>
            <w:tcW w:w="1417" w:type="dxa"/>
          </w:tcPr>
          <w:p w14:paraId="15495164" w14:textId="77777777" w:rsidR="0025271D" w:rsidRPr="0025271D" w:rsidRDefault="0025271D"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5271D">
              <w:rPr>
                <w:sz w:val="20"/>
              </w:rPr>
              <w:t>18</w:t>
            </w:r>
          </w:p>
        </w:tc>
        <w:tc>
          <w:tcPr>
            <w:tcW w:w="1417" w:type="dxa"/>
          </w:tcPr>
          <w:p w14:paraId="38C42502" w14:textId="77777777" w:rsidR="0025271D" w:rsidRPr="0025271D" w:rsidRDefault="0025271D"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5271D">
              <w:rPr>
                <w:sz w:val="20"/>
              </w:rPr>
              <w:t>40</w:t>
            </w:r>
          </w:p>
        </w:tc>
        <w:tc>
          <w:tcPr>
            <w:tcW w:w="1417" w:type="dxa"/>
          </w:tcPr>
          <w:p w14:paraId="57CC9E58" w14:textId="77777777" w:rsidR="0025271D" w:rsidRPr="0025271D" w:rsidRDefault="0025271D"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25271D">
              <w:rPr>
                <w:sz w:val="20"/>
              </w:rPr>
              <w:t>720</w:t>
            </w:r>
          </w:p>
        </w:tc>
      </w:tr>
    </w:tbl>
    <w:p w14:paraId="376F99E4" w14:textId="77777777" w:rsidR="0025271D" w:rsidRPr="0025271D" w:rsidRDefault="0025271D" w:rsidP="0025271D">
      <w:pPr>
        <w:rPr>
          <w:rFonts w:eastAsia="Times New Roman"/>
        </w:rPr>
      </w:pPr>
    </w:p>
    <w:p w14:paraId="4F6F9ED6" w14:textId="43BCA25E" w:rsidR="0025271D" w:rsidRPr="0025271D" w:rsidRDefault="006717B9" w:rsidP="009C0E7A">
      <w:pPr>
        <w:pStyle w:val="Tabletitle"/>
        <w:rPr>
          <w:lang w:eastAsia="zh-CN"/>
        </w:rPr>
      </w:pPr>
      <w:r>
        <w:rPr>
          <w:rFonts w:ascii="SimSun" w:hAnsi="SimSun" w:cs="SimSun" w:hint="eastAsia"/>
          <w:lang w:eastAsia="zh-CN"/>
        </w:rPr>
        <w:t>表</w:t>
      </w:r>
      <w:r w:rsidRPr="0025271D">
        <w:fldChar w:fldCharType="begin"/>
      </w:r>
      <w:r w:rsidRPr="0025271D">
        <w:rPr>
          <w:lang w:eastAsia="zh-CN"/>
        </w:rPr>
        <w:instrText xml:space="preserve"> SEQ Table \* ARABIC </w:instrText>
      </w:r>
      <w:r w:rsidRPr="0025271D">
        <w:fldChar w:fldCharType="separate"/>
      </w:r>
      <w:r w:rsidR="003455E5">
        <w:rPr>
          <w:noProof/>
          <w:lang w:eastAsia="zh-CN"/>
        </w:rPr>
        <w:t>2</w:t>
      </w:r>
      <w:r w:rsidRPr="0025271D">
        <w:fldChar w:fldCharType="end"/>
      </w:r>
      <w:r>
        <w:rPr>
          <w:rFonts w:ascii="SimSun" w:hAnsi="SimSun" w:cs="SimSun" w:hint="eastAsia"/>
          <w:lang w:eastAsia="zh-CN"/>
        </w:rPr>
        <w:t>：</w:t>
      </w:r>
      <w:r w:rsidRPr="0025271D">
        <w:rPr>
          <w:lang w:eastAsia="zh-CN"/>
        </w:rPr>
        <w:t>FSS</w:t>
      </w:r>
      <w:r w:rsidRPr="006717B9">
        <w:rPr>
          <w:rFonts w:ascii="SimSun" w:hAnsi="SimSun" w:cs="SimSun"/>
          <w:lang w:eastAsia="zh-CN"/>
        </w:rPr>
        <w:t>非静止</w:t>
      </w:r>
      <w:r>
        <w:rPr>
          <w:rFonts w:ascii="SimSun" w:hAnsi="SimSun" w:cs="SimSun" w:hint="eastAsia"/>
          <w:lang w:eastAsia="zh-CN"/>
        </w:rPr>
        <w:t>系统</w:t>
      </w:r>
      <w:r w:rsidRPr="006717B9">
        <w:rPr>
          <w:rFonts w:ascii="SimSun" w:hAnsi="SimSun" w:cs="SimSun"/>
          <w:lang w:eastAsia="zh-CN"/>
        </w:rPr>
        <w:t>的</w:t>
      </w:r>
      <w:r>
        <w:rPr>
          <w:rFonts w:ascii="SimSun" w:hAnsi="SimSun" w:cs="SimSun" w:hint="eastAsia"/>
          <w:lang w:eastAsia="zh-CN"/>
        </w:rPr>
        <w:t>地球站</w:t>
      </w:r>
      <w:r w:rsidRPr="006717B9">
        <w:rPr>
          <w:rFonts w:ascii="SimSun" w:hAnsi="SimSun" w:cs="SimSun"/>
          <w:lang w:eastAsia="zh-CN"/>
        </w:rPr>
        <w:t>特性</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17"/>
        <w:gridCol w:w="3132"/>
        <w:gridCol w:w="2977"/>
      </w:tblGrid>
      <w:tr w:rsidR="0025271D" w:rsidRPr="0025271D" w14:paraId="3D7E9CC4" w14:textId="77777777" w:rsidTr="00575F45">
        <w:trPr>
          <w:cantSplit/>
          <w:jc w:val="center"/>
        </w:trPr>
        <w:tc>
          <w:tcPr>
            <w:tcW w:w="2817" w:type="dxa"/>
            <w:shd w:val="clear" w:color="auto" w:fill="auto"/>
          </w:tcPr>
          <w:p w14:paraId="082D5DE0" w14:textId="3FF26DF8" w:rsidR="0025271D" w:rsidRPr="0025271D" w:rsidRDefault="00E738EF"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b/>
                <w:bCs/>
                <w:sz w:val="20"/>
              </w:rPr>
            </w:pPr>
            <w:r>
              <w:rPr>
                <w:rFonts w:ascii="SimSun" w:hAnsi="SimSun" w:cs="SimSun" w:hint="eastAsia"/>
                <w:b/>
                <w:bCs/>
                <w:sz w:val="20"/>
                <w:lang w:eastAsia="zh-CN"/>
              </w:rPr>
              <w:t>地球站</w:t>
            </w:r>
          </w:p>
        </w:tc>
        <w:tc>
          <w:tcPr>
            <w:tcW w:w="3132" w:type="dxa"/>
            <w:shd w:val="clear" w:color="auto" w:fill="auto"/>
            <w:vAlign w:val="center"/>
          </w:tcPr>
          <w:p w14:paraId="4F76FD97" w14:textId="77777777" w:rsidR="0025271D" w:rsidRPr="0025271D" w:rsidRDefault="0025271D"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b/>
                <w:bCs/>
                <w:sz w:val="20"/>
              </w:rPr>
            </w:pPr>
          </w:p>
        </w:tc>
        <w:tc>
          <w:tcPr>
            <w:tcW w:w="2977" w:type="dxa"/>
            <w:vAlign w:val="center"/>
          </w:tcPr>
          <w:p w14:paraId="22EB71EF" w14:textId="77777777" w:rsidR="0025271D" w:rsidRPr="0025271D" w:rsidRDefault="0025271D"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b/>
                <w:bCs/>
                <w:sz w:val="20"/>
              </w:rPr>
            </w:pPr>
          </w:p>
        </w:tc>
      </w:tr>
      <w:tr w:rsidR="0025271D" w:rsidRPr="0025271D" w14:paraId="3F5FA105" w14:textId="77777777" w:rsidTr="00575F45">
        <w:trPr>
          <w:cantSplit/>
          <w:jc w:val="center"/>
        </w:trPr>
        <w:tc>
          <w:tcPr>
            <w:tcW w:w="2817" w:type="dxa"/>
            <w:shd w:val="clear" w:color="auto" w:fill="auto"/>
          </w:tcPr>
          <w:p w14:paraId="3D50D4DC" w14:textId="16BC7D65" w:rsidR="0025271D" w:rsidRPr="0025271D" w:rsidRDefault="00E738EF"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Pr>
                <w:rFonts w:ascii="SimSun" w:hAnsi="SimSun" w:cs="SimSun" w:hint="eastAsia"/>
                <w:sz w:val="20"/>
                <w:lang w:eastAsia="zh-CN"/>
              </w:rPr>
              <w:t>天线增益（</w:t>
            </w:r>
            <w:proofErr w:type="spellStart"/>
            <w:r w:rsidR="0025271D" w:rsidRPr="0025271D">
              <w:rPr>
                <w:rFonts w:eastAsia="Times New Roman"/>
                <w:sz w:val="20"/>
              </w:rPr>
              <w:t>dBi</w:t>
            </w:r>
            <w:proofErr w:type="spellEnd"/>
            <w:r>
              <w:rPr>
                <w:rFonts w:ascii="SimSun" w:hAnsi="SimSun" w:cs="SimSun" w:hint="eastAsia"/>
                <w:sz w:val="20"/>
                <w:lang w:eastAsia="zh-CN"/>
              </w:rPr>
              <w:t>）</w:t>
            </w:r>
          </w:p>
        </w:tc>
        <w:tc>
          <w:tcPr>
            <w:tcW w:w="3132" w:type="dxa"/>
            <w:shd w:val="clear" w:color="auto" w:fill="auto"/>
            <w:vAlign w:val="center"/>
          </w:tcPr>
          <w:p w14:paraId="6102C49A" w14:textId="77777777" w:rsidR="0025271D" w:rsidRPr="0025271D" w:rsidRDefault="0025271D"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25271D">
              <w:rPr>
                <w:rFonts w:eastAsia="Times New Roman"/>
                <w:sz w:val="20"/>
              </w:rPr>
              <w:t>57.7</w:t>
            </w:r>
          </w:p>
        </w:tc>
        <w:tc>
          <w:tcPr>
            <w:tcW w:w="2977" w:type="dxa"/>
            <w:vAlign w:val="center"/>
          </w:tcPr>
          <w:p w14:paraId="423D2921" w14:textId="77777777" w:rsidR="0025271D" w:rsidRPr="0025271D" w:rsidRDefault="0025271D"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25271D">
              <w:rPr>
                <w:rFonts w:eastAsia="Times New Roman"/>
                <w:sz w:val="20"/>
              </w:rPr>
              <w:t>63.2</w:t>
            </w:r>
          </w:p>
        </w:tc>
      </w:tr>
      <w:tr w:rsidR="0025271D" w:rsidRPr="0025271D" w14:paraId="4B8774FE" w14:textId="77777777" w:rsidTr="00575F45">
        <w:trPr>
          <w:cantSplit/>
          <w:jc w:val="center"/>
        </w:trPr>
        <w:tc>
          <w:tcPr>
            <w:tcW w:w="2817" w:type="dxa"/>
            <w:shd w:val="clear" w:color="auto" w:fill="auto"/>
          </w:tcPr>
          <w:p w14:paraId="52B101F9" w14:textId="6C94C69A" w:rsidR="0025271D" w:rsidRPr="0025271D" w:rsidRDefault="00E738EF"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Pr>
                <w:rFonts w:ascii="SimSun" w:hAnsi="SimSun" w:cs="SimSun" w:hint="eastAsia"/>
                <w:sz w:val="20"/>
                <w:lang w:eastAsia="zh-CN"/>
              </w:rPr>
              <w:t>天线直径（米）</w:t>
            </w:r>
          </w:p>
        </w:tc>
        <w:tc>
          <w:tcPr>
            <w:tcW w:w="3132" w:type="dxa"/>
            <w:shd w:val="clear" w:color="auto" w:fill="auto"/>
            <w:vAlign w:val="center"/>
          </w:tcPr>
          <w:p w14:paraId="6BA5A065" w14:textId="77777777" w:rsidR="0025271D" w:rsidRPr="0025271D" w:rsidRDefault="0025271D"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25271D">
              <w:rPr>
                <w:rFonts w:eastAsia="Times New Roman"/>
                <w:sz w:val="20"/>
              </w:rPr>
              <w:t>1.8</w:t>
            </w:r>
          </w:p>
        </w:tc>
        <w:tc>
          <w:tcPr>
            <w:tcW w:w="2977" w:type="dxa"/>
            <w:vAlign w:val="center"/>
          </w:tcPr>
          <w:p w14:paraId="4C0734F5" w14:textId="77777777" w:rsidR="0025271D" w:rsidRPr="0025271D" w:rsidRDefault="0025271D"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25271D">
              <w:rPr>
                <w:rFonts w:eastAsia="Times New Roman"/>
                <w:sz w:val="20"/>
              </w:rPr>
              <w:t>3.4</w:t>
            </w:r>
          </w:p>
        </w:tc>
      </w:tr>
      <w:tr w:rsidR="0025271D" w:rsidRPr="0025271D" w14:paraId="1E2F49C8" w14:textId="77777777" w:rsidTr="00575F45">
        <w:trPr>
          <w:cantSplit/>
          <w:jc w:val="center"/>
        </w:trPr>
        <w:tc>
          <w:tcPr>
            <w:tcW w:w="2817" w:type="dxa"/>
            <w:shd w:val="clear" w:color="auto" w:fill="auto"/>
          </w:tcPr>
          <w:p w14:paraId="26A013E2" w14:textId="7B127521" w:rsidR="0025271D" w:rsidRPr="0025271D" w:rsidRDefault="00E738EF"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Pr>
                <w:rFonts w:ascii="SimSun" w:hAnsi="SimSun" w:cs="SimSun" w:hint="eastAsia"/>
                <w:sz w:val="20"/>
                <w:lang w:eastAsia="zh-CN"/>
              </w:rPr>
              <w:t>天线效率</w:t>
            </w:r>
          </w:p>
        </w:tc>
        <w:tc>
          <w:tcPr>
            <w:tcW w:w="3132" w:type="dxa"/>
            <w:shd w:val="clear" w:color="auto" w:fill="auto"/>
            <w:vAlign w:val="center"/>
          </w:tcPr>
          <w:p w14:paraId="6627963F" w14:textId="77777777" w:rsidR="0025271D" w:rsidRPr="0025271D" w:rsidRDefault="0025271D"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25271D">
              <w:rPr>
                <w:rFonts w:eastAsia="Times New Roman"/>
                <w:sz w:val="20"/>
              </w:rPr>
              <w:t>0.65</w:t>
            </w:r>
          </w:p>
        </w:tc>
        <w:tc>
          <w:tcPr>
            <w:tcW w:w="2977" w:type="dxa"/>
            <w:vAlign w:val="center"/>
          </w:tcPr>
          <w:p w14:paraId="17BBE43A" w14:textId="77777777" w:rsidR="0025271D" w:rsidRPr="0025271D" w:rsidRDefault="0025271D"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25271D">
              <w:rPr>
                <w:rFonts w:eastAsia="Times New Roman"/>
                <w:sz w:val="20"/>
              </w:rPr>
              <w:t>0.65</w:t>
            </w:r>
          </w:p>
        </w:tc>
      </w:tr>
      <w:tr w:rsidR="0025271D" w:rsidRPr="0025271D" w14:paraId="30A34BDD" w14:textId="77777777" w:rsidTr="00575F45">
        <w:trPr>
          <w:cantSplit/>
          <w:jc w:val="center"/>
        </w:trPr>
        <w:tc>
          <w:tcPr>
            <w:tcW w:w="2817" w:type="dxa"/>
            <w:shd w:val="clear" w:color="auto" w:fill="auto"/>
          </w:tcPr>
          <w:p w14:paraId="172E46CA" w14:textId="7CD399F1" w:rsidR="0025271D" w:rsidRPr="0025271D" w:rsidRDefault="00E738EF"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Pr>
                <w:rFonts w:ascii="SimSun" w:hAnsi="SimSun" w:cs="SimSun" w:hint="eastAsia"/>
                <w:sz w:val="20"/>
                <w:lang w:eastAsia="zh-CN"/>
              </w:rPr>
              <w:t>天线辐射方向图</w:t>
            </w:r>
          </w:p>
        </w:tc>
        <w:tc>
          <w:tcPr>
            <w:tcW w:w="3132" w:type="dxa"/>
            <w:shd w:val="clear" w:color="auto" w:fill="auto"/>
            <w:vAlign w:val="center"/>
          </w:tcPr>
          <w:p w14:paraId="655E71A5" w14:textId="272B0AA7" w:rsidR="0025271D" w:rsidRPr="0025271D" w:rsidRDefault="0025271D"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25271D">
              <w:rPr>
                <w:rFonts w:eastAsia="Times New Roman"/>
                <w:sz w:val="20"/>
              </w:rPr>
              <w:t>ITU-R S.465-6</w:t>
            </w:r>
            <w:r w:rsidR="00E738EF">
              <w:rPr>
                <w:rFonts w:ascii="SimSun" w:hAnsi="SimSun" w:cs="SimSun" w:hint="eastAsia"/>
                <w:sz w:val="20"/>
                <w:lang w:eastAsia="zh-CN"/>
              </w:rPr>
              <w:t>建议书</w:t>
            </w:r>
          </w:p>
        </w:tc>
        <w:tc>
          <w:tcPr>
            <w:tcW w:w="2977" w:type="dxa"/>
            <w:vAlign w:val="center"/>
          </w:tcPr>
          <w:p w14:paraId="733AC4F8" w14:textId="27BC4E34" w:rsidR="0025271D" w:rsidRPr="0025271D" w:rsidRDefault="0025271D"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25271D">
              <w:rPr>
                <w:rFonts w:eastAsia="Times New Roman"/>
                <w:sz w:val="20"/>
              </w:rPr>
              <w:t>ITU-R S.465-6</w:t>
            </w:r>
            <w:r w:rsidR="00D01838">
              <w:rPr>
                <w:rFonts w:ascii="SimSun" w:hAnsi="SimSun" w:cs="SimSun" w:hint="eastAsia"/>
                <w:sz w:val="20"/>
                <w:lang w:eastAsia="zh-CN"/>
              </w:rPr>
              <w:t>建议书</w:t>
            </w:r>
          </w:p>
        </w:tc>
      </w:tr>
      <w:tr w:rsidR="0025271D" w:rsidRPr="0025271D" w14:paraId="44E23A2D" w14:textId="77777777" w:rsidTr="00575F45">
        <w:trPr>
          <w:cantSplit/>
          <w:jc w:val="center"/>
        </w:trPr>
        <w:tc>
          <w:tcPr>
            <w:tcW w:w="2817" w:type="dxa"/>
            <w:shd w:val="clear" w:color="auto" w:fill="auto"/>
          </w:tcPr>
          <w:p w14:paraId="03A23B2D" w14:textId="693F0B02" w:rsidR="0025271D" w:rsidRPr="0025271D" w:rsidRDefault="00E738EF"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Pr>
                <w:rFonts w:ascii="SimSun" w:hAnsi="SimSun" w:cs="SimSun" w:hint="eastAsia"/>
                <w:sz w:val="20"/>
                <w:lang w:eastAsia="zh-CN"/>
              </w:rPr>
              <w:t>天线宽度（</w:t>
            </w:r>
            <w:r w:rsidR="0025271D" w:rsidRPr="0025271D">
              <w:rPr>
                <w:rFonts w:eastAsia="Times New Roman"/>
                <w:sz w:val="20"/>
                <w:vertAlign w:val="superscript"/>
              </w:rPr>
              <w:t>o</w:t>
            </w:r>
            <w:r>
              <w:rPr>
                <w:rFonts w:ascii="SimSun" w:hAnsi="SimSun" w:cs="SimSun" w:hint="eastAsia"/>
                <w:sz w:val="20"/>
                <w:lang w:eastAsia="zh-CN"/>
              </w:rPr>
              <w:t>）</w:t>
            </w:r>
          </w:p>
        </w:tc>
        <w:tc>
          <w:tcPr>
            <w:tcW w:w="3132" w:type="dxa"/>
            <w:shd w:val="clear" w:color="auto" w:fill="auto"/>
            <w:vAlign w:val="center"/>
          </w:tcPr>
          <w:p w14:paraId="01C4D151" w14:textId="77777777" w:rsidR="0025271D" w:rsidRPr="0025271D" w:rsidRDefault="0025271D"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25271D">
              <w:rPr>
                <w:rFonts w:eastAsia="Times New Roman"/>
                <w:sz w:val="20"/>
              </w:rPr>
              <w:t>0.23</w:t>
            </w:r>
          </w:p>
        </w:tc>
        <w:tc>
          <w:tcPr>
            <w:tcW w:w="2977" w:type="dxa"/>
            <w:vAlign w:val="center"/>
          </w:tcPr>
          <w:p w14:paraId="769ECB17" w14:textId="77777777" w:rsidR="0025271D" w:rsidRPr="0025271D" w:rsidRDefault="0025271D"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25271D">
              <w:rPr>
                <w:rFonts w:eastAsia="Times New Roman"/>
                <w:sz w:val="20"/>
              </w:rPr>
              <w:t>0.12</w:t>
            </w:r>
          </w:p>
        </w:tc>
      </w:tr>
      <w:tr w:rsidR="0025271D" w:rsidRPr="0025271D" w14:paraId="32608B55" w14:textId="77777777" w:rsidTr="00575F45">
        <w:trPr>
          <w:cantSplit/>
          <w:jc w:val="center"/>
        </w:trPr>
        <w:tc>
          <w:tcPr>
            <w:tcW w:w="2817" w:type="dxa"/>
            <w:shd w:val="clear" w:color="auto" w:fill="auto"/>
          </w:tcPr>
          <w:p w14:paraId="35DEB4D4" w14:textId="66F15B28" w:rsidR="0025271D" w:rsidRPr="0025271D" w:rsidRDefault="00E738EF"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Pr>
                <w:rFonts w:ascii="SimSun" w:hAnsi="SimSun" w:cs="SimSun" w:hint="eastAsia"/>
                <w:sz w:val="20"/>
                <w:lang w:eastAsia="zh-CN"/>
              </w:rPr>
              <w:t>发射功率（</w:t>
            </w:r>
            <w:proofErr w:type="spellStart"/>
            <w:r w:rsidR="0025271D" w:rsidRPr="0025271D">
              <w:rPr>
                <w:rFonts w:eastAsia="Times New Roman"/>
                <w:sz w:val="20"/>
              </w:rPr>
              <w:t>dBW</w:t>
            </w:r>
            <w:proofErr w:type="spellEnd"/>
            <w:r>
              <w:rPr>
                <w:rFonts w:ascii="SimSun" w:hAnsi="SimSun" w:cs="SimSun" w:hint="eastAsia"/>
                <w:sz w:val="20"/>
                <w:lang w:eastAsia="zh-CN"/>
              </w:rPr>
              <w:t>）</w:t>
            </w:r>
          </w:p>
        </w:tc>
        <w:tc>
          <w:tcPr>
            <w:tcW w:w="3132" w:type="dxa"/>
            <w:shd w:val="clear" w:color="auto" w:fill="auto"/>
            <w:vAlign w:val="center"/>
          </w:tcPr>
          <w:p w14:paraId="3BCBF2BF" w14:textId="71AC15F9" w:rsidR="0025271D" w:rsidRPr="0025271D" w:rsidRDefault="008061AF"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r w:rsidRPr="008061AF">
              <w:rPr>
                <w:rFonts w:ascii="SimSun" w:hAnsi="SimSun" w:cs="SimSun" w:hint="eastAsia"/>
                <w:sz w:val="14"/>
                <w:szCs w:val="14"/>
                <w:lang w:val="en-CA" w:eastAsia="zh-CN"/>
              </w:rPr>
              <w:t>进入</w:t>
            </w:r>
            <w:r w:rsidRPr="0025271D">
              <w:rPr>
                <w:rFonts w:eastAsia="Times New Roman"/>
                <w:sz w:val="14"/>
                <w:szCs w:val="14"/>
                <w:lang w:val="en-CA" w:eastAsia="zh-CN"/>
              </w:rPr>
              <w:t>200 MHz</w:t>
            </w:r>
            <w:r>
              <w:rPr>
                <w:rFonts w:ascii="SimSun" w:hAnsi="SimSun" w:cs="SimSun" w:hint="eastAsia"/>
                <w:sz w:val="14"/>
                <w:szCs w:val="14"/>
                <w:lang w:val="en-CA" w:eastAsia="zh-CN"/>
              </w:rPr>
              <w:t>的</w:t>
            </w:r>
            <w:r w:rsidRPr="0025271D">
              <w:rPr>
                <w:rFonts w:eastAsia="Times New Roman"/>
                <w:sz w:val="14"/>
                <w:szCs w:val="14"/>
                <w:lang w:val="en-CA" w:eastAsia="zh-CN"/>
              </w:rPr>
              <w:t>EESS</w:t>
            </w:r>
            <w:r w:rsidRPr="008061AF">
              <w:rPr>
                <w:rFonts w:ascii="SimSun" w:hAnsi="SimSun" w:cs="SimSun" w:hint="eastAsia"/>
                <w:bCs/>
                <w:sz w:val="14"/>
                <w:szCs w:val="14"/>
                <w:lang w:eastAsia="zh-CN"/>
              </w:rPr>
              <w:t>（无源）</w:t>
            </w:r>
            <w:r>
              <w:rPr>
                <w:rFonts w:ascii="SimSun" w:hAnsi="SimSun" w:cs="SimSun" w:hint="eastAsia"/>
                <w:bCs/>
                <w:sz w:val="14"/>
                <w:szCs w:val="14"/>
                <w:lang w:eastAsia="zh-CN"/>
              </w:rPr>
              <w:t>频段为</w:t>
            </w:r>
            <w:r w:rsidR="0025271D" w:rsidRPr="0025271D">
              <w:rPr>
                <w:rFonts w:eastAsia="Times New Roman"/>
                <w:sz w:val="20"/>
                <w:lang w:eastAsia="zh-CN"/>
              </w:rPr>
              <w:t>-</w:t>
            </w:r>
            <w:r w:rsidR="0025271D" w:rsidRPr="0025271D">
              <w:rPr>
                <w:rFonts w:ascii="TimesNewRomanPSMT" w:eastAsia="Times New Roman" w:hAnsi="TimesNewRomanPSMT" w:cs="TimesNewRomanPSMT"/>
                <w:sz w:val="14"/>
                <w:szCs w:val="14"/>
                <w:lang w:val="en-CA" w:eastAsia="zh-CN"/>
              </w:rPr>
              <w:t xml:space="preserve">10 </w:t>
            </w:r>
            <w:proofErr w:type="spellStart"/>
            <w:r w:rsidR="0025271D" w:rsidRPr="0025271D">
              <w:rPr>
                <w:rFonts w:eastAsia="Times New Roman"/>
                <w:sz w:val="14"/>
                <w:szCs w:val="14"/>
                <w:lang w:val="en-CA" w:eastAsia="zh-CN"/>
              </w:rPr>
              <w:t>dBW</w:t>
            </w:r>
            <w:proofErr w:type="spellEnd"/>
            <w:r w:rsidRPr="0025271D">
              <w:rPr>
                <w:rFonts w:eastAsia="Times New Roman"/>
                <w:sz w:val="14"/>
                <w:szCs w:val="14"/>
                <w:lang w:val="en-CA" w:eastAsia="zh-CN"/>
              </w:rPr>
              <w:t xml:space="preserve"> </w:t>
            </w:r>
            <w:r w:rsidR="0025271D" w:rsidRPr="0025271D">
              <w:rPr>
                <w:rFonts w:eastAsia="Times New Roman"/>
                <w:sz w:val="14"/>
                <w:szCs w:val="14"/>
                <w:lang w:val="en-CA" w:eastAsia="zh-CN"/>
              </w:rPr>
              <w:t>*</w:t>
            </w:r>
          </w:p>
        </w:tc>
        <w:tc>
          <w:tcPr>
            <w:tcW w:w="2977" w:type="dxa"/>
            <w:vAlign w:val="center"/>
          </w:tcPr>
          <w:p w14:paraId="1A2C590A" w14:textId="40FB4E09" w:rsidR="0025271D" w:rsidRPr="0025271D" w:rsidRDefault="008061AF"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r w:rsidRPr="008061AF">
              <w:rPr>
                <w:rFonts w:ascii="SimSun" w:hAnsi="SimSun" w:cs="SimSun" w:hint="eastAsia"/>
                <w:sz w:val="14"/>
                <w:szCs w:val="14"/>
                <w:lang w:val="en-CA" w:eastAsia="zh-CN"/>
              </w:rPr>
              <w:t>进入</w:t>
            </w:r>
            <w:r w:rsidRPr="0025271D">
              <w:rPr>
                <w:rFonts w:eastAsia="Times New Roman"/>
                <w:sz w:val="14"/>
                <w:szCs w:val="14"/>
                <w:lang w:val="en-CA" w:eastAsia="zh-CN"/>
              </w:rPr>
              <w:t>200 MHz</w:t>
            </w:r>
            <w:r>
              <w:rPr>
                <w:rFonts w:ascii="SimSun" w:hAnsi="SimSun" w:cs="SimSun" w:hint="eastAsia"/>
                <w:sz w:val="14"/>
                <w:szCs w:val="14"/>
                <w:lang w:val="en-CA" w:eastAsia="zh-CN"/>
              </w:rPr>
              <w:t>的</w:t>
            </w:r>
            <w:r w:rsidRPr="0025271D">
              <w:rPr>
                <w:rFonts w:eastAsia="Times New Roman"/>
                <w:sz w:val="14"/>
                <w:szCs w:val="14"/>
                <w:lang w:val="en-CA" w:eastAsia="zh-CN"/>
              </w:rPr>
              <w:t>EESS</w:t>
            </w:r>
            <w:r w:rsidRPr="008061AF">
              <w:rPr>
                <w:rFonts w:ascii="SimSun" w:hAnsi="SimSun" w:cs="SimSun" w:hint="eastAsia"/>
                <w:bCs/>
                <w:sz w:val="14"/>
                <w:szCs w:val="14"/>
                <w:lang w:eastAsia="zh-CN"/>
              </w:rPr>
              <w:t>（无源）</w:t>
            </w:r>
            <w:r>
              <w:rPr>
                <w:rFonts w:ascii="SimSun" w:hAnsi="SimSun" w:cs="SimSun" w:hint="eastAsia"/>
                <w:bCs/>
                <w:sz w:val="14"/>
                <w:szCs w:val="14"/>
                <w:lang w:eastAsia="zh-CN"/>
              </w:rPr>
              <w:t>频段为</w:t>
            </w:r>
            <w:r w:rsidRPr="0025271D">
              <w:rPr>
                <w:rFonts w:eastAsia="Times New Roman"/>
                <w:sz w:val="20"/>
                <w:lang w:eastAsia="zh-CN"/>
              </w:rPr>
              <w:t>-</w:t>
            </w:r>
            <w:r w:rsidRPr="0025271D">
              <w:rPr>
                <w:rFonts w:ascii="TimesNewRomanPSMT" w:eastAsia="Times New Roman" w:hAnsi="TimesNewRomanPSMT" w:cs="TimesNewRomanPSMT"/>
                <w:sz w:val="14"/>
                <w:szCs w:val="14"/>
                <w:lang w:val="en-CA" w:eastAsia="zh-CN"/>
              </w:rPr>
              <w:t xml:space="preserve">10 </w:t>
            </w:r>
            <w:proofErr w:type="spellStart"/>
            <w:r w:rsidRPr="0025271D">
              <w:rPr>
                <w:rFonts w:eastAsia="Times New Roman"/>
                <w:sz w:val="14"/>
                <w:szCs w:val="14"/>
                <w:lang w:val="en-CA" w:eastAsia="zh-CN"/>
              </w:rPr>
              <w:t>dBW</w:t>
            </w:r>
            <w:proofErr w:type="spellEnd"/>
            <w:r w:rsidRPr="0025271D">
              <w:rPr>
                <w:rFonts w:ascii="TimesNewRomanPSMT" w:eastAsia="Times New Roman" w:hAnsi="TimesNewRomanPSMT" w:cs="TimesNewRomanPSMT"/>
                <w:sz w:val="14"/>
                <w:szCs w:val="14"/>
                <w:lang w:val="en-CA" w:eastAsia="zh-CN"/>
              </w:rPr>
              <w:t xml:space="preserve"> </w:t>
            </w:r>
            <w:r w:rsidR="0025271D" w:rsidRPr="0025271D">
              <w:rPr>
                <w:rFonts w:ascii="TimesNewRomanPSMT" w:eastAsia="Times New Roman" w:hAnsi="TimesNewRomanPSMT" w:cs="TimesNewRomanPSMT"/>
                <w:sz w:val="14"/>
                <w:szCs w:val="14"/>
                <w:lang w:val="en-CA" w:eastAsia="zh-CN"/>
              </w:rPr>
              <w:t>*</w:t>
            </w:r>
          </w:p>
        </w:tc>
      </w:tr>
      <w:tr w:rsidR="0025271D" w:rsidRPr="0025271D" w14:paraId="666ADE6C" w14:textId="77777777" w:rsidTr="00575F45">
        <w:trPr>
          <w:cantSplit/>
          <w:jc w:val="center"/>
        </w:trPr>
        <w:tc>
          <w:tcPr>
            <w:tcW w:w="2817" w:type="dxa"/>
            <w:shd w:val="clear" w:color="auto" w:fill="auto"/>
          </w:tcPr>
          <w:p w14:paraId="3CCE0649" w14:textId="6BC1A366" w:rsidR="0025271D" w:rsidRPr="0025271D" w:rsidRDefault="008061AF"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b/>
                <w:bCs/>
                <w:sz w:val="20"/>
              </w:rPr>
            </w:pPr>
            <w:r>
              <w:rPr>
                <w:rFonts w:ascii="SimSun" w:hAnsi="SimSun" w:cs="SimSun" w:hint="eastAsia"/>
                <w:b/>
                <w:bCs/>
                <w:sz w:val="20"/>
                <w:lang w:eastAsia="zh-CN"/>
              </w:rPr>
              <w:t>链路</w:t>
            </w:r>
          </w:p>
        </w:tc>
        <w:tc>
          <w:tcPr>
            <w:tcW w:w="3132" w:type="dxa"/>
            <w:shd w:val="clear" w:color="auto" w:fill="auto"/>
            <w:vAlign w:val="center"/>
          </w:tcPr>
          <w:p w14:paraId="46D3E028" w14:textId="77777777" w:rsidR="0025271D" w:rsidRPr="0025271D" w:rsidRDefault="0025271D"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b/>
                <w:bCs/>
                <w:sz w:val="20"/>
              </w:rPr>
            </w:pPr>
          </w:p>
        </w:tc>
        <w:tc>
          <w:tcPr>
            <w:tcW w:w="2977" w:type="dxa"/>
            <w:vAlign w:val="center"/>
          </w:tcPr>
          <w:p w14:paraId="494B3CDE" w14:textId="77777777" w:rsidR="0025271D" w:rsidRPr="0025271D" w:rsidRDefault="0025271D"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b/>
                <w:bCs/>
                <w:sz w:val="20"/>
              </w:rPr>
            </w:pPr>
          </w:p>
        </w:tc>
      </w:tr>
      <w:tr w:rsidR="0025271D" w:rsidRPr="0025271D" w14:paraId="5CEE9757" w14:textId="77777777" w:rsidTr="00575F45">
        <w:trPr>
          <w:cantSplit/>
          <w:jc w:val="center"/>
        </w:trPr>
        <w:tc>
          <w:tcPr>
            <w:tcW w:w="2817" w:type="dxa"/>
            <w:shd w:val="clear" w:color="auto" w:fill="auto"/>
          </w:tcPr>
          <w:p w14:paraId="2CE3C3E8" w14:textId="685530D7" w:rsidR="0025271D" w:rsidRPr="0025271D" w:rsidRDefault="008061AF"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Pr>
                <w:rFonts w:ascii="SimSun" w:hAnsi="SimSun" w:cs="SimSun" w:hint="eastAsia"/>
                <w:sz w:val="20"/>
                <w:lang w:eastAsia="zh-CN"/>
              </w:rPr>
              <w:t>跟踪策略</w:t>
            </w:r>
          </w:p>
        </w:tc>
        <w:tc>
          <w:tcPr>
            <w:tcW w:w="3132" w:type="dxa"/>
            <w:shd w:val="clear" w:color="auto" w:fill="auto"/>
            <w:vAlign w:val="center"/>
          </w:tcPr>
          <w:p w14:paraId="38DF599F" w14:textId="68055790" w:rsidR="0025271D" w:rsidRPr="0025271D" w:rsidRDefault="008061AF"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Pr>
                <w:rFonts w:ascii="SimSun" w:hAnsi="SimSun" w:cs="SimSun" w:hint="eastAsia"/>
                <w:sz w:val="20"/>
                <w:lang w:eastAsia="zh-CN"/>
              </w:rPr>
              <w:t>最大仰角</w:t>
            </w:r>
          </w:p>
        </w:tc>
        <w:tc>
          <w:tcPr>
            <w:tcW w:w="2977" w:type="dxa"/>
            <w:vAlign w:val="center"/>
          </w:tcPr>
          <w:p w14:paraId="6B7E0765" w14:textId="7FEA2BE7" w:rsidR="0025271D" w:rsidRPr="0025271D" w:rsidRDefault="008061AF"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Pr>
                <w:rFonts w:ascii="SimSun" w:hAnsi="SimSun" w:cs="SimSun" w:hint="eastAsia"/>
                <w:sz w:val="20"/>
                <w:lang w:eastAsia="zh-CN"/>
              </w:rPr>
              <w:t>最大仰角</w:t>
            </w:r>
          </w:p>
        </w:tc>
      </w:tr>
      <w:tr w:rsidR="0025271D" w:rsidRPr="0025271D" w14:paraId="69C2CFFE" w14:textId="77777777" w:rsidTr="00575F45">
        <w:trPr>
          <w:cantSplit/>
          <w:jc w:val="center"/>
        </w:trPr>
        <w:tc>
          <w:tcPr>
            <w:tcW w:w="2817" w:type="dxa"/>
            <w:shd w:val="clear" w:color="auto" w:fill="auto"/>
          </w:tcPr>
          <w:p w14:paraId="4830C2F1" w14:textId="761237F9" w:rsidR="0025271D" w:rsidRPr="0025271D" w:rsidRDefault="008061AF"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lang w:val="fr-CA"/>
              </w:rPr>
            </w:pPr>
            <w:r>
              <w:rPr>
                <w:rFonts w:ascii="SimSun" w:hAnsi="SimSun" w:cs="SimSun" w:hint="eastAsia"/>
                <w:sz w:val="20"/>
                <w:lang w:eastAsia="zh-CN"/>
              </w:rPr>
              <w:t>最小仰角（</w:t>
            </w:r>
            <w:r w:rsidRPr="0025271D">
              <w:rPr>
                <w:rFonts w:eastAsia="Times New Roman"/>
                <w:sz w:val="20"/>
                <w:vertAlign w:val="superscript"/>
              </w:rPr>
              <w:t>o</w:t>
            </w:r>
            <w:r>
              <w:rPr>
                <w:rFonts w:ascii="SimSun" w:hAnsi="SimSun" w:cs="SimSun" w:hint="eastAsia"/>
                <w:sz w:val="20"/>
                <w:lang w:eastAsia="zh-CN"/>
              </w:rPr>
              <w:t>）</w:t>
            </w:r>
          </w:p>
        </w:tc>
        <w:tc>
          <w:tcPr>
            <w:tcW w:w="3132" w:type="dxa"/>
            <w:shd w:val="clear" w:color="auto" w:fill="auto"/>
            <w:vAlign w:val="center"/>
          </w:tcPr>
          <w:p w14:paraId="11B36554" w14:textId="77777777" w:rsidR="0025271D" w:rsidRPr="0025271D" w:rsidRDefault="0025271D"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25271D">
              <w:rPr>
                <w:rFonts w:eastAsia="Times New Roman"/>
                <w:sz w:val="20"/>
              </w:rPr>
              <w:t>10</w:t>
            </w:r>
          </w:p>
        </w:tc>
        <w:tc>
          <w:tcPr>
            <w:tcW w:w="2977" w:type="dxa"/>
            <w:vAlign w:val="center"/>
          </w:tcPr>
          <w:p w14:paraId="2A430FD3" w14:textId="77777777" w:rsidR="0025271D" w:rsidRPr="0025271D" w:rsidRDefault="0025271D"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25271D">
              <w:rPr>
                <w:rFonts w:eastAsia="Times New Roman"/>
                <w:sz w:val="20"/>
              </w:rPr>
              <w:t>10</w:t>
            </w:r>
          </w:p>
        </w:tc>
      </w:tr>
      <w:tr w:rsidR="0025271D" w:rsidRPr="0025271D" w14:paraId="636741E2" w14:textId="77777777" w:rsidTr="00575F45">
        <w:trPr>
          <w:cantSplit/>
          <w:jc w:val="center"/>
        </w:trPr>
        <w:tc>
          <w:tcPr>
            <w:tcW w:w="2817" w:type="dxa"/>
            <w:shd w:val="clear" w:color="auto" w:fill="auto"/>
          </w:tcPr>
          <w:p w14:paraId="71B221E8" w14:textId="1AE7A174" w:rsidR="0025271D" w:rsidRPr="0025271D" w:rsidRDefault="00FD54C5"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lang w:eastAsia="zh-CN"/>
              </w:rPr>
            </w:pPr>
            <w:r>
              <w:rPr>
                <w:rFonts w:ascii="SimSun" w:hAnsi="SimSun" w:cs="SimSun" w:hint="eastAsia"/>
                <w:sz w:val="20"/>
                <w:lang w:eastAsia="zh-CN"/>
              </w:rPr>
              <w:t>每个关口站点的链路数量</w:t>
            </w:r>
          </w:p>
        </w:tc>
        <w:tc>
          <w:tcPr>
            <w:tcW w:w="3132" w:type="dxa"/>
            <w:shd w:val="clear" w:color="auto" w:fill="auto"/>
            <w:vAlign w:val="center"/>
          </w:tcPr>
          <w:p w14:paraId="59CBAAEE" w14:textId="77777777" w:rsidR="0025271D" w:rsidRPr="0025271D" w:rsidRDefault="0025271D"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25271D">
              <w:rPr>
                <w:rFonts w:eastAsia="Times New Roman"/>
                <w:sz w:val="20"/>
              </w:rPr>
              <w:t>18</w:t>
            </w:r>
          </w:p>
        </w:tc>
        <w:tc>
          <w:tcPr>
            <w:tcW w:w="2977" w:type="dxa"/>
            <w:vAlign w:val="center"/>
          </w:tcPr>
          <w:p w14:paraId="75694ACB" w14:textId="77777777" w:rsidR="0025271D" w:rsidRPr="0025271D" w:rsidRDefault="0025271D"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25271D">
              <w:rPr>
                <w:rFonts w:eastAsia="Times New Roman"/>
                <w:sz w:val="20"/>
              </w:rPr>
              <w:t>18</w:t>
            </w:r>
          </w:p>
        </w:tc>
      </w:tr>
    </w:tbl>
    <w:p w14:paraId="0B5769ED" w14:textId="40362E8B" w:rsidR="0025271D" w:rsidRPr="0025271D" w:rsidRDefault="0025271D" w:rsidP="0025271D">
      <w:pPr>
        <w:spacing w:before="0" w:after="120"/>
        <w:ind w:left="426" w:right="567"/>
        <w:rPr>
          <w:rFonts w:eastAsia="Times New Roman"/>
          <w:sz w:val="20"/>
          <w:lang w:eastAsia="zh-CN"/>
        </w:rPr>
      </w:pPr>
      <w:r w:rsidRPr="0025271D">
        <w:rPr>
          <w:rFonts w:eastAsia="Times New Roman"/>
          <w:sz w:val="20"/>
          <w:lang w:eastAsia="zh-CN"/>
        </w:rPr>
        <w:t xml:space="preserve">* </w:t>
      </w:r>
      <w:r w:rsidR="00FD54C5">
        <w:rPr>
          <w:rFonts w:ascii="SimSun" w:hAnsi="SimSun" w:cs="SimSun" w:hint="eastAsia"/>
          <w:sz w:val="20"/>
          <w:lang w:eastAsia="zh-CN"/>
        </w:rPr>
        <w:t>根据</w:t>
      </w:r>
      <w:r w:rsidR="00583251">
        <w:rPr>
          <w:rFonts w:ascii="SimSun" w:hAnsi="SimSun" w:cs="SimSun" w:hint="eastAsia"/>
          <w:sz w:val="20"/>
          <w:lang w:eastAsia="zh-CN"/>
        </w:rPr>
        <w:t>第</w:t>
      </w:r>
      <w:r w:rsidR="00583251" w:rsidRPr="0025271D">
        <w:rPr>
          <w:rFonts w:eastAsia="Times New Roman"/>
          <w:b/>
          <w:sz w:val="20"/>
          <w:lang w:eastAsia="zh-CN"/>
        </w:rPr>
        <w:t>750</w:t>
      </w:r>
      <w:r w:rsidR="00583251">
        <w:rPr>
          <w:rFonts w:ascii="SimSun" w:hAnsi="SimSun" w:cs="SimSun" w:hint="eastAsia"/>
          <w:sz w:val="20"/>
          <w:lang w:eastAsia="zh-CN"/>
        </w:rPr>
        <w:t>号决议表</w:t>
      </w:r>
      <w:r w:rsidR="00583251" w:rsidRPr="0025271D">
        <w:rPr>
          <w:rFonts w:eastAsia="Times New Roman"/>
          <w:sz w:val="20"/>
          <w:lang w:eastAsia="zh-CN"/>
        </w:rPr>
        <w:t xml:space="preserve">1-1 </w:t>
      </w:r>
      <w:r w:rsidR="00583251">
        <w:rPr>
          <w:rFonts w:ascii="SimSun" w:hAnsi="SimSun" w:cs="SimSun" w:hint="eastAsia"/>
          <w:sz w:val="20"/>
          <w:lang w:eastAsia="zh-CN"/>
        </w:rPr>
        <w:t>中规定的现行限值，在</w:t>
      </w:r>
      <w:r w:rsidR="00583251" w:rsidRPr="0025271D">
        <w:rPr>
          <w:rFonts w:eastAsia="Times New Roman"/>
          <w:sz w:val="20"/>
          <w:lang w:eastAsia="zh-CN"/>
        </w:rPr>
        <w:t>50.2</w:t>
      </w:r>
      <w:r w:rsidR="00583251" w:rsidRPr="0025271D">
        <w:rPr>
          <w:rFonts w:eastAsia="Times New Roman"/>
          <w:sz w:val="20"/>
          <w:lang w:eastAsia="zh-CN"/>
        </w:rPr>
        <w:noBreakHyphen/>
        <w:t>50.4 GHz</w:t>
      </w:r>
      <w:r w:rsidR="00583251">
        <w:rPr>
          <w:rFonts w:ascii="SimSun" w:hAnsi="SimSun" w:cs="SimSun" w:hint="eastAsia"/>
          <w:sz w:val="20"/>
          <w:lang w:eastAsia="zh-CN"/>
        </w:rPr>
        <w:t>频段中发射的功率电平为</w:t>
      </w:r>
      <w:r w:rsidRPr="0025271D">
        <w:rPr>
          <w:rFonts w:eastAsia="Times New Roman"/>
          <w:sz w:val="20"/>
          <w:lang w:eastAsia="zh-CN"/>
        </w:rPr>
        <w:noBreakHyphen/>
        <w:t>10 </w:t>
      </w:r>
      <w:proofErr w:type="spellStart"/>
      <w:r w:rsidRPr="0025271D">
        <w:rPr>
          <w:rFonts w:eastAsia="Times New Roman"/>
          <w:sz w:val="20"/>
          <w:lang w:eastAsia="zh-CN"/>
        </w:rPr>
        <w:t>dBW</w:t>
      </w:r>
      <w:proofErr w:type="spellEnd"/>
      <w:r w:rsidR="00583251">
        <w:rPr>
          <w:rFonts w:ascii="SimSun" w:hAnsi="SimSun" w:cs="SimSun" w:hint="eastAsia"/>
          <w:sz w:val="20"/>
          <w:lang w:eastAsia="zh-CN"/>
        </w:rPr>
        <w:t>。</w:t>
      </w:r>
      <w:r w:rsidRPr="0025271D">
        <w:rPr>
          <w:rFonts w:eastAsia="Times New Roman"/>
          <w:sz w:val="20"/>
          <w:lang w:eastAsia="zh-CN"/>
        </w:rPr>
        <w:t xml:space="preserve"> </w:t>
      </w:r>
    </w:p>
    <w:p w14:paraId="33874F03" w14:textId="60714A1A" w:rsidR="0025271D" w:rsidRPr="0025271D" w:rsidRDefault="0025271D" w:rsidP="009C0E7A">
      <w:pPr>
        <w:pStyle w:val="Heading2"/>
        <w:rPr>
          <w:lang w:eastAsia="zh-CN"/>
        </w:rPr>
      </w:pPr>
      <w:r w:rsidRPr="0025271D">
        <w:rPr>
          <w:lang w:eastAsia="zh-CN"/>
        </w:rPr>
        <w:t>1.2</w:t>
      </w:r>
      <w:r w:rsidRPr="0025271D">
        <w:rPr>
          <w:lang w:eastAsia="zh-CN"/>
        </w:rPr>
        <w:tab/>
        <w:t>FSS</w:t>
      </w:r>
      <w:r w:rsidR="00583251">
        <w:rPr>
          <w:rFonts w:ascii="SimSun" w:hAnsi="SimSun" w:cs="SimSun" w:hint="eastAsia"/>
          <w:lang w:eastAsia="zh-CN"/>
        </w:rPr>
        <w:t>地球站</w:t>
      </w:r>
      <w:r w:rsidR="00397FCC">
        <w:rPr>
          <w:rFonts w:ascii="SimSun" w:hAnsi="SimSun" w:cs="SimSun" w:hint="eastAsia"/>
          <w:lang w:eastAsia="zh-CN"/>
        </w:rPr>
        <w:t>的</w:t>
      </w:r>
      <w:r w:rsidR="00583251">
        <w:rPr>
          <w:rFonts w:ascii="SimSun" w:hAnsi="SimSun" w:cs="SimSun" w:hint="eastAsia"/>
          <w:lang w:eastAsia="zh-CN"/>
        </w:rPr>
        <w:t>部署</w:t>
      </w:r>
    </w:p>
    <w:p w14:paraId="68EEFC7B" w14:textId="59E80735" w:rsidR="0025271D" w:rsidRPr="0025271D" w:rsidRDefault="009D488E" w:rsidP="009C0E7A">
      <w:pPr>
        <w:ind w:firstLineChars="200" w:firstLine="480"/>
        <w:rPr>
          <w:rFonts w:eastAsia="Times New Roman"/>
          <w:lang w:eastAsia="zh-CN"/>
        </w:rPr>
      </w:pPr>
      <w:r w:rsidRPr="009D488E">
        <w:rPr>
          <w:rFonts w:ascii="SimSun" w:hAnsi="SimSun" w:cs="SimSun" w:hint="eastAsia"/>
          <w:lang w:eastAsia="zh-CN"/>
        </w:rPr>
        <w:t>下表中的结果基于一个</w:t>
      </w:r>
      <w:r w:rsidR="00BB7F44">
        <w:rPr>
          <w:rFonts w:ascii="SimSun" w:hAnsi="SimSun" w:cs="SimSun" w:hint="eastAsia"/>
          <w:lang w:eastAsia="zh-CN"/>
        </w:rPr>
        <w:t>关口站</w:t>
      </w:r>
      <w:r w:rsidRPr="009D488E">
        <w:rPr>
          <w:rFonts w:ascii="SimSun" w:hAnsi="SimSun" w:cs="SimSun" w:hint="eastAsia"/>
          <w:lang w:eastAsia="zh-CN"/>
        </w:rPr>
        <w:t>站点的部署，该站点最多有</w:t>
      </w:r>
      <w:r w:rsidRPr="009D488E">
        <w:rPr>
          <w:rFonts w:eastAsia="Times New Roman"/>
          <w:lang w:eastAsia="zh-CN"/>
        </w:rPr>
        <w:t>18</w:t>
      </w:r>
      <w:r w:rsidRPr="009D488E">
        <w:rPr>
          <w:rFonts w:ascii="SimSun" w:hAnsi="SimSun" w:cs="SimSun" w:hint="eastAsia"/>
          <w:lang w:eastAsia="zh-CN"/>
        </w:rPr>
        <w:t>条</w:t>
      </w:r>
      <w:r w:rsidR="00077CC8">
        <w:rPr>
          <w:rFonts w:ascii="SimSun" w:hAnsi="SimSun" w:cs="SimSun" w:hint="eastAsia"/>
          <w:lang w:eastAsia="zh-CN"/>
        </w:rPr>
        <w:t>同地部署的</w:t>
      </w:r>
      <w:r w:rsidRPr="009D488E">
        <w:rPr>
          <w:rFonts w:ascii="SimSun" w:hAnsi="SimSun" w:cs="SimSun" w:hint="eastAsia"/>
          <w:lang w:eastAsia="zh-CN"/>
        </w:rPr>
        <w:t>链路。</w:t>
      </w:r>
      <w:r w:rsidR="00BB7F44">
        <w:rPr>
          <w:rFonts w:ascii="SimSun" w:hAnsi="SimSun" w:cs="SimSun" w:hint="eastAsia"/>
          <w:lang w:eastAsia="zh-CN"/>
        </w:rPr>
        <w:t>关口站</w:t>
      </w:r>
      <w:r w:rsidRPr="009D488E">
        <w:rPr>
          <w:rFonts w:ascii="SimSun" w:hAnsi="SimSun" w:cs="SimSun" w:hint="eastAsia"/>
          <w:lang w:eastAsia="zh-CN"/>
        </w:rPr>
        <w:t>选择仰角为</w:t>
      </w:r>
      <w:r w:rsidRPr="009D488E">
        <w:rPr>
          <w:rFonts w:eastAsia="Times New Roman"/>
          <w:lang w:eastAsia="zh-CN"/>
        </w:rPr>
        <w:t>10°</w:t>
      </w:r>
      <w:r w:rsidRPr="009D488E">
        <w:rPr>
          <w:rFonts w:ascii="SimSun" w:hAnsi="SimSun" w:cs="SimSun" w:hint="eastAsia"/>
          <w:lang w:eastAsia="zh-CN"/>
        </w:rPr>
        <w:t>或更大的任何卫星。这个面积约为</w:t>
      </w:r>
      <w:r w:rsidRPr="009D488E">
        <w:rPr>
          <w:rFonts w:eastAsia="Times New Roman"/>
          <w:lang w:eastAsia="zh-CN"/>
        </w:rPr>
        <w:t>2 000 000</w:t>
      </w:r>
      <w:r w:rsidRPr="009D488E">
        <w:rPr>
          <w:rFonts w:ascii="SimSun" w:hAnsi="SimSun" w:cs="SimSun" w:hint="eastAsia"/>
          <w:lang w:eastAsia="zh-CN"/>
        </w:rPr>
        <w:t>平方公里的测量区域由</w:t>
      </w:r>
      <w:r w:rsidRPr="009D488E">
        <w:rPr>
          <w:rFonts w:eastAsia="Times New Roman"/>
          <w:lang w:eastAsia="zh-CN"/>
        </w:rPr>
        <w:t>0°</w:t>
      </w:r>
      <w:r w:rsidRPr="009D488E">
        <w:rPr>
          <w:rFonts w:ascii="SimSun" w:hAnsi="SimSun" w:cs="SimSun" w:hint="eastAsia"/>
          <w:lang w:eastAsia="zh-CN"/>
        </w:rPr>
        <w:t>和</w:t>
      </w:r>
      <w:r w:rsidR="00077CC8">
        <w:rPr>
          <w:rFonts w:ascii="SimSun" w:hAnsi="SimSun" w:cs="SimSun" w:hint="eastAsia"/>
          <w:lang w:eastAsia="zh-CN"/>
        </w:rPr>
        <w:t>南纬</w:t>
      </w:r>
      <w:r w:rsidRPr="009D488E">
        <w:rPr>
          <w:rFonts w:eastAsia="Times New Roman"/>
          <w:lang w:eastAsia="zh-CN"/>
        </w:rPr>
        <w:t>14°</w:t>
      </w:r>
      <w:r w:rsidR="00077CC8">
        <w:rPr>
          <w:rFonts w:ascii="SimSun" w:hAnsi="SimSun" w:cs="SimSun" w:hint="eastAsia"/>
          <w:lang w:eastAsia="zh-CN"/>
        </w:rPr>
        <w:t>以及西经</w:t>
      </w:r>
      <w:r w:rsidRPr="009D488E">
        <w:rPr>
          <w:rFonts w:eastAsia="Times New Roman"/>
          <w:lang w:eastAsia="zh-CN"/>
        </w:rPr>
        <w:t>81°</w:t>
      </w:r>
      <w:r w:rsidRPr="009D488E">
        <w:rPr>
          <w:rFonts w:ascii="SimSun" w:hAnsi="SimSun" w:cs="SimSun" w:hint="eastAsia"/>
          <w:lang w:eastAsia="zh-CN"/>
        </w:rPr>
        <w:t>和</w:t>
      </w:r>
      <w:r w:rsidR="00077CC8">
        <w:rPr>
          <w:rFonts w:ascii="SimSun" w:hAnsi="SimSun" w:cs="SimSun" w:hint="eastAsia"/>
          <w:lang w:eastAsia="zh-CN"/>
        </w:rPr>
        <w:t>西经</w:t>
      </w:r>
      <w:r w:rsidRPr="009D488E">
        <w:rPr>
          <w:rFonts w:eastAsia="Times New Roman"/>
          <w:lang w:eastAsia="zh-CN"/>
        </w:rPr>
        <w:t>69°</w:t>
      </w:r>
      <w:r w:rsidRPr="009D488E">
        <w:rPr>
          <w:rFonts w:ascii="SimSun" w:hAnsi="SimSun" w:cs="SimSun" w:hint="eastAsia"/>
          <w:lang w:eastAsia="zh-CN"/>
        </w:rPr>
        <w:t>界定，并在下图</w:t>
      </w:r>
      <w:r w:rsidRPr="009D488E">
        <w:rPr>
          <w:rFonts w:eastAsia="Times New Roman"/>
          <w:lang w:eastAsia="zh-CN"/>
        </w:rPr>
        <w:t>1</w:t>
      </w:r>
      <w:r w:rsidRPr="009D488E">
        <w:rPr>
          <w:rFonts w:ascii="SimSun" w:hAnsi="SimSun" w:cs="SimSun" w:hint="eastAsia"/>
          <w:lang w:eastAsia="zh-CN"/>
        </w:rPr>
        <w:t>中用红色标出。</w:t>
      </w:r>
      <w:r w:rsidR="00077CC8">
        <w:rPr>
          <w:rFonts w:ascii="SimSun" w:hAnsi="SimSun" w:cs="SimSun" w:hint="eastAsia"/>
          <w:lang w:eastAsia="zh-CN"/>
        </w:rPr>
        <w:t>应</w:t>
      </w:r>
      <w:r w:rsidRPr="009D488E">
        <w:rPr>
          <w:rFonts w:ascii="SimSun" w:hAnsi="SimSun" w:cs="SimSun" w:hint="eastAsia"/>
          <w:lang w:eastAsia="zh-CN"/>
        </w:rPr>
        <w:t>注意，该研究不包括任何降雨、地形或其他</w:t>
      </w:r>
      <w:r w:rsidR="00077CC8">
        <w:rPr>
          <w:rFonts w:ascii="SimSun" w:hAnsi="SimSun" w:cs="SimSun" w:hint="eastAsia"/>
          <w:lang w:eastAsia="zh-CN"/>
        </w:rPr>
        <w:t>本地</w:t>
      </w:r>
      <w:r w:rsidRPr="009D488E">
        <w:rPr>
          <w:rFonts w:ascii="SimSun" w:hAnsi="SimSun" w:cs="SimSun" w:hint="eastAsia"/>
          <w:lang w:eastAsia="zh-CN"/>
        </w:rPr>
        <w:t>特征。因此，</w:t>
      </w:r>
      <w:r w:rsidR="00BB7F44">
        <w:rPr>
          <w:rFonts w:ascii="SimSun" w:hAnsi="SimSun" w:cs="SimSun" w:hint="eastAsia"/>
          <w:lang w:eastAsia="zh-CN"/>
        </w:rPr>
        <w:t>关口站</w:t>
      </w:r>
      <w:r w:rsidRPr="009D488E">
        <w:rPr>
          <w:rFonts w:ascii="SimSun" w:hAnsi="SimSun" w:cs="SimSun" w:hint="eastAsia"/>
          <w:lang w:eastAsia="zh-CN"/>
        </w:rPr>
        <w:t>的位置不应对结果产生重大影响。</w:t>
      </w:r>
    </w:p>
    <w:p w14:paraId="3358E515" w14:textId="1FBE5669" w:rsidR="0025271D" w:rsidRPr="0025271D" w:rsidRDefault="005B64B7" w:rsidP="009C0E7A">
      <w:pPr>
        <w:pStyle w:val="Tabletitle"/>
        <w:rPr>
          <w:lang w:eastAsia="zh-CN"/>
        </w:rPr>
      </w:pPr>
      <w:r>
        <w:rPr>
          <w:rFonts w:ascii="SimSun" w:hAnsi="SimSun" w:cs="SimSun" w:hint="eastAsia"/>
          <w:lang w:eastAsia="zh-CN"/>
        </w:rPr>
        <w:t>图</w:t>
      </w:r>
      <w:r w:rsidR="0025271D" w:rsidRPr="0025271D">
        <w:fldChar w:fldCharType="begin"/>
      </w:r>
      <w:r w:rsidR="0025271D" w:rsidRPr="0025271D">
        <w:rPr>
          <w:lang w:eastAsia="zh-CN"/>
        </w:rPr>
        <w:instrText xml:space="preserve"> SEQ Figure \* ARABIC </w:instrText>
      </w:r>
      <w:r w:rsidR="0025271D" w:rsidRPr="0025271D">
        <w:fldChar w:fldCharType="separate"/>
      </w:r>
      <w:r w:rsidR="003455E5">
        <w:rPr>
          <w:noProof/>
          <w:lang w:eastAsia="zh-CN"/>
        </w:rPr>
        <w:t>1</w:t>
      </w:r>
      <w:r w:rsidR="0025271D" w:rsidRPr="0025271D">
        <w:fldChar w:fldCharType="end"/>
      </w:r>
      <w:r w:rsidR="00575F45">
        <w:rPr>
          <w:rFonts w:hint="eastAsia"/>
          <w:lang w:eastAsia="zh-CN"/>
        </w:rPr>
        <w:t>：</w:t>
      </w:r>
      <w:r w:rsidR="0025271D" w:rsidRPr="0025271D">
        <w:rPr>
          <w:lang w:eastAsia="zh-CN"/>
        </w:rPr>
        <w:t>FSS</w:t>
      </w:r>
      <w:r w:rsidR="001F6FD1">
        <w:rPr>
          <w:rFonts w:ascii="SimSun" w:hAnsi="SimSun" w:cs="SimSun" w:hint="eastAsia"/>
          <w:lang w:eastAsia="zh-CN"/>
        </w:rPr>
        <w:t>地球站部署和测量区域</w:t>
      </w:r>
    </w:p>
    <w:p w14:paraId="74592DC5" w14:textId="77777777" w:rsidR="0025271D" w:rsidRPr="0025271D" w:rsidRDefault="0025271D" w:rsidP="0025271D">
      <w:pPr>
        <w:jc w:val="center"/>
        <w:rPr>
          <w:rFonts w:eastAsia="Times New Roman"/>
          <w:b/>
        </w:rPr>
      </w:pPr>
      <w:r w:rsidRPr="0025271D">
        <w:rPr>
          <w:rFonts w:eastAsia="Times New Roman"/>
          <w:b/>
          <w:noProof/>
          <w:lang w:eastAsia="zh-CN"/>
        </w:rPr>
        <w:drawing>
          <wp:inline distT="0" distB="0" distL="0" distR="0" wp14:anchorId="09C1416E" wp14:editId="55F7D1D5">
            <wp:extent cx="3538182" cy="2790908"/>
            <wp:effectExtent l="0" t="0" r="5715" b="0"/>
            <wp:docPr id="2" name="Picture 2" descr="C:\Users\laflammn\Desktop\ITU\WRC-19\WP4A\AI 1.6\EESS passive\September 2019\1GW deploy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flammn\Desktop\ITU\WRC-19\WP4A\AI 1.6\EESS passive\September 2019\1GW deployment.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42704" cy="2794475"/>
                    </a:xfrm>
                    <a:prstGeom prst="rect">
                      <a:avLst/>
                    </a:prstGeom>
                    <a:noFill/>
                    <a:ln>
                      <a:noFill/>
                    </a:ln>
                  </pic:spPr>
                </pic:pic>
              </a:graphicData>
            </a:graphic>
          </wp:inline>
        </w:drawing>
      </w:r>
    </w:p>
    <w:p w14:paraId="1C3DC1ED" w14:textId="2458BC36" w:rsidR="0025271D" w:rsidRPr="0025271D" w:rsidRDefault="0025271D" w:rsidP="009C0E7A">
      <w:pPr>
        <w:pStyle w:val="Heading2"/>
        <w:rPr>
          <w:lang w:eastAsia="zh-CN"/>
        </w:rPr>
      </w:pPr>
      <w:r w:rsidRPr="0025271D">
        <w:rPr>
          <w:lang w:eastAsia="zh-CN"/>
        </w:rPr>
        <w:t>1.3</w:t>
      </w:r>
      <w:r w:rsidRPr="0025271D">
        <w:rPr>
          <w:lang w:eastAsia="zh-CN"/>
        </w:rPr>
        <w:tab/>
      </w:r>
      <w:bookmarkStart w:id="80" w:name="_Hlk22731093"/>
      <w:r w:rsidR="001F6FD1" w:rsidRPr="0025271D">
        <w:rPr>
          <w:lang w:eastAsia="zh-CN"/>
        </w:rPr>
        <w:t>EESS</w:t>
      </w:r>
      <w:r w:rsidR="001F6FD1" w:rsidRPr="00BB6094">
        <w:rPr>
          <w:rFonts w:ascii="SimSun" w:hAnsi="SimSun" w:cs="SimSun" w:hint="eastAsia"/>
          <w:lang w:eastAsia="zh-CN"/>
        </w:rPr>
        <w:t>（无源）</w:t>
      </w:r>
      <w:r w:rsidR="001F6FD1">
        <w:rPr>
          <w:rFonts w:ascii="SimSun" w:hAnsi="SimSun" w:cs="SimSun" w:hint="eastAsia"/>
          <w:lang w:eastAsia="zh-CN"/>
        </w:rPr>
        <w:t>特性</w:t>
      </w:r>
      <w:bookmarkEnd w:id="80"/>
    </w:p>
    <w:p w14:paraId="08454F2F" w14:textId="5EA00B52" w:rsidR="0025271D" w:rsidRPr="0025271D" w:rsidRDefault="001F6FD1" w:rsidP="009C0E7A">
      <w:pPr>
        <w:ind w:firstLineChars="200" w:firstLine="480"/>
        <w:rPr>
          <w:rFonts w:eastAsia="Times New Roman"/>
          <w:lang w:eastAsia="zh-CN"/>
        </w:rPr>
      </w:pPr>
      <w:r>
        <w:rPr>
          <w:rFonts w:ascii="SimSun" w:hAnsi="SimSun" w:cs="SimSun" w:hint="eastAsia"/>
          <w:lang w:eastAsia="zh-CN"/>
        </w:rPr>
        <w:t>用来描述轨道、测量类型和各种传感器扫描参数特征的参数取自于</w:t>
      </w:r>
      <w:r w:rsidR="0025271D" w:rsidRPr="0025271D">
        <w:rPr>
          <w:rFonts w:eastAsia="Times New Roman"/>
          <w:lang w:eastAsia="zh-CN"/>
        </w:rPr>
        <w:t>ITU-R RS.1861</w:t>
      </w:r>
      <w:proofErr w:type="gramStart"/>
      <w:r>
        <w:rPr>
          <w:rFonts w:ascii="SimSun" w:hAnsi="SimSun" w:cs="SimSun" w:hint="eastAsia"/>
          <w:lang w:eastAsia="zh-CN"/>
        </w:rPr>
        <w:t>建议书“</w:t>
      </w:r>
      <w:proofErr w:type="gramEnd"/>
      <w:r w:rsidRPr="001F6FD1">
        <w:rPr>
          <w:rFonts w:ascii="SimSun" w:hAnsi="SimSun" w:cs="SimSun"/>
          <w:lang w:eastAsia="zh-CN"/>
        </w:rPr>
        <w:t>采用</w:t>
      </w:r>
      <w:r w:rsidRPr="0025271D">
        <w:rPr>
          <w:rFonts w:eastAsia="Times New Roman"/>
          <w:lang w:eastAsia="zh-CN"/>
        </w:rPr>
        <w:t xml:space="preserve">1.4 </w:t>
      </w:r>
      <w:r w:rsidRPr="001F6FD1">
        <w:rPr>
          <w:rFonts w:ascii="SimSun" w:hAnsi="SimSun" w:cs="SimSun"/>
          <w:lang w:eastAsia="zh-CN"/>
        </w:rPr>
        <w:t>-</w:t>
      </w:r>
      <w:r w:rsidRPr="0025271D">
        <w:rPr>
          <w:rFonts w:eastAsia="Times New Roman"/>
          <w:lang w:eastAsia="zh-CN"/>
        </w:rPr>
        <w:t>275 GHz</w:t>
      </w:r>
      <w:r w:rsidRPr="001F6FD1">
        <w:rPr>
          <w:rFonts w:ascii="SimSun" w:hAnsi="SimSun" w:cs="SimSun"/>
          <w:lang w:eastAsia="zh-CN"/>
        </w:rPr>
        <w:t>频</w:t>
      </w:r>
      <w:r>
        <w:rPr>
          <w:rFonts w:ascii="SimSun" w:hAnsi="SimSun" w:cs="SimSun" w:hint="eastAsia"/>
          <w:lang w:eastAsia="zh-CN"/>
        </w:rPr>
        <w:t>段</w:t>
      </w:r>
      <w:r w:rsidRPr="001F6FD1">
        <w:rPr>
          <w:rFonts w:ascii="SimSun" w:hAnsi="SimSun" w:cs="SimSun"/>
          <w:lang w:eastAsia="zh-CN"/>
        </w:rPr>
        <w:t>划分的卫星地球探测业务（无源）系统的典型技术和操作特性</w:t>
      </w:r>
      <w:r>
        <w:rPr>
          <w:rFonts w:ascii="SimSun" w:hAnsi="SimSun" w:cs="SimSun" w:hint="eastAsia"/>
          <w:lang w:eastAsia="zh-CN"/>
        </w:rPr>
        <w:t>”。</w:t>
      </w:r>
    </w:p>
    <w:p w14:paraId="65FB6662" w14:textId="77777777" w:rsidR="0025271D" w:rsidRPr="0025271D" w:rsidRDefault="0025271D" w:rsidP="009C0E7A">
      <w:pPr>
        <w:pStyle w:val="Tabletitle"/>
        <w:rPr>
          <w:lang w:eastAsia="zh-CN"/>
        </w:rPr>
      </w:pPr>
    </w:p>
    <w:p w14:paraId="7893B329" w14:textId="24C89CA1" w:rsidR="0025271D" w:rsidRPr="0025271D" w:rsidRDefault="00CF210C" w:rsidP="009C0E7A">
      <w:pPr>
        <w:pStyle w:val="Tabletitle"/>
        <w:rPr>
          <w:lang w:eastAsia="zh-CN"/>
        </w:rPr>
      </w:pPr>
      <w:r>
        <w:rPr>
          <w:rFonts w:ascii="SimSun" w:hAnsi="SimSun" w:cs="SimSun" w:hint="eastAsia"/>
          <w:lang w:eastAsia="zh-CN"/>
        </w:rPr>
        <w:t>表</w:t>
      </w:r>
      <w:r w:rsidR="0025271D" w:rsidRPr="0025271D">
        <w:fldChar w:fldCharType="begin"/>
      </w:r>
      <w:r w:rsidR="0025271D" w:rsidRPr="0025271D">
        <w:rPr>
          <w:lang w:eastAsia="zh-CN"/>
        </w:rPr>
        <w:instrText xml:space="preserve"> SEQ Table \* ARABIC </w:instrText>
      </w:r>
      <w:r w:rsidR="0025271D" w:rsidRPr="0025271D">
        <w:fldChar w:fldCharType="separate"/>
      </w:r>
      <w:r w:rsidR="003455E5">
        <w:rPr>
          <w:noProof/>
          <w:lang w:eastAsia="zh-CN"/>
        </w:rPr>
        <w:t>3</w:t>
      </w:r>
      <w:r w:rsidR="0025271D" w:rsidRPr="0025271D">
        <w:fldChar w:fldCharType="end"/>
      </w:r>
      <w:r>
        <w:rPr>
          <w:rFonts w:ascii="SimSun" w:hAnsi="SimSun" w:cs="SimSun" w:hint="eastAsia"/>
          <w:lang w:eastAsia="zh-CN"/>
        </w:rPr>
        <w:t>：</w:t>
      </w:r>
      <w:r w:rsidRPr="0025271D">
        <w:rPr>
          <w:lang w:eastAsia="zh-CN"/>
        </w:rPr>
        <w:t>50.2-50.4 GHz</w:t>
      </w:r>
      <w:r>
        <w:rPr>
          <w:rFonts w:ascii="SimSun" w:hAnsi="SimSun" w:cs="SimSun" w:hint="eastAsia"/>
          <w:lang w:eastAsia="zh-CN"/>
        </w:rPr>
        <w:t>频段内</w:t>
      </w:r>
      <w:r w:rsidRPr="0025271D">
        <w:rPr>
          <w:lang w:eastAsia="zh-CN"/>
        </w:rPr>
        <w:t>EESS</w:t>
      </w:r>
      <w:r w:rsidRPr="00CF210C">
        <w:rPr>
          <w:rFonts w:ascii="SimSun" w:hAnsi="SimSun" w:cs="SimSun" w:hint="eastAsia"/>
          <w:lang w:eastAsia="zh-CN"/>
        </w:rPr>
        <w:t>（无源）</w:t>
      </w:r>
      <w:r>
        <w:rPr>
          <w:rFonts w:ascii="SimSun" w:hAnsi="SimSun" w:cs="SimSun" w:hint="eastAsia"/>
          <w:lang w:eastAsia="zh-CN"/>
        </w:rPr>
        <w:t>传感器的特性</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1"/>
        <w:gridCol w:w="1697"/>
        <w:gridCol w:w="2140"/>
        <w:gridCol w:w="1701"/>
      </w:tblGrid>
      <w:tr w:rsidR="0025271D" w:rsidRPr="0025271D" w14:paraId="24D0D801" w14:textId="77777777" w:rsidTr="00CA1FB2">
        <w:trPr>
          <w:cantSplit/>
          <w:tblHeader/>
          <w:jc w:val="center"/>
        </w:trPr>
        <w:tc>
          <w:tcPr>
            <w:tcW w:w="2821" w:type="dxa"/>
            <w:tcBorders>
              <w:right w:val="single" w:sz="4" w:space="0" w:color="auto"/>
            </w:tcBorders>
            <w:shd w:val="clear" w:color="auto" w:fill="auto"/>
            <w:vAlign w:val="center"/>
          </w:tcPr>
          <w:p w14:paraId="554D2BDF" w14:textId="77777777" w:rsidR="0025271D" w:rsidRPr="0025271D" w:rsidRDefault="0025271D" w:rsidP="0025271D">
            <w:pPr>
              <w:keepNext/>
              <w:keepLines/>
              <w:spacing w:before="80" w:after="80"/>
              <w:jc w:val="center"/>
              <w:rPr>
                <w:rFonts w:ascii="Times New Roman Bold" w:eastAsia="Times New Roman" w:hAnsi="Times New Roman Bold" w:cs="Times New Roman Bold"/>
                <w:b/>
                <w:sz w:val="20"/>
                <w:lang w:eastAsia="zh-CN"/>
              </w:rPr>
            </w:pPr>
          </w:p>
        </w:tc>
        <w:tc>
          <w:tcPr>
            <w:tcW w:w="1697" w:type="dxa"/>
            <w:tcBorders>
              <w:left w:val="single" w:sz="4" w:space="0" w:color="auto"/>
              <w:right w:val="single" w:sz="4" w:space="0" w:color="auto"/>
            </w:tcBorders>
            <w:shd w:val="clear" w:color="auto" w:fill="auto"/>
            <w:vAlign w:val="center"/>
          </w:tcPr>
          <w:p w14:paraId="0C98ED25" w14:textId="45387615" w:rsidR="0025271D" w:rsidRPr="0025271D" w:rsidRDefault="009C54DF" w:rsidP="0025271D">
            <w:pPr>
              <w:keepNext/>
              <w:keepLines/>
              <w:spacing w:before="80" w:after="80"/>
              <w:jc w:val="center"/>
              <w:rPr>
                <w:rFonts w:ascii="Times New Roman Bold" w:eastAsia="Times New Roman" w:hAnsi="Times New Roman Bold" w:cs="Times New Roman Bold"/>
                <w:b/>
                <w:sz w:val="20"/>
              </w:rPr>
            </w:pPr>
            <w:r w:rsidRPr="009C54DF">
              <w:rPr>
                <w:rFonts w:ascii="SimSun" w:hAnsi="SimSun" w:cs="SimSun" w:hint="eastAsia"/>
                <w:b/>
                <w:bCs/>
                <w:sz w:val="20"/>
              </w:rPr>
              <w:t>传感器</w:t>
            </w:r>
            <w:r w:rsidRPr="009C54DF">
              <w:rPr>
                <w:rFonts w:ascii="Times New Roman Bold" w:eastAsia="Times New Roman" w:hAnsi="Times New Roman Bold" w:cs="Times New Roman Bold"/>
                <w:b/>
                <w:sz w:val="20"/>
                <w:lang w:val="en-US"/>
              </w:rPr>
              <w:t>I1</w:t>
            </w:r>
          </w:p>
        </w:tc>
        <w:tc>
          <w:tcPr>
            <w:tcW w:w="2140" w:type="dxa"/>
            <w:tcBorders>
              <w:left w:val="single" w:sz="4" w:space="0" w:color="auto"/>
              <w:right w:val="single" w:sz="4" w:space="0" w:color="auto"/>
            </w:tcBorders>
            <w:shd w:val="clear" w:color="auto" w:fill="auto"/>
            <w:vAlign w:val="center"/>
          </w:tcPr>
          <w:p w14:paraId="61CE63D4" w14:textId="265E3DF9" w:rsidR="0025271D" w:rsidRPr="0025271D" w:rsidRDefault="009C54DF" w:rsidP="0025271D">
            <w:pPr>
              <w:keepNext/>
              <w:keepLines/>
              <w:spacing w:before="80" w:after="80"/>
              <w:jc w:val="center"/>
              <w:rPr>
                <w:rFonts w:ascii="Times New Roman Bold" w:eastAsia="Times New Roman" w:hAnsi="Times New Roman Bold" w:cs="Times New Roman Bold"/>
                <w:b/>
                <w:sz w:val="20"/>
              </w:rPr>
            </w:pPr>
            <w:r w:rsidRPr="009C54DF">
              <w:rPr>
                <w:rFonts w:ascii="SimSun" w:hAnsi="SimSun" w:cs="SimSun" w:hint="eastAsia"/>
                <w:b/>
                <w:bCs/>
                <w:sz w:val="20"/>
              </w:rPr>
              <w:t>传感器</w:t>
            </w:r>
            <w:r w:rsidRPr="009C54DF">
              <w:rPr>
                <w:rFonts w:ascii="Times New Roman Bold" w:eastAsia="Times New Roman" w:hAnsi="Times New Roman Bold" w:cs="Times New Roman Bold"/>
                <w:b/>
                <w:sz w:val="20"/>
                <w:lang w:val="en-US"/>
              </w:rPr>
              <w:t>I2</w:t>
            </w:r>
          </w:p>
        </w:tc>
        <w:tc>
          <w:tcPr>
            <w:tcW w:w="1701" w:type="dxa"/>
            <w:tcBorders>
              <w:left w:val="single" w:sz="4" w:space="0" w:color="auto"/>
              <w:right w:val="single" w:sz="4" w:space="0" w:color="auto"/>
            </w:tcBorders>
            <w:shd w:val="clear" w:color="auto" w:fill="auto"/>
            <w:vAlign w:val="center"/>
          </w:tcPr>
          <w:p w14:paraId="45D8AF7B" w14:textId="03C9A740" w:rsidR="0025271D" w:rsidRPr="0025271D" w:rsidRDefault="009C54DF" w:rsidP="0025271D">
            <w:pPr>
              <w:keepNext/>
              <w:keepLines/>
              <w:spacing w:before="80" w:after="80"/>
              <w:jc w:val="center"/>
              <w:rPr>
                <w:rFonts w:ascii="Times New Roman Bold" w:eastAsia="Times New Roman" w:hAnsi="Times New Roman Bold" w:cs="Times New Roman Bold"/>
                <w:b/>
                <w:sz w:val="20"/>
              </w:rPr>
            </w:pPr>
            <w:r w:rsidRPr="009C54DF">
              <w:rPr>
                <w:rFonts w:ascii="SimSun" w:hAnsi="SimSun" w:cs="SimSun" w:hint="eastAsia"/>
                <w:b/>
                <w:bCs/>
                <w:sz w:val="20"/>
              </w:rPr>
              <w:t>传感器</w:t>
            </w:r>
            <w:r w:rsidRPr="009C54DF">
              <w:rPr>
                <w:rFonts w:ascii="Times New Roman Bold" w:eastAsia="Times New Roman" w:hAnsi="Times New Roman Bold" w:cs="Times New Roman Bold"/>
                <w:b/>
                <w:sz w:val="20"/>
                <w:lang w:val="en-US"/>
              </w:rPr>
              <w:t>I3</w:t>
            </w:r>
          </w:p>
        </w:tc>
      </w:tr>
      <w:tr w:rsidR="009C54DF" w:rsidRPr="0025271D" w14:paraId="20C8233D" w14:textId="77777777" w:rsidTr="00CA1FB2">
        <w:trPr>
          <w:cantSplit/>
          <w:jc w:val="center"/>
        </w:trPr>
        <w:tc>
          <w:tcPr>
            <w:tcW w:w="2821" w:type="dxa"/>
            <w:tcBorders>
              <w:bottom w:val="single" w:sz="4" w:space="0" w:color="auto"/>
            </w:tcBorders>
            <w:shd w:val="clear" w:color="auto" w:fill="auto"/>
            <w:vAlign w:val="center"/>
          </w:tcPr>
          <w:p w14:paraId="7AFB5B6D" w14:textId="779F03B9" w:rsidR="009C54DF" w:rsidRPr="0025271D" w:rsidRDefault="009C54DF" w:rsidP="009C54DF">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proofErr w:type="spellStart"/>
            <w:r w:rsidRPr="009C54DF">
              <w:rPr>
                <w:rFonts w:ascii="SimSun" w:hAnsi="SimSun" w:cs="SimSun" w:hint="eastAsia"/>
                <w:sz w:val="20"/>
              </w:rPr>
              <w:t>传感器类型</w:t>
            </w:r>
            <w:proofErr w:type="spellEnd"/>
          </w:p>
        </w:tc>
        <w:tc>
          <w:tcPr>
            <w:tcW w:w="1697" w:type="dxa"/>
            <w:tcBorders>
              <w:bottom w:val="single" w:sz="4" w:space="0" w:color="auto"/>
            </w:tcBorders>
            <w:shd w:val="clear" w:color="auto" w:fill="auto"/>
            <w:vAlign w:val="center"/>
          </w:tcPr>
          <w:p w14:paraId="17EF663A" w14:textId="71F35E14" w:rsidR="009C54DF" w:rsidRPr="009C54DF" w:rsidRDefault="009C54DF" w:rsidP="009C54DF">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SimSun" w:hAnsi="SimSun" w:cs="SimSun"/>
                <w:sz w:val="20"/>
              </w:rPr>
            </w:pPr>
            <w:proofErr w:type="spellStart"/>
            <w:r w:rsidRPr="009C54DF">
              <w:rPr>
                <w:rFonts w:ascii="SimSun" w:hAnsi="SimSun" w:cs="SimSun" w:hint="eastAsia"/>
                <w:sz w:val="20"/>
              </w:rPr>
              <w:t>圆锥扫描</w:t>
            </w:r>
            <w:proofErr w:type="spellEnd"/>
          </w:p>
        </w:tc>
        <w:tc>
          <w:tcPr>
            <w:tcW w:w="2140" w:type="dxa"/>
            <w:tcBorders>
              <w:bottom w:val="single" w:sz="4" w:space="0" w:color="auto"/>
            </w:tcBorders>
            <w:shd w:val="clear" w:color="auto" w:fill="auto"/>
            <w:vAlign w:val="center"/>
          </w:tcPr>
          <w:p w14:paraId="56317BD6" w14:textId="1312E312" w:rsidR="009C54DF" w:rsidRPr="009C54DF" w:rsidRDefault="009C54DF" w:rsidP="009C54DF">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SimSun" w:hAnsi="SimSun" w:cs="SimSun"/>
                <w:sz w:val="20"/>
              </w:rPr>
            </w:pPr>
            <w:proofErr w:type="spellStart"/>
            <w:r w:rsidRPr="009C54DF">
              <w:rPr>
                <w:rFonts w:ascii="SimSun" w:hAnsi="SimSun" w:cs="SimSun" w:hint="eastAsia"/>
                <w:sz w:val="20"/>
              </w:rPr>
              <w:t>机械天底扫描</w:t>
            </w:r>
            <w:proofErr w:type="spellEnd"/>
          </w:p>
        </w:tc>
        <w:tc>
          <w:tcPr>
            <w:tcW w:w="1701" w:type="dxa"/>
            <w:tcBorders>
              <w:bottom w:val="single" w:sz="4" w:space="0" w:color="auto"/>
            </w:tcBorders>
            <w:shd w:val="clear" w:color="auto" w:fill="auto"/>
            <w:vAlign w:val="center"/>
          </w:tcPr>
          <w:p w14:paraId="4368A67F" w14:textId="051A2741" w:rsidR="009C54DF" w:rsidRPr="009C54DF" w:rsidRDefault="009C54DF" w:rsidP="009C54DF">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SimSun" w:hAnsi="SimSun" w:cs="SimSun"/>
                <w:sz w:val="20"/>
              </w:rPr>
            </w:pPr>
            <w:proofErr w:type="spellStart"/>
            <w:r w:rsidRPr="009C54DF">
              <w:rPr>
                <w:rFonts w:ascii="SimSun" w:hAnsi="SimSun" w:cs="SimSun" w:hint="eastAsia"/>
                <w:sz w:val="20"/>
              </w:rPr>
              <w:t>推扫式</w:t>
            </w:r>
            <w:proofErr w:type="spellEnd"/>
          </w:p>
        </w:tc>
      </w:tr>
      <w:tr w:rsidR="009C54DF" w:rsidRPr="0025271D" w14:paraId="3BEF896E" w14:textId="77777777" w:rsidTr="00CA1FB2">
        <w:trPr>
          <w:cantSplit/>
          <w:jc w:val="center"/>
        </w:trPr>
        <w:tc>
          <w:tcPr>
            <w:tcW w:w="2821" w:type="dxa"/>
            <w:shd w:val="clear" w:color="auto" w:fill="auto"/>
          </w:tcPr>
          <w:p w14:paraId="38FCB17A" w14:textId="00C65821" w:rsidR="009C54DF" w:rsidRPr="0025271D" w:rsidRDefault="009C54DF" w:rsidP="009C54D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proofErr w:type="spellStart"/>
            <w:r w:rsidRPr="006B14B6">
              <w:rPr>
                <w:rFonts w:hint="eastAsia"/>
                <w:sz w:val="20"/>
              </w:rPr>
              <w:t>高度</w:t>
            </w:r>
            <w:proofErr w:type="spellEnd"/>
          </w:p>
        </w:tc>
        <w:tc>
          <w:tcPr>
            <w:tcW w:w="1697" w:type="dxa"/>
            <w:shd w:val="clear" w:color="auto" w:fill="auto"/>
          </w:tcPr>
          <w:p w14:paraId="513178C0" w14:textId="70962507" w:rsidR="009C54DF" w:rsidRPr="0025271D" w:rsidRDefault="009C54DF" w:rsidP="009C54D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25271D">
              <w:rPr>
                <w:rFonts w:eastAsia="Times New Roman"/>
                <w:sz w:val="20"/>
              </w:rPr>
              <w:t>828</w:t>
            </w:r>
            <w:proofErr w:type="spellStart"/>
            <w:r w:rsidR="00CF210C">
              <w:rPr>
                <w:rFonts w:ascii="SimSun" w:hAnsi="SimSun" w:cs="SimSun" w:hint="eastAsia"/>
                <w:sz w:val="20"/>
              </w:rPr>
              <w:t>公里</w:t>
            </w:r>
            <w:proofErr w:type="spellEnd"/>
          </w:p>
        </w:tc>
        <w:tc>
          <w:tcPr>
            <w:tcW w:w="2140" w:type="dxa"/>
            <w:shd w:val="clear" w:color="auto" w:fill="auto"/>
          </w:tcPr>
          <w:p w14:paraId="71F23903" w14:textId="4B177D12" w:rsidR="009C54DF" w:rsidRPr="0025271D" w:rsidRDefault="009C54DF" w:rsidP="009C54D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vertAlign w:val="superscript"/>
              </w:rPr>
            </w:pPr>
            <w:r w:rsidRPr="0025271D">
              <w:rPr>
                <w:rFonts w:eastAsia="Times New Roman"/>
                <w:sz w:val="20"/>
              </w:rPr>
              <w:t>833</w:t>
            </w:r>
            <w:proofErr w:type="spellStart"/>
            <w:r w:rsidR="00CF210C">
              <w:rPr>
                <w:rFonts w:ascii="SimSun" w:hAnsi="SimSun" w:cs="SimSun" w:hint="eastAsia"/>
                <w:sz w:val="20"/>
              </w:rPr>
              <w:t>公里</w:t>
            </w:r>
            <w:proofErr w:type="spellEnd"/>
          </w:p>
        </w:tc>
        <w:tc>
          <w:tcPr>
            <w:tcW w:w="1701" w:type="dxa"/>
            <w:shd w:val="clear" w:color="auto" w:fill="auto"/>
          </w:tcPr>
          <w:p w14:paraId="74820B11" w14:textId="5F25FB5F" w:rsidR="009C54DF" w:rsidRPr="0025271D" w:rsidRDefault="009C54DF" w:rsidP="009C54D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25271D">
              <w:rPr>
                <w:rFonts w:eastAsia="Times New Roman"/>
                <w:sz w:val="20"/>
              </w:rPr>
              <w:t>850</w:t>
            </w:r>
            <w:proofErr w:type="spellStart"/>
            <w:r w:rsidR="00CF210C">
              <w:rPr>
                <w:rFonts w:ascii="SimSun" w:hAnsi="SimSun" w:cs="SimSun" w:hint="eastAsia"/>
                <w:sz w:val="20"/>
              </w:rPr>
              <w:t>公里</w:t>
            </w:r>
            <w:proofErr w:type="spellEnd"/>
          </w:p>
        </w:tc>
      </w:tr>
      <w:tr w:rsidR="009C54DF" w:rsidRPr="0025271D" w14:paraId="4DAA257A" w14:textId="77777777" w:rsidTr="00CA1FB2">
        <w:trPr>
          <w:cantSplit/>
          <w:jc w:val="center"/>
        </w:trPr>
        <w:tc>
          <w:tcPr>
            <w:tcW w:w="2821" w:type="dxa"/>
            <w:shd w:val="clear" w:color="auto" w:fill="auto"/>
          </w:tcPr>
          <w:p w14:paraId="6F781D58" w14:textId="3EADB2F4" w:rsidR="009C54DF" w:rsidRPr="0025271D" w:rsidRDefault="009C54DF" w:rsidP="009C54D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proofErr w:type="spellStart"/>
            <w:r w:rsidRPr="006B14B6">
              <w:rPr>
                <w:rFonts w:hint="eastAsia"/>
                <w:sz w:val="20"/>
              </w:rPr>
              <w:t>倾角</w:t>
            </w:r>
            <w:proofErr w:type="spellEnd"/>
          </w:p>
        </w:tc>
        <w:tc>
          <w:tcPr>
            <w:tcW w:w="1697" w:type="dxa"/>
            <w:shd w:val="clear" w:color="auto" w:fill="auto"/>
          </w:tcPr>
          <w:p w14:paraId="6E0AB7BF" w14:textId="77777777" w:rsidR="009C54DF" w:rsidRPr="0025271D" w:rsidRDefault="009C54DF" w:rsidP="009C54D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25271D">
              <w:rPr>
                <w:rFonts w:eastAsia="Times New Roman"/>
                <w:sz w:val="20"/>
              </w:rPr>
              <w:t>98.7°</w:t>
            </w:r>
          </w:p>
        </w:tc>
        <w:tc>
          <w:tcPr>
            <w:tcW w:w="2140" w:type="dxa"/>
            <w:shd w:val="clear" w:color="auto" w:fill="auto"/>
          </w:tcPr>
          <w:p w14:paraId="2C38011D" w14:textId="77777777" w:rsidR="009C54DF" w:rsidRPr="0025271D" w:rsidRDefault="009C54DF" w:rsidP="009C54D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25271D">
              <w:rPr>
                <w:rFonts w:eastAsia="Times New Roman"/>
                <w:sz w:val="20"/>
              </w:rPr>
              <w:t>98.6</w:t>
            </w:r>
            <w:r w:rsidRPr="0025271D">
              <w:rPr>
                <w:rFonts w:eastAsia="Times New Roman"/>
                <w:sz w:val="20"/>
              </w:rPr>
              <w:sym w:font="Symbol" w:char="F0B0"/>
            </w:r>
          </w:p>
        </w:tc>
        <w:tc>
          <w:tcPr>
            <w:tcW w:w="1701" w:type="dxa"/>
            <w:shd w:val="clear" w:color="auto" w:fill="auto"/>
          </w:tcPr>
          <w:p w14:paraId="7B8F9092" w14:textId="77777777" w:rsidR="009C54DF" w:rsidRPr="0025271D" w:rsidRDefault="009C54DF" w:rsidP="009C54D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25271D">
              <w:rPr>
                <w:rFonts w:eastAsia="Times New Roman"/>
                <w:sz w:val="20"/>
              </w:rPr>
              <w:t>98</w:t>
            </w:r>
            <w:r w:rsidRPr="0025271D">
              <w:rPr>
                <w:rFonts w:eastAsia="Times New Roman"/>
                <w:sz w:val="20"/>
              </w:rPr>
              <w:sym w:font="Symbol" w:char="F0B0"/>
            </w:r>
          </w:p>
        </w:tc>
      </w:tr>
      <w:tr w:rsidR="009C54DF" w:rsidRPr="0025271D" w14:paraId="1CC3B9D5" w14:textId="77777777" w:rsidTr="00CA1FB2">
        <w:trPr>
          <w:cantSplit/>
          <w:jc w:val="center"/>
        </w:trPr>
        <w:tc>
          <w:tcPr>
            <w:tcW w:w="2821" w:type="dxa"/>
            <w:shd w:val="clear" w:color="auto" w:fill="auto"/>
          </w:tcPr>
          <w:p w14:paraId="136C9DA7" w14:textId="0F242C31" w:rsidR="009C54DF" w:rsidRPr="0025271D" w:rsidRDefault="009C54DF" w:rsidP="009C54D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proofErr w:type="spellStart"/>
            <w:r w:rsidRPr="006B14B6">
              <w:rPr>
                <w:rFonts w:hint="eastAsia"/>
                <w:sz w:val="20"/>
              </w:rPr>
              <w:t>偏心率</w:t>
            </w:r>
            <w:proofErr w:type="spellEnd"/>
          </w:p>
        </w:tc>
        <w:tc>
          <w:tcPr>
            <w:tcW w:w="1697" w:type="dxa"/>
            <w:shd w:val="clear" w:color="auto" w:fill="auto"/>
          </w:tcPr>
          <w:p w14:paraId="48E8CB76" w14:textId="77777777" w:rsidR="009C54DF" w:rsidRPr="0025271D" w:rsidRDefault="009C54DF" w:rsidP="009C54D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25271D">
              <w:rPr>
                <w:rFonts w:eastAsia="Times New Roman"/>
                <w:sz w:val="20"/>
              </w:rPr>
              <w:t>0</w:t>
            </w:r>
          </w:p>
        </w:tc>
        <w:tc>
          <w:tcPr>
            <w:tcW w:w="2140" w:type="dxa"/>
            <w:shd w:val="clear" w:color="auto" w:fill="auto"/>
          </w:tcPr>
          <w:p w14:paraId="25D245C3" w14:textId="77777777" w:rsidR="009C54DF" w:rsidRPr="0025271D" w:rsidRDefault="009C54DF" w:rsidP="009C54D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25271D">
              <w:rPr>
                <w:rFonts w:eastAsia="Times New Roman"/>
                <w:sz w:val="20"/>
              </w:rPr>
              <w:t>0</w:t>
            </w:r>
          </w:p>
        </w:tc>
        <w:tc>
          <w:tcPr>
            <w:tcW w:w="1701" w:type="dxa"/>
            <w:shd w:val="clear" w:color="auto" w:fill="auto"/>
          </w:tcPr>
          <w:p w14:paraId="0ECAFFCB" w14:textId="77777777" w:rsidR="009C54DF" w:rsidRPr="0025271D" w:rsidRDefault="009C54DF" w:rsidP="009C54D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25271D">
              <w:rPr>
                <w:rFonts w:eastAsia="Times New Roman"/>
                <w:sz w:val="20"/>
              </w:rPr>
              <w:t>0</w:t>
            </w:r>
          </w:p>
        </w:tc>
      </w:tr>
      <w:tr w:rsidR="009C54DF" w:rsidRPr="0025271D" w14:paraId="10395A42" w14:textId="77777777" w:rsidTr="00CA1FB2">
        <w:trPr>
          <w:cantSplit/>
          <w:jc w:val="center"/>
        </w:trPr>
        <w:tc>
          <w:tcPr>
            <w:tcW w:w="2821" w:type="dxa"/>
            <w:tcBorders>
              <w:bottom w:val="single" w:sz="4" w:space="0" w:color="auto"/>
            </w:tcBorders>
            <w:shd w:val="clear" w:color="auto" w:fill="auto"/>
          </w:tcPr>
          <w:p w14:paraId="1BBCE4DE" w14:textId="57513B8D" w:rsidR="009C54DF" w:rsidRPr="0025271D" w:rsidRDefault="009C54DF" w:rsidP="009C54D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proofErr w:type="spellStart"/>
            <w:r w:rsidRPr="006B14B6">
              <w:rPr>
                <w:rFonts w:hint="eastAsia"/>
                <w:sz w:val="20"/>
              </w:rPr>
              <w:t>重复周期</w:t>
            </w:r>
            <w:proofErr w:type="spellEnd"/>
          </w:p>
        </w:tc>
        <w:tc>
          <w:tcPr>
            <w:tcW w:w="1697" w:type="dxa"/>
            <w:tcBorders>
              <w:bottom w:val="single" w:sz="4" w:space="0" w:color="auto"/>
            </w:tcBorders>
            <w:shd w:val="clear" w:color="auto" w:fill="auto"/>
          </w:tcPr>
          <w:p w14:paraId="38A4CCE0" w14:textId="50990409" w:rsidR="009C54DF" w:rsidRPr="0025271D" w:rsidRDefault="009C54DF" w:rsidP="009C54D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25271D">
              <w:rPr>
                <w:rFonts w:eastAsia="Times New Roman"/>
                <w:sz w:val="20"/>
              </w:rPr>
              <w:t xml:space="preserve">17 </w:t>
            </w:r>
            <w:r w:rsidR="00CF210C">
              <w:rPr>
                <w:rFonts w:ascii="SimSun" w:hAnsi="SimSun" w:cs="SimSun" w:hint="eastAsia"/>
                <w:sz w:val="20"/>
                <w:lang w:eastAsia="zh-CN"/>
              </w:rPr>
              <w:t>天</w:t>
            </w:r>
          </w:p>
        </w:tc>
        <w:tc>
          <w:tcPr>
            <w:tcW w:w="2140" w:type="dxa"/>
            <w:tcBorders>
              <w:bottom w:val="single" w:sz="4" w:space="0" w:color="auto"/>
            </w:tcBorders>
            <w:shd w:val="clear" w:color="auto" w:fill="auto"/>
          </w:tcPr>
          <w:p w14:paraId="25547801" w14:textId="3F7C3754" w:rsidR="009C54DF" w:rsidRPr="0025271D" w:rsidRDefault="009C54DF" w:rsidP="009C54D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25271D">
              <w:rPr>
                <w:rFonts w:eastAsia="Times New Roman"/>
                <w:sz w:val="20"/>
              </w:rPr>
              <w:t>9</w:t>
            </w:r>
            <w:r w:rsidR="00CF210C">
              <w:rPr>
                <w:rFonts w:ascii="SimSun" w:hAnsi="SimSun" w:cs="SimSun" w:hint="eastAsia"/>
                <w:sz w:val="20"/>
                <w:lang w:eastAsia="zh-CN"/>
              </w:rPr>
              <w:t>天</w:t>
            </w:r>
          </w:p>
        </w:tc>
        <w:tc>
          <w:tcPr>
            <w:tcW w:w="1701" w:type="dxa"/>
            <w:tcBorders>
              <w:bottom w:val="single" w:sz="4" w:space="0" w:color="auto"/>
            </w:tcBorders>
            <w:shd w:val="clear" w:color="auto" w:fill="auto"/>
          </w:tcPr>
          <w:p w14:paraId="348C94E8" w14:textId="77777777" w:rsidR="009C54DF" w:rsidRPr="0025271D" w:rsidRDefault="009C54DF" w:rsidP="009C54D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p>
        </w:tc>
      </w:tr>
      <w:tr w:rsidR="009C54DF" w:rsidRPr="0025271D" w14:paraId="681D3AE3" w14:textId="77777777" w:rsidTr="00CA1FB2">
        <w:trPr>
          <w:cantSplit/>
          <w:jc w:val="center"/>
        </w:trPr>
        <w:tc>
          <w:tcPr>
            <w:tcW w:w="2821" w:type="dxa"/>
            <w:shd w:val="clear" w:color="auto" w:fill="auto"/>
          </w:tcPr>
          <w:p w14:paraId="03483E84" w14:textId="11A9C918" w:rsidR="009C54DF" w:rsidRPr="0025271D" w:rsidRDefault="00CF210C" w:rsidP="009C54D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Pr>
                <w:rFonts w:ascii="SimSun" w:hAnsi="SimSun" w:cs="SimSun" w:hint="eastAsia"/>
                <w:sz w:val="20"/>
                <w:lang w:eastAsia="zh-CN"/>
              </w:rPr>
              <w:t>波束</w:t>
            </w:r>
            <w:r w:rsidR="009C54DF" w:rsidRPr="006B14B6">
              <w:rPr>
                <w:rFonts w:hint="eastAsia"/>
                <w:sz w:val="20"/>
              </w:rPr>
              <w:t>数</w:t>
            </w:r>
            <w:r>
              <w:rPr>
                <w:rFonts w:hint="eastAsia"/>
                <w:sz w:val="20"/>
                <w:lang w:eastAsia="zh-CN"/>
              </w:rPr>
              <w:t>量</w:t>
            </w:r>
          </w:p>
        </w:tc>
        <w:tc>
          <w:tcPr>
            <w:tcW w:w="1697" w:type="dxa"/>
            <w:shd w:val="clear" w:color="auto" w:fill="auto"/>
            <w:vAlign w:val="center"/>
          </w:tcPr>
          <w:p w14:paraId="05930BB3" w14:textId="77777777" w:rsidR="009C54DF" w:rsidRPr="0025271D" w:rsidRDefault="009C54DF" w:rsidP="009C54D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25271D">
              <w:rPr>
                <w:rFonts w:eastAsia="Times New Roman"/>
                <w:sz w:val="20"/>
              </w:rPr>
              <w:t>1</w:t>
            </w:r>
          </w:p>
        </w:tc>
        <w:tc>
          <w:tcPr>
            <w:tcW w:w="2140" w:type="dxa"/>
            <w:shd w:val="clear" w:color="auto" w:fill="auto"/>
          </w:tcPr>
          <w:p w14:paraId="753478EA" w14:textId="016A8F1C" w:rsidR="009C54DF" w:rsidRPr="0025271D" w:rsidRDefault="00A16AE2" w:rsidP="009C54D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A16AE2">
              <w:rPr>
                <w:rFonts w:ascii="SimSun" w:hAnsi="SimSun" w:cs="SimSun" w:hint="eastAsia"/>
                <w:sz w:val="20"/>
              </w:rPr>
              <w:t>每</w:t>
            </w:r>
            <w:r w:rsidRPr="00A16AE2">
              <w:rPr>
                <w:rFonts w:eastAsia="Times New Roman" w:hint="eastAsia"/>
                <w:sz w:val="20"/>
              </w:rPr>
              <w:t>8</w:t>
            </w:r>
            <w:proofErr w:type="spellStart"/>
            <w:r w:rsidRPr="00A16AE2">
              <w:rPr>
                <w:rFonts w:ascii="SimSun" w:hAnsi="SimSun" w:cs="SimSun" w:hint="eastAsia"/>
                <w:sz w:val="20"/>
              </w:rPr>
              <w:t>秒扫描周期</w:t>
            </w:r>
            <w:proofErr w:type="spellEnd"/>
            <w:r w:rsidRPr="00A16AE2">
              <w:rPr>
                <w:rFonts w:eastAsia="Times New Roman" w:hint="eastAsia"/>
                <w:sz w:val="20"/>
              </w:rPr>
              <w:t>30</w:t>
            </w:r>
            <w:proofErr w:type="spellStart"/>
            <w:r w:rsidRPr="00A16AE2">
              <w:rPr>
                <w:rFonts w:ascii="SimSun" w:hAnsi="SimSun" w:cs="SimSun" w:hint="eastAsia"/>
                <w:sz w:val="20"/>
              </w:rPr>
              <w:t>地球场</w:t>
            </w:r>
            <w:proofErr w:type="spellEnd"/>
          </w:p>
        </w:tc>
        <w:tc>
          <w:tcPr>
            <w:tcW w:w="1701" w:type="dxa"/>
            <w:shd w:val="clear" w:color="auto" w:fill="auto"/>
            <w:vAlign w:val="center"/>
          </w:tcPr>
          <w:p w14:paraId="790FA441" w14:textId="77777777" w:rsidR="009C54DF" w:rsidRPr="0025271D" w:rsidRDefault="009C54DF" w:rsidP="009C54D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25271D">
              <w:rPr>
                <w:rFonts w:eastAsia="Times New Roman"/>
                <w:sz w:val="20"/>
              </w:rPr>
              <w:t>90</w:t>
            </w:r>
          </w:p>
        </w:tc>
      </w:tr>
      <w:tr w:rsidR="009C54DF" w:rsidRPr="0025271D" w14:paraId="72090DA3" w14:textId="77777777" w:rsidTr="00CA3D3C">
        <w:trPr>
          <w:cantSplit/>
          <w:jc w:val="center"/>
        </w:trPr>
        <w:tc>
          <w:tcPr>
            <w:tcW w:w="2821" w:type="dxa"/>
            <w:shd w:val="clear" w:color="auto" w:fill="auto"/>
          </w:tcPr>
          <w:p w14:paraId="4468F83F" w14:textId="2D4ECB85" w:rsidR="009C54DF" w:rsidRPr="0025271D" w:rsidRDefault="009C54DF" w:rsidP="009C54D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proofErr w:type="spellStart"/>
            <w:r w:rsidRPr="006B14B6">
              <w:rPr>
                <w:rFonts w:hint="eastAsia"/>
                <w:sz w:val="20"/>
              </w:rPr>
              <w:t>反射器直径</w:t>
            </w:r>
            <w:proofErr w:type="spellEnd"/>
          </w:p>
        </w:tc>
        <w:tc>
          <w:tcPr>
            <w:tcW w:w="1697" w:type="dxa"/>
            <w:shd w:val="clear" w:color="auto" w:fill="auto"/>
            <w:vAlign w:val="center"/>
          </w:tcPr>
          <w:p w14:paraId="0A08644E" w14:textId="30228D2E" w:rsidR="009C54DF" w:rsidRPr="0025271D" w:rsidRDefault="009C54DF" w:rsidP="009C54D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25271D">
              <w:rPr>
                <w:rFonts w:eastAsia="Times New Roman"/>
                <w:sz w:val="20"/>
              </w:rPr>
              <w:t xml:space="preserve">2.2 </w:t>
            </w:r>
            <w:r w:rsidR="00CF210C">
              <w:rPr>
                <w:rFonts w:ascii="SimSun" w:hAnsi="SimSun" w:cs="SimSun" w:hint="eastAsia"/>
                <w:sz w:val="20"/>
              </w:rPr>
              <w:t>米</w:t>
            </w:r>
          </w:p>
        </w:tc>
        <w:tc>
          <w:tcPr>
            <w:tcW w:w="2140" w:type="dxa"/>
            <w:shd w:val="clear" w:color="auto" w:fill="auto"/>
            <w:vAlign w:val="center"/>
          </w:tcPr>
          <w:p w14:paraId="7EFCA886" w14:textId="5FDB4C78" w:rsidR="009C54DF" w:rsidRPr="0025271D" w:rsidRDefault="009C54DF" w:rsidP="009C54D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25271D">
              <w:rPr>
                <w:rFonts w:eastAsia="Times New Roman"/>
                <w:sz w:val="20"/>
              </w:rPr>
              <w:t xml:space="preserve">0.15 </w:t>
            </w:r>
            <w:r w:rsidR="00CF210C">
              <w:rPr>
                <w:rFonts w:ascii="SimSun" w:hAnsi="SimSun" w:cs="SimSun" w:hint="eastAsia"/>
                <w:sz w:val="20"/>
              </w:rPr>
              <w:t>米</w:t>
            </w:r>
          </w:p>
        </w:tc>
        <w:tc>
          <w:tcPr>
            <w:tcW w:w="1701" w:type="dxa"/>
            <w:shd w:val="clear" w:color="auto" w:fill="auto"/>
            <w:vAlign w:val="center"/>
          </w:tcPr>
          <w:p w14:paraId="3DDA129E" w14:textId="6BDCAB95" w:rsidR="009C54DF" w:rsidRPr="0025271D" w:rsidRDefault="009C54DF" w:rsidP="009C54D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25271D">
              <w:rPr>
                <w:rFonts w:eastAsia="Times New Roman"/>
                <w:sz w:val="20"/>
              </w:rPr>
              <w:t xml:space="preserve">0.5 </w:t>
            </w:r>
            <w:r w:rsidR="00CF210C">
              <w:rPr>
                <w:rFonts w:ascii="SimSun" w:hAnsi="SimSun" w:cs="SimSun" w:hint="eastAsia"/>
                <w:sz w:val="20"/>
              </w:rPr>
              <w:t>米</w:t>
            </w:r>
          </w:p>
        </w:tc>
      </w:tr>
      <w:tr w:rsidR="009C54DF" w:rsidRPr="0025271D" w14:paraId="40518B1E" w14:textId="77777777" w:rsidTr="00CA3D3C">
        <w:trPr>
          <w:cantSplit/>
          <w:jc w:val="center"/>
        </w:trPr>
        <w:tc>
          <w:tcPr>
            <w:tcW w:w="2821" w:type="dxa"/>
            <w:shd w:val="clear" w:color="auto" w:fill="auto"/>
          </w:tcPr>
          <w:p w14:paraId="605D290A" w14:textId="5303D699" w:rsidR="009C54DF" w:rsidRPr="0025271D" w:rsidRDefault="009C54DF" w:rsidP="009C54D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proofErr w:type="spellStart"/>
            <w:r w:rsidRPr="006B14B6">
              <w:rPr>
                <w:rFonts w:hint="eastAsia"/>
                <w:sz w:val="20"/>
              </w:rPr>
              <w:t>最大</w:t>
            </w:r>
            <w:proofErr w:type="spellEnd"/>
            <w:r w:rsidR="00106940">
              <w:rPr>
                <w:rFonts w:hint="eastAsia"/>
                <w:sz w:val="20"/>
                <w:lang w:eastAsia="zh-CN"/>
              </w:rPr>
              <w:t>波</w:t>
            </w:r>
            <w:proofErr w:type="spellStart"/>
            <w:r w:rsidRPr="006B14B6">
              <w:rPr>
                <w:rFonts w:hint="eastAsia"/>
                <w:sz w:val="20"/>
              </w:rPr>
              <w:t>束增益</w:t>
            </w:r>
            <w:proofErr w:type="spellEnd"/>
          </w:p>
        </w:tc>
        <w:tc>
          <w:tcPr>
            <w:tcW w:w="1697" w:type="dxa"/>
            <w:shd w:val="clear" w:color="auto" w:fill="auto"/>
            <w:vAlign w:val="center"/>
          </w:tcPr>
          <w:p w14:paraId="70FC442A" w14:textId="77777777" w:rsidR="009C54DF" w:rsidRPr="0025271D" w:rsidRDefault="009C54DF" w:rsidP="009C54D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p>
        </w:tc>
        <w:tc>
          <w:tcPr>
            <w:tcW w:w="2140" w:type="dxa"/>
            <w:shd w:val="clear" w:color="auto" w:fill="auto"/>
            <w:vAlign w:val="center"/>
          </w:tcPr>
          <w:p w14:paraId="18CFEFCE" w14:textId="77777777" w:rsidR="009C54DF" w:rsidRPr="0025271D" w:rsidRDefault="009C54DF" w:rsidP="009C54D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25271D">
              <w:rPr>
                <w:rFonts w:eastAsia="Times New Roman"/>
                <w:sz w:val="20"/>
              </w:rPr>
              <w:t xml:space="preserve">34.4 </w:t>
            </w:r>
            <w:proofErr w:type="spellStart"/>
            <w:r w:rsidRPr="0025271D">
              <w:rPr>
                <w:rFonts w:eastAsia="Times New Roman"/>
                <w:sz w:val="20"/>
              </w:rPr>
              <w:t>dBi</w:t>
            </w:r>
            <w:proofErr w:type="spellEnd"/>
          </w:p>
        </w:tc>
        <w:tc>
          <w:tcPr>
            <w:tcW w:w="1701" w:type="dxa"/>
            <w:shd w:val="clear" w:color="auto" w:fill="auto"/>
            <w:vAlign w:val="center"/>
          </w:tcPr>
          <w:p w14:paraId="7C2F5EB7" w14:textId="77777777" w:rsidR="009C54DF" w:rsidRPr="0025271D" w:rsidRDefault="009C54DF" w:rsidP="009C54D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25271D">
              <w:rPr>
                <w:rFonts w:eastAsia="Times New Roman"/>
                <w:sz w:val="20"/>
              </w:rPr>
              <w:t xml:space="preserve">45 </w:t>
            </w:r>
            <w:proofErr w:type="spellStart"/>
            <w:r w:rsidRPr="0025271D">
              <w:rPr>
                <w:rFonts w:eastAsia="Times New Roman"/>
                <w:sz w:val="20"/>
              </w:rPr>
              <w:t>dBi</w:t>
            </w:r>
            <w:proofErr w:type="spellEnd"/>
          </w:p>
        </w:tc>
      </w:tr>
      <w:tr w:rsidR="0025271D" w:rsidRPr="0025271D" w14:paraId="6F748E34" w14:textId="77777777" w:rsidTr="00CA1FB2">
        <w:trPr>
          <w:cantSplit/>
          <w:jc w:val="center"/>
        </w:trPr>
        <w:tc>
          <w:tcPr>
            <w:tcW w:w="2821" w:type="dxa"/>
            <w:shd w:val="clear" w:color="auto" w:fill="auto"/>
            <w:vAlign w:val="center"/>
          </w:tcPr>
          <w:p w14:paraId="1352C276" w14:textId="155E64A8" w:rsidR="0025271D" w:rsidRPr="0025271D" w:rsidRDefault="009C54DF"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9C54DF">
              <w:rPr>
                <w:rFonts w:eastAsia="Times New Roman"/>
                <w:sz w:val="20"/>
              </w:rPr>
              <w:t>−3 dB</w:t>
            </w:r>
            <w:r w:rsidR="00CF210C">
              <w:rPr>
                <w:rFonts w:ascii="SimSun" w:hAnsi="SimSun" w:cs="SimSun" w:hint="eastAsia"/>
                <w:sz w:val="20"/>
                <w:lang w:eastAsia="zh-CN"/>
              </w:rPr>
              <w:t>波束</w:t>
            </w:r>
            <w:proofErr w:type="spellStart"/>
            <w:r w:rsidRPr="009C54DF">
              <w:rPr>
                <w:rFonts w:ascii="SimSun" w:hAnsi="SimSun" w:cs="SimSun" w:hint="eastAsia"/>
                <w:sz w:val="20"/>
              </w:rPr>
              <w:t>宽度</w:t>
            </w:r>
            <w:proofErr w:type="spellEnd"/>
          </w:p>
        </w:tc>
        <w:tc>
          <w:tcPr>
            <w:tcW w:w="1697" w:type="dxa"/>
            <w:shd w:val="clear" w:color="auto" w:fill="auto"/>
            <w:vAlign w:val="center"/>
          </w:tcPr>
          <w:p w14:paraId="68FAE40F" w14:textId="77777777" w:rsidR="0025271D" w:rsidRPr="0025271D" w:rsidRDefault="0025271D"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25271D">
              <w:rPr>
                <w:rFonts w:eastAsia="Times New Roman"/>
                <w:sz w:val="20"/>
              </w:rPr>
              <w:t>0.39°</w:t>
            </w:r>
          </w:p>
        </w:tc>
        <w:tc>
          <w:tcPr>
            <w:tcW w:w="2140" w:type="dxa"/>
            <w:shd w:val="clear" w:color="auto" w:fill="auto"/>
            <w:vAlign w:val="center"/>
          </w:tcPr>
          <w:p w14:paraId="7C0C0051" w14:textId="77777777" w:rsidR="0025271D" w:rsidRPr="0025271D" w:rsidRDefault="0025271D"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25271D">
              <w:rPr>
                <w:rFonts w:eastAsia="Times New Roman"/>
                <w:sz w:val="20"/>
              </w:rPr>
              <w:t>3.3°</w:t>
            </w:r>
          </w:p>
        </w:tc>
        <w:tc>
          <w:tcPr>
            <w:tcW w:w="1701" w:type="dxa"/>
            <w:shd w:val="clear" w:color="auto" w:fill="auto"/>
            <w:vAlign w:val="center"/>
          </w:tcPr>
          <w:p w14:paraId="737520B4" w14:textId="77777777" w:rsidR="0025271D" w:rsidRPr="0025271D" w:rsidRDefault="0025271D"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25271D">
              <w:rPr>
                <w:rFonts w:eastAsia="Times New Roman"/>
                <w:sz w:val="20"/>
              </w:rPr>
              <w:t>1.1°</w:t>
            </w:r>
          </w:p>
        </w:tc>
      </w:tr>
      <w:tr w:rsidR="0025271D" w:rsidRPr="0025271D" w14:paraId="379F3484" w14:textId="77777777" w:rsidTr="00CA1FB2">
        <w:trPr>
          <w:cantSplit/>
          <w:jc w:val="center"/>
        </w:trPr>
        <w:tc>
          <w:tcPr>
            <w:tcW w:w="2821" w:type="dxa"/>
            <w:shd w:val="clear" w:color="auto" w:fill="auto"/>
          </w:tcPr>
          <w:p w14:paraId="6580419F" w14:textId="79D1B287" w:rsidR="0025271D" w:rsidRPr="0025271D" w:rsidRDefault="009C54DF"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proofErr w:type="spellStart"/>
            <w:r w:rsidRPr="009C54DF">
              <w:rPr>
                <w:rFonts w:ascii="SimSun" w:hAnsi="SimSun" w:cs="SimSun" w:hint="eastAsia"/>
                <w:sz w:val="20"/>
              </w:rPr>
              <w:t>瞬间视场</w:t>
            </w:r>
            <w:proofErr w:type="spellEnd"/>
          </w:p>
        </w:tc>
        <w:tc>
          <w:tcPr>
            <w:tcW w:w="1697" w:type="dxa"/>
            <w:shd w:val="clear" w:color="auto" w:fill="auto"/>
          </w:tcPr>
          <w:p w14:paraId="04625DC9" w14:textId="7F2AEA49" w:rsidR="0025271D" w:rsidRPr="0025271D" w:rsidRDefault="0025271D"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25271D">
              <w:rPr>
                <w:rFonts w:eastAsia="Times New Roman"/>
                <w:sz w:val="20"/>
              </w:rPr>
              <w:t>16</w:t>
            </w:r>
            <w:proofErr w:type="spellStart"/>
            <w:r w:rsidR="00CF210C">
              <w:rPr>
                <w:rFonts w:ascii="SimSun" w:hAnsi="SimSun" w:cs="SimSun" w:hint="eastAsia"/>
                <w:sz w:val="20"/>
              </w:rPr>
              <w:t>公里</w:t>
            </w:r>
            <w:proofErr w:type="spellEnd"/>
            <w:r w:rsidRPr="0025271D">
              <w:rPr>
                <w:rFonts w:eastAsia="Times New Roman"/>
                <w:sz w:val="20"/>
              </w:rPr>
              <w:t xml:space="preserve"> × 12</w:t>
            </w:r>
            <w:proofErr w:type="spellStart"/>
            <w:r w:rsidR="00CF210C">
              <w:rPr>
                <w:rFonts w:ascii="SimSun" w:hAnsi="SimSun" w:cs="SimSun" w:hint="eastAsia"/>
                <w:sz w:val="20"/>
              </w:rPr>
              <w:t>公里</w:t>
            </w:r>
            <w:proofErr w:type="spellEnd"/>
          </w:p>
        </w:tc>
        <w:tc>
          <w:tcPr>
            <w:tcW w:w="2140" w:type="dxa"/>
            <w:shd w:val="clear" w:color="auto" w:fill="auto"/>
          </w:tcPr>
          <w:p w14:paraId="4CB4A682" w14:textId="76B4BE40" w:rsidR="0025271D" w:rsidRPr="0025271D" w:rsidRDefault="00A16AE2"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proofErr w:type="spellStart"/>
            <w:r w:rsidRPr="00A16AE2">
              <w:rPr>
                <w:rFonts w:ascii="SimSun" w:hAnsi="SimSun" w:cs="SimSun" w:hint="eastAsia"/>
                <w:sz w:val="20"/>
                <w:lang w:val="da-DK"/>
              </w:rPr>
              <w:t>天底</w:t>
            </w:r>
            <w:proofErr w:type="spellEnd"/>
            <w:r w:rsidR="0025271D" w:rsidRPr="0025271D">
              <w:rPr>
                <w:rFonts w:eastAsia="Times New Roman"/>
                <w:sz w:val="20"/>
              </w:rPr>
              <w:t>FOV</w:t>
            </w:r>
            <w:r w:rsidR="00575F45">
              <w:rPr>
                <w:rFonts w:ascii="SimSun" w:hAnsi="SimSun" w:cs="SimSun" w:hint="eastAsia"/>
                <w:sz w:val="20"/>
                <w:lang w:eastAsia="zh-CN"/>
              </w:rPr>
              <w:t>：</w:t>
            </w:r>
            <w:r w:rsidR="0025271D" w:rsidRPr="0025271D">
              <w:rPr>
                <w:rFonts w:eastAsia="Times New Roman"/>
                <w:sz w:val="20"/>
              </w:rPr>
              <w:t>48.5</w:t>
            </w:r>
            <w:proofErr w:type="spellStart"/>
            <w:r w:rsidR="00CF210C">
              <w:rPr>
                <w:rFonts w:ascii="SimSun" w:hAnsi="SimSun" w:cs="SimSun" w:hint="eastAsia"/>
                <w:sz w:val="20"/>
              </w:rPr>
              <w:t>公里</w:t>
            </w:r>
            <w:proofErr w:type="spellEnd"/>
            <w:r w:rsidR="0025271D" w:rsidRPr="0025271D">
              <w:rPr>
                <w:rFonts w:eastAsia="Times New Roman"/>
                <w:sz w:val="20"/>
              </w:rPr>
              <w:br/>
            </w:r>
            <w:proofErr w:type="spellStart"/>
            <w:r w:rsidRPr="00A16AE2">
              <w:rPr>
                <w:rFonts w:ascii="SimSun" w:hAnsi="SimSun" w:cs="SimSun" w:hint="eastAsia"/>
                <w:sz w:val="20"/>
                <w:lang w:val="da-DK"/>
              </w:rPr>
              <w:t>外部</w:t>
            </w:r>
            <w:proofErr w:type="spellEnd"/>
            <w:r w:rsidR="0025271D" w:rsidRPr="0025271D">
              <w:rPr>
                <w:rFonts w:eastAsia="Times New Roman"/>
                <w:sz w:val="20"/>
              </w:rPr>
              <w:t xml:space="preserve">FOV: </w:t>
            </w:r>
            <w:r w:rsidR="0025271D" w:rsidRPr="0025271D">
              <w:rPr>
                <w:rFonts w:eastAsia="Times New Roman"/>
                <w:sz w:val="20"/>
              </w:rPr>
              <w:br/>
              <w:t>149.1 × 79.4 </w:t>
            </w:r>
            <w:proofErr w:type="spellStart"/>
            <w:r w:rsidR="00CF210C">
              <w:rPr>
                <w:rFonts w:ascii="SimSun" w:hAnsi="SimSun" w:cs="SimSun" w:hint="eastAsia"/>
                <w:sz w:val="20"/>
              </w:rPr>
              <w:t>公里</w:t>
            </w:r>
            <w:proofErr w:type="spellEnd"/>
          </w:p>
        </w:tc>
        <w:tc>
          <w:tcPr>
            <w:tcW w:w="1701" w:type="dxa"/>
            <w:shd w:val="clear" w:color="auto" w:fill="auto"/>
          </w:tcPr>
          <w:p w14:paraId="4964B5CC" w14:textId="0BC7DB14" w:rsidR="0025271D" w:rsidRPr="0025271D" w:rsidRDefault="0025271D"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25271D">
              <w:rPr>
                <w:rFonts w:eastAsia="Times New Roman"/>
                <w:sz w:val="20"/>
              </w:rPr>
              <w:t>16</w:t>
            </w:r>
            <w:proofErr w:type="spellStart"/>
            <w:r w:rsidR="00CF210C">
              <w:rPr>
                <w:rFonts w:ascii="SimSun" w:hAnsi="SimSun" w:cs="SimSun" w:hint="eastAsia"/>
                <w:sz w:val="20"/>
              </w:rPr>
              <w:t>公里</w:t>
            </w:r>
            <w:proofErr w:type="spellEnd"/>
            <w:r w:rsidRPr="0025271D">
              <w:rPr>
                <w:rFonts w:eastAsia="Times New Roman"/>
                <w:sz w:val="20"/>
              </w:rPr>
              <w:t xml:space="preserve"> × 2 282</w:t>
            </w:r>
            <w:r w:rsidR="00575F45">
              <w:rPr>
                <w:rFonts w:eastAsia="Times New Roman"/>
                <w:sz w:val="20"/>
              </w:rPr>
              <w:br/>
            </w:r>
            <w:proofErr w:type="spellStart"/>
            <w:r w:rsidR="00CF210C">
              <w:rPr>
                <w:rFonts w:ascii="SimSun" w:hAnsi="SimSun" w:cs="SimSun" w:hint="eastAsia"/>
                <w:sz w:val="20"/>
              </w:rPr>
              <w:t>公里</w:t>
            </w:r>
            <w:proofErr w:type="spellEnd"/>
          </w:p>
        </w:tc>
      </w:tr>
      <w:tr w:rsidR="009C54DF" w:rsidRPr="0025271D" w14:paraId="6DCA3F4D" w14:textId="77777777" w:rsidTr="00CA1FB2">
        <w:trPr>
          <w:cantSplit/>
          <w:jc w:val="center"/>
        </w:trPr>
        <w:tc>
          <w:tcPr>
            <w:tcW w:w="2821" w:type="dxa"/>
            <w:shd w:val="clear" w:color="auto" w:fill="auto"/>
            <w:vAlign w:val="center"/>
          </w:tcPr>
          <w:p w14:paraId="71AE8AE2" w14:textId="19404958" w:rsidR="009C54DF" w:rsidRPr="009C54DF" w:rsidRDefault="009C54DF" w:rsidP="009C54D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SimSun" w:hAnsi="SimSun" w:cs="SimSun"/>
                <w:sz w:val="20"/>
              </w:rPr>
            </w:pPr>
            <w:proofErr w:type="spellStart"/>
            <w:r w:rsidRPr="009C54DF">
              <w:rPr>
                <w:rFonts w:ascii="SimSun" w:hAnsi="SimSun" w:cs="SimSun" w:hint="eastAsia"/>
                <w:sz w:val="20"/>
              </w:rPr>
              <w:t>远离天底指向角</w:t>
            </w:r>
            <w:proofErr w:type="spellEnd"/>
          </w:p>
        </w:tc>
        <w:tc>
          <w:tcPr>
            <w:tcW w:w="1697" w:type="dxa"/>
            <w:shd w:val="clear" w:color="auto" w:fill="auto"/>
            <w:vAlign w:val="center"/>
          </w:tcPr>
          <w:p w14:paraId="501305A0" w14:textId="77777777" w:rsidR="009C54DF" w:rsidRPr="0025271D" w:rsidRDefault="009C54DF" w:rsidP="009C54D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25271D">
              <w:rPr>
                <w:rFonts w:eastAsia="Times New Roman"/>
                <w:sz w:val="20"/>
              </w:rPr>
              <w:t>46.8°</w:t>
            </w:r>
          </w:p>
        </w:tc>
        <w:tc>
          <w:tcPr>
            <w:tcW w:w="2140" w:type="dxa"/>
            <w:shd w:val="clear" w:color="auto" w:fill="auto"/>
            <w:vAlign w:val="center"/>
          </w:tcPr>
          <w:p w14:paraId="04CB98FB" w14:textId="74496706" w:rsidR="009C54DF" w:rsidRPr="0025271D" w:rsidRDefault="009C54DF" w:rsidP="009C54D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25271D">
              <w:rPr>
                <w:rFonts w:eastAsia="Times New Roman"/>
                <w:sz w:val="20"/>
              </w:rPr>
              <w:t>±48.33°</w:t>
            </w:r>
            <w:proofErr w:type="spellStart"/>
            <w:r w:rsidR="00A16AE2" w:rsidRPr="00A16AE2">
              <w:rPr>
                <w:rFonts w:ascii="SimSun" w:hAnsi="SimSun" w:cs="SimSun" w:hint="eastAsia"/>
                <w:sz w:val="20"/>
              </w:rPr>
              <w:t>交叉跟踪</w:t>
            </w:r>
            <w:proofErr w:type="spellEnd"/>
          </w:p>
        </w:tc>
        <w:tc>
          <w:tcPr>
            <w:tcW w:w="1701" w:type="dxa"/>
            <w:shd w:val="clear" w:color="auto" w:fill="auto"/>
            <w:vAlign w:val="center"/>
          </w:tcPr>
          <w:p w14:paraId="11B87E19" w14:textId="77777777" w:rsidR="009C54DF" w:rsidRPr="0025271D" w:rsidRDefault="009C54DF" w:rsidP="009C54D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p>
        </w:tc>
      </w:tr>
      <w:tr w:rsidR="009C54DF" w:rsidRPr="0025271D" w14:paraId="3AB35345" w14:textId="77777777" w:rsidTr="00CA1FB2">
        <w:trPr>
          <w:cantSplit/>
          <w:jc w:val="center"/>
        </w:trPr>
        <w:tc>
          <w:tcPr>
            <w:tcW w:w="2821" w:type="dxa"/>
            <w:shd w:val="clear" w:color="auto" w:fill="auto"/>
          </w:tcPr>
          <w:p w14:paraId="02EB4BFC" w14:textId="33562A89" w:rsidR="009C54DF" w:rsidRPr="009C54DF" w:rsidRDefault="00CF210C" w:rsidP="009C54D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SimSun" w:hAnsi="SimSun" w:cs="SimSun"/>
                <w:sz w:val="20"/>
              </w:rPr>
            </w:pPr>
            <w:r>
              <w:rPr>
                <w:rFonts w:ascii="SimSun" w:hAnsi="SimSun" w:cs="SimSun" w:hint="eastAsia"/>
                <w:sz w:val="20"/>
                <w:lang w:eastAsia="zh-CN"/>
              </w:rPr>
              <w:t>波束</w:t>
            </w:r>
            <w:proofErr w:type="spellStart"/>
            <w:r w:rsidR="009C54DF" w:rsidRPr="009C54DF">
              <w:rPr>
                <w:rFonts w:ascii="SimSun" w:hAnsi="SimSun" w:cs="SimSun" w:hint="eastAsia"/>
                <w:sz w:val="20"/>
              </w:rPr>
              <w:t>动态</w:t>
            </w:r>
            <w:proofErr w:type="spellEnd"/>
          </w:p>
        </w:tc>
        <w:tc>
          <w:tcPr>
            <w:tcW w:w="1697" w:type="dxa"/>
            <w:shd w:val="clear" w:color="auto" w:fill="auto"/>
          </w:tcPr>
          <w:p w14:paraId="17CEC250" w14:textId="62C06E74" w:rsidR="009C54DF" w:rsidRPr="0025271D" w:rsidRDefault="009C54DF" w:rsidP="009C54D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25271D">
              <w:rPr>
                <w:rFonts w:eastAsia="Times New Roman"/>
                <w:sz w:val="20"/>
              </w:rPr>
              <w:t xml:space="preserve">31.6 </w:t>
            </w:r>
            <w:proofErr w:type="spellStart"/>
            <w:r w:rsidRPr="0025271D">
              <w:rPr>
                <w:rFonts w:eastAsia="Times New Roman"/>
                <w:sz w:val="20"/>
              </w:rPr>
              <w:t>rp</w:t>
            </w:r>
            <w:proofErr w:type="spellEnd"/>
            <w:r w:rsidR="00CF210C">
              <w:rPr>
                <w:rFonts w:ascii="SimSun" w:hAnsi="SimSun" w:cs="SimSun" w:hint="eastAsia"/>
                <w:sz w:val="20"/>
              </w:rPr>
              <w:t>米</w:t>
            </w:r>
          </w:p>
        </w:tc>
        <w:tc>
          <w:tcPr>
            <w:tcW w:w="2140" w:type="dxa"/>
            <w:shd w:val="clear" w:color="auto" w:fill="auto"/>
          </w:tcPr>
          <w:p w14:paraId="720140A4" w14:textId="49ED808A" w:rsidR="009C54DF" w:rsidRPr="0025271D" w:rsidRDefault="00A16AE2" w:rsidP="009C54D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A16AE2">
              <w:rPr>
                <w:rFonts w:eastAsia="Times New Roman"/>
                <w:sz w:val="20"/>
              </w:rPr>
              <w:t>8</w:t>
            </w:r>
            <w:proofErr w:type="spellStart"/>
            <w:r w:rsidRPr="00A16AE2">
              <w:rPr>
                <w:rFonts w:ascii="SimSun" w:hAnsi="SimSun" w:cs="SimSun" w:hint="eastAsia"/>
                <w:sz w:val="20"/>
              </w:rPr>
              <w:t>秒扫描周期</w:t>
            </w:r>
            <w:proofErr w:type="spellEnd"/>
          </w:p>
        </w:tc>
        <w:tc>
          <w:tcPr>
            <w:tcW w:w="1701" w:type="dxa"/>
            <w:shd w:val="clear" w:color="auto" w:fill="auto"/>
          </w:tcPr>
          <w:p w14:paraId="3519D2A8" w14:textId="2E10730A" w:rsidR="009C54DF" w:rsidRPr="0025271D" w:rsidRDefault="00A16AE2" w:rsidP="009C54D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A16AE2">
              <w:rPr>
                <w:rFonts w:eastAsia="Times New Roman"/>
                <w:sz w:val="20"/>
              </w:rPr>
              <w:t>90</w:t>
            </w:r>
            <w:proofErr w:type="spellStart"/>
            <w:r w:rsidRPr="00A16AE2">
              <w:rPr>
                <w:rFonts w:ascii="SimSun" w:hAnsi="SimSun" w:cs="SimSun" w:hint="eastAsia"/>
                <w:sz w:val="20"/>
              </w:rPr>
              <w:t>分辨率单元</w:t>
            </w:r>
            <w:proofErr w:type="spellEnd"/>
            <w:r w:rsidRPr="00A16AE2">
              <w:rPr>
                <w:rFonts w:eastAsia="Times New Roman" w:hint="eastAsia"/>
                <w:sz w:val="20"/>
              </w:rPr>
              <w:t>/</w:t>
            </w:r>
            <w:r w:rsidRPr="00A16AE2">
              <w:rPr>
                <w:rFonts w:ascii="SimSun" w:hAnsi="SimSun" w:cs="SimSun" w:hint="eastAsia"/>
                <w:sz w:val="20"/>
              </w:rPr>
              <w:t>每</w:t>
            </w:r>
            <w:r w:rsidR="00CF210C">
              <w:rPr>
                <w:rFonts w:ascii="SimSun" w:hAnsi="SimSun" w:cs="SimSun" w:hint="eastAsia"/>
                <w:sz w:val="20"/>
                <w:lang w:eastAsia="zh-CN"/>
              </w:rPr>
              <w:t>扫</w:t>
            </w:r>
          </w:p>
        </w:tc>
      </w:tr>
      <w:tr w:rsidR="009C54DF" w:rsidRPr="0025271D" w14:paraId="081BF477" w14:textId="77777777" w:rsidTr="00CA3D3C">
        <w:trPr>
          <w:cantSplit/>
          <w:jc w:val="center"/>
        </w:trPr>
        <w:tc>
          <w:tcPr>
            <w:tcW w:w="2821" w:type="dxa"/>
            <w:shd w:val="clear" w:color="auto" w:fill="auto"/>
          </w:tcPr>
          <w:p w14:paraId="0C8E488C" w14:textId="463EB2BF" w:rsidR="009C54DF" w:rsidRPr="0025271D" w:rsidRDefault="009C54DF" w:rsidP="009C54D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proofErr w:type="spellStart"/>
            <w:r w:rsidRPr="006B14B6">
              <w:rPr>
                <w:rFonts w:hint="eastAsia"/>
                <w:sz w:val="20"/>
              </w:rPr>
              <w:t>地球上的入射角</w:t>
            </w:r>
            <w:proofErr w:type="spellEnd"/>
          </w:p>
        </w:tc>
        <w:tc>
          <w:tcPr>
            <w:tcW w:w="1697" w:type="dxa"/>
            <w:shd w:val="clear" w:color="auto" w:fill="auto"/>
            <w:vAlign w:val="center"/>
          </w:tcPr>
          <w:p w14:paraId="4981EB77" w14:textId="77777777" w:rsidR="009C54DF" w:rsidRPr="0025271D" w:rsidRDefault="009C54DF" w:rsidP="009C54D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25271D">
              <w:rPr>
                <w:rFonts w:eastAsia="Times New Roman"/>
                <w:sz w:val="20"/>
              </w:rPr>
              <w:t>55.7°</w:t>
            </w:r>
          </w:p>
        </w:tc>
        <w:tc>
          <w:tcPr>
            <w:tcW w:w="2140" w:type="dxa"/>
            <w:shd w:val="clear" w:color="auto" w:fill="auto"/>
            <w:vAlign w:val="center"/>
          </w:tcPr>
          <w:p w14:paraId="18330E72" w14:textId="77777777" w:rsidR="009C54DF" w:rsidRPr="0025271D" w:rsidRDefault="009C54DF" w:rsidP="009C54D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25271D">
              <w:rPr>
                <w:rFonts w:eastAsia="Times New Roman"/>
                <w:sz w:val="20"/>
              </w:rPr>
              <w:t>57.5°</w:t>
            </w:r>
          </w:p>
        </w:tc>
        <w:tc>
          <w:tcPr>
            <w:tcW w:w="1701" w:type="dxa"/>
            <w:shd w:val="clear" w:color="auto" w:fill="auto"/>
            <w:vAlign w:val="center"/>
          </w:tcPr>
          <w:p w14:paraId="79BDF990" w14:textId="77777777" w:rsidR="009C54DF" w:rsidRPr="0025271D" w:rsidRDefault="009C54DF" w:rsidP="009C54D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p>
        </w:tc>
      </w:tr>
      <w:tr w:rsidR="009C54DF" w:rsidRPr="0025271D" w14:paraId="0707F23D" w14:textId="77777777" w:rsidTr="00CA1FB2">
        <w:trPr>
          <w:cantSplit/>
          <w:jc w:val="center"/>
        </w:trPr>
        <w:tc>
          <w:tcPr>
            <w:tcW w:w="2821" w:type="dxa"/>
            <w:shd w:val="clear" w:color="auto" w:fill="auto"/>
          </w:tcPr>
          <w:p w14:paraId="337E231E" w14:textId="05DF29CA" w:rsidR="009C54DF" w:rsidRPr="0025271D" w:rsidRDefault="009C54DF" w:rsidP="009C54D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sidRPr="006B14B6">
              <w:rPr>
                <w:sz w:val="20"/>
              </w:rPr>
              <w:t>–3 dB</w:t>
            </w:r>
            <w:r w:rsidR="00CF210C">
              <w:rPr>
                <w:rFonts w:hint="eastAsia"/>
                <w:sz w:val="20"/>
                <w:lang w:eastAsia="zh-CN"/>
              </w:rPr>
              <w:t>波束</w:t>
            </w:r>
            <w:proofErr w:type="spellStart"/>
            <w:r w:rsidRPr="006B14B6">
              <w:rPr>
                <w:rFonts w:hint="eastAsia"/>
                <w:sz w:val="20"/>
              </w:rPr>
              <w:t>尺寸</w:t>
            </w:r>
            <w:proofErr w:type="spellEnd"/>
          </w:p>
        </w:tc>
        <w:tc>
          <w:tcPr>
            <w:tcW w:w="1697" w:type="dxa"/>
            <w:shd w:val="clear" w:color="auto" w:fill="auto"/>
          </w:tcPr>
          <w:p w14:paraId="0915FDFC" w14:textId="7A8C967D" w:rsidR="009C54DF" w:rsidRPr="0025271D" w:rsidRDefault="009C54DF" w:rsidP="009C54D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25271D">
              <w:rPr>
                <w:rFonts w:eastAsia="Times New Roman"/>
                <w:sz w:val="20"/>
              </w:rPr>
              <w:t>6</w:t>
            </w:r>
            <w:proofErr w:type="spellStart"/>
            <w:r w:rsidR="00CF210C">
              <w:rPr>
                <w:rFonts w:ascii="SimSun" w:hAnsi="SimSun" w:cs="SimSun" w:hint="eastAsia"/>
                <w:sz w:val="20"/>
              </w:rPr>
              <w:t>公里</w:t>
            </w:r>
            <w:proofErr w:type="spellEnd"/>
          </w:p>
        </w:tc>
        <w:tc>
          <w:tcPr>
            <w:tcW w:w="2140" w:type="dxa"/>
            <w:shd w:val="clear" w:color="auto" w:fill="auto"/>
          </w:tcPr>
          <w:p w14:paraId="2BBD55FC" w14:textId="33C3D344" w:rsidR="009C54DF" w:rsidRPr="0025271D" w:rsidRDefault="009C54DF" w:rsidP="009C54D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25271D">
              <w:rPr>
                <w:rFonts w:eastAsia="Times New Roman"/>
                <w:sz w:val="20"/>
              </w:rPr>
              <w:t>48</w:t>
            </w:r>
            <w:proofErr w:type="spellStart"/>
            <w:r w:rsidR="00CF210C">
              <w:rPr>
                <w:rFonts w:ascii="SimSun" w:hAnsi="SimSun" w:cs="SimSun" w:hint="eastAsia"/>
                <w:sz w:val="20"/>
              </w:rPr>
              <w:t>公里</w:t>
            </w:r>
            <w:r w:rsidR="00A16AE2" w:rsidRPr="00A16AE2">
              <w:rPr>
                <w:rFonts w:ascii="SimSun" w:hAnsi="SimSun" w:cs="SimSun" w:hint="eastAsia"/>
                <w:sz w:val="20"/>
              </w:rPr>
              <w:t>（天底</w:t>
            </w:r>
            <w:proofErr w:type="spellEnd"/>
            <w:r w:rsidR="00A16AE2" w:rsidRPr="00A16AE2">
              <w:rPr>
                <w:rFonts w:ascii="SimSun" w:hAnsi="SimSun" w:cs="SimSun" w:hint="eastAsia"/>
                <w:sz w:val="20"/>
              </w:rPr>
              <w:t>）</w:t>
            </w:r>
          </w:p>
        </w:tc>
        <w:tc>
          <w:tcPr>
            <w:tcW w:w="1701" w:type="dxa"/>
            <w:shd w:val="clear" w:color="auto" w:fill="auto"/>
          </w:tcPr>
          <w:p w14:paraId="1998692F" w14:textId="0EF3A313" w:rsidR="009C54DF" w:rsidRPr="0025271D" w:rsidRDefault="009C54DF" w:rsidP="009C54D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25271D">
              <w:rPr>
                <w:rFonts w:eastAsia="Times New Roman"/>
                <w:sz w:val="20"/>
              </w:rPr>
              <w:t>16</w:t>
            </w:r>
            <w:proofErr w:type="spellStart"/>
            <w:r w:rsidR="00CF210C">
              <w:rPr>
                <w:rFonts w:ascii="SimSun" w:hAnsi="SimSun" w:cs="SimSun" w:hint="eastAsia"/>
                <w:sz w:val="20"/>
              </w:rPr>
              <w:t>公里</w:t>
            </w:r>
            <w:r w:rsidR="00A16AE2" w:rsidRPr="00A16AE2">
              <w:rPr>
                <w:rFonts w:ascii="SimSun" w:hAnsi="SimSun" w:cs="SimSun" w:hint="eastAsia"/>
                <w:sz w:val="20"/>
              </w:rPr>
              <w:t>（天底</w:t>
            </w:r>
            <w:proofErr w:type="spellEnd"/>
            <w:r w:rsidR="00A16AE2" w:rsidRPr="00A16AE2">
              <w:rPr>
                <w:rFonts w:ascii="SimSun" w:hAnsi="SimSun" w:cs="SimSun" w:hint="eastAsia"/>
                <w:sz w:val="20"/>
              </w:rPr>
              <w:t>）</w:t>
            </w:r>
          </w:p>
        </w:tc>
      </w:tr>
      <w:tr w:rsidR="009C54DF" w:rsidRPr="0025271D" w14:paraId="0FE66435" w14:textId="77777777" w:rsidTr="00CA1FB2">
        <w:trPr>
          <w:cantSplit/>
          <w:jc w:val="center"/>
        </w:trPr>
        <w:tc>
          <w:tcPr>
            <w:tcW w:w="2821" w:type="dxa"/>
            <w:shd w:val="clear" w:color="auto" w:fill="auto"/>
          </w:tcPr>
          <w:p w14:paraId="56E4D08C" w14:textId="4C671181" w:rsidR="009C54DF" w:rsidRPr="0025271D" w:rsidRDefault="00CF210C" w:rsidP="009C54D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proofErr w:type="gramStart"/>
            <w:r>
              <w:rPr>
                <w:rFonts w:hint="eastAsia"/>
                <w:sz w:val="20"/>
                <w:lang w:eastAsia="zh-CN"/>
              </w:rPr>
              <w:t>扫宽</w:t>
            </w:r>
            <w:proofErr w:type="gramEnd"/>
          </w:p>
        </w:tc>
        <w:tc>
          <w:tcPr>
            <w:tcW w:w="1697" w:type="dxa"/>
            <w:shd w:val="clear" w:color="auto" w:fill="auto"/>
          </w:tcPr>
          <w:p w14:paraId="23216227" w14:textId="7E7641DA" w:rsidR="009C54DF" w:rsidRPr="0025271D" w:rsidRDefault="009C54DF" w:rsidP="009C54D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25271D">
              <w:rPr>
                <w:rFonts w:eastAsia="Times New Roman"/>
                <w:sz w:val="20"/>
              </w:rPr>
              <w:t>1 700</w:t>
            </w:r>
            <w:proofErr w:type="spellStart"/>
            <w:r w:rsidR="00CF210C">
              <w:rPr>
                <w:rFonts w:ascii="SimSun" w:hAnsi="SimSun" w:cs="SimSun" w:hint="eastAsia"/>
                <w:sz w:val="20"/>
              </w:rPr>
              <w:t>公里</w:t>
            </w:r>
            <w:proofErr w:type="spellEnd"/>
          </w:p>
        </w:tc>
        <w:tc>
          <w:tcPr>
            <w:tcW w:w="2140" w:type="dxa"/>
            <w:shd w:val="clear" w:color="auto" w:fill="auto"/>
          </w:tcPr>
          <w:p w14:paraId="52BF3D18" w14:textId="19C93F8F" w:rsidR="009C54DF" w:rsidRPr="0025271D" w:rsidRDefault="009C54DF" w:rsidP="009C54D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25271D">
              <w:rPr>
                <w:rFonts w:eastAsia="Times New Roman"/>
                <w:sz w:val="20"/>
              </w:rPr>
              <w:t>2 343</w:t>
            </w:r>
            <w:proofErr w:type="spellStart"/>
            <w:r w:rsidR="00CF210C">
              <w:rPr>
                <w:rFonts w:ascii="SimSun" w:hAnsi="SimSun" w:cs="SimSun" w:hint="eastAsia"/>
                <w:sz w:val="20"/>
              </w:rPr>
              <w:t>公里</w:t>
            </w:r>
            <w:proofErr w:type="spellEnd"/>
          </w:p>
        </w:tc>
        <w:tc>
          <w:tcPr>
            <w:tcW w:w="1701" w:type="dxa"/>
            <w:shd w:val="clear" w:color="auto" w:fill="auto"/>
          </w:tcPr>
          <w:p w14:paraId="0D97B423" w14:textId="58981210" w:rsidR="009C54DF" w:rsidRPr="0025271D" w:rsidRDefault="009C54DF" w:rsidP="009C54D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25271D">
              <w:rPr>
                <w:rFonts w:eastAsia="Times New Roman"/>
                <w:sz w:val="20"/>
              </w:rPr>
              <w:t>2 282</w:t>
            </w:r>
            <w:proofErr w:type="spellStart"/>
            <w:r w:rsidR="00CF210C">
              <w:rPr>
                <w:rFonts w:ascii="SimSun" w:hAnsi="SimSun" w:cs="SimSun" w:hint="eastAsia"/>
                <w:sz w:val="20"/>
              </w:rPr>
              <w:t>公里</w:t>
            </w:r>
            <w:proofErr w:type="spellEnd"/>
          </w:p>
        </w:tc>
      </w:tr>
      <w:tr w:rsidR="0025271D" w:rsidRPr="0025271D" w14:paraId="5824C879" w14:textId="77777777" w:rsidTr="00CA1FB2">
        <w:trPr>
          <w:cantSplit/>
          <w:jc w:val="center"/>
        </w:trPr>
        <w:tc>
          <w:tcPr>
            <w:tcW w:w="2821" w:type="dxa"/>
            <w:shd w:val="clear" w:color="auto" w:fill="auto"/>
          </w:tcPr>
          <w:p w14:paraId="149EEF4B" w14:textId="29174EBE" w:rsidR="0025271D" w:rsidRPr="0025271D" w:rsidRDefault="009C54DF"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lang w:eastAsia="zh-CN"/>
              </w:rPr>
            </w:pPr>
            <w:r w:rsidRPr="009C54DF">
              <w:rPr>
                <w:rFonts w:ascii="SimSun" w:hAnsi="SimSun" w:cs="SimSun" w:hint="eastAsia"/>
                <w:sz w:val="20"/>
                <w:lang w:eastAsia="zh-CN"/>
              </w:rPr>
              <w:t>传感器天线</w:t>
            </w:r>
            <w:r w:rsidR="00CF210C">
              <w:rPr>
                <w:rFonts w:ascii="SimSun" w:hAnsi="SimSun" w:cs="SimSun" w:hint="eastAsia"/>
                <w:sz w:val="20"/>
                <w:lang w:eastAsia="zh-CN"/>
              </w:rPr>
              <w:t>辐射方向</w:t>
            </w:r>
            <w:r w:rsidRPr="009C54DF">
              <w:rPr>
                <w:rFonts w:ascii="SimSun" w:hAnsi="SimSun" w:cs="SimSun" w:hint="eastAsia"/>
                <w:sz w:val="20"/>
                <w:lang w:eastAsia="zh-CN"/>
              </w:rPr>
              <w:t>图</w:t>
            </w:r>
          </w:p>
        </w:tc>
        <w:tc>
          <w:tcPr>
            <w:tcW w:w="5538" w:type="dxa"/>
            <w:gridSpan w:val="3"/>
            <w:shd w:val="clear" w:color="auto" w:fill="auto"/>
          </w:tcPr>
          <w:p w14:paraId="304EBFE7" w14:textId="79052700" w:rsidR="0025271D" w:rsidRPr="0025271D" w:rsidRDefault="009C54DF"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r w:rsidRPr="009C54DF">
              <w:rPr>
                <w:rFonts w:ascii="SimSun" w:hAnsi="SimSun" w:cs="SimSun" w:hint="eastAsia"/>
                <w:sz w:val="20"/>
                <w:lang w:eastAsia="zh-CN"/>
              </w:rPr>
              <w:t>见</w:t>
            </w:r>
            <w:r w:rsidR="007B0009">
              <w:fldChar w:fldCharType="begin"/>
            </w:r>
            <w:r w:rsidR="007B0009">
              <w:rPr>
                <w:lang w:eastAsia="zh-CN"/>
              </w:rPr>
              <w:instrText xml:space="preserve"> HYPERLINK "http://www.itu.int/rec/R-REC-RS.1813/en" </w:instrText>
            </w:r>
            <w:r w:rsidR="007B0009">
              <w:fldChar w:fldCharType="separate"/>
            </w:r>
            <w:r w:rsidRPr="009C54DF">
              <w:rPr>
                <w:rStyle w:val="Hyperlink"/>
                <w:rFonts w:eastAsia="Times New Roman"/>
                <w:sz w:val="20"/>
                <w:lang w:eastAsia="zh-CN"/>
              </w:rPr>
              <w:t>ITU-R RS.1813</w:t>
            </w:r>
            <w:r w:rsidR="007B0009">
              <w:rPr>
                <w:rStyle w:val="Hyperlink"/>
                <w:rFonts w:eastAsia="Times New Roman"/>
                <w:sz w:val="20"/>
                <w:lang w:eastAsia="zh-CN"/>
              </w:rPr>
              <w:fldChar w:fldCharType="end"/>
            </w:r>
            <w:proofErr w:type="gramStart"/>
            <w:r w:rsidRPr="009C54DF">
              <w:rPr>
                <w:rFonts w:ascii="SimSun" w:hAnsi="SimSun" w:cs="SimSun" w:hint="eastAsia"/>
                <w:sz w:val="20"/>
                <w:lang w:eastAsia="zh-CN"/>
              </w:rPr>
              <w:t>建议书</w:t>
            </w:r>
            <w:r w:rsidR="00106940">
              <w:rPr>
                <w:rFonts w:ascii="SimSun" w:hAnsi="SimSun" w:cs="SimSun" w:hint="eastAsia"/>
                <w:sz w:val="20"/>
                <w:lang w:eastAsia="zh-CN"/>
              </w:rPr>
              <w:t>“</w:t>
            </w:r>
            <w:proofErr w:type="gramEnd"/>
            <w:r w:rsidR="00106940" w:rsidRPr="00106940">
              <w:rPr>
                <w:rFonts w:eastAsia="STKaiti"/>
                <w:sz w:val="20"/>
                <w:lang w:eastAsia="zh-CN"/>
              </w:rPr>
              <w:t>做出建议</w:t>
            </w:r>
            <w:r w:rsidR="00106940" w:rsidRPr="00106940">
              <w:rPr>
                <w:rFonts w:eastAsia="STKaiti"/>
                <w:sz w:val="20"/>
                <w:lang w:eastAsia="zh-CN"/>
              </w:rPr>
              <w:t>2</w:t>
            </w:r>
            <w:r w:rsidR="00106940">
              <w:rPr>
                <w:rFonts w:ascii="SimSun" w:hAnsi="SimSun" w:cs="SimSun" w:hint="eastAsia"/>
                <w:sz w:val="20"/>
                <w:lang w:eastAsia="zh-CN"/>
              </w:rPr>
              <w:t>”</w:t>
            </w:r>
          </w:p>
        </w:tc>
      </w:tr>
      <w:tr w:rsidR="0025271D" w:rsidRPr="0025271D" w14:paraId="78852D6E" w14:textId="77777777" w:rsidTr="00CA1FB2">
        <w:trPr>
          <w:cantSplit/>
          <w:jc w:val="center"/>
        </w:trPr>
        <w:tc>
          <w:tcPr>
            <w:tcW w:w="2821" w:type="dxa"/>
            <w:tcBorders>
              <w:top w:val="single" w:sz="4" w:space="0" w:color="auto"/>
              <w:left w:val="single" w:sz="4" w:space="0" w:color="auto"/>
              <w:bottom w:val="single" w:sz="4" w:space="0" w:color="auto"/>
              <w:right w:val="single" w:sz="4" w:space="0" w:color="auto"/>
            </w:tcBorders>
            <w:shd w:val="clear" w:color="auto" w:fill="auto"/>
          </w:tcPr>
          <w:p w14:paraId="162BB5B5" w14:textId="31E8059B" w:rsidR="0025271D" w:rsidRPr="0025271D" w:rsidRDefault="00CF210C"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imes New Roman"/>
                <w:sz w:val="20"/>
              </w:rPr>
            </w:pPr>
            <w:r>
              <w:rPr>
                <w:rFonts w:ascii="SimSun" w:hAnsi="SimSun" w:cs="SimSun" w:hint="eastAsia"/>
                <w:sz w:val="20"/>
                <w:lang w:eastAsia="zh-CN"/>
              </w:rPr>
              <w:t>信道带宽</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14:paraId="25E69BE0" w14:textId="0E1F280E" w:rsidR="0025271D" w:rsidRPr="0025271D" w:rsidRDefault="0025271D"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r w:rsidRPr="0025271D">
              <w:rPr>
                <w:rFonts w:eastAsia="Times New Roman"/>
                <w:sz w:val="20"/>
                <w:lang w:eastAsia="zh-CN"/>
              </w:rPr>
              <w:t>134 </w:t>
            </w:r>
            <w:r w:rsidR="00CF210C" w:rsidRPr="00CF210C">
              <w:rPr>
                <w:rFonts w:eastAsia="Times New Roman"/>
                <w:sz w:val="20"/>
                <w:lang w:eastAsia="zh-CN"/>
              </w:rPr>
              <w:t>MHz</w:t>
            </w:r>
            <w:r w:rsidR="00CF210C">
              <w:rPr>
                <w:rFonts w:ascii="SimSun" w:hAnsi="SimSun" w:cs="SimSun" w:hint="eastAsia"/>
                <w:sz w:val="20"/>
                <w:lang w:eastAsia="zh-CN"/>
              </w:rPr>
              <w:t>，中心频率为</w:t>
            </w:r>
            <w:r w:rsidRPr="0025271D">
              <w:rPr>
                <w:rFonts w:eastAsia="Times New Roman"/>
                <w:sz w:val="20"/>
                <w:lang w:eastAsia="zh-CN"/>
              </w:rPr>
              <w:t>50.3 GHz</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tcPr>
          <w:p w14:paraId="1AF69FEB" w14:textId="7ABAF441" w:rsidR="0025271D" w:rsidRPr="0025271D" w:rsidRDefault="0025271D"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r w:rsidRPr="0025271D">
              <w:rPr>
                <w:rFonts w:eastAsia="Times New Roman"/>
                <w:sz w:val="20"/>
                <w:lang w:eastAsia="zh-CN"/>
              </w:rPr>
              <w:t>180 </w:t>
            </w:r>
            <w:r w:rsidR="00CF210C" w:rsidRPr="00CF210C">
              <w:rPr>
                <w:rFonts w:eastAsia="Times New Roman"/>
                <w:sz w:val="20"/>
                <w:lang w:eastAsia="zh-CN"/>
              </w:rPr>
              <w:t>MHz</w:t>
            </w:r>
            <w:r w:rsidR="00CF210C">
              <w:rPr>
                <w:rFonts w:ascii="SimSun" w:hAnsi="SimSun" w:cs="SimSun" w:hint="eastAsia"/>
                <w:sz w:val="20"/>
                <w:lang w:eastAsia="zh-CN"/>
              </w:rPr>
              <w:t>，中心频率为</w:t>
            </w:r>
            <w:r w:rsidR="00CF210C" w:rsidRPr="0025271D">
              <w:rPr>
                <w:rFonts w:eastAsia="Times New Roman"/>
                <w:sz w:val="20"/>
                <w:lang w:eastAsia="zh-CN"/>
              </w:rPr>
              <w:t>50.3 GHz</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261AF0D" w14:textId="77777777" w:rsidR="0025271D" w:rsidRPr="0025271D" w:rsidRDefault="0025271D"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25271D">
              <w:rPr>
                <w:rFonts w:eastAsia="Times New Roman"/>
                <w:sz w:val="20"/>
              </w:rPr>
              <w:t>N/A</w:t>
            </w:r>
          </w:p>
        </w:tc>
      </w:tr>
    </w:tbl>
    <w:p w14:paraId="282CDF82" w14:textId="772035E8" w:rsidR="0025271D" w:rsidRPr="0025271D" w:rsidRDefault="007B0009" w:rsidP="009C0E7A">
      <w:pPr>
        <w:ind w:firstLineChars="200" w:firstLine="480"/>
        <w:rPr>
          <w:rFonts w:eastAsia="Times New Roman"/>
          <w:szCs w:val="24"/>
          <w:lang w:eastAsia="zh-CN"/>
        </w:rPr>
      </w:pPr>
      <w:hyperlink r:id="rId30" w:history="1">
        <w:r w:rsidR="0025271D" w:rsidRPr="0025271D">
          <w:rPr>
            <w:rFonts w:eastAsia="Times New Roman"/>
            <w:color w:val="0000FF"/>
            <w:szCs w:val="24"/>
            <w:u w:val="single"/>
            <w:lang w:eastAsia="zh-CN"/>
          </w:rPr>
          <w:t>ITU-R RS.2017</w:t>
        </w:r>
      </w:hyperlink>
      <w:r w:rsidR="00544A4B">
        <w:rPr>
          <w:rFonts w:ascii="SimSun" w:hAnsi="SimSun" w:cs="SimSun" w:hint="eastAsia"/>
          <w:szCs w:val="24"/>
          <w:lang w:eastAsia="zh-CN"/>
        </w:rPr>
        <w:t>建议书包含了卫星无源遥感的干扰标准。对于</w:t>
      </w:r>
      <w:r w:rsidR="0025271D" w:rsidRPr="0025271D">
        <w:rPr>
          <w:rFonts w:eastAsia="Times New Roman"/>
          <w:szCs w:val="24"/>
          <w:lang w:eastAsia="zh-CN"/>
        </w:rPr>
        <w:t>50.2</w:t>
      </w:r>
      <w:r w:rsidR="0025271D" w:rsidRPr="0025271D">
        <w:rPr>
          <w:rFonts w:eastAsia="Times New Roman"/>
          <w:szCs w:val="24"/>
          <w:lang w:eastAsia="zh-CN"/>
        </w:rPr>
        <w:noBreakHyphen/>
        <w:t>50.4 GHz</w:t>
      </w:r>
      <w:r w:rsidR="00544A4B">
        <w:rPr>
          <w:rFonts w:ascii="SimSun" w:hAnsi="SimSun" w:cs="SimSun" w:hint="eastAsia"/>
          <w:szCs w:val="24"/>
          <w:lang w:eastAsia="zh-CN"/>
        </w:rPr>
        <w:t>频段，测量区域为地球上</w:t>
      </w:r>
      <w:r w:rsidR="0025271D" w:rsidRPr="0025271D">
        <w:rPr>
          <w:rFonts w:eastAsia="Times New Roman"/>
          <w:szCs w:val="24"/>
          <w:lang w:eastAsia="zh-CN"/>
        </w:rPr>
        <w:t>2 000 000</w:t>
      </w:r>
      <w:r w:rsidR="00544A4B">
        <w:rPr>
          <w:rFonts w:ascii="SimSun" w:hAnsi="SimSun" w:cs="SimSun" w:hint="eastAsia"/>
          <w:szCs w:val="24"/>
          <w:lang w:eastAsia="zh-CN"/>
        </w:rPr>
        <w:t>平方公里的正方形区域。</w:t>
      </w:r>
    </w:p>
    <w:p w14:paraId="5C874316" w14:textId="77777777" w:rsidR="0025271D" w:rsidRPr="0025271D" w:rsidRDefault="0025271D" w:rsidP="0025271D">
      <w:pPr>
        <w:rPr>
          <w:rFonts w:eastAsia="Times New Roman"/>
          <w:szCs w:val="24"/>
          <w:lang w:eastAsia="zh-CN"/>
        </w:rPr>
      </w:pPr>
    </w:p>
    <w:p w14:paraId="4C257A0F" w14:textId="1C76C962" w:rsidR="0025271D" w:rsidRPr="0025271D" w:rsidRDefault="00544A4B" w:rsidP="009C0E7A">
      <w:pPr>
        <w:pStyle w:val="Tabletitle"/>
        <w:rPr>
          <w:lang w:eastAsia="zh-CN"/>
        </w:rPr>
      </w:pPr>
      <w:r>
        <w:rPr>
          <w:rFonts w:ascii="SimSun" w:hAnsi="SimSun" w:cs="SimSun" w:hint="eastAsia"/>
          <w:lang w:eastAsia="zh-CN"/>
        </w:rPr>
        <w:t>表</w:t>
      </w:r>
      <w:r w:rsidR="0025271D" w:rsidRPr="0025271D">
        <w:fldChar w:fldCharType="begin"/>
      </w:r>
      <w:r w:rsidR="0025271D" w:rsidRPr="0025271D">
        <w:rPr>
          <w:lang w:eastAsia="zh-CN"/>
        </w:rPr>
        <w:instrText xml:space="preserve"> SEQ Table \* ARABIC </w:instrText>
      </w:r>
      <w:r w:rsidR="0025271D" w:rsidRPr="0025271D">
        <w:fldChar w:fldCharType="separate"/>
      </w:r>
      <w:r w:rsidR="003455E5">
        <w:rPr>
          <w:noProof/>
          <w:lang w:eastAsia="zh-CN"/>
        </w:rPr>
        <w:t>4</w:t>
      </w:r>
      <w:r w:rsidR="0025271D" w:rsidRPr="0025271D">
        <w:fldChar w:fldCharType="end"/>
      </w:r>
      <w:r>
        <w:rPr>
          <w:rFonts w:ascii="SimSun" w:hAnsi="SimSun" w:cs="SimSun" w:hint="eastAsia"/>
          <w:lang w:eastAsia="zh-CN"/>
        </w:rPr>
        <w:t>：</w:t>
      </w:r>
      <w:r w:rsidRPr="0025271D">
        <w:rPr>
          <w:lang w:eastAsia="zh-CN"/>
        </w:rPr>
        <w:t>50.2-50.4 GHz</w:t>
      </w:r>
      <w:r>
        <w:rPr>
          <w:rFonts w:ascii="SimSun" w:hAnsi="SimSun" w:cs="SimSun" w:hint="eastAsia"/>
          <w:lang w:eastAsia="zh-CN"/>
        </w:rPr>
        <w:t>频段卫星遥感的干扰标准</w:t>
      </w:r>
    </w:p>
    <w:tbl>
      <w:tblPr>
        <w:tblW w:w="0" w:type="auto"/>
        <w:tblLook w:val="04A0" w:firstRow="1" w:lastRow="0" w:firstColumn="1" w:lastColumn="0" w:noHBand="0" w:noVBand="1"/>
      </w:tblPr>
      <w:tblGrid>
        <w:gridCol w:w="1951"/>
        <w:gridCol w:w="1843"/>
        <w:gridCol w:w="1951"/>
        <w:gridCol w:w="2018"/>
        <w:gridCol w:w="1813"/>
      </w:tblGrid>
      <w:tr w:rsidR="0025271D" w:rsidRPr="00343CE5" w14:paraId="5D929A55" w14:textId="77777777" w:rsidTr="00CA1FB2">
        <w:tc>
          <w:tcPr>
            <w:tcW w:w="1951" w:type="dxa"/>
            <w:tcBorders>
              <w:top w:val="single" w:sz="4" w:space="0" w:color="auto"/>
              <w:left w:val="single" w:sz="4" w:space="0" w:color="auto"/>
              <w:bottom w:val="single" w:sz="4" w:space="0" w:color="auto"/>
              <w:right w:val="single" w:sz="4" w:space="0" w:color="auto"/>
            </w:tcBorders>
            <w:vAlign w:val="center"/>
          </w:tcPr>
          <w:p w14:paraId="54C86DD6" w14:textId="4C3839D4" w:rsidR="0025271D" w:rsidRPr="0025271D" w:rsidRDefault="00274EFE" w:rsidP="0025271D">
            <w:pPr>
              <w:keepNext/>
              <w:spacing w:before="80" w:after="80"/>
              <w:jc w:val="center"/>
              <w:rPr>
                <w:rFonts w:ascii="Times New Roman Bold" w:eastAsia="Times New Roman" w:hAnsi="Times New Roman Bold" w:cs="Times New Roman Bold"/>
                <w:b/>
                <w:sz w:val="20"/>
              </w:rPr>
            </w:pPr>
            <w:r>
              <w:rPr>
                <w:rFonts w:ascii="SimSun" w:hAnsi="SimSun" w:cs="SimSun" w:hint="eastAsia"/>
                <w:b/>
                <w:sz w:val="20"/>
                <w:lang w:eastAsia="zh-CN"/>
              </w:rPr>
              <w:t>频段</w:t>
            </w:r>
            <w:r w:rsidR="0025271D" w:rsidRPr="0025271D">
              <w:rPr>
                <w:rFonts w:ascii="Times New Roman Bold" w:eastAsia="Times New Roman" w:hAnsi="Times New Roman Bold" w:cs="Times New Roman Bold"/>
                <w:b/>
                <w:sz w:val="20"/>
              </w:rPr>
              <w:br/>
              <w:t>(GHz)</w:t>
            </w:r>
          </w:p>
        </w:tc>
        <w:tc>
          <w:tcPr>
            <w:tcW w:w="1843" w:type="dxa"/>
            <w:tcBorders>
              <w:top w:val="single" w:sz="4" w:space="0" w:color="auto"/>
              <w:left w:val="single" w:sz="4" w:space="0" w:color="auto"/>
              <w:bottom w:val="single" w:sz="4" w:space="0" w:color="auto"/>
              <w:right w:val="single" w:sz="4" w:space="0" w:color="auto"/>
            </w:tcBorders>
            <w:vAlign w:val="center"/>
          </w:tcPr>
          <w:p w14:paraId="282A8329" w14:textId="7D4CD07E" w:rsidR="0025271D" w:rsidRPr="0025271D" w:rsidRDefault="00274EFE" w:rsidP="0025271D">
            <w:pPr>
              <w:keepNext/>
              <w:spacing w:before="80" w:after="80"/>
              <w:jc w:val="center"/>
              <w:rPr>
                <w:rFonts w:ascii="Times New Roman Bold" w:eastAsia="Times New Roman" w:hAnsi="Times New Roman Bold" w:cs="Times New Roman Bold"/>
                <w:b/>
                <w:sz w:val="20"/>
              </w:rPr>
            </w:pPr>
            <w:r>
              <w:rPr>
                <w:rFonts w:ascii="SimSun" w:hAnsi="SimSun" w:cs="SimSun" w:hint="eastAsia"/>
                <w:b/>
                <w:sz w:val="20"/>
                <w:lang w:eastAsia="zh-CN"/>
              </w:rPr>
              <w:t>参考带宽</w:t>
            </w:r>
            <w:r w:rsidR="0025271D" w:rsidRPr="0025271D">
              <w:rPr>
                <w:rFonts w:ascii="Times New Roman Bold" w:eastAsia="Times New Roman" w:hAnsi="Times New Roman Bold" w:cs="Times New Roman Bold"/>
                <w:b/>
                <w:sz w:val="20"/>
              </w:rPr>
              <w:br/>
              <w:t>(MHz)</w:t>
            </w:r>
          </w:p>
        </w:tc>
        <w:tc>
          <w:tcPr>
            <w:tcW w:w="1951" w:type="dxa"/>
            <w:tcBorders>
              <w:top w:val="single" w:sz="4" w:space="0" w:color="auto"/>
              <w:left w:val="single" w:sz="4" w:space="0" w:color="auto"/>
              <w:bottom w:val="single" w:sz="4" w:space="0" w:color="auto"/>
              <w:right w:val="single" w:sz="4" w:space="0" w:color="auto"/>
            </w:tcBorders>
            <w:vAlign w:val="center"/>
          </w:tcPr>
          <w:p w14:paraId="01F67C43" w14:textId="62796D48" w:rsidR="0025271D" w:rsidRPr="0025271D" w:rsidRDefault="00274EFE" w:rsidP="0025271D">
            <w:pPr>
              <w:keepNext/>
              <w:spacing w:before="80" w:after="80"/>
              <w:jc w:val="center"/>
              <w:rPr>
                <w:rFonts w:ascii="Times New Roman Bold" w:eastAsia="Times New Roman" w:hAnsi="Times New Roman Bold" w:cs="Times New Roman Bold"/>
                <w:b/>
                <w:sz w:val="20"/>
              </w:rPr>
            </w:pPr>
            <w:r>
              <w:rPr>
                <w:rFonts w:ascii="SimSun" w:hAnsi="SimSun" w:cs="SimSun" w:hint="eastAsia"/>
                <w:b/>
                <w:sz w:val="20"/>
                <w:lang w:eastAsia="zh-CN"/>
              </w:rPr>
              <w:t>最大干扰电平</w:t>
            </w:r>
            <w:r w:rsidR="0025271D" w:rsidRPr="0025271D">
              <w:rPr>
                <w:rFonts w:ascii="Times New Roman Bold" w:eastAsia="Times New Roman" w:hAnsi="Times New Roman Bold" w:cs="Times New Roman Bold"/>
                <w:b/>
                <w:sz w:val="20"/>
              </w:rPr>
              <w:br/>
              <w:t>(</w:t>
            </w:r>
            <w:proofErr w:type="spellStart"/>
            <w:r w:rsidR="0025271D" w:rsidRPr="0025271D">
              <w:rPr>
                <w:rFonts w:ascii="Times New Roman Bold" w:eastAsia="Times New Roman" w:hAnsi="Times New Roman Bold" w:cs="Times New Roman Bold"/>
                <w:b/>
                <w:sz w:val="20"/>
              </w:rPr>
              <w:t>dBW</w:t>
            </w:r>
            <w:proofErr w:type="spellEnd"/>
            <w:r w:rsidR="0025271D" w:rsidRPr="0025271D">
              <w:rPr>
                <w:rFonts w:ascii="Times New Roman Bold" w:eastAsia="Times New Roman" w:hAnsi="Times New Roman Bold" w:cs="Times New Roman Bold"/>
                <w:b/>
                <w:sz w:val="20"/>
              </w:rPr>
              <w:t>)</w:t>
            </w:r>
          </w:p>
        </w:tc>
        <w:tc>
          <w:tcPr>
            <w:tcW w:w="2018" w:type="dxa"/>
            <w:tcBorders>
              <w:top w:val="single" w:sz="4" w:space="0" w:color="auto"/>
              <w:left w:val="single" w:sz="4" w:space="0" w:color="auto"/>
              <w:bottom w:val="single" w:sz="4" w:space="0" w:color="auto"/>
              <w:right w:val="single" w:sz="4" w:space="0" w:color="auto"/>
            </w:tcBorders>
            <w:vAlign w:val="center"/>
          </w:tcPr>
          <w:p w14:paraId="6809CAF0" w14:textId="138A430A" w:rsidR="0025271D" w:rsidRPr="0025271D" w:rsidRDefault="00274EFE" w:rsidP="0025271D">
            <w:pPr>
              <w:keepNext/>
              <w:spacing w:before="80" w:after="80"/>
              <w:jc w:val="center"/>
              <w:rPr>
                <w:rFonts w:ascii="Times New Roman Bold" w:eastAsia="Times New Roman" w:hAnsi="Times New Roman Bold" w:cs="Times New Roman Bold"/>
                <w:b/>
                <w:sz w:val="20"/>
                <w:lang w:eastAsia="zh-CN"/>
              </w:rPr>
            </w:pPr>
            <w:r>
              <w:rPr>
                <w:rFonts w:ascii="SimSun" w:hAnsi="SimSun" w:cs="SimSun" w:hint="eastAsia"/>
                <w:b/>
                <w:sz w:val="20"/>
                <w:lang w:eastAsia="zh-CN"/>
              </w:rPr>
              <w:t>可能超出允许干扰电平的面积或时间比例</w:t>
            </w:r>
            <w:r w:rsidR="0025271D" w:rsidRPr="0025271D">
              <w:rPr>
                <w:rFonts w:ascii="Times New Roman Bold" w:eastAsia="Times New Roman" w:hAnsi="Times New Roman Bold" w:cs="Times New Roman Bold"/>
                <w:b/>
                <w:sz w:val="20"/>
                <w:vertAlign w:val="superscript"/>
                <w:lang w:eastAsia="zh-CN"/>
              </w:rPr>
              <w:t>(1)</w:t>
            </w:r>
            <w:r w:rsidR="0025271D" w:rsidRPr="0025271D">
              <w:rPr>
                <w:rFonts w:ascii="Times New Roman Bold" w:eastAsia="Times New Roman" w:hAnsi="Times New Roman Bold" w:cs="Times New Roman Bold"/>
                <w:b/>
                <w:sz w:val="20"/>
                <w:lang w:eastAsia="zh-CN"/>
              </w:rPr>
              <w:t xml:space="preserve"> </w:t>
            </w:r>
            <w:r w:rsidR="0025271D" w:rsidRPr="0025271D">
              <w:rPr>
                <w:rFonts w:ascii="Times New Roman Bold" w:eastAsia="Times New Roman" w:hAnsi="Times New Roman Bold" w:cs="Times New Roman Bold"/>
                <w:b/>
                <w:sz w:val="20"/>
                <w:lang w:eastAsia="zh-CN"/>
              </w:rPr>
              <w:br/>
              <w:t>(%)</w:t>
            </w:r>
          </w:p>
        </w:tc>
        <w:tc>
          <w:tcPr>
            <w:tcW w:w="1813" w:type="dxa"/>
            <w:tcBorders>
              <w:top w:val="single" w:sz="4" w:space="0" w:color="auto"/>
              <w:left w:val="single" w:sz="4" w:space="0" w:color="auto"/>
              <w:bottom w:val="single" w:sz="4" w:space="0" w:color="auto"/>
              <w:right w:val="single" w:sz="4" w:space="0" w:color="auto"/>
            </w:tcBorders>
            <w:vAlign w:val="center"/>
          </w:tcPr>
          <w:p w14:paraId="5ABB46A9" w14:textId="1A0AF928" w:rsidR="0025271D" w:rsidRPr="0025271D" w:rsidRDefault="00274EFE" w:rsidP="0025271D">
            <w:pPr>
              <w:keepNext/>
              <w:spacing w:before="80" w:after="80"/>
              <w:jc w:val="center"/>
              <w:rPr>
                <w:rFonts w:ascii="Times New Roman Bold" w:eastAsia="Times New Roman" w:hAnsi="Times New Roman Bold" w:cs="Times New Roman Bold"/>
                <w:b/>
                <w:sz w:val="20"/>
                <w:lang w:val="fr-CH"/>
              </w:rPr>
            </w:pPr>
            <w:r>
              <w:rPr>
                <w:rFonts w:ascii="SimSun" w:hAnsi="SimSun" w:cs="SimSun" w:hint="eastAsia"/>
                <w:b/>
                <w:sz w:val="20"/>
                <w:lang w:eastAsia="zh-CN"/>
              </w:rPr>
              <w:t>扫描模式</w:t>
            </w:r>
            <w:r w:rsidR="0025271D" w:rsidRPr="0025271D">
              <w:rPr>
                <w:rFonts w:ascii="Times New Roman Bold" w:eastAsia="Times New Roman" w:hAnsi="Times New Roman Bold" w:cs="Times New Roman Bold"/>
                <w:b/>
                <w:sz w:val="20"/>
                <w:lang w:val="fr-CH"/>
              </w:rPr>
              <w:br/>
              <w:t>(N, C, L)</w:t>
            </w:r>
            <w:r w:rsidR="0025271D" w:rsidRPr="0025271D">
              <w:rPr>
                <w:rFonts w:ascii="Times New Roman Bold" w:eastAsia="Times New Roman" w:hAnsi="Times New Roman Bold" w:cs="Times New Roman Bold"/>
                <w:b/>
                <w:sz w:val="20"/>
                <w:vertAlign w:val="superscript"/>
                <w:lang w:val="fr-CH"/>
              </w:rPr>
              <w:t>(2)</w:t>
            </w:r>
          </w:p>
        </w:tc>
      </w:tr>
      <w:tr w:rsidR="0025271D" w:rsidRPr="0025271D" w14:paraId="1E77EF41" w14:textId="77777777" w:rsidTr="00CA1FB2">
        <w:tc>
          <w:tcPr>
            <w:tcW w:w="1951" w:type="dxa"/>
            <w:tcBorders>
              <w:top w:val="single" w:sz="4" w:space="0" w:color="auto"/>
              <w:left w:val="single" w:sz="4" w:space="0" w:color="auto"/>
              <w:bottom w:val="single" w:sz="4" w:space="0" w:color="auto"/>
              <w:right w:val="single" w:sz="4" w:space="0" w:color="auto"/>
            </w:tcBorders>
          </w:tcPr>
          <w:p w14:paraId="5C37A005" w14:textId="77777777" w:rsidR="0025271D" w:rsidRPr="0025271D" w:rsidRDefault="0025271D"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25271D">
              <w:rPr>
                <w:rFonts w:eastAsia="Times New Roman"/>
                <w:sz w:val="20"/>
              </w:rPr>
              <w:t>50.2−50.4</w:t>
            </w:r>
          </w:p>
        </w:tc>
        <w:tc>
          <w:tcPr>
            <w:tcW w:w="1843" w:type="dxa"/>
            <w:tcBorders>
              <w:top w:val="single" w:sz="4" w:space="0" w:color="auto"/>
              <w:left w:val="single" w:sz="4" w:space="0" w:color="auto"/>
              <w:bottom w:val="single" w:sz="4" w:space="0" w:color="auto"/>
              <w:right w:val="single" w:sz="4" w:space="0" w:color="auto"/>
            </w:tcBorders>
          </w:tcPr>
          <w:p w14:paraId="5D02C44B" w14:textId="77777777" w:rsidR="0025271D" w:rsidRPr="0025271D" w:rsidRDefault="0025271D"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25271D">
              <w:rPr>
                <w:rFonts w:eastAsia="Times New Roman"/>
                <w:sz w:val="20"/>
              </w:rPr>
              <w:t>200</w:t>
            </w:r>
          </w:p>
        </w:tc>
        <w:tc>
          <w:tcPr>
            <w:tcW w:w="1951" w:type="dxa"/>
            <w:tcBorders>
              <w:top w:val="single" w:sz="4" w:space="0" w:color="auto"/>
              <w:left w:val="single" w:sz="4" w:space="0" w:color="auto"/>
              <w:bottom w:val="single" w:sz="4" w:space="0" w:color="auto"/>
              <w:right w:val="single" w:sz="4" w:space="0" w:color="auto"/>
            </w:tcBorders>
          </w:tcPr>
          <w:p w14:paraId="4E316157" w14:textId="77777777" w:rsidR="0025271D" w:rsidRPr="0025271D" w:rsidRDefault="0025271D"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25271D">
              <w:rPr>
                <w:rFonts w:eastAsia="Times New Roman"/>
                <w:sz w:val="20"/>
              </w:rPr>
              <w:t>−166</w:t>
            </w:r>
          </w:p>
        </w:tc>
        <w:tc>
          <w:tcPr>
            <w:tcW w:w="2018" w:type="dxa"/>
            <w:tcBorders>
              <w:top w:val="single" w:sz="4" w:space="0" w:color="auto"/>
              <w:left w:val="single" w:sz="4" w:space="0" w:color="auto"/>
              <w:bottom w:val="single" w:sz="4" w:space="0" w:color="auto"/>
              <w:right w:val="single" w:sz="4" w:space="0" w:color="auto"/>
            </w:tcBorders>
          </w:tcPr>
          <w:p w14:paraId="57701641" w14:textId="77777777" w:rsidR="0025271D" w:rsidRPr="0025271D" w:rsidRDefault="0025271D"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25271D">
              <w:rPr>
                <w:rFonts w:eastAsia="Times New Roman"/>
                <w:sz w:val="20"/>
              </w:rPr>
              <w:t>.01</w:t>
            </w:r>
          </w:p>
        </w:tc>
        <w:tc>
          <w:tcPr>
            <w:tcW w:w="1813" w:type="dxa"/>
            <w:tcBorders>
              <w:top w:val="single" w:sz="4" w:space="0" w:color="auto"/>
              <w:left w:val="single" w:sz="4" w:space="0" w:color="auto"/>
              <w:bottom w:val="single" w:sz="4" w:space="0" w:color="auto"/>
              <w:right w:val="single" w:sz="4" w:space="0" w:color="auto"/>
            </w:tcBorders>
          </w:tcPr>
          <w:p w14:paraId="021298AE" w14:textId="77777777" w:rsidR="0025271D" w:rsidRPr="0025271D" w:rsidRDefault="0025271D" w:rsidP="0025271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rPr>
            </w:pPr>
            <w:r w:rsidRPr="0025271D">
              <w:rPr>
                <w:rFonts w:eastAsia="Times New Roman"/>
                <w:sz w:val="20"/>
              </w:rPr>
              <w:t>N, C</w:t>
            </w:r>
          </w:p>
        </w:tc>
      </w:tr>
    </w:tbl>
    <w:p w14:paraId="7A225240" w14:textId="0DB42D73" w:rsidR="0025271D" w:rsidRPr="000D2E99" w:rsidRDefault="000D2E99" w:rsidP="000D2E99">
      <w:pPr>
        <w:pStyle w:val="Tablelegend"/>
        <w:tabs>
          <w:tab w:val="clear" w:pos="284"/>
          <w:tab w:val="clear" w:pos="567"/>
          <w:tab w:val="clear" w:pos="851"/>
          <w:tab w:val="left" w:pos="1106"/>
          <w:tab w:val="left" w:pos="1316"/>
        </w:tabs>
        <w:rPr>
          <w:rFonts w:eastAsia="Times New Roman"/>
          <w:sz w:val="24"/>
          <w:szCs w:val="24"/>
          <w:lang w:eastAsia="zh-CN"/>
        </w:rPr>
      </w:pPr>
      <w:r w:rsidRPr="000D2E99">
        <w:rPr>
          <w:sz w:val="24"/>
          <w:szCs w:val="24"/>
          <w:vertAlign w:val="superscript"/>
          <w:lang w:eastAsia="zh-CN"/>
        </w:rPr>
        <w:t>(1)</w:t>
      </w:r>
      <w:r w:rsidRPr="000D2E99">
        <w:rPr>
          <w:sz w:val="24"/>
          <w:szCs w:val="24"/>
          <w:lang w:eastAsia="zh-CN"/>
        </w:rPr>
        <w:tab/>
      </w:r>
      <w:r w:rsidR="00AA47D2" w:rsidRPr="000D2E99">
        <w:rPr>
          <w:rFonts w:hint="eastAsia"/>
          <w:sz w:val="24"/>
          <w:szCs w:val="24"/>
          <w:lang w:eastAsia="zh-CN"/>
        </w:rPr>
        <w:t>对于</w:t>
      </w:r>
      <w:r w:rsidR="0025271D" w:rsidRPr="000D2E99">
        <w:rPr>
          <w:rFonts w:eastAsia="Times New Roman"/>
          <w:sz w:val="24"/>
          <w:szCs w:val="24"/>
          <w:lang w:eastAsia="zh-CN"/>
        </w:rPr>
        <w:t>0.01%</w:t>
      </w:r>
      <w:r w:rsidR="00AA47D2" w:rsidRPr="000D2E99">
        <w:rPr>
          <w:rFonts w:hint="eastAsia"/>
          <w:sz w:val="24"/>
          <w:szCs w:val="24"/>
          <w:lang w:eastAsia="zh-CN"/>
        </w:rPr>
        <w:t>的水平，除非另有理由，否则测量区域为地球上</w:t>
      </w:r>
      <w:r w:rsidR="00AA47D2" w:rsidRPr="000D2E99">
        <w:rPr>
          <w:sz w:val="24"/>
          <w:szCs w:val="24"/>
          <w:lang w:eastAsia="zh-CN"/>
        </w:rPr>
        <w:t>200</w:t>
      </w:r>
      <w:r w:rsidR="00AA47D2" w:rsidRPr="000D2E99">
        <w:rPr>
          <w:rFonts w:hint="eastAsia"/>
          <w:sz w:val="24"/>
          <w:szCs w:val="24"/>
          <w:lang w:eastAsia="zh-CN"/>
        </w:rPr>
        <w:t>万</w:t>
      </w:r>
      <w:r w:rsidR="00AA47D2" w:rsidRPr="000D2E99">
        <w:rPr>
          <w:sz w:val="24"/>
          <w:szCs w:val="24"/>
          <w:lang w:eastAsia="zh-CN"/>
        </w:rPr>
        <w:t>平方公里的正方形区域</w:t>
      </w:r>
      <w:r w:rsidR="00AA47D2" w:rsidRPr="000D2E99">
        <w:rPr>
          <w:rFonts w:hint="eastAsia"/>
          <w:sz w:val="24"/>
          <w:szCs w:val="24"/>
          <w:lang w:eastAsia="zh-CN"/>
        </w:rPr>
        <w:t>；对于</w:t>
      </w:r>
      <w:r w:rsidR="0025271D" w:rsidRPr="000D2E99">
        <w:rPr>
          <w:rFonts w:eastAsia="Times New Roman"/>
          <w:sz w:val="24"/>
          <w:szCs w:val="24"/>
          <w:lang w:eastAsia="zh-CN"/>
        </w:rPr>
        <w:t>0.1%</w:t>
      </w:r>
      <w:r w:rsidR="00AA47D2" w:rsidRPr="000D2E99">
        <w:rPr>
          <w:rFonts w:hint="eastAsia"/>
          <w:sz w:val="24"/>
          <w:szCs w:val="24"/>
          <w:lang w:eastAsia="zh-CN"/>
        </w:rPr>
        <w:t>的水平，除非另有理由，否则测量区域为地球上</w:t>
      </w:r>
      <w:r w:rsidR="00AA47D2" w:rsidRPr="000D2E99">
        <w:rPr>
          <w:rFonts w:eastAsia="Times New Roman"/>
          <w:sz w:val="24"/>
          <w:szCs w:val="24"/>
          <w:lang w:eastAsia="zh-CN"/>
        </w:rPr>
        <w:t>1000</w:t>
      </w:r>
      <w:r w:rsidR="00AA47D2" w:rsidRPr="000D2E99">
        <w:rPr>
          <w:rFonts w:hint="eastAsia"/>
          <w:sz w:val="24"/>
          <w:szCs w:val="24"/>
          <w:lang w:eastAsia="zh-CN"/>
        </w:rPr>
        <w:t>万</w:t>
      </w:r>
      <w:r w:rsidR="00AA47D2" w:rsidRPr="000D2E99">
        <w:rPr>
          <w:sz w:val="24"/>
          <w:szCs w:val="24"/>
          <w:lang w:eastAsia="zh-CN"/>
        </w:rPr>
        <w:t>平方公里的正方形区域</w:t>
      </w:r>
      <w:r w:rsidR="00AA47D2" w:rsidRPr="000D2E99">
        <w:rPr>
          <w:rFonts w:hint="eastAsia"/>
          <w:sz w:val="24"/>
          <w:szCs w:val="24"/>
          <w:lang w:eastAsia="zh-CN"/>
        </w:rPr>
        <w:t>；对于</w:t>
      </w:r>
      <w:r w:rsidR="0025271D" w:rsidRPr="000D2E99">
        <w:rPr>
          <w:rFonts w:eastAsia="Times New Roman"/>
          <w:sz w:val="24"/>
          <w:szCs w:val="24"/>
          <w:lang w:eastAsia="zh-CN"/>
        </w:rPr>
        <w:t xml:space="preserve">1% </w:t>
      </w:r>
      <w:r w:rsidR="00AA47D2" w:rsidRPr="000D2E99">
        <w:rPr>
          <w:rFonts w:hint="eastAsia"/>
          <w:sz w:val="24"/>
          <w:szCs w:val="24"/>
          <w:lang w:eastAsia="zh-CN"/>
        </w:rPr>
        <w:t>的水平，除非另有理由，否则测量时间为全天</w:t>
      </w:r>
      <w:r w:rsidR="00AA47D2" w:rsidRPr="000D2E99">
        <w:rPr>
          <w:rFonts w:hint="eastAsia"/>
          <w:sz w:val="24"/>
          <w:szCs w:val="24"/>
          <w:lang w:eastAsia="zh-CN"/>
        </w:rPr>
        <w:t>2</w:t>
      </w:r>
      <w:r w:rsidR="00AA47D2" w:rsidRPr="000D2E99">
        <w:rPr>
          <w:sz w:val="24"/>
          <w:szCs w:val="24"/>
          <w:lang w:eastAsia="zh-CN"/>
        </w:rPr>
        <w:t>4</w:t>
      </w:r>
      <w:r w:rsidR="00AA47D2" w:rsidRPr="000D2E99">
        <w:rPr>
          <w:rFonts w:hint="eastAsia"/>
          <w:sz w:val="24"/>
          <w:szCs w:val="24"/>
          <w:lang w:eastAsia="zh-CN"/>
        </w:rPr>
        <w:t>小时。</w:t>
      </w:r>
    </w:p>
    <w:p w14:paraId="11BA5697" w14:textId="0298205F" w:rsidR="0025271D" w:rsidRPr="0025271D" w:rsidRDefault="0025271D" w:rsidP="0025271D">
      <w:pPr>
        <w:rPr>
          <w:rFonts w:eastAsia="Times New Roman"/>
          <w:b/>
          <w:lang w:eastAsia="zh-CN"/>
        </w:rPr>
      </w:pPr>
      <w:r w:rsidRPr="0025271D">
        <w:rPr>
          <w:rFonts w:eastAsia="Times New Roman"/>
          <w:vertAlign w:val="superscript"/>
          <w:lang w:eastAsia="zh-CN"/>
        </w:rPr>
        <w:t>(2)</w:t>
      </w:r>
      <w:r w:rsidR="000D2E99">
        <w:rPr>
          <w:rFonts w:eastAsia="Times New Roman"/>
          <w:lang w:eastAsia="zh-CN"/>
        </w:rPr>
        <w:tab/>
      </w:r>
      <w:r w:rsidR="00A16AE2" w:rsidRPr="00A16AE2">
        <w:rPr>
          <w:rStyle w:val="TablelegendChar"/>
          <w:sz w:val="22"/>
          <w:szCs w:val="22"/>
          <w:lang w:val="fr-FR" w:eastAsia="zh-CN"/>
        </w:rPr>
        <w:t>N</w:t>
      </w:r>
      <w:r w:rsidR="00A16AE2" w:rsidRPr="00A16AE2">
        <w:rPr>
          <w:rStyle w:val="TablelegendChar"/>
          <w:rFonts w:hint="eastAsia"/>
          <w:sz w:val="22"/>
          <w:szCs w:val="22"/>
          <w:lang w:val="fr-FR" w:eastAsia="zh-CN"/>
        </w:rPr>
        <w:t>：</w:t>
      </w:r>
      <w:r w:rsidR="00AA47D2">
        <w:rPr>
          <w:rStyle w:val="TablelegendChar"/>
          <w:rFonts w:hint="eastAsia"/>
          <w:sz w:val="22"/>
          <w:szCs w:val="22"/>
          <w:lang w:val="fr-FR" w:eastAsia="zh-CN"/>
        </w:rPr>
        <w:t>天底</w:t>
      </w:r>
      <w:r w:rsidR="00A16AE2" w:rsidRPr="00A16AE2">
        <w:rPr>
          <w:rStyle w:val="TablelegendChar"/>
          <w:rFonts w:hint="eastAsia"/>
          <w:sz w:val="22"/>
          <w:szCs w:val="22"/>
          <w:lang w:val="fr-FR" w:eastAsia="zh-CN"/>
        </w:rPr>
        <w:t>（</w:t>
      </w:r>
      <w:r w:rsidR="00A16AE2" w:rsidRPr="00A16AE2">
        <w:rPr>
          <w:rStyle w:val="TablelegendChar"/>
          <w:sz w:val="22"/>
          <w:szCs w:val="22"/>
          <w:lang w:val="fr-FR" w:eastAsia="zh-CN"/>
        </w:rPr>
        <w:t>Nadir</w:t>
      </w:r>
      <w:r w:rsidR="00A16AE2" w:rsidRPr="00A16AE2">
        <w:rPr>
          <w:rStyle w:val="TablelegendChar"/>
          <w:rFonts w:hint="eastAsia"/>
          <w:sz w:val="22"/>
          <w:szCs w:val="22"/>
          <w:lang w:val="fr-FR" w:eastAsia="zh-CN"/>
        </w:rPr>
        <w:t>），</w:t>
      </w:r>
      <w:r w:rsidR="00AA47D2">
        <w:rPr>
          <w:rStyle w:val="TablelegendChar"/>
          <w:rFonts w:hint="eastAsia"/>
          <w:sz w:val="22"/>
          <w:szCs w:val="22"/>
          <w:lang w:val="fr-FR" w:eastAsia="zh-CN"/>
        </w:rPr>
        <w:t>天底</w:t>
      </w:r>
      <w:r w:rsidR="00A16AE2" w:rsidRPr="00A16AE2">
        <w:rPr>
          <w:rStyle w:val="TablelegendChar"/>
          <w:rFonts w:hint="eastAsia"/>
          <w:sz w:val="22"/>
          <w:szCs w:val="22"/>
          <w:lang w:val="fr-FR" w:eastAsia="zh-CN"/>
        </w:rPr>
        <w:t>扫描模式的重点是在近直射角上探测或观察地球表面。扫描根据加权函数在表面或大气不同层面结束。</w:t>
      </w:r>
      <w:r w:rsidR="00A16AE2" w:rsidRPr="00A16AE2">
        <w:rPr>
          <w:rStyle w:val="TablelegendChar"/>
          <w:sz w:val="22"/>
          <w:szCs w:val="22"/>
          <w:lang w:val="en-US" w:eastAsia="zh-CN"/>
        </w:rPr>
        <w:t>L</w:t>
      </w:r>
      <w:r w:rsidR="00A16AE2" w:rsidRPr="00A16AE2">
        <w:rPr>
          <w:rStyle w:val="TablelegendChar"/>
          <w:rFonts w:hint="eastAsia"/>
          <w:sz w:val="22"/>
          <w:szCs w:val="22"/>
          <w:lang w:val="en-US" w:eastAsia="zh-CN"/>
        </w:rPr>
        <w:t>：临边（</w:t>
      </w:r>
      <w:r w:rsidR="00A16AE2" w:rsidRPr="00A16AE2">
        <w:rPr>
          <w:rStyle w:val="TablelegendChar"/>
          <w:sz w:val="22"/>
          <w:szCs w:val="22"/>
          <w:lang w:val="en-US" w:eastAsia="zh-CN"/>
        </w:rPr>
        <w:t>Limb</w:t>
      </w:r>
      <w:r w:rsidR="00A16AE2" w:rsidRPr="00A16AE2">
        <w:rPr>
          <w:rStyle w:val="TablelegendChar"/>
          <w:rFonts w:hint="eastAsia"/>
          <w:sz w:val="22"/>
          <w:szCs w:val="22"/>
          <w:lang w:val="en-US" w:eastAsia="zh-CN"/>
        </w:rPr>
        <w:t>），</w:t>
      </w:r>
      <w:proofErr w:type="gramStart"/>
      <w:r w:rsidR="00A16AE2" w:rsidRPr="00A16AE2">
        <w:rPr>
          <w:rStyle w:val="TablelegendChar"/>
          <w:rFonts w:hint="eastAsia"/>
          <w:sz w:val="22"/>
          <w:szCs w:val="22"/>
          <w:lang w:val="en-US" w:eastAsia="zh-CN"/>
        </w:rPr>
        <w:t>临边扫描模式是在“</w:t>
      </w:r>
      <w:proofErr w:type="gramEnd"/>
      <w:r w:rsidR="00A16AE2" w:rsidRPr="00A16AE2">
        <w:rPr>
          <w:rStyle w:val="TablelegendChar"/>
          <w:rFonts w:hint="eastAsia"/>
          <w:sz w:val="22"/>
          <w:szCs w:val="22"/>
          <w:lang w:val="en-US" w:eastAsia="zh-CN"/>
        </w:rPr>
        <w:t>边缘”观察大气，并在空间而非表面结束，因此，在表面的加权为零，在切点高度的加权则最大。</w:t>
      </w:r>
      <w:r w:rsidR="00A16AE2" w:rsidRPr="00A16AE2">
        <w:rPr>
          <w:rStyle w:val="TablelegendChar"/>
          <w:sz w:val="22"/>
          <w:szCs w:val="22"/>
          <w:lang w:eastAsia="zh-CN"/>
        </w:rPr>
        <w:t>C</w:t>
      </w:r>
      <w:r w:rsidR="00A16AE2" w:rsidRPr="00A16AE2">
        <w:rPr>
          <w:rStyle w:val="TablelegendChar"/>
          <w:rFonts w:hint="eastAsia"/>
          <w:sz w:val="22"/>
          <w:szCs w:val="22"/>
          <w:lang w:eastAsia="zh-CN"/>
        </w:rPr>
        <w:t>：圆锥（</w:t>
      </w:r>
      <w:r w:rsidR="00A16AE2" w:rsidRPr="00A16AE2">
        <w:rPr>
          <w:rStyle w:val="TablelegendChar"/>
          <w:sz w:val="22"/>
          <w:szCs w:val="22"/>
          <w:lang w:eastAsia="zh-CN"/>
        </w:rPr>
        <w:t>Conical</w:t>
      </w:r>
      <w:r w:rsidR="00A16AE2" w:rsidRPr="00A16AE2">
        <w:rPr>
          <w:rStyle w:val="TablelegendChar"/>
          <w:rFonts w:hint="eastAsia"/>
          <w:sz w:val="22"/>
          <w:szCs w:val="22"/>
          <w:lang w:eastAsia="zh-CN"/>
        </w:rPr>
        <w:t>），圆锥扫描模式通过在与</w:t>
      </w:r>
      <w:r w:rsidR="00AA47D2">
        <w:rPr>
          <w:rStyle w:val="TablelegendChar"/>
          <w:rFonts w:hint="eastAsia"/>
          <w:sz w:val="22"/>
          <w:szCs w:val="22"/>
          <w:lang w:eastAsia="zh-CN"/>
        </w:rPr>
        <w:t>天底</w:t>
      </w:r>
      <w:r w:rsidR="00A16AE2" w:rsidRPr="00A16AE2">
        <w:rPr>
          <w:rStyle w:val="TablelegendChar"/>
          <w:rFonts w:hint="eastAsia"/>
          <w:sz w:val="22"/>
          <w:szCs w:val="22"/>
          <w:lang w:eastAsia="zh-CN"/>
        </w:rPr>
        <w:t>方向形成偏斜角的转动天线观察地球表面。</w:t>
      </w:r>
    </w:p>
    <w:p w14:paraId="3498A3B7" w14:textId="4C2DD129" w:rsidR="0025271D" w:rsidRPr="0025271D" w:rsidRDefault="0025271D" w:rsidP="000D2E99">
      <w:pPr>
        <w:pStyle w:val="Heading1"/>
        <w:rPr>
          <w:rFonts w:eastAsia="Times New Roman"/>
          <w:lang w:eastAsia="zh-CN"/>
        </w:rPr>
      </w:pPr>
      <w:r w:rsidRPr="0025271D">
        <w:rPr>
          <w:rFonts w:eastAsia="Times New Roman"/>
          <w:lang w:eastAsia="zh-CN"/>
        </w:rPr>
        <w:t>2</w:t>
      </w:r>
      <w:r w:rsidRPr="0025271D">
        <w:rPr>
          <w:rFonts w:eastAsia="Times New Roman"/>
          <w:lang w:eastAsia="zh-CN"/>
        </w:rPr>
        <w:tab/>
      </w:r>
      <w:r w:rsidR="00B861C1">
        <w:rPr>
          <w:rFonts w:hint="eastAsia"/>
          <w:lang w:eastAsia="zh-CN"/>
        </w:rPr>
        <w:t>干扰缓解技术</w:t>
      </w:r>
    </w:p>
    <w:p w14:paraId="5ECD7A8C" w14:textId="7EBAB41F" w:rsidR="0025271D" w:rsidRPr="0025271D" w:rsidRDefault="0025271D" w:rsidP="000D2E99">
      <w:pPr>
        <w:pStyle w:val="Heading2"/>
        <w:rPr>
          <w:lang w:eastAsia="zh-CN"/>
        </w:rPr>
      </w:pPr>
      <w:r w:rsidRPr="0025271D">
        <w:rPr>
          <w:lang w:eastAsia="zh-CN"/>
        </w:rPr>
        <w:t>2.1</w:t>
      </w:r>
      <w:r w:rsidRPr="0025271D">
        <w:rPr>
          <w:lang w:eastAsia="zh-CN"/>
        </w:rPr>
        <w:tab/>
      </w:r>
      <w:r w:rsidR="00B861C1">
        <w:rPr>
          <w:rFonts w:ascii="SimSun" w:hAnsi="SimSun" w:cs="SimSun" w:hint="eastAsia"/>
          <w:lang w:eastAsia="zh-CN"/>
        </w:rPr>
        <w:t>规避角</w:t>
      </w:r>
    </w:p>
    <w:p w14:paraId="0BE32940" w14:textId="779CE71B" w:rsidR="0025271D" w:rsidRPr="0025271D" w:rsidRDefault="00B53CB1" w:rsidP="000D2E99">
      <w:pPr>
        <w:ind w:firstLineChars="200" w:firstLine="480"/>
        <w:rPr>
          <w:rFonts w:eastAsia="Times New Roman"/>
          <w:lang w:eastAsia="zh-CN"/>
        </w:rPr>
      </w:pPr>
      <w:r>
        <w:rPr>
          <w:rFonts w:ascii="SimSun" w:hAnsi="SimSun" w:cs="SimSun" w:hint="eastAsia"/>
          <w:lang w:eastAsia="zh-CN"/>
        </w:rPr>
        <w:t>在</w:t>
      </w:r>
      <w:r w:rsidRPr="0025271D">
        <w:rPr>
          <w:rFonts w:eastAsia="Times New Roman"/>
          <w:lang w:eastAsia="zh-CN"/>
        </w:rPr>
        <w:t>EESS</w:t>
      </w:r>
      <w:r>
        <w:rPr>
          <w:rFonts w:ascii="SimSun" w:hAnsi="SimSun" w:cs="SimSun" w:hint="eastAsia"/>
          <w:lang w:eastAsia="zh-CN"/>
        </w:rPr>
        <w:t>航天器进入</w:t>
      </w:r>
      <w:r w:rsidRPr="0025271D">
        <w:rPr>
          <w:rFonts w:eastAsia="Times New Roman"/>
          <w:lang w:eastAsia="zh-CN"/>
        </w:rPr>
        <w:t>FSS</w:t>
      </w:r>
      <w:r>
        <w:rPr>
          <w:rFonts w:ascii="SimSun" w:hAnsi="SimSun" w:cs="SimSun" w:hint="eastAsia"/>
          <w:lang w:eastAsia="zh-CN"/>
        </w:rPr>
        <w:t>地球站天线特定角度范围时避免发射，可减小对</w:t>
      </w:r>
      <w:r>
        <w:rPr>
          <w:rFonts w:eastAsia="Times New Roman"/>
          <w:lang w:eastAsia="zh-CN"/>
        </w:rPr>
        <w:t>EESS</w:t>
      </w:r>
      <w:r>
        <w:rPr>
          <w:rFonts w:ascii="SimSun" w:hAnsi="SimSun" w:cs="SimSun" w:hint="eastAsia"/>
          <w:lang w:eastAsia="zh-CN"/>
        </w:rPr>
        <w:t>（无源）传感器的干扰。</w:t>
      </w:r>
      <w:r w:rsidR="009D488E" w:rsidRPr="009D488E">
        <w:rPr>
          <w:rFonts w:ascii="SimSun" w:hAnsi="SimSun" w:cs="SimSun" w:hint="eastAsia"/>
          <w:lang w:eastAsia="zh-CN"/>
        </w:rPr>
        <w:t>在</w:t>
      </w:r>
      <w:r>
        <w:rPr>
          <w:rFonts w:ascii="SimSun" w:hAnsi="SimSun" w:cs="SimSun" w:hint="eastAsia"/>
          <w:lang w:eastAsia="zh-CN"/>
        </w:rPr>
        <w:t>以下</w:t>
      </w:r>
      <w:r w:rsidR="009D488E" w:rsidRPr="009D488E">
        <w:rPr>
          <w:rFonts w:ascii="SimSun" w:hAnsi="SimSun" w:cs="SimSun" w:hint="eastAsia"/>
          <w:lang w:eastAsia="zh-CN"/>
        </w:rPr>
        <w:t>分析中，当</w:t>
      </w:r>
      <w:r w:rsidR="009D488E" w:rsidRPr="009D488E">
        <w:rPr>
          <w:rFonts w:eastAsia="Times New Roman"/>
          <w:lang w:eastAsia="zh-CN"/>
        </w:rPr>
        <w:t>FSS</w:t>
      </w:r>
      <w:r w:rsidR="009D488E" w:rsidRPr="009D488E">
        <w:rPr>
          <w:rFonts w:ascii="SimSun" w:hAnsi="SimSun" w:cs="SimSun" w:hint="eastAsia"/>
          <w:lang w:eastAsia="zh-CN"/>
        </w:rPr>
        <w:t>地球站天线与</w:t>
      </w:r>
      <w:r w:rsidR="009D488E" w:rsidRPr="009D488E">
        <w:rPr>
          <w:rFonts w:eastAsia="Times New Roman"/>
          <w:lang w:eastAsia="zh-CN"/>
        </w:rPr>
        <w:t>EESS</w:t>
      </w:r>
      <w:r w:rsidR="009D488E" w:rsidRPr="009D488E">
        <w:rPr>
          <w:rFonts w:ascii="SimSun" w:hAnsi="SimSun" w:cs="SimSun" w:hint="eastAsia"/>
          <w:lang w:eastAsia="zh-CN"/>
        </w:rPr>
        <w:t>传感器</w:t>
      </w:r>
      <w:r>
        <w:rPr>
          <w:rFonts w:ascii="SimSun" w:hAnsi="SimSun" w:cs="SimSun" w:hint="eastAsia"/>
          <w:lang w:eastAsia="zh-CN"/>
        </w:rPr>
        <w:t>相重叠</w:t>
      </w:r>
      <w:r w:rsidR="009D488E" w:rsidRPr="009D488E">
        <w:rPr>
          <w:rFonts w:ascii="SimSun" w:hAnsi="SimSun" w:cs="SimSun" w:hint="eastAsia"/>
          <w:lang w:eastAsia="zh-CN"/>
        </w:rPr>
        <w:t>时，</w:t>
      </w:r>
      <w:r>
        <w:rPr>
          <w:rFonts w:ascii="SimSun" w:hAnsi="SimSun" w:cs="SimSun" w:hint="eastAsia"/>
          <w:lang w:eastAsia="zh-CN"/>
        </w:rPr>
        <w:t>发射</w:t>
      </w:r>
      <w:r w:rsidR="009D488E" w:rsidRPr="009D488E">
        <w:rPr>
          <w:rFonts w:ascii="SimSun" w:hAnsi="SimSun" w:cs="SimSun" w:hint="eastAsia"/>
          <w:lang w:eastAsia="zh-CN"/>
        </w:rPr>
        <w:t>中断，链路选择</w:t>
      </w:r>
      <w:r>
        <w:rPr>
          <w:rFonts w:ascii="SimSun" w:hAnsi="SimSun" w:cs="SimSun" w:hint="eastAsia"/>
          <w:lang w:eastAsia="zh-CN"/>
        </w:rPr>
        <w:t>规避锥形</w:t>
      </w:r>
      <w:r w:rsidR="009D488E" w:rsidRPr="009D488E">
        <w:rPr>
          <w:rFonts w:ascii="SimSun" w:hAnsi="SimSun" w:cs="SimSun" w:hint="eastAsia"/>
          <w:lang w:eastAsia="zh-CN"/>
        </w:rPr>
        <w:t>之外的另一颗</w:t>
      </w:r>
      <w:r w:rsidR="009D488E" w:rsidRPr="009D488E">
        <w:rPr>
          <w:rFonts w:eastAsia="Times New Roman"/>
          <w:lang w:eastAsia="zh-CN"/>
        </w:rPr>
        <w:t>FSS</w:t>
      </w:r>
      <w:r w:rsidR="009D488E" w:rsidRPr="009D488E">
        <w:rPr>
          <w:rFonts w:ascii="SimSun" w:hAnsi="SimSun" w:cs="SimSun" w:hint="eastAsia"/>
          <w:lang w:eastAsia="zh-CN"/>
        </w:rPr>
        <w:t>卫星。在现实生活中，这可以通过使用</w:t>
      </w:r>
      <w:r w:rsidR="00BB7F44">
        <w:rPr>
          <w:rFonts w:ascii="SimSun" w:hAnsi="SimSun" w:cs="SimSun" w:hint="eastAsia"/>
          <w:lang w:eastAsia="zh-CN"/>
        </w:rPr>
        <w:t>关口站</w:t>
      </w:r>
      <w:r w:rsidR="009D488E" w:rsidRPr="009D488E">
        <w:rPr>
          <w:rFonts w:ascii="SimSun" w:hAnsi="SimSun" w:cs="SimSun" w:hint="eastAsia"/>
          <w:lang w:eastAsia="zh-CN"/>
        </w:rPr>
        <w:t>分集来保持与卫星的通信，同时避免</w:t>
      </w:r>
      <w:r>
        <w:rPr>
          <w:rFonts w:ascii="SimSun" w:hAnsi="SimSun" w:cs="SimSun" w:hint="eastAsia"/>
          <w:lang w:eastAsia="zh-CN"/>
        </w:rPr>
        <w:t>重叠</w:t>
      </w:r>
      <w:r w:rsidR="009D488E" w:rsidRPr="009D488E">
        <w:rPr>
          <w:rFonts w:ascii="SimSun" w:hAnsi="SimSun" w:cs="SimSun" w:hint="eastAsia"/>
          <w:lang w:eastAsia="zh-CN"/>
        </w:rPr>
        <w:t>事件来实现。实施这种</w:t>
      </w:r>
      <w:r>
        <w:rPr>
          <w:rFonts w:ascii="SimSun" w:hAnsi="SimSun" w:cs="SimSun" w:hint="eastAsia"/>
          <w:lang w:eastAsia="zh-CN"/>
        </w:rPr>
        <w:t>干扰</w:t>
      </w:r>
      <w:r w:rsidR="009D488E" w:rsidRPr="009D488E">
        <w:rPr>
          <w:rFonts w:ascii="SimSun" w:hAnsi="SimSun" w:cs="SimSun" w:hint="eastAsia"/>
          <w:lang w:eastAsia="zh-CN"/>
        </w:rPr>
        <w:t>减缓技术需要</w:t>
      </w:r>
      <w:r w:rsidR="000C1E74">
        <w:rPr>
          <w:rFonts w:eastAsia="Times New Roman"/>
          <w:lang w:eastAsia="zh-CN"/>
        </w:rPr>
        <w:t>EESS</w:t>
      </w:r>
      <w:r w:rsidR="000C1E74">
        <w:rPr>
          <w:rFonts w:ascii="SimSun" w:hAnsi="SimSun" w:cs="SimSun" w:hint="eastAsia"/>
          <w:lang w:eastAsia="zh-CN"/>
        </w:rPr>
        <w:t>（无源）</w:t>
      </w:r>
      <w:r w:rsidR="009D488E" w:rsidRPr="009D488E">
        <w:rPr>
          <w:rFonts w:ascii="SimSun" w:hAnsi="SimSun" w:cs="SimSun" w:hint="eastAsia"/>
          <w:lang w:eastAsia="zh-CN"/>
        </w:rPr>
        <w:t>航天器的</w:t>
      </w:r>
      <w:r w:rsidR="005D6297">
        <w:rPr>
          <w:rFonts w:ascii="SimSun" w:hAnsi="SimSun" w:cs="SimSun" w:hint="eastAsia"/>
          <w:lang w:eastAsia="zh-CN"/>
        </w:rPr>
        <w:t>星历数据</w:t>
      </w:r>
      <w:r w:rsidR="009D488E" w:rsidRPr="009D488E">
        <w:rPr>
          <w:rFonts w:ascii="SimSun" w:hAnsi="SimSun" w:cs="SimSun" w:hint="eastAsia"/>
          <w:lang w:eastAsia="zh-CN"/>
        </w:rPr>
        <w:t>。</w:t>
      </w:r>
      <w:r w:rsidR="009D488E" w:rsidRPr="009D488E">
        <w:rPr>
          <w:rFonts w:eastAsia="Times New Roman"/>
          <w:lang w:eastAsia="zh-CN"/>
        </w:rPr>
        <w:t xml:space="preserve"> </w:t>
      </w:r>
    </w:p>
    <w:p w14:paraId="24B22E4E" w14:textId="531CF713" w:rsidR="0025271D" w:rsidRPr="0025271D" w:rsidRDefault="009D488E" w:rsidP="000D2E99">
      <w:pPr>
        <w:ind w:firstLineChars="200" w:firstLine="480"/>
        <w:rPr>
          <w:rFonts w:eastAsia="Times New Roman"/>
          <w:lang w:eastAsia="zh-CN"/>
        </w:rPr>
      </w:pPr>
      <w:r w:rsidRPr="009D488E">
        <w:rPr>
          <w:rFonts w:ascii="SimSun" w:hAnsi="SimSun" w:cs="SimSun" w:hint="eastAsia"/>
          <w:lang w:eastAsia="zh-CN"/>
        </w:rPr>
        <w:t>下表显示了每种类型传感器在</w:t>
      </w:r>
      <w:r w:rsidRPr="009D488E">
        <w:rPr>
          <w:rFonts w:eastAsia="Times New Roman"/>
          <w:lang w:eastAsia="zh-CN"/>
        </w:rPr>
        <w:t>200 MHz</w:t>
      </w:r>
      <w:r w:rsidRPr="009D488E">
        <w:rPr>
          <w:rFonts w:ascii="SimSun" w:hAnsi="SimSun" w:cs="SimSun" w:hint="eastAsia"/>
          <w:lang w:eastAsia="zh-CN"/>
        </w:rPr>
        <w:t>宽</w:t>
      </w:r>
      <w:r w:rsidR="002C0CB5">
        <w:rPr>
          <w:rFonts w:ascii="SimSun" w:hAnsi="SimSun" w:cs="SimSun" w:hint="eastAsia"/>
          <w:lang w:eastAsia="zh-CN"/>
        </w:rPr>
        <w:t>的</w:t>
      </w:r>
      <w:r w:rsidRPr="009D488E">
        <w:rPr>
          <w:rFonts w:ascii="SimSun" w:hAnsi="SimSun" w:cs="SimSun" w:hint="eastAsia"/>
          <w:lang w:eastAsia="zh-CN"/>
        </w:rPr>
        <w:t>无源</w:t>
      </w:r>
      <w:r w:rsidR="001522AF">
        <w:rPr>
          <w:rFonts w:ascii="SimSun" w:hAnsi="SimSun" w:cs="SimSun" w:hint="eastAsia"/>
          <w:lang w:eastAsia="zh-CN"/>
        </w:rPr>
        <w:t>频段</w:t>
      </w:r>
      <w:r w:rsidRPr="009D488E">
        <w:rPr>
          <w:rFonts w:ascii="SimSun" w:hAnsi="SimSun" w:cs="SimSun" w:hint="eastAsia"/>
          <w:lang w:eastAsia="zh-CN"/>
        </w:rPr>
        <w:t>中，</w:t>
      </w:r>
      <w:r w:rsidRPr="009D488E">
        <w:rPr>
          <w:rFonts w:eastAsia="Times New Roman"/>
          <w:lang w:eastAsia="zh-CN"/>
        </w:rPr>
        <w:t>0.01%</w:t>
      </w:r>
      <w:r w:rsidRPr="009D488E">
        <w:rPr>
          <w:rFonts w:ascii="SimSun" w:hAnsi="SimSun" w:cs="SimSun" w:hint="eastAsia"/>
          <w:lang w:eastAsia="zh-CN"/>
        </w:rPr>
        <w:t>的时间内</w:t>
      </w:r>
      <w:r w:rsidR="002C0CB5">
        <w:rPr>
          <w:rFonts w:ascii="SimSun" w:hAnsi="SimSun" w:cs="SimSun" w:hint="eastAsia"/>
          <w:lang w:eastAsia="zh-CN"/>
        </w:rPr>
        <w:t>超出</w:t>
      </w:r>
      <w:r w:rsidRPr="009D488E">
        <w:rPr>
          <w:rFonts w:eastAsia="Times New Roman"/>
          <w:lang w:eastAsia="zh-CN"/>
        </w:rPr>
        <w:t xml:space="preserve">-166 </w:t>
      </w:r>
      <w:proofErr w:type="spellStart"/>
      <w:r w:rsidRPr="009D488E">
        <w:rPr>
          <w:rFonts w:eastAsia="Times New Roman"/>
          <w:lang w:eastAsia="zh-CN"/>
        </w:rPr>
        <w:t>dBW</w:t>
      </w:r>
      <w:proofErr w:type="spellEnd"/>
      <w:r w:rsidR="00570FB1">
        <w:rPr>
          <w:rFonts w:ascii="SimSun" w:hAnsi="SimSun" w:cs="SimSun" w:hint="eastAsia"/>
          <w:lang w:eastAsia="zh-CN"/>
        </w:rPr>
        <w:t>电平</w:t>
      </w:r>
      <w:r w:rsidRPr="009D488E">
        <w:rPr>
          <w:rFonts w:ascii="SimSun" w:hAnsi="SimSun" w:cs="SimSun" w:hint="eastAsia"/>
          <w:lang w:eastAsia="zh-CN"/>
        </w:rPr>
        <w:t>的</w:t>
      </w:r>
      <w:r w:rsidR="00570FB1">
        <w:rPr>
          <w:rFonts w:ascii="SimSun" w:hAnsi="SimSun" w:cs="SimSun" w:hint="eastAsia"/>
          <w:lang w:eastAsia="zh-CN"/>
        </w:rPr>
        <w:t>干扰超标情况</w:t>
      </w:r>
      <w:r w:rsidRPr="009D488E">
        <w:rPr>
          <w:rFonts w:ascii="SimSun" w:hAnsi="SimSun" w:cs="SimSun" w:hint="eastAsia"/>
          <w:lang w:eastAsia="zh-CN"/>
        </w:rPr>
        <w:t>。</w:t>
      </w:r>
    </w:p>
    <w:p w14:paraId="62A726B3" w14:textId="77777777" w:rsidR="0025271D" w:rsidRPr="0025271D" w:rsidRDefault="0025271D" w:rsidP="000D2E99">
      <w:pPr>
        <w:pStyle w:val="Tabletitle"/>
        <w:rPr>
          <w:lang w:eastAsia="zh-CN"/>
        </w:rPr>
      </w:pPr>
    </w:p>
    <w:p w14:paraId="41847BFE" w14:textId="49154057" w:rsidR="0025271D" w:rsidRPr="0025271D" w:rsidRDefault="00570FB1" w:rsidP="000D2E99">
      <w:pPr>
        <w:pStyle w:val="Tabletitle"/>
        <w:rPr>
          <w:rFonts w:eastAsia="Times New Roman"/>
          <w:lang w:eastAsia="zh-CN"/>
        </w:rPr>
      </w:pPr>
      <w:r>
        <w:rPr>
          <w:rFonts w:hint="eastAsia"/>
          <w:lang w:eastAsia="zh-CN"/>
        </w:rPr>
        <w:t>表</w:t>
      </w:r>
      <w:r w:rsidR="0025271D" w:rsidRPr="0025271D">
        <w:rPr>
          <w:rFonts w:eastAsia="Times New Roman"/>
        </w:rPr>
        <w:fldChar w:fldCharType="begin"/>
      </w:r>
      <w:r w:rsidR="0025271D" w:rsidRPr="0025271D">
        <w:rPr>
          <w:rFonts w:eastAsia="Times New Roman"/>
          <w:lang w:eastAsia="zh-CN"/>
        </w:rPr>
        <w:instrText xml:space="preserve"> SEQ Table \* ARABIC </w:instrText>
      </w:r>
      <w:r w:rsidR="0025271D" w:rsidRPr="0025271D">
        <w:rPr>
          <w:rFonts w:eastAsia="Times New Roman"/>
        </w:rPr>
        <w:fldChar w:fldCharType="separate"/>
      </w:r>
      <w:r w:rsidR="003455E5">
        <w:rPr>
          <w:rFonts w:eastAsia="Times New Roman"/>
          <w:noProof/>
          <w:lang w:eastAsia="zh-CN"/>
        </w:rPr>
        <w:t>5</w:t>
      </w:r>
      <w:r w:rsidR="0025271D" w:rsidRPr="0025271D">
        <w:rPr>
          <w:rFonts w:eastAsia="Times New Roman"/>
        </w:rPr>
        <w:fldChar w:fldCharType="end"/>
      </w:r>
      <w:r>
        <w:rPr>
          <w:rFonts w:hint="eastAsia"/>
          <w:lang w:eastAsia="zh-CN"/>
        </w:rPr>
        <w:t>：采用角度规避方法的</w:t>
      </w:r>
      <w:r w:rsidR="0025271D" w:rsidRPr="0025271D">
        <w:rPr>
          <w:rFonts w:eastAsia="Times New Roman"/>
          <w:lang w:eastAsia="zh-CN"/>
        </w:rPr>
        <w:t>FSS</w:t>
      </w:r>
      <w:r>
        <w:rPr>
          <w:rFonts w:hint="eastAsia"/>
          <w:lang w:eastAsia="zh-CN"/>
        </w:rPr>
        <w:t>地球站需</w:t>
      </w:r>
      <w:r w:rsidR="00401067">
        <w:rPr>
          <w:rFonts w:hint="eastAsia"/>
          <w:lang w:eastAsia="zh-CN"/>
        </w:rPr>
        <w:t>在</w:t>
      </w:r>
      <w:r>
        <w:rPr>
          <w:rFonts w:hint="eastAsia"/>
          <w:lang w:eastAsia="zh-CN"/>
        </w:rPr>
        <w:t>现有的第</w:t>
      </w:r>
      <w:r w:rsidRPr="0025271D">
        <w:rPr>
          <w:rFonts w:eastAsia="Times New Roman"/>
          <w:lang w:eastAsia="zh-CN"/>
        </w:rPr>
        <w:t>750</w:t>
      </w:r>
      <w:r>
        <w:rPr>
          <w:rFonts w:hint="eastAsia"/>
          <w:lang w:eastAsia="zh-CN"/>
        </w:rPr>
        <w:t>号决议限值</w:t>
      </w:r>
      <w:r w:rsidR="00401067">
        <w:rPr>
          <w:rFonts w:hint="eastAsia"/>
          <w:lang w:eastAsia="zh-CN"/>
        </w:rPr>
        <w:t>基础上再</w:t>
      </w:r>
      <w:r>
        <w:rPr>
          <w:rFonts w:hint="eastAsia"/>
          <w:lang w:eastAsia="zh-CN"/>
        </w:rPr>
        <w:t>降低的输入功率</w:t>
      </w:r>
    </w:p>
    <w:tbl>
      <w:tblPr>
        <w:tblStyle w:val="TableGrid"/>
        <w:tblW w:w="9634" w:type="dxa"/>
        <w:tblLook w:val="04A0" w:firstRow="1" w:lastRow="0" w:firstColumn="1" w:lastColumn="0" w:noHBand="0" w:noVBand="1"/>
      </w:tblPr>
      <w:tblGrid>
        <w:gridCol w:w="1296"/>
        <w:gridCol w:w="1960"/>
        <w:gridCol w:w="1417"/>
        <w:gridCol w:w="1418"/>
        <w:gridCol w:w="1559"/>
        <w:gridCol w:w="1984"/>
      </w:tblGrid>
      <w:tr w:rsidR="0025271D" w:rsidRPr="0025271D" w14:paraId="5B30B965" w14:textId="77777777" w:rsidTr="00CA1FB2">
        <w:trPr>
          <w:trHeight w:val="300"/>
        </w:trPr>
        <w:tc>
          <w:tcPr>
            <w:tcW w:w="1296" w:type="dxa"/>
            <w:noWrap/>
            <w:hideMark/>
          </w:tcPr>
          <w:p w14:paraId="12958662" w14:textId="6EB27EA1" w:rsidR="0025271D" w:rsidRPr="000D2E99" w:rsidRDefault="00401067" w:rsidP="00575F45">
            <w:pPr>
              <w:jc w:val="center"/>
              <w:rPr>
                <w:b/>
              </w:rPr>
            </w:pPr>
            <w:r w:rsidRPr="000D2E99">
              <w:rPr>
                <w:rFonts w:ascii="SimSun" w:eastAsia="SimSun" w:hAnsi="SimSun" w:cs="SimSun" w:hint="eastAsia"/>
                <w:b/>
                <w:lang w:eastAsia="zh-CN"/>
              </w:rPr>
              <w:t>规避角</w:t>
            </w:r>
            <w:r w:rsidR="0025271D" w:rsidRPr="000D2E99">
              <w:rPr>
                <w:b/>
              </w:rPr>
              <w:t>(°)</w:t>
            </w:r>
          </w:p>
        </w:tc>
        <w:tc>
          <w:tcPr>
            <w:tcW w:w="1960" w:type="dxa"/>
            <w:noWrap/>
            <w:hideMark/>
          </w:tcPr>
          <w:p w14:paraId="0D511F8B" w14:textId="665D4A47" w:rsidR="0025271D" w:rsidRPr="000D2E99" w:rsidRDefault="00401067" w:rsidP="00575F45">
            <w:pPr>
              <w:jc w:val="center"/>
              <w:rPr>
                <w:b/>
                <w:lang w:eastAsia="zh-CN"/>
              </w:rPr>
            </w:pPr>
            <w:r w:rsidRPr="000D2E99">
              <w:rPr>
                <w:rFonts w:ascii="SimSun" w:eastAsia="SimSun" w:hAnsi="SimSun" w:cs="SimSun" w:hint="eastAsia"/>
                <w:b/>
                <w:lang w:eastAsia="zh-CN"/>
              </w:rPr>
              <w:t>地球站天线尺寸（米）</w:t>
            </w:r>
          </w:p>
        </w:tc>
        <w:tc>
          <w:tcPr>
            <w:tcW w:w="1417" w:type="dxa"/>
            <w:noWrap/>
            <w:hideMark/>
          </w:tcPr>
          <w:p w14:paraId="7C33C4F9" w14:textId="5CF9C3BB" w:rsidR="0025271D" w:rsidRPr="000D2E99" w:rsidRDefault="00401067" w:rsidP="00575F45">
            <w:pPr>
              <w:jc w:val="center"/>
              <w:rPr>
                <w:b/>
              </w:rPr>
            </w:pPr>
            <w:r w:rsidRPr="000D2E99">
              <w:rPr>
                <w:rFonts w:ascii="SimSun" w:eastAsia="SimSun" w:hAnsi="SimSun" w:cs="SimSun" w:hint="eastAsia"/>
                <w:b/>
                <w:lang w:eastAsia="zh-CN"/>
              </w:rPr>
              <w:t>圆锥传感器</w:t>
            </w:r>
            <w:r w:rsidR="0025271D" w:rsidRPr="000D2E99">
              <w:rPr>
                <w:b/>
              </w:rPr>
              <w:t>(dB)</w:t>
            </w:r>
          </w:p>
        </w:tc>
        <w:tc>
          <w:tcPr>
            <w:tcW w:w="1418" w:type="dxa"/>
            <w:noWrap/>
            <w:hideMark/>
          </w:tcPr>
          <w:p w14:paraId="69188E79" w14:textId="74D6C78E" w:rsidR="0025271D" w:rsidRPr="000D2E99" w:rsidRDefault="00401067" w:rsidP="00575F45">
            <w:pPr>
              <w:jc w:val="center"/>
              <w:rPr>
                <w:b/>
              </w:rPr>
            </w:pPr>
            <w:r w:rsidRPr="000D2E99">
              <w:rPr>
                <w:rFonts w:ascii="SimSun" w:eastAsia="SimSun" w:hAnsi="SimSun" w:cs="SimSun" w:hint="eastAsia"/>
                <w:b/>
                <w:lang w:eastAsia="zh-CN"/>
              </w:rPr>
              <w:t>天底传感器</w:t>
            </w:r>
            <w:r w:rsidR="0025271D" w:rsidRPr="000D2E99">
              <w:rPr>
                <w:b/>
              </w:rPr>
              <w:t>(dB)</w:t>
            </w:r>
          </w:p>
        </w:tc>
        <w:tc>
          <w:tcPr>
            <w:tcW w:w="1559" w:type="dxa"/>
            <w:noWrap/>
            <w:hideMark/>
          </w:tcPr>
          <w:p w14:paraId="6E1EA846" w14:textId="34E263B1" w:rsidR="0025271D" w:rsidRPr="000D2E99" w:rsidRDefault="00401067" w:rsidP="00575F45">
            <w:pPr>
              <w:jc w:val="center"/>
              <w:rPr>
                <w:b/>
              </w:rPr>
            </w:pPr>
            <w:proofErr w:type="gramStart"/>
            <w:r w:rsidRPr="000D2E99">
              <w:rPr>
                <w:rFonts w:ascii="SimSun" w:eastAsia="SimSun" w:hAnsi="SimSun" w:cs="SimSun" w:hint="eastAsia"/>
                <w:b/>
                <w:lang w:eastAsia="zh-CN"/>
              </w:rPr>
              <w:t>推扫传感器</w:t>
            </w:r>
            <w:proofErr w:type="gramEnd"/>
            <w:r w:rsidR="0025271D" w:rsidRPr="000D2E99">
              <w:rPr>
                <w:b/>
              </w:rPr>
              <w:t xml:space="preserve"> (dB)</w:t>
            </w:r>
          </w:p>
        </w:tc>
        <w:tc>
          <w:tcPr>
            <w:tcW w:w="1984" w:type="dxa"/>
            <w:noWrap/>
            <w:hideMark/>
          </w:tcPr>
          <w:p w14:paraId="292A69FC" w14:textId="06061588" w:rsidR="0025271D" w:rsidRPr="000D2E99" w:rsidRDefault="00401067" w:rsidP="00575F45">
            <w:pPr>
              <w:jc w:val="center"/>
              <w:rPr>
                <w:b/>
              </w:rPr>
            </w:pPr>
            <w:r w:rsidRPr="000D2E99">
              <w:rPr>
                <w:rFonts w:ascii="SimSun" w:eastAsia="SimSun" w:hAnsi="SimSun" w:cs="SimSun" w:hint="eastAsia"/>
                <w:b/>
                <w:lang w:eastAsia="zh-CN"/>
              </w:rPr>
              <w:t>功率需要降低的值</w:t>
            </w:r>
            <w:r w:rsidR="0025271D" w:rsidRPr="000D2E99">
              <w:rPr>
                <w:b/>
              </w:rPr>
              <w:t>(dB)</w:t>
            </w:r>
          </w:p>
        </w:tc>
      </w:tr>
      <w:tr w:rsidR="0025271D" w:rsidRPr="0025271D" w14:paraId="44B47520" w14:textId="77777777" w:rsidTr="00CA1FB2">
        <w:trPr>
          <w:trHeight w:val="300"/>
        </w:trPr>
        <w:tc>
          <w:tcPr>
            <w:tcW w:w="1296" w:type="dxa"/>
            <w:noWrap/>
            <w:hideMark/>
          </w:tcPr>
          <w:p w14:paraId="77453127" w14:textId="77777777" w:rsidR="0025271D" w:rsidRPr="0025271D" w:rsidRDefault="0025271D" w:rsidP="0025271D">
            <w:r w:rsidRPr="0025271D">
              <w:t>0</w:t>
            </w:r>
          </w:p>
        </w:tc>
        <w:tc>
          <w:tcPr>
            <w:tcW w:w="1960" w:type="dxa"/>
            <w:noWrap/>
            <w:hideMark/>
          </w:tcPr>
          <w:p w14:paraId="347BA0BA" w14:textId="77777777" w:rsidR="0025271D" w:rsidRPr="0025271D" w:rsidRDefault="0025271D" w:rsidP="0025271D">
            <w:r w:rsidRPr="0025271D">
              <w:t>1.8</w:t>
            </w:r>
          </w:p>
        </w:tc>
        <w:tc>
          <w:tcPr>
            <w:tcW w:w="1417" w:type="dxa"/>
            <w:noWrap/>
            <w:hideMark/>
          </w:tcPr>
          <w:p w14:paraId="05D1C748" w14:textId="77777777" w:rsidR="0025271D" w:rsidRPr="0025271D" w:rsidRDefault="0025271D" w:rsidP="0025271D">
            <w:r w:rsidRPr="0025271D">
              <w:t>21.7</w:t>
            </w:r>
          </w:p>
        </w:tc>
        <w:tc>
          <w:tcPr>
            <w:tcW w:w="1418" w:type="dxa"/>
            <w:noWrap/>
            <w:hideMark/>
          </w:tcPr>
          <w:p w14:paraId="5BD6C21D" w14:textId="77777777" w:rsidR="0025271D" w:rsidRPr="0025271D" w:rsidRDefault="0025271D" w:rsidP="0025271D">
            <w:r w:rsidRPr="0025271D">
              <w:t>23</w:t>
            </w:r>
          </w:p>
        </w:tc>
        <w:tc>
          <w:tcPr>
            <w:tcW w:w="1559" w:type="dxa"/>
            <w:noWrap/>
            <w:hideMark/>
          </w:tcPr>
          <w:p w14:paraId="58E1ABC6" w14:textId="77777777" w:rsidR="0025271D" w:rsidRPr="0025271D" w:rsidRDefault="0025271D" w:rsidP="0025271D">
            <w:r w:rsidRPr="0025271D">
              <w:t>33.1</w:t>
            </w:r>
          </w:p>
        </w:tc>
        <w:tc>
          <w:tcPr>
            <w:tcW w:w="1984" w:type="dxa"/>
            <w:noWrap/>
            <w:hideMark/>
          </w:tcPr>
          <w:p w14:paraId="6487B194" w14:textId="77777777" w:rsidR="0025271D" w:rsidRPr="0025271D" w:rsidRDefault="0025271D" w:rsidP="0025271D">
            <w:r w:rsidRPr="0025271D">
              <w:t>33.1</w:t>
            </w:r>
          </w:p>
        </w:tc>
      </w:tr>
      <w:tr w:rsidR="0025271D" w:rsidRPr="0025271D" w14:paraId="03EA1BC1" w14:textId="77777777" w:rsidTr="00CA1FB2">
        <w:trPr>
          <w:trHeight w:val="300"/>
        </w:trPr>
        <w:tc>
          <w:tcPr>
            <w:tcW w:w="1296" w:type="dxa"/>
            <w:noWrap/>
            <w:hideMark/>
          </w:tcPr>
          <w:p w14:paraId="59FE17DA" w14:textId="77777777" w:rsidR="0025271D" w:rsidRPr="0025271D" w:rsidRDefault="0025271D" w:rsidP="0025271D">
            <w:r w:rsidRPr="0025271D">
              <w:t>2</w:t>
            </w:r>
          </w:p>
        </w:tc>
        <w:tc>
          <w:tcPr>
            <w:tcW w:w="1960" w:type="dxa"/>
            <w:noWrap/>
            <w:hideMark/>
          </w:tcPr>
          <w:p w14:paraId="03E5EE20" w14:textId="77777777" w:rsidR="0025271D" w:rsidRPr="0025271D" w:rsidRDefault="0025271D" w:rsidP="0025271D">
            <w:r w:rsidRPr="0025271D">
              <w:t>1.8</w:t>
            </w:r>
          </w:p>
        </w:tc>
        <w:tc>
          <w:tcPr>
            <w:tcW w:w="1417" w:type="dxa"/>
            <w:noWrap/>
            <w:hideMark/>
          </w:tcPr>
          <w:p w14:paraId="26ECF2A1" w14:textId="77777777" w:rsidR="0025271D" w:rsidRPr="0025271D" w:rsidRDefault="0025271D" w:rsidP="0025271D">
            <w:r w:rsidRPr="0025271D">
              <w:t>18.7</w:t>
            </w:r>
          </w:p>
        </w:tc>
        <w:tc>
          <w:tcPr>
            <w:tcW w:w="1418" w:type="dxa"/>
            <w:noWrap/>
            <w:hideMark/>
          </w:tcPr>
          <w:p w14:paraId="6B24DC62" w14:textId="77777777" w:rsidR="0025271D" w:rsidRPr="0025271D" w:rsidRDefault="0025271D" w:rsidP="0025271D">
            <w:r w:rsidRPr="0025271D">
              <w:t>16.9</w:t>
            </w:r>
          </w:p>
        </w:tc>
        <w:tc>
          <w:tcPr>
            <w:tcW w:w="1559" w:type="dxa"/>
            <w:noWrap/>
            <w:hideMark/>
          </w:tcPr>
          <w:p w14:paraId="002789E6" w14:textId="77777777" w:rsidR="0025271D" w:rsidRPr="0025271D" w:rsidRDefault="0025271D" w:rsidP="0025271D">
            <w:r w:rsidRPr="0025271D">
              <w:t>28.6</w:t>
            </w:r>
          </w:p>
        </w:tc>
        <w:tc>
          <w:tcPr>
            <w:tcW w:w="1984" w:type="dxa"/>
            <w:noWrap/>
            <w:hideMark/>
          </w:tcPr>
          <w:p w14:paraId="07E1FE6C" w14:textId="77777777" w:rsidR="0025271D" w:rsidRPr="0025271D" w:rsidRDefault="0025271D" w:rsidP="0025271D">
            <w:r w:rsidRPr="0025271D">
              <w:t>28.6</w:t>
            </w:r>
          </w:p>
        </w:tc>
      </w:tr>
      <w:tr w:rsidR="0025271D" w:rsidRPr="0025271D" w14:paraId="171F7333" w14:textId="77777777" w:rsidTr="00CA1FB2">
        <w:trPr>
          <w:trHeight w:val="300"/>
        </w:trPr>
        <w:tc>
          <w:tcPr>
            <w:tcW w:w="1296" w:type="dxa"/>
            <w:noWrap/>
            <w:hideMark/>
          </w:tcPr>
          <w:p w14:paraId="4737648A" w14:textId="77777777" w:rsidR="0025271D" w:rsidRPr="0025271D" w:rsidRDefault="0025271D" w:rsidP="0025271D">
            <w:r w:rsidRPr="0025271D">
              <w:t>5</w:t>
            </w:r>
          </w:p>
        </w:tc>
        <w:tc>
          <w:tcPr>
            <w:tcW w:w="1960" w:type="dxa"/>
            <w:noWrap/>
            <w:hideMark/>
          </w:tcPr>
          <w:p w14:paraId="3318DDE0" w14:textId="77777777" w:rsidR="0025271D" w:rsidRPr="0025271D" w:rsidRDefault="0025271D" w:rsidP="0025271D">
            <w:r w:rsidRPr="0025271D">
              <w:t>1.8</w:t>
            </w:r>
          </w:p>
        </w:tc>
        <w:tc>
          <w:tcPr>
            <w:tcW w:w="1417" w:type="dxa"/>
            <w:noWrap/>
            <w:hideMark/>
          </w:tcPr>
          <w:p w14:paraId="5C04A1DB" w14:textId="77777777" w:rsidR="0025271D" w:rsidRPr="0025271D" w:rsidRDefault="0025271D" w:rsidP="0025271D">
            <w:r w:rsidRPr="0025271D">
              <w:t>12.5</w:t>
            </w:r>
          </w:p>
        </w:tc>
        <w:tc>
          <w:tcPr>
            <w:tcW w:w="1418" w:type="dxa"/>
            <w:noWrap/>
            <w:hideMark/>
          </w:tcPr>
          <w:p w14:paraId="38C23357" w14:textId="77777777" w:rsidR="0025271D" w:rsidRPr="0025271D" w:rsidRDefault="0025271D" w:rsidP="0025271D">
            <w:r w:rsidRPr="0025271D">
              <w:t>14</w:t>
            </w:r>
          </w:p>
        </w:tc>
        <w:tc>
          <w:tcPr>
            <w:tcW w:w="1559" w:type="dxa"/>
            <w:noWrap/>
            <w:hideMark/>
          </w:tcPr>
          <w:p w14:paraId="0D384FD9" w14:textId="77777777" w:rsidR="0025271D" w:rsidRPr="0025271D" w:rsidRDefault="0025271D" w:rsidP="0025271D">
            <w:r w:rsidRPr="0025271D">
              <w:t>24.5</w:t>
            </w:r>
          </w:p>
        </w:tc>
        <w:tc>
          <w:tcPr>
            <w:tcW w:w="1984" w:type="dxa"/>
            <w:noWrap/>
            <w:hideMark/>
          </w:tcPr>
          <w:p w14:paraId="445BF6FF" w14:textId="77777777" w:rsidR="0025271D" w:rsidRPr="0025271D" w:rsidRDefault="0025271D" w:rsidP="0025271D">
            <w:r w:rsidRPr="0025271D">
              <w:t>24.5</w:t>
            </w:r>
          </w:p>
        </w:tc>
      </w:tr>
      <w:tr w:rsidR="0025271D" w:rsidRPr="0025271D" w14:paraId="0F04455B" w14:textId="77777777" w:rsidTr="00CA1FB2">
        <w:trPr>
          <w:trHeight w:val="300"/>
        </w:trPr>
        <w:tc>
          <w:tcPr>
            <w:tcW w:w="1296" w:type="dxa"/>
            <w:noWrap/>
            <w:hideMark/>
          </w:tcPr>
          <w:p w14:paraId="2C9327D9" w14:textId="77777777" w:rsidR="0025271D" w:rsidRPr="0025271D" w:rsidRDefault="0025271D" w:rsidP="0025271D">
            <w:r w:rsidRPr="0025271D">
              <w:t>10</w:t>
            </w:r>
          </w:p>
        </w:tc>
        <w:tc>
          <w:tcPr>
            <w:tcW w:w="1960" w:type="dxa"/>
            <w:noWrap/>
            <w:hideMark/>
          </w:tcPr>
          <w:p w14:paraId="246C6BC7" w14:textId="77777777" w:rsidR="0025271D" w:rsidRPr="0025271D" w:rsidRDefault="0025271D" w:rsidP="0025271D">
            <w:r w:rsidRPr="0025271D">
              <w:t>1.8</w:t>
            </w:r>
          </w:p>
        </w:tc>
        <w:tc>
          <w:tcPr>
            <w:tcW w:w="1417" w:type="dxa"/>
            <w:noWrap/>
            <w:hideMark/>
          </w:tcPr>
          <w:p w14:paraId="6E6F70C1" w14:textId="77777777" w:rsidR="0025271D" w:rsidRPr="0025271D" w:rsidRDefault="0025271D" w:rsidP="0025271D">
            <w:r w:rsidRPr="0025271D">
              <w:t>14.8</w:t>
            </w:r>
          </w:p>
        </w:tc>
        <w:tc>
          <w:tcPr>
            <w:tcW w:w="1418" w:type="dxa"/>
            <w:noWrap/>
            <w:hideMark/>
          </w:tcPr>
          <w:p w14:paraId="4445968C" w14:textId="77777777" w:rsidR="0025271D" w:rsidRPr="0025271D" w:rsidRDefault="0025271D" w:rsidP="0025271D">
            <w:r w:rsidRPr="0025271D">
              <w:t>11.8</w:t>
            </w:r>
          </w:p>
        </w:tc>
        <w:tc>
          <w:tcPr>
            <w:tcW w:w="1559" w:type="dxa"/>
            <w:noWrap/>
            <w:hideMark/>
          </w:tcPr>
          <w:p w14:paraId="3CAD4B35" w14:textId="77777777" w:rsidR="0025271D" w:rsidRPr="0025271D" w:rsidRDefault="0025271D" w:rsidP="0025271D">
            <w:r w:rsidRPr="0025271D">
              <w:t>20.2</w:t>
            </w:r>
          </w:p>
        </w:tc>
        <w:tc>
          <w:tcPr>
            <w:tcW w:w="1984" w:type="dxa"/>
            <w:noWrap/>
            <w:hideMark/>
          </w:tcPr>
          <w:p w14:paraId="5F2AFBA1" w14:textId="77777777" w:rsidR="0025271D" w:rsidRPr="0025271D" w:rsidRDefault="0025271D" w:rsidP="0025271D">
            <w:r w:rsidRPr="0025271D">
              <w:t>20.2</w:t>
            </w:r>
          </w:p>
        </w:tc>
      </w:tr>
      <w:tr w:rsidR="0025271D" w:rsidRPr="0025271D" w14:paraId="24EF1E8B" w14:textId="77777777" w:rsidTr="00CA1FB2">
        <w:trPr>
          <w:trHeight w:val="300"/>
        </w:trPr>
        <w:tc>
          <w:tcPr>
            <w:tcW w:w="1296" w:type="dxa"/>
            <w:tcBorders>
              <w:bottom w:val="single" w:sz="4" w:space="0" w:color="auto"/>
            </w:tcBorders>
            <w:noWrap/>
            <w:hideMark/>
          </w:tcPr>
          <w:p w14:paraId="31E55CD2" w14:textId="77777777" w:rsidR="0025271D" w:rsidRPr="0025271D" w:rsidRDefault="0025271D" w:rsidP="0025271D">
            <w:r w:rsidRPr="0025271D">
              <w:t>20</w:t>
            </w:r>
          </w:p>
        </w:tc>
        <w:tc>
          <w:tcPr>
            <w:tcW w:w="1960" w:type="dxa"/>
            <w:tcBorders>
              <w:bottom w:val="single" w:sz="4" w:space="0" w:color="auto"/>
            </w:tcBorders>
            <w:noWrap/>
            <w:hideMark/>
          </w:tcPr>
          <w:p w14:paraId="4726B6EF" w14:textId="77777777" w:rsidR="0025271D" w:rsidRPr="0025271D" w:rsidRDefault="0025271D" w:rsidP="0025271D">
            <w:r w:rsidRPr="0025271D">
              <w:t>1.8</w:t>
            </w:r>
          </w:p>
        </w:tc>
        <w:tc>
          <w:tcPr>
            <w:tcW w:w="1417" w:type="dxa"/>
            <w:tcBorders>
              <w:bottom w:val="single" w:sz="4" w:space="0" w:color="auto"/>
            </w:tcBorders>
            <w:noWrap/>
            <w:hideMark/>
          </w:tcPr>
          <w:p w14:paraId="3344D614" w14:textId="77777777" w:rsidR="0025271D" w:rsidRPr="0025271D" w:rsidRDefault="0025271D" w:rsidP="0025271D">
            <w:r w:rsidRPr="0025271D">
              <w:t>12.7</w:t>
            </w:r>
          </w:p>
        </w:tc>
        <w:tc>
          <w:tcPr>
            <w:tcW w:w="1418" w:type="dxa"/>
            <w:tcBorders>
              <w:bottom w:val="single" w:sz="4" w:space="0" w:color="auto"/>
            </w:tcBorders>
            <w:noWrap/>
            <w:hideMark/>
          </w:tcPr>
          <w:p w14:paraId="72D57C47" w14:textId="77777777" w:rsidR="0025271D" w:rsidRPr="0025271D" w:rsidRDefault="0025271D" w:rsidP="0025271D">
            <w:r w:rsidRPr="0025271D">
              <w:t>10.5</w:t>
            </w:r>
          </w:p>
        </w:tc>
        <w:tc>
          <w:tcPr>
            <w:tcW w:w="1559" w:type="dxa"/>
            <w:tcBorders>
              <w:bottom w:val="single" w:sz="4" w:space="0" w:color="auto"/>
            </w:tcBorders>
            <w:noWrap/>
            <w:hideMark/>
          </w:tcPr>
          <w:p w14:paraId="030DA6C8" w14:textId="77777777" w:rsidR="0025271D" w:rsidRPr="0025271D" w:rsidRDefault="0025271D" w:rsidP="0025271D">
            <w:r w:rsidRPr="0025271D">
              <w:t>18.4</w:t>
            </w:r>
          </w:p>
        </w:tc>
        <w:tc>
          <w:tcPr>
            <w:tcW w:w="1984" w:type="dxa"/>
            <w:tcBorders>
              <w:bottom w:val="single" w:sz="4" w:space="0" w:color="auto"/>
            </w:tcBorders>
            <w:noWrap/>
            <w:hideMark/>
          </w:tcPr>
          <w:p w14:paraId="3DC40B37" w14:textId="77777777" w:rsidR="0025271D" w:rsidRPr="0025271D" w:rsidRDefault="0025271D" w:rsidP="0025271D">
            <w:r w:rsidRPr="0025271D">
              <w:t>18.4</w:t>
            </w:r>
          </w:p>
        </w:tc>
      </w:tr>
      <w:tr w:rsidR="0025271D" w:rsidRPr="0025271D" w14:paraId="01C8DD22" w14:textId="77777777" w:rsidTr="00CA1FB2">
        <w:trPr>
          <w:trHeight w:val="300"/>
        </w:trPr>
        <w:tc>
          <w:tcPr>
            <w:tcW w:w="1296" w:type="dxa"/>
            <w:tcBorders>
              <w:right w:val="nil"/>
            </w:tcBorders>
            <w:noWrap/>
            <w:hideMark/>
          </w:tcPr>
          <w:p w14:paraId="047371A6" w14:textId="77777777" w:rsidR="0025271D" w:rsidRPr="0025271D" w:rsidRDefault="0025271D" w:rsidP="0025271D"/>
        </w:tc>
        <w:tc>
          <w:tcPr>
            <w:tcW w:w="1960" w:type="dxa"/>
            <w:tcBorders>
              <w:left w:val="nil"/>
              <w:right w:val="nil"/>
            </w:tcBorders>
            <w:noWrap/>
            <w:hideMark/>
          </w:tcPr>
          <w:p w14:paraId="5BDB94CA" w14:textId="77777777" w:rsidR="0025271D" w:rsidRPr="0025271D" w:rsidRDefault="0025271D" w:rsidP="0025271D"/>
        </w:tc>
        <w:tc>
          <w:tcPr>
            <w:tcW w:w="1417" w:type="dxa"/>
            <w:tcBorders>
              <w:left w:val="nil"/>
              <w:right w:val="nil"/>
            </w:tcBorders>
            <w:noWrap/>
            <w:hideMark/>
          </w:tcPr>
          <w:p w14:paraId="11E7FF06" w14:textId="77777777" w:rsidR="0025271D" w:rsidRPr="0025271D" w:rsidRDefault="0025271D" w:rsidP="0025271D"/>
        </w:tc>
        <w:tc>
          <w:tcPr>
            <w:tcW w:w="1418" w:type="dxa"/>
            <w:tcBorders>
              <w:left w:val="nil"/>
              <w:right w:val="nil"/>
            </w:tcBorders>
            <w:noWrap/>
            <w:hideMark/>
          </w:tcPr>
          <w:p w14:paraId="0C2F4367" w14:textId="77777777" w:rsidR="0025271D" w:rsidRPr="0025271D" w:rsidRDefault="0025271D" w:rsidP="0025271D"/>
        </w:tc>
        <w:tc>
          <w:tcPr>
            <w:tcW w:w="1559" w:type="dxa"/>
            <w:tcBorders>
              <w:left w:val="nil"/>
              <w:right w:val="nil"/>
            </w:tcBorders>
            <w:noWrap/>
            <w:hideMark/>
          </w:tcPr>
          <w:p w14:paraId="0C397F11" w14:textId="77777777" w:rsidR="0025271D" w:rsidRPr="0025271D" w:rsidRDefault="0025271D" w:rsidP="0025271D"/>
        </w:tc>
        <w:tc>
          <w:tcPr>
            <w:tcW w:w="1984" w:type="dxa"/>
            <w:tcBorders>
              <w:left w:val="nil"/>
            </w:tcBorders>
            <w:noWrap/>
            <w:hideMark/>
          </w:tcPr>
          <w:p w14:paraId="14CC6EF1" w14:textId="77777777" w:rsidR="0025271D" w:rsidRPr="0025271D" w:rsidRDefault="0025271D" w:rsidP="0025271D"/>
        </w:tc>
      </w:tr>
      <w:tr w:rsidR="0025271D" w:rsidRPr="0025271D" w14:paraId="09463495" w14:textId="77777777" w:rsidTr="00CA1FB2">
        <w:trPr>
          <w:trHeight w:val="300"/>
        </w:trPr>
        <w:tc>
          <w:tcPr>
            <w:tcW w:w="1296" w:type="dxa"/>
            <w:noWrap/>
            <w:hideMark/>
          </w:tcPr>
          <w:p w14:paraId="11D82311" w14:textId="77777777" w:rsidR="0025271D" w:rsidRPr="0025271D" w:rsidRDefault="0025271D" w:rsidP="0025271D">
            <w:r w:rsidRPr="0025271D">
              <w:t>0</w:t>
            </w:r>
          </w:p>
        </w:tc>
        <w:tc>
          <w:tcPr>
            <w:tcW w:w="1960" w:type="dxa"/>
            <w:noWrap/>
            <w:hideMark/>
          </w:tcPr>
          <w:p w14:paraId="2BC6021F" w14:textId="77777777" w:rsidR="0025271D" w:rsidRPr="0025271D" w:rsidRDefault="0025271D" w:rsidP="0025271D">
            <w:r w:rsidRPr="0025271D">
              <w:t>3.4</w:t>
            </w:r>
          </w:p>
        </w:tc>
        <w:tc>
          <w:tcPr>
            <w:tcW w:w="1417" w:type="dxa"/>
            <w:noWrap/>
            <w:hideMark/>
          </w:tcPr>
          <w:p w14:paraId="664C198E" w14:textId="77777777" w:rsidR="0025271D" w:rsidRPr="0025271D" w:rsidRDefault="0025271D" w:rsidP="0025271D">
            <w:r w:rsidRPr="0025271D">
              <w:t>22.3</w:t>
            </w:r>
          </w:p>
        </w:tc>
        <w:tc>
          <w:tcPr>
            <w:tcW w:w="1418" w:type="dxa"/>
            <w:noWrap/>
            <w:hideMark/>
          </w:tcPr>
          <w:p w14:paraId="107D4291" w14:textId="77777777" w:rsidR="0025271D" w:rsidRPr="0025271D" w:rsidRDefault="0025271D" w:rsidP="0025271D">
            <w:r w:rsidRPr="0025271D">
              <w:t>22.6</w:t>
            </w:r>
          </w:p>
        </w:tc>
        <w:tc>
          <w:tcPr>
            <w:tcW w:w="1559" w:type="dxa"/>
            <w:noWrap/>
            <w:hideMark/>
          </w:tcPr>
          <w:p w14:paraId="306F7052" w14:textId="77777777" w:rsidR="0025271D" w:rsidRPr="0025271D" w:rsidRDefault="0025271D" w:rsidP="0025271D">
            <w:r w:rsidRPr="0025271D">
              <w:t>33</w:t>
            </w:r>
          </w:p>
        </w:tc>
        <w:tc>
          <w:tcPr>
            <w:tcW w:w="1984" w:type="dxa"/>
            <w:noWrap/>
            <w:hideMark/>
          </w:tcPr>
          <w:p w14:paraId="3E34C3BE" w14:textId="77777777" w:rsidR="0025271D" w:rsidRPr="0025271D" w:rsidRDefault="0025271D" w:rsidP="0025271D">
            <w:r w:rsidRPr="0025271D">
              <w:t>33</w:t>
            </w:r>
          </w:p>
        </w:tc>
      </w:tr>
      <w:tr w:rsidR="0025271D" w:rsidRPr="0025271D" w14:paraId="04DE678B" w14:textId="77777777" w:rsidTr="00CA1FB2">
        <w:trPr>
          <w:trHeight w:val="300"/>
        </w:trPr>
        <w:tc>
          <w:tcPr>
            <w:tcW w:w="1296" w:type="dxa"/>
            <w:noWrap/>
            <w:hideMark/>
          </w:tcPr>
          <w:p w14:paraId="655BE276" w14:textId="77777777" w:rsidR="0025271D" w:rsidRPr="0025271D" w:rsidRDefault="0025271D" w:rsidP="0025271D">
            <w:r w:rsidRPr="0025271D">
              <w:t>2</w:t>
            </w:r>
          </w:p>
        </w:tc>
        <w:tc>
          <w:tcPr>
            <w:tcW w:w="1960" w:type="dxa"/>
            <w:noWrap/>
            <w:hideMark/>
          </w:tcPr>
          <w:p w14:paraId="110BBAC3" w14:textId="77777777" w:rsidR="0025271D" w:rsidRPr="0025271D" w:rsidRDefault="0025271D" w:rsidP="0025271D">
            <w:r w:rsidRPr="0025271D">
              <w:t>3.4</w:t>
            </w:r>
          </w:p>
        </w:tc>
        <w:tc>
          <w:tcPr>
            <w:tcW w:w="1417" w:type="dxa"/>
            <w:noWrap/>
            <w:hideMark/>
          </w:tcPr>
          <w:p w14:paraId="0A0881EA" w14:textId="77777777" w:rsidR="0025271D" w:rsidRPr="0025271D" w:rsidRDefault="0025271D" w:rsidP="0025271D">
            <w:r w:rsidRPr="0025271D">
              <w:t>18.7</w:t>
            </w:r>
          </w:p>
        </w:tc>
        <w:tc>
          <w:tcPr>
            <w:tcW w:w="1418" w:type="dxa"/>
            <w:noWrap/>
            <w:hideMark/>
          </w:tcPr>
          <w:p w14:paraId="036CB4E5" w14:textId="77777777" w:rsidR="0025271D" w:rsidRPr="0025271D" w:rsidRDefault="0025271D" w:rsidP="0025271D">
            <w:r w:rsidRPr="0025271D">
              <w:t>17</w:t>
            </w:r>
          </w:p>
        </w:tc>
        <w:tc>
          <w:tcPr>
            <w:tcW w:w="1559" w:type="dxa"/>
            <w:noWrap/>
            <w:hideMark/>
          </w:tcPr>
          <w:p w14:paraId="7C646238" w14:textId="77777777" w:rsidR="0025271D" w:rsidRPr="0025271D" w:rsidRDefault="0025271D" w:rsidP="0025271D">
            <w:r w:rsidRPr="0025271D">
              <w:t>28.3</w:t>
            </w:r>
          </w:p>
        </w:tc>
        <w:tc>
          <w:tcPr>
            <w:tcW w:w="1984" w:type="dxa"/>
            <w:noWrap/>
            <w:hideMark/>
          </w:tcPr>
          <w:p w14:paraId="321904EB" w14:textId="77777777" w:rsidR="0025271D" w:rsidRPr="0025271D" w:rsidRDefault="0025271D" w:rsidP="0025271D">
            <w:r w:rsidRPr="0025271D">
              <w:t>28.3</w:t>
            </w:r>
          </w:p>
        </w:tc>
      </w:tr>
      <w:tr w:rsidR="0025271D" w:rsidRPr="0025271D" w14:paraId="12186FC1" w14:textId="77777777" w:rsidTr="00CA1FB2">
        <w:trPr>
          <w:trHeight w:val="300"/>
        </w:trPr>
        <w:tc>
          <w:tcPr>
            <w:tcW w:w="1296" w:type="dxa"/>
            <w:noWrap/>
            <w:hideMark/>
          </w:tcPr>
          <w:p w14:paraId="6336ED80" w14:textId="77777777" w:rsidR="0025271D" w:rsidRPr="0025271D" w:rsidRDefault="0025271D" w:rsidP="0025271D">
            <w:r w:rsidRPr="0025271D">
              <w:t>5</w:t>
            </w:r>
          </w:p>
        </w:tc>
        <w:tc>
          <w:tcPr>
            <w:tcW w:w="1960" w:type="dxa"/>
            <w:noWrap/>
            <w:hideMark/>
          </w:tcPr>
          <w:p w14:paraId="4D423592" w14:textId="77777777" w:rsidR="0025271D" w:rsidRPr="0025271D" w:rsidRDefault="0025271D" w:rsidP="0025271D">
            <w:r w:rsidRPr="0025271D">
              <w:t>3.4</w:t>
            </w:r>
          </w:p>
        </w:tc>
        <w:tc>
          <w:tcPr>
            <w:tcW w:w="1417" w:type="dxa"/>
            <w:noWrap/>
            <w:hideMark/>
          </w:tcPr>
          <w:p w14:paraId="000DF55D" w14:textId="77777777" w:rsidR="0025271D" w:rsidRPr="0025271D" w:rsidRDefault="0025271D" w:rsidP="0025271D">
            <w:r w:rsidRPr="0025271D">
              <w:t>16.4</w:t>
            </w:r>
          </w:p>
        </w:tc>
        <w:tc>
          <w:tcPr>
            <w:tcW w:w="1418" w:type="dxa"/>
            <w:noWrap/>
            <w:hideMark/>
          </w:tcPr>
          <w:p w14:paraId="328AA3AA" w14:textId="77777777" w:rsidR="0025271D" w:rsidRPr="0025271D" w:rsidRDefault="0025271D" w:rsidP="0025271D">
            <w:r w:rsidRPr="0025271D">
              <w:t>14.2</w:t>
            </w:r>
          </w:p>
        </w:tc>
        <w:tc>
          <w:tcPr>
            <w:tcW w:w="1559" w:type="dxa"/>
            <w:noWrap/>
            <w:hideMark/>
          </w:tcPr>
          <w:p w14:paraId="0BB5710D" w14:textId="77777777" w:rsidR="0025271D" w:rsidRPr="0025271D" w:rsidRDefault="0025271D" w:rsidP="0025271D">
            <w:r w:rsidRPr="0025271D">
              <w:t>23.6</w:t>
            </w:r>
          </w:p>
        </w:tc>
        <w:tc>
          <w:tcPr>
            <w:tcW w:w="1984" w:type="dxa"/>
            <w:noWrap/>
            <w:hideMark/>
          </w:tcPr>
          <w:p w14:paraId="4ABEBAFE" w14:textId="77777777" w:rsidR="0025271D" w:rsidRPr="0025271D" w:rsidRDefault="0025271D" w:rsidP="0025271D">
            <w:r w:rsidRPr="0025271D">
              <w:t>23.6</w:t>
            </w:r>
          </w:p>
        </w:tc>
      </w:tr>
      <w:tr w:rsidR="0025271D" w:rsidRPr="0025271D" w14:paraId="36A4DA79" w14:textId="77777777" w:rsidTr="00CA1FB2">
        <w:trPr>
          <w:trHeight w:val="300"/>
        </w:trPr>
        <w:tc>
          <w:tcPr>
            <w:tcW w:w="1296" w:type="dxa"/>
            <w:noWrap/>
            <w:hideMark/>
          </w:tcPr>
          <w:p w14:paraId="4E83EB8C" w14:textId="77777777" w:rsidR="0025271D" w:rsidRPr="0025271D" w:rsidRDefault="0025271D" w:rsidP="0025271D">
            <w:r w:rsidRPr="0025271D">
              <w:t>10</w:t>
            </w:r>
          </w:p>
        </w:tc>
        <w:tc>
          <w:tcPr>
            <w:tcW w:w="1960" w:type="dxa"/>
            <w:noWrap/>
            <w:hideMark/>
          </w:tcPr>
          <w:p w14:paraId="35F028AF" w14:textId="77777777" w:rsidR="0025271D" w:rsidRPr="0025271D" w:rsidRDefault="0025271D" w:rsidP="0025271D">
            <w:r w:rsidRPr="0025271D">
              <w:t>3.4</w:t>
            </w:r>
          </w:p>
        </w:tc>
        <w:tc>
          <w:tcPr>
            <w:tcW w:w="1417" w:type="dxa"/>
            <w:noWrap/>
            <w:hideMark/>
          </w:tcPr>
          <w:p w14:paraId="59559EB5" w14:textId="77777777" w:rsidR="0025271D" w:rsidRPr="0025271D" w:rsidRDefault="0025271D" w:rsidP="0025271D">
            <w:r w:rsidRPr="0025271D">
              <w:t>14.5</w:t>
            </w:r>
          </w:p>
        </w:tc>
        <w:tc>
          <w:tcPr>
            <w:tcW w:w="1418" w:type="dxa"/>
            <w:noWrap/>
            <w:hideMark/>
          </w:tcPr>
          <w:p w14:paraId="44B67D7D" w14:textId="77777777" w:rsidR="0025271D" w:rsidRPr="0025271D" w:rsidRDefault="0025271D" w:rsidP="0025271D">
            <w:r w:rsidRPr="0025271D">
              <w:t>11.5</w:t>
            </w:r>
          </w:p>
        </w:tc>
        <w:tc>
          <w:tcPr>
            <w:tcW w:w="1559" w:type="dxa"/>
            <w:noWrap/>
            <w:hideMark/>
          </w:tcPr>
          <w:p w14:paraId="27F9084B" w14:textId="77777777" w:rsidR="0025271D" w:rsidRPr="0025271D" w:rsidRDefault="0025271D" w:rsidP="0025271D">
            <w:r w:rsidRPr="0025271D">
              <w:t>20.2</w:t>
            </w:r>
          </w:p>
        </w:tc>
        <w:tc>
          <w:tcPr>
            <w:tcW w:w="1984" w:type="dxa"/>
            <w:noWrap/>
            <w:hideMark/>
          </w:tcPr>
          <w:p w14:paraId="17BFDD98" w14:textId="77777777" w:rsidR="0025271D" w:rsidRPr="0025271D" w:rsidRDefault="0025271D" w:rsidP="0025271D">
            <w:r w:rsidRPr="0025271D">
              <w:t>20.2</w:t>
            </w:r>
          </w:p>
        </w:tc>
      </w:tr>
      <w:tr w:rsidR="0025271D" w:rsidRPr="0025271D" w14:paraId="32165900" w14:textId="77777777" w:rsidTr="00CA1FB2">
        <w:trPr>
          <w:trHeight w:val="300"/>
        </w:trPr>
        <w:tc>
          <w:tcPr>
            <w:tcW w:w="1296" w:type="dxa"/>
            <w:noWrap/>
            <w:hideMark/>
          </w:tcPr>
          <w:p w14:paraId="6D5E2E05" w14:textId="77777777" w:rsidR="0025271D" w:rsidRPr="0025271D" w:rsidRDefault="0025271D" w:rsidP="0025271D">
            <w:r w:rsidRPr="0025271D">
              <w:t>20</w:t>
            </w:r>
          </w:p>
        </w:tc>
        <w:tc>
          <w:tcPr>
            <w:tcW w:w="1960" w:type="dxa"/>
            <w:noWrap/>
            <w:hideMark/>
          </w:tcPr>
          <w:p w14:paraId="51185C64" w14:textId="77777777" w:rsidR="0025271D" w:rsidRPr="0025271D" w:rsidRDefault="0025271D" w:rsidP="0025271D">
            <w:r w:rsidRPr="0025271D">
              <w:t>3.4</w:t>
            </w:r>
          </w:p>
        </w:tc>
        <w:tc>
          <w:tcPr>
            <w:tcW w:w="1417" w:type="dxa"/>
            <w:noWrap/>
            <w:hideMark/>
          </w:tcPr>
          <w:p w14:paraId="2E9D5BCB" w14:textId="77777777" w:rsidR="0025271D" w:rsidRPr="0025271D" w:rsidRDefault="0025271D" w:rsidP="0025271D">
            <w:r w:rsidRPr="0025271D">
              <w:t>13</w:t>
            </w:r>
          </w:p>
        </w:tc>
        <w:tc>
          <w:tcPr>
            <w:tcW w:w="1418" w:type="dxa"/>
            <w:noWrap/>
            <w:hideMark/>
          </w:tcPr>
          <w:p w14:paraId="65D75110" w14:textId="77777777" w:rsidR="0025271D" w:rsidRPr="0025271D" w:rsidRDefault="0025271D" w:rsidP="0025271D">
            <w:r w:rsidRPr="0025271D">
              <w:t>10.3</w:t>
            </w:r>
          </w:p>
        </w:tc>
        <w:tc>
          <w:tcPr>
            <w:tcW w:w="1559" w:type="dxa"/>
            <w:noWrap/>
            <w:hideMark/>
          </w:tcPr>
          <w:p w14:paraId="104DB63F" w14:textId="77777777" w:rsidR="0025271D" w:rsidRPr="0025271D" w:rsidRDefault="0025271D" w:rsidP="0025271D">
            <w:r w:rsidRPr="0025271D">
              <w:t>18.4</w:t>
            </w:r>
          </w:p>
        </w:tc>
        <w:tc>
          <w:tcPr>
            <w:tcW w:w="1984" w:type="dxa"/>
            <w:noWrap/>
            <w:hideMark/>
          </w:tcPr>
          <w:p w14:paraId="105543CA" w14:textId="77777777" w:rsidR="0025271D" w:rsidRPr="0025271D" w:rsidRDefault="0025271D" w:rsidP="0025271D">
            <w:r w:rsidRPr="0025271D">
              <w:t>18.4</w:t>
            </w:r>
          </w:p>
        </w:tc>
      </w:tr>
    </w:tbl>
    <w:p w14:paraId="1E612CD1" w14:textId="77777777" w:rsidR="0025271D" w:rsidRPr="0025271D" w:rsidRDefault="0025271D" w:rsidP="0025271D">
      <w:pPr>
        <w:rPr>
          <w:rFonts w:eastAsia="Times New Roman"/>
        </w:rPr>
      </w:pPr>
    </w:p>
    <w:p w14:paraId="11012346" w14:textId="77777777" w:rsidR="0025271D" w:rsidRPr="0025271D" w:rsidRDefault="0025271D" w:rsidP="000D2E99">
      <w:pPr>
        <w:pStyle w:val="Tabletitle"/>
      </w:pPr>
    </w:p>
    <w:p w14:paraId="73B2E3A2" w14:textId="058D5AD7" w:rsidR="0025271D" w:rsidRPr="0025271D" w:rsidRDefault="005B64B7" w:rsidP="000D2E99">
      <w:pPr>
        <w:pStyle w:val="Tabletitle"/>
        <w:rPr>
          <w:lang w:eastAsia="zh-CN"/>
        </w:rPr>
      </w:pPr>
      <w:r>
        <w:rPr>
          <w:rFonts w:ascii="SimSun" w:hAnsi="SimSun" w:cs="SimSun" w:hint="eastAsia"/>
          <w:lang w:eastAsia="zh-CN"/>
        </w:rPr>
        <w:t>图</w:t>
      </w:r>
      <w:r w:rsidR="0025271D" w:rsidRPr="0025271D">
        <w:fldChar w:fldCharType="begin"/>
      </w:r>
      <w:r w:rsidR="0025271D" w:rsidRPr="0025271D">
        <w:rPr>
          <w:lang w:eastAsia="zh-CN"/>
        </w:rPr>
        <w:instrText xml:space="preserve"> SEQ Figure \* ARABIC </w:instrText>
      </w:r>
      <w:r w:rsidR="0025271D" w:rsidRPr="0025271D">
        <w:fldChar w:fldCharType="separate"/>
      </w:r>
      <w:r w:rsidR="003455E5">
        <w:rPr>
          <w:noProof/>
          <w:lang w:eastAsia="zh-CN"/>
        </w:rPr>
        <w:t>2</w:t>
      </w:r>
      <w:r w:rsidR="0025271D" w:rsidRPr="0025271D">
        <w:fldChar w:fldCharType="end"/>
      </w:r>
      <w:r w:rsidR="00401067">
        <w:rPr>
          <w:rFonts w:ascii="SimSun" w:hAnsi="SimSun" w:cs="SimSun" w:hint="eastAsia"/>
          <w:lang w:eastAsia="zh-CN"/>
        </w:rPr>
        <w:t>：</w:t>
      </w:r>
      <w:r w:rsidR="00E52D7D" w:rsidRPr="0025271D">
        <w:rPr>
          <w:lang w:eastAsia="zh-CN"/>
        </w:rPr>
        <w:t>1.8</w:t>
      </w:r>
      <w:r w:rsidR="00E52D7D">
        <w:rPr>
          <w:rFonts w:ascii="SimSun" w:hAnsi="SimSun" w:cs="SimSun" w:hint="eastAsia"/>
          <w:lang w:eastAsia="zh-CN"/>
        </w:rPr>
        <w:t>米</w:t>
      </w:r>
      <w:r w:rsidR="00E52D7D" w:rsidRPr="0025271D">
        <w:rPr>
          <w:lang w:eastAsia="zh-CN"/>
        </w:rPr>
        <w:t>FSS</w:t>
      </w:r>
      <w:r w:rsidR="00E52D7D">
        <w:rPr>
          <w:rFonts w:ascii="SimSun" w:hAnsi="SimSun" w:cs="SimSun" w:hint="eastAsia"/>
          <w:lang w:eastAsia="zh-CN"/>
        </w:rPr>
        <w:t>地球站</w:t>
      </w:r>
      <w:r w:rsidR="00401067">
        <w:rPr>
          <w:rFonts w:ascii="SimSun" w:hAnsi="SimSun" w:cs="SimSun" w:hint="eastAsia"/>
          <w:lang w:eastAsia="zh-CN"/>
        </w:rPr>
        <w:t>进入</w:t>
      </w:r>
      <w:r w:rsidR="0025271D" w:rsidRPr="0025271D">
        <w:rPr>
          <w:lang w:eastAsia="zh-CN"/>
        </w:rPr>
        <w:t>EESS</w:t>
      </w:r>
      <w:r w:rsidR="00401067">
        <w:rPr>
          <w:rFonts w:ascii="SimSun" w:hAnsi="SimSun" w:cs="SimSun" w:hint="eastAsia"/>
          <w:lang w:eastAsia="zh-CN"/>
        </w:rPr>
        <w:t>传感器</w:t>
      </w:r>
      <w:r w:rsidR="00E52D7D">
        <w:rPr>
          <w:rFonts w:ascii="SimSun" w:hAnsi="SimSun" w:cs="SimSun" w:hint="eastAsia"/>
          <w:lang w:eastAsia="zh-CN"/>
        </w:rPr>
        <w:t>的</w:t>
      </w:r>
      <w:r w:rsidR="00401067">
        <w:rPr>
          <w:rFonts w:ascii="SimSun" w:hAnsi="SimSun" w:cs="SimSun" w:hint="eastAsia"/>
          <w:lang w:eastAsia="zh-CN"/>
        </w:rPr>
        <w:t>干扰的累计分布函数</w:t>
      </w:r>
      <w:r w:rsidR="00E52D7D">
        <w:rPr>
          <w:rFonts w:ascii="SimSun" w:hAnsi="SimSun" w:cs="SimSun" w:hint="eastAsia"/>
          <w:lang w:eastAsia="zh-CN"/>
        </w:rPr>
        <w:t>，没有采用干扰缓解技术</w:t>
      </w:r>
    </w:p>
    <w:p w14:paraId="30D3A853" w14:textId="6D8C115B" w:rsidR="0025271D" w:rsidRPr="0025271D" w:rsidRDefault="00494131" w:rsidP="0025271D">
      <w:pPr>
        <w:spacing w:before="0"/>
        <w:jc w:val="center"/>
        <w:rPr>
          <w:rFonts w:eastAsia="Times New Roman"/>
        </w:rPr>
      </w:pPr>
      <w:r w:rsidRPr="002B0696">
        <w:rPr>
          <w:noProof/>
          <w:lang w:eastAsia="en-GB"/>
        </w:rPr>
        <mc:AlternateContent>
          <mc:Choice Requires="wps">
            <w:drawing>
              <wp:anchor distT="0" distB="0" distL="114300" distR="114300" simplePos="0" relativeHeight="251687936" behindDoc="0" locked="0" layoutInCell="1" allowOverlap="1" wp14:anchorId="2CC30DB8" wp14:editId="7DC6309B">
                <wp:simplePos x="0" y="0"/>
                <wp:positionH relativeFrom="column">
                  <wp:posOffset>66675</wp:posOffset>
                </wp:positionH>
                <wp:positionV relativeFrom="paragraph">
                  <wp:posOffset>1877060</wp:posOffset>
                </wp:positionV>
                <wp:extent cx="1214650" cy="197482"/>
                <wp:effectExtent l="0" t="5715" r="0" b="0"/>
                <wp:wrapNone/>
                <wp:docPr id="42" name="Text Box 42"/>
                <wp:cNvGraphicFramePr/>
                <a:graphic xmlns:a="http://schemas.openxmlformats.org/drawingml/2006/main">
                  <a:graphicData uri="http://schemas.microsoft.com/office/word/2010/wordprocessingShape">
                    <wps:wsp>
                      <wps:cNvSpPr txBox="1"/>
                      <wps:spPr>
                        <a:xfrm rot="16200000">
                          <a:off x="0" y="0"/>
                          <a:ext cx="1214650" cy="197482"/>
                        </a:xfrm>
                        <a:prstGeom prst="rect">
                          <a:avLst/>
                        </a:prstGeom>
                        <a:solidFill>
                          <a:schemeClr val="lt1"/>
                        </a:solidFill>
                        <a:ln w="6350">
                          <a:noFill/>
                        </a:ln>
                      </wps:spPr>
                      <wps:txbx>
                        <w:txbxContent>
                          <w:p w14:paraId="722DC99D" w14:textId="4D646AFF" w:rsidR="007B0009" w:rsidRPr="00494131" w:rsidRDefault="007B0009" w:rsidP="00494131">
                            <w:pPr>
                              <w:spacing w:before="0"/>
                              <w:jc w:val="center"/>
                              <w:rPr>
                                <w:sz w:val="18"/>
                                <w:szCs w:val="14"/>
                                <w:lang w:eastAsia="zh-CN"/>
                              </w:rPr>
                            </w:pPr>
                            <w:proofErr w:type="spellStart"/>
                            <w:r w:rsidRPr="00494131">
                              <w:rPr>
                                <w:sz w:val="18"/>
                                <w:szCs w:val="14"/>
                              </w:rPr>
                              <w:t>概率</w:t>
                            </w:r>
                            <w:proofErr w:type="spellEnd"/>
                            <w:r w:rsidRPr="00494131">
                              <w:rPr>
                                <w:sz w:val="18"/>
                                <w:szCs w:val="14"/>
                                <w:lang w:eastAsia="zh-CN"/>
                              </w:rPr>
                              <w:t>（</w:t>
                            </w:r>
                            <w:r w:rsidRPr="00494131">
                              <w:rPr>
                                <w:sz w:val="18"/>
                                <w:szCs w:val="14"/>
                                <w:lang w:eastAsia="zh-CN"/>
                              </w:rPr>
                              <w:t>%</w:t>
                            </w:r>
                            <w:r w:rsidRPr="00494131">
                              <w:rPr>
                                <w:sz w:val="18"/>
                                <w:szCs w:val="14"/>
                                <w:lang w:eastAsia="zh-C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C30DB8" id="_x0000_t202" coordsize="21600,21600" o:spt="202" path="m,l,21600r21600,l21600,xe">
                <v:stroke joinstyle="miter"/>
                <v:path gradientshapeok="t" o:connecttype="rect"/>
              </v:shapetype>
              <v:shape id="Text Box 42" o:spid="_x0000_s1026" type="#_x0000_t202" style="position:absolute;left:0;text-align:left;margin-left:5.25pt;margin-top:147.8pt;width:95.65pt;height:15.5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" fillcolor="white [3201]" stroked="f" strokeweight=".5pt">
                <v:textbox inset="0,0,0,0">
                  <w:txbxContent>
                    <w:p w14:paraId="722DC99D" w14:textId="4D646AFF" w:rsidR="007B0009" w:rsidRPr="00494131" w:rsidRDefault="007B0009" w:rsidP="00494131">
                      <w:pPr>
                        <w:spacing w:before="0"/>
                        <w:jc w:val="center"/>
                        <w:rPr>
                          <w:sz w:val="18"/>
                          <w:szCs w:val="14"/>
                          <w:lang w:eastAsia="zh-CN"/>
                        </w:rPr>
                      </w:pPr>
                      <w:proofErr w:type="spellStart"/>
                      <w:r w:rsidRPr="00494131">
                        <w:rPr>
                          <w:sz w:val="18"/>
                          <w:szCs w:val="14"/>
                        </w:rPr>
                        <w:t>概率</w:t>
                      </w:r>
                      <w:proofErr w:type="spellEnd"/>
                      <w:r w:rsidRPr="00494131">
                        <w:rPr>
                          <w:sz w:val="18"/>
                          <w:szCs w:val="14"/>
                          <w:lang w:eastAsia="zh-CN"/>
                        </w:rPr>
                        <w:t>（</w:t>
                      </w:r>
                      <w:r w:rsidRPr="00494131">
                        <w:rPr>
                          <w:sz w:val="18"/>
                          <w:szCs w:val="14"/>
                          <w:lang w:eastAsia="zh-CN"/>
                        </w:rPr>
                        <w:t>%</w:t>
                      </w:r>
                      <w:r w:rsidRPr="00494131">
                        <w:rPr>
                          <w:sz w:val="18"/>
                          <w:szCs w:val="14"/>
                          <w:lang w:eastAsia="zh-CN"/>
                        </w:rPr>
                        <w:t>）</w:t>
                      </w:r>
                    </w:p>
                  </w:txbxContent>
                </v:textbox>
              </v:shape>
            </w:pict>
          </mc:Fallback>
        </mc:AlternateContent>
      </w:r>
      <w:r w:rsidRPr="002B0696">
        <w:rPr>
          <w:noProof/>
          <w:lang w:eastAsia="en-GB"/>
        </w:rPr>
        <mc:AlternateContent>
          <mc:Choice Requires="wps">
            <w:drawing>
              <wp:anchor distT="0" distB="0" distL="114300" distR="114300" simplePos="0" relativeHeight="251685888" behindDoc="0" locked="0" layoutInCell="1" allowOverlap="1" wp14:anchorId="76A1C78F" wp14:editId="1DFDB2EC">
                <wp:simplePos x="0" y="0"/>
                <wp:positionH relativeFrom="margin">
                  <wp:align>center</wp:align>
                </wp:positionH>
                <wp:positionV relativeFrom="paragraph">
                  <wp:posOffset>3867150</wp:posOffset>
                </wp:positionV>
                <wp:extent cx="1787856" cy="196850"/>
                <wp:effectExtent l="0" t="0" r="3175" b="0"/>
                <wp:wrapNone/>
                <wp:docPr id="41" name="Text Box 41"/>
                <wp:cNvGraphicFramePr/>
                <a:graphic xmlns:a="http://schemas.openxmlformats.org/drawingml/2006/main">
                  <a:graphicData uri="http://schemas.microsoft.com/office/word/2010/wordprocessingShape">
                    <wps:wsp>
                      <wps:cNvSpPr txBox="1"/>
                      <wps:spPr>
                        <a:xfrm>
                          <a:off x="0" y="0"/>
                          <a:ext cx="1787856" cy="196850"/>
                        </a:xfrm>
                        <a:prstGeom prst="rect">
                          <a:avLst/>
                        </a:prstGeom>
                        <a:solidFill>
                          <a:schemeClr val="lt1"/>
                        </a:solidFill>
                        <a:ln w="6350">
                          <a:noFill/>
                        </a:ln>
                      </wps:spPr>
                      <wps:txbx>
                        <w:txbxContent>
                          <w:p w14:paraId="00700480" w14:textId="77777777" w:rsidR="007B0009" w:rsidRPr="00494131" w:rsidRDefault="007B0009" w:rsidP="00494131">
                            <w:pPr>
                              <w:spacing w:before="0"/>
                              <w:jc w:val="center"/>
                              <w:rPr>
                                <w:sz w:val="20"/>
                                <w:szCs w:val="16"/>
                                <w:lang w:eastAsia="zh-CN"/>
                              </w:rPr>
                            </w:pPr>
                            <w:proofErr w:type="spellStart"/>
                            <w:r w:rsidRPr="00494131">
                              <w:rPr>
                                <w:sz w:val="20"/>
                                <w:szCs w:val="16"/>
                              </w:rPr>
                              <w:t>干扰</w:t>
                            </w:r>
                            <w:proofErr w:type="spellEnd"/>
                            <w:r w:rsidRPr="00494131">
                              <w:rPr>
                                <w:rFonts w:hint="eastAsia"/>
                                <w:sz w:val="20"/>
                                <w:szCs w:val="16"/>
                                <w:lang w:eastAsia="zh-CN"/>
                              </w:rPr>
                              <w:t>电平（</w:t>
                            </w:r>
                            <w:proofErr w:type="spellStart"/>
                            <w:r w:rsidRPr="00494131">
                              <w:rPr>
                                <w:rFonts w:hint="eastAsia"/>
                                <w:sz w:val="20"/>
                                <w:szCs w:val="16"/>
                                <w:lang w:eastAsia="zh-CN"/>
                              </w:rPr>
                              <w:t>d</w:t>
                            </w:r>
                            <w:r w:rsidRPr="00494131">
                              <w:rPr>
                                <w:sz w:val="20"/>
                                <w:szCs w:val="16"/>
                                <w:lang w:eastAsia="zh-CN"/>
                              </w:rPr>
                              <w:t>BW</w:t>
                            </w:r>
                            <w:proofErr w:type="spellEnd"/>
                            <w:r w:rsidRPr="00494131">
                              <w:rPr>
                                <w:rFonts w:hint="eastAsia"/>
                                <w:sz w:val="20"/>
                                <w:szCs w:val="16"/>
                                <w:lang w:eastAsia="zh-C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1C78F" id="Text Box 41" o:spid="_x0000_s1027" type="#_x0000_t202" style="position:absolute;left:0;text-align:left;margin-left:0;margin-top:304.5pt;width:140.8pt;height:15.5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" fillcolor="white [3201]" stroked="f" strokeweight=".5pt">
                <v:textbox inset="0,0,0,0">
                  <w:txbxContent>
                    <w:p w14:paraId="00700480" w14:textId="77777777" w:rsidR="007B0009" w:rsidRPr="00494131" w:rsidRDefault="007B0009" w:rsidP="00494131">
                      <w:pPr>
                        <w:spacing w:before="0"/>
                        <w:jc w:val="center"/>
                        <w:rPr>
                          <w:sz w:val="20"/>
                          <w:szCs w:val="16"/>
                          <w:lang w:eastAsia="zh-CN"/>
                        </w:rPr>
                      </w:pPr>
                      <w:proofErr w:type="spellStart"/>
                      <w:r w:rsidRPr="00494131">
                        <w:rPr>
                          <w:sz w:val="20"/>
                          <w:szCs w:val="16"/>
                        </w:rPr>
                        <w:t>干扰</w:t>
                      </w:r>
                      <w:proofErr w:type="spellEnd"/>
                      <w:r w:rsidRPr="00494131">
                        <w:rPr>
                          <w:rFonts w:hint="eastAsia"/>
                          <w:sz w:val="20"/>
                          <w:szCs w:val="16"/>
                          <w:lang w:eastAsia="zh-CN"/>
                        </w:rPr>
                        <w:t>电平（</w:t>
                      </w:r>
                      <w:proofErr w:type="spellStart"/>
                      <w:r w:rsidRPr="00494131">
                        <w:rPr>
                          <w:rFonts w:hint="eastAsia"/>
                          <w:sz w:val="20"/>
                          <w:szCs w:val="16"/>
                          <w:lang w:eastAsia="zh-CN"/>
                        </w:rPr>
                        <w:t>d</w:t>
                      </w:r>
                      <w:r w:rsidRPr="00494131">
                        <w:rPr>
                          <w:sz w:val="20"/>
                          <w:szCs w:val="16"/>
                          <w:lang w:eastAsia="zh-CN"/>
                        </w:rPr>
                        <w:t>BW</w:t>
                      </w:r>
                      <w:proofErr w:type="spellEnd"/>
                      <w:r w:rsidRPr="00494131">
                        <w:rPr>
                          <w:rFonts w:hint="eastAsia"/>
                          <w:sz w:val="20"/>
                          <w:szCs w:val="16"/>
                          <w:lang w:eastAsia="zh-CN"/>
                        </w:rPr>
                        <w:t>）</w:t>
                      </w:r>
                    </w:p>
                  </w:txbxContent>
                </v:textbox>
                <w10:wrap anchorx="margin"/>
              </v:shape>
            </w:pict>
          </mc:Fallback>
        </mc:AlternateContent>
      </w:r>
      <w:r w:rsidR="00106940" w:rsidRPr="002B0696">
        <w:rPr>
          <w:noProof/>
          <w:lang w:eastAsia="en-GB"/>
        </w:rPr>
        <mc:AlternateContent>
          <mc:Choice Requires="wps">
            <w:drawing>
              <wp:anchor distT="0" distB="0" distL="114300" distR="114300" simplePos="0" relativeHeight="251659264" behindDoc="0" locked="0" layoutInCell="1" allowOverlap="1" wp14:anchorId="48902E14" wp14:editId="0E48DD4B">
                <wp:simplePos x="0" y="0"/>
                <wp:positionH relativeFrom="margin">
                  <wp:posOffset>4410710</wp:posOffset>
                </wp:positionH>
                <wp:positionV relativeFrom="paragraph">
                  <wp:posOffset>429895</wp:posOffset>
                </wp:positionV>
                <wp:extent cx="749300" cy="469900"/>
                <wp:effectExtent l="0" t="0" r="0" b="6350"/>
                <wp:wrapNone/>
                <wp:docPr id="38" name="Text Box 38"/>
                <wp:cNvGraphicFramePr/>
                <a:graphic xmlns:a="http://schemas.openxmlformats.org/drawingml/2006/main">
                  <a:graphicData uri="http://schemas.microsoft.com/office/word/2010/wordprocessingShape">
                    <wps:wsp>
                      <wps:cNvSpPr txBox="1"/>
                      <wps:spPr>
                        <a:xfrm>
                          <a:off x="0" y="0"/>
                          <a:ext cx="749300" cy="469900"/>
                        </a:xfrm>
                        <a:prstGeom prst="rect">
                          <a:avLst/>
                        </a:prstGeom>
                        <a:solidFill>
                          <a:schemeClr val="lt1"/>
                        </a:solidFill>
                        <a:ln w="6350">
                          <a:noFill/>
                        </a:ln>
                      </wps:spPr>
                      <wps:txbx>
                        <w:txbxContent>
                          <w:p w14:paraId="48CC3133" w14:textId="041AEF19" w:rsidR="007B0009" w:rsidRPr="00411867" w:rsidRDefault="007B0009" w:rsidP="0025370A">
                            <w:pPr>
                              <w:spacing w:before="40" w:line="120" w:lineRule="exact"/>
                              <w:rPr>
                                <w:sz w:val="12"/>
                                <w:szCs w:val="8"/>
                                <w:lang w:eastAsia="zh-CN"/>
                              </w:rPr>
                            </w:pPr>
                            <w:r w:rsidRPr="00411867">
                              <w:rPr>
                                <w:sz w:val="12"/>
                                <w:szCs w:val="8"/>
                                <w:lang w:eastAsia="zh-CN"/>
                              </w:rPr>
                              <w:t>圆锥</w:t>
                            </w:r>
                          </w:p>
                          <w:p w14:paraId="446B9C88" w14:textId="77777777" w:rsidR="007B0009" w:rsidRPr="00411867" w:rsidRDefault="007B0009" w:rsidP="00411867">
                            <w:pPr>
                              <w:spacing w:before="60" w:line="120" w:lineRule="exact"/>
                              <w:rPr>
                                <w:sz w:val="12"/>
                                <w:szCs w:val="8"/>
                                <w:lang w:eastAsia="zh-CN"/>
                              </w:rPr>
                            </w:pPr>
                            <w:r w:rsidRPr="00411867">
                              <w:rPr>
                                <w:sz w:val="12"/>
                                <w:szCs w:val="8"/>
                                <w:lang w:eastAsia="zh-CN"/>
                              </w:rPr>
                              <w:t>机械</w:t>
                            </w:r>
                            <w:r w:rsidRPr="00411867">
                              <w:rPr>
                                <w:rFonts w:hint="eastAsia"/>
                                <w:sz w:val="12"/>
                                <w:szCs w:val="8"/>
                                <w:lang w:eastAsia="zh-CN"/>
                              </w:rPr>
                              <w:t>天底</w:t>
                            </w:r>
                          </w:p>
                          <w:p w14:paraId="5C8847D8" w14:textId="105C6A6D" w:rsidR="007B0009" w:rsidRPr="00411867" w:rsidRDefault="007B0009" w:rsidP="00411867">
                            <w:pPr>
                              <w:spacing w:before="60" w:line="120" w:lineRule="exact"/>
                              <w:rPr>
                                <w:sz w:val="12"/>
                                <w:szCs w:val="8"/>
                                <w:lang w:eastAsia="zh-CN"/>
                              </w:rPr>
                            </w:pPr>
                            <w:r w:rsidRPr="00411867">
                              <w:rPr>
                                <w:sz w:val="12"/>
                                <w:szCs w:val="8"/>
                                <w:lang w:eastAsia="zh-CN"/>
                              </w:rPr>
                              <w:t>推扫</w:t>
                            </w:r>
                          </w:p>
                          <w:p w14:paraId="6EB0AED1" w14:textId="59E5C031" w:rsidR="007B0009" w:rsidRPr="00411867" w:rsidRDefault="007B0009" w:rsidP="00411867">
                            <w:pPr>
                              <w:spacing w:before="60" w:line="120" w:lineRule="exact"/>
                              <w:rPr>
                                <w:sz w:val="12"/>
                                <w:szCs w:val="8"/>
                                <w:lang w:eastAsia="zh-CN"/>
                              </w:rPr>
                            </w:pPr>
                            <w:r w:rsidRPr="00411867">
                              <w:rPr>
                                <w:sz w:val="12"/>
                                <w:szCs w:val="8"/>
                                <w:lang w:eastAsia="zh-CN"/>
                              </w:rPr>
                              <w:t>保护标准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02E14" id="Text Box 38" o:spid="_x0000_s1028" type="#_x0000_t202" style="position:absolute;left:0;text-align:left;margin-left:347.3pt;margin-top:33.85pt;width:59pt;height:3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" fillcolor="white [3201]" stroked="f" strokeweight=".5pt">
                <v:textbox inset="0,0,0,0">
                  <w:txbxContent>
                    <w:p w14:paraId="48CC3133" w14:textId="041AEF19" w:rsidR="007B0009" w:rsidRPr="00411867" w:rsidRDefault="007B0009" w:rsidP="0025370A">
                      <w:pPr>
                        <w:spacing w:before="40" w:line="120" w:lineRule="exact"/>
                        <w:rPr>
                          <w:sz w:val="12"/>
                          <w:szCs w:val="8"/>
                          <w:lang w:eastAsia="zh-CN"/>
                        </w:rPr>
                      </w:pPr>
                      <w:r w:rsidRPr="00411867">
                        <w:rPr>
                          <w:sz w:val="12"/>
                          <w:szCs w:val="8"/>
                          <w:lang w:eastAsia="zh-CN"/>
                        </w:rPr>
                        <w:t>圆锥</w:t>
                      </w:r>
                    </w:p>
                    <w:p w14:paraId="446B9C88" w14:textId="77777777" w:rsidR="007B0009" w:rsidRPr="00411867" w:rsidRDefault="007B0009" w:rsidP="00411867">
                      <w:pPr>
                        <w:spacing w:before="60" w:line="120" w:lineRule="exact"/>
                        <w:rPr>
                          <w:sz w:val="12"/>
                          <w:szCs w:val="8"/>
                          <w:lang w:eastAsia="zh-CN"/>
                        </w:rPr>
                      </w:pPr>
                      <w:r w:rsidRPr="00411867">
                        <w:rPr>
                          <w:sz w:val="12"/>
                          <w:szCs w:val="8"/>
                          <w:lang w:eastAsia="zh-CN"/>
                        </w:rPr>
                        <w:t>机械</w:t>
                      </w:r>
                      <w:r w:rsidRPr="00411867">
                        <w:rPr>
                          <w:rFonts w:hint="eastAsia"/>
                          <w:sz w:val="12"/>
                          <w:szCs w:val="8"/>
                          <w:lang w:eastAsia="zh-CN"/>
                        </w:rPr>
                        <w:t>天底</w:t>
                      </w:r>
                    </w:p>
                    <w:p w14:paraId="5C8847D8" w14:textId="105C6A6D" w:rsidR="007B0009" w:rsidRPr="00411867" w:rsidRDefault="007B0009" w:rsidP="00411867">
                      <w:pPr>
                        <w:spacing w:before="60" w:line="120" w:lineRule="exact"/>
                        <w:rPr>
                          <w:sz w:val="12"/>
                          <w:szCs w:val="8"/>
                          <w:lang w:eastAsia="zh-CN"/>
                        </w:rPr>
                      </w:pPr>
                      <w:r w:rsidRPr="00411867">
                        <w:rPr>
                          <w:sz w:val="12"/>
                          <w:szCs w:val="8"/>
                          <w:lang w:eastAsia="zh-CN"/>
                        </w:rPr>
                        <w:t>推扫</w:t>
                      </w:r>
                    </w:p>
                    <w:p w14:paraId="6EB0AED1" w14:textId="59E5C031" w:rsidR="007B0009" w:rsidRPr="00411867" w:rsidRDefault="007B0009" w:rsidP="00411867">
                      <w:pPr>
                        <w:spacing w:before="60" w:line="120" w:lineRule="exact"/>
                        <w:rPr>
                          <w:sz w:val="12"/>
                          <w:szCs w:val="8"/>
                          <w:lang w:eastAsia="zh-CN"/>
                        </w:rPr>
                      </w:pPr>
                      <w:r w:rsidRPr="00411867">
                        <w:rPr>
                          <w:sz w:val="12"/>
                          <w:szCs w:val="8"/>
                          <w:lang w:eastAsia="zh-CN"/>
                        </w:rPr>
                        <w:t>保护标准</w:t>
                      </w:r>
                    </w:p>
                  </w:txbxContent>
                </v:textbox>
                <w10:wrap anchorx="margin"/>
              </v:shape>
            </w:pict>
          </mc:Fallback>
        </mc:AlternateContent>
      </w:r>
      <w:r w:rsidR="0025271D" w:rsidRPr="0025271D">
        <w:rPr>
          <w:rFonts w:eastAsia="Times New Roman"/>
          <w:noProof/>
          <w:lang w:eastAsia="zh-CN"/>
        </w:rPr>
        <w:drawing>
          <wp:inline distT="0" distB="0" distL="0" distR="0" wp14:anchorId="1F39AD0D" wp14:editId="02B088F1">
            <wp:extent cx="5501030" cy="4122729"/>
            <wp:effectExtent l="0" t="0" r="4445" b="0"/>
            <wp:docPr id="27" name="Picture 27" descr="C:\Users\laflammn\Desktop\ITU\WRC-19\WP4A\AI 1.6\EESS passive\September 2019\Monte Carlo 1.8m 1 GW - 0d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flammn\Desktop\ITU\WRC-19\WP4A\AI 1.6\EESS passive\September 2019\Monte Carlo 1.8m 1 GW - 0deg.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07808" cy="4127808"/>
                    </a:xfrm>
                    <a:prstGeom prst="rect">
                      <a:avLst/>
                    </a:prstGeom>
                    <a:noFill/>
                    <a:ln>
                      <a:noFill/>
                    </a:ln>
                  </pic:spPr>
                </pic:pic>
              </a:graphicData>
            </a:graphic>
          </wp:inline>
        </w:drawing>
      </w:r>
    </w:p>
    <w:p w14:paraId="42ED5656" w14:textId="14AD3C62" w:rsidR="0025271D" w:rsidRPr="0025271D" w:rsidRDefault="005B64B7" w:rsidP="000D2E99">
      <w:pPr>
        <w:pStyle w:val="Tabletitle"/>
        <w:rPr>
          <w:lang w:eastAsia="zh-CN"/>
        </w:rPr>
      </w:pPr>
      <w:r>
        <w:rPr>
          <w:rFonts w:ascii="SimSun" w:hAnsi="SimSun" w:cs="SimSun" w:hint="eastAsia"/>
          <w:lang w:eastAsia="zh-CN"/>
        </w:rPr>
        <w:t>图</w:t>
      </w:r>
      <w:r w:rsidR="0025271D" w:rsidRPr="0025271D">
        <w:fldChar w:fldCharType="begin"/>
      </w:r>
      <w:r w:rsidR="0025271D" w:rsidRPr="0025271D">
        <w:rPr>
          <w:lang w:eastAsia="zh-CN"/>
        </w:rPr>
        <w:instrText xml:space="preserve"> SEQ Figure \* ARABIC </w:instrText>
      </w:r>
      <w:r w:rsidR="0025271D" w:rsidRPr="0025271D">
        <w:fldChar w:fldCharType="separate"/>
      </w:r>
      <w:r w:rsidR="003455E5">
        <w:rPr>
          <w:noProof/>
          <w:lang w:eastAsia="zh-CN"/>
        </w:rPr>
        <w:t>3</w:t>
      </w:r>
      <w:r w:rsidR="0025271D" w:rsidRPr="0025271D">
        <w:fldChar w:fldCharType="end"/>
      </w:r>
      <w:r w:rsidR="0025271D" w:rsidRPr="0025271D">
        <w:rPr>
          <w:lang w:eastAsia="zh-CN"/>
        </w:rPr>
        <w:t xml:space="preserve">: </w:t>
      </w:r>
      <w:r w:rsidR="00E52D7D" w:rsidRPr="0025271D">
        <w:rPr>
          <w:lang w:eastAsia="zh-CN"/>
        </w:rPr>
        <w:t>1.8</w:t>
      </w:r>
      <w:r w:rsidR="00E52D7D">
        <w:rPr>
          <w:rFonts w:ascii="SimSun" w:hAnsi="SimSun" w:cs="SimSun" w:hint="eastAsia"/>
          <w:lang w:eastAsia="zh-CN"/>
        </w:rPr>
        <w:t>米</w:t>
      </w:r>
      <w:r w:rsidR="00E52D7D" w:rsidRPr="0025271D">
        <w:rPr>
          <w:lang w:eastAsia="zh-CN"/>
        </w:rPr>
        <w:t>FSS</w:t>
      </w:r>
      <w:r w:rsidR="00E52D7D">
        <w:rPr>
          <w:rFonts w:ascii="SimSun" w:hAnsi="SimSun" w:cs="SimSun" w:hint="eastAsia"/>
          <w:lang w:eastAsia="zh-CN"/>
        </w:rPr>
        <w:t>地球站进入</w:t>
      </w:r>
      <w:r w:rsidR="00E52D7D" w:rsidRPr="0025271D">
        <w:rPr>
          <w:lang w:eastAsia="zh-CN"/>
        </w:rPr>
        <w:t>EESS</w:t>
      </w:r>
      <w:r w:rsidR="00E52D7D">
        <w:rPr>
          <w:rFonts w:ascii="SimSun" w:hAnsi="SimSun" w:cs="SimSun" w:hint="eastAsia"/>
          <w:lang w:eastAsia="zh-CN"/>
        </w:rPr>
        <w:t>传感器的干扰的累计分布函数，采用了</w:t>
      </w:r>
      <w:r w:rsidR="0025271D" w:rsidRPr="0025271D">
        <w:rPr>
          <w:lang w:eastAsia="zh-CN"/>
        </w:rPr>
        <w:t>2°</w:t>
      </w:r>
      <w:r w:rsidR="00E52D7D">
        <w:rPr>
          <w:rFonts w:ascii="SimSun" w:hAnsi="SimSun" w:cs="SimSun" w:hint="eastAsia"/>
          <w:lang w:eastAsia="zh-CN"/>
        </w:rPr>
        <w:t>规避角</w:t>
      </w:r>
    </w:p>
    <w:p w14:paraId="26160772" w14:textId="76780F4C" w:rsidR="0025271D" w:rsidRPr="0025271D" w:rsidRDefault="0025370A" w:rsidP="000D2E99">
      <w:pPr>
        <w:pStyle w:val="Tabletitle"/>
        <w:rPr>
          <w:lang w:val="en-CA"/>
        </w:rPr>
      </w:pPr>
      <w:r w:rsidRPr="002B0696">
        <w:rPr>
          <w:noProof/>
          <w:lang w:eastAsia="en-GB"/>
        </w:rPr>
        <mc:AlternateContent>
          <mc:Choice Requires="wps">
            <w:drawing>
              <wp:anchor distT="0" distB="0" distL="114300" distR="114300" simplePos="0" relativeHeight="251661312" behindDoc="0" locked="0" layoutInCell="1" allowOverlap="1" wp14:anchorId="2DBCE736" wp14:editId="5BAA74A0">
                <wp:simplePos x="0" y="0"/>
                <wp:positionH relativeFrom="margin">
                  <wp:posOffset>4093132</wp:posOffset>
                </wp:positionH>
                <wp:positionV relativeFrom="paragraph">
                  <wp:posOffset>463312</wp:posOffset>
                </wp:positionV>
                <wp:extent cx="952500" cy="600290"/>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952500" cy="600290"/>
                        </a:xfrm>
                        <a:prstGeom prst="rect">
                          <a:avLst/>
                        </a:prstGeom>
                        <a:solidFill>
                          <a:schemeClr val="lt1"/>
                        </a:solidFill>
                        <a:ln w="6350">
                          <a:noFill/>
                        </a:ln>
                      </wps:spPr>
                      <wps:txbx>
                        <w:txbxContent>
                          <w:p w14:paraId="0982D296" w14:textId="77777777" w:rsidR="007B0009" w:rsidRPr="00411867" w:rsidRDefault="007B0009" w:rsidP="0025370A">
                            <w:pPr>
                              <w:spacing w:before="40" w:line="160" w:lineRule="exact"/>
                              <w:rPr>
                                <w:sz w:val="16"/>
                                <w:szCs w:val="12"/>
                                <w:lang w:eastAsia="zh-CN"/>
                              </w:rPr>
                            </w:pPr>
                            <w:r w:rsidRPr="00411867">
                              <w:rPr>
                                <w:sz w:val="16"/>
                                <w:szCs w:val="12"/>
                                <w:lang w:eastAsia="zh-CN"/>
                              </w:rPr>
                              <w:t>圆锥</w:t>
                            </w:r>
                          </w:p>
                          <w:p w14:paraId="7AD5793D" w14:textId="77777777" w:rsidR="007B0009" w:rsidRPr="00411867" w:rsidRDefault="007B0009" w:rsidP="00411867">
                            <w:pPr>
                              <w:spacing w:before="60" w:line="160" w:lineRule="exact"/>
                              <w:rPr>
                                <w:sz w:val="16"/>
                                <w:szCs w:val="12"/>
                                <w:lang w:eastAsia="zh-CN"/>
                              </w:rPr>
                            </w:pPr>
                            <w:r w:rsidRPr="00411867">
                              <w:rPr>
                                <w:sz w:val="16"/>
                                <w:szCs w:val="12"/>
                                <w:lang w:eastAsia="zh-CN"/>
                              </w:rPr>
                              <w:t>机械</w:t>
                            </w:r>
                            <w:r w:rsidRPr="00411867">
                              <w:rPr>
                                <w:rFonts w:hint="eastAsia"/>
                                <w:sz w:val="16"/>
                                <w:szCs w:val="12"/>
                                <w:lang w:eastAsia="zh-CN"/>
                              </w:rPr>
                              <w:t>天底</w:t>
                            </w:r>
                          </w:p>
                          <w:p w14:paraId="6A991491" w14:textId="77777777" w:rsidR="007B0009" w:rsidRPr="00411867" w:rsidRDefault="007B0009" w:rsidP="00411867">
                            <w:pPr>
                              <w:spacing w:before="60" w:line="160" w:lineRule="exact"/>
                              <w:rPr>
                                <w:sz w:val="16"/>
                                <w:szCs w:val="12"/>
                                <w:lang w:eastAsia="zh-CN"/>
                              </w:rPr>
                            </w:pPr>
                            <w:r w:rsidRPr="00411867">
                              <w:rPr>
                                <w:sz w:val="16"/>
                                <w:szCs w:val="12"/>
                                <w:lang w:eastAsia="zh-CN"/>
                              </w:rPr>
                              <w:t>推扫</w:t>
                            </w:r>
                          </w:p>
                          <w:p w14:paraId="0DB6DED0" w14:textId="77777777" w:rsidR="007B0009" w:rsidRPr="00411867" w:rsidRDefault="007B0009" w:rsidP="00411867">
                            <w:pPr>
                              <w:spacing w:before="60" w:line="160" w:lineRule="exact"/>
                              <w:rPr>
                                <w:sz w:val="12"/>
                                <w:szCs w:val="8"/>
                                <w:lang w:eastAsia="zh-CN"/>
                              </w:rPr>
                            </w:pPr>
                            <w:r w:rsidRPr="00411867">
                              <w:rPr>
                                <w:sz w:val="16"/>
                                <w:szCs w:val="12"/>
                                <w:lang w:eastAsia="zh-CN"/>
                              </w:rPr>
                              <w:t>保护标准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CE736" id="Text Box 19" o:spid="_x0000_s1029" type="#_x0000_t202" style="position:absolute;left:0;text-align:left;margin-left:322.3pt;margin-top:36.5pt;width:75pt;height:47.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" fillcolor="white [3201]" stroked="f" strokeweight=".5pt">
                <v:textbox inset="0,0,0,0">
                  <w:txbxContent>
                    <w:p w14:paraId="0982D296" w14:textId="77777777" w:rsidR="007B0009" w:rsidRPr="00411867" w:rsidRDefault="007B0009" w:rsidP="0025370A">
                      <w:pPr>
                        <w:spacing w:before="40" w:line="160" w:lineRule="exact"/>
                        <w:rPr>
                          <w:sz w:val="16"/>
                          <w:szCs w:val="12"/>
                          <w:lang w:eastAsia="zh-CN"/>
                        </w:rPr>
                      </w:pPr>
                      <w:r w:rsidRPr="00411867">
                        <w:rPr>
                          <w:sz w:val="16"/>
                          <w:szCs w:val="12"/>
                          <w:lang w:eastAsia="zh-CN"/>
                        </w:rPr>
                        <w:t>圆锥</w:t>
                      </w:r>
                    </w:p>
                    <w:p w14:paraId="7AD5793D" w14:textId="77777777" w:rsidR="007B0009" w:rsidRPr="00411867" w:rsidRDefault="007B0009" w:rsidP="00411867">
                      <w:pPr>
                        <w:spacing w:before="60" w:line="160" w:lineRule="exact"/>
                        <w:rPr>
                          <w:sz w:val="16"/>
                          <w:szCs w:val="12"/>
                          <w:lang w:eastAsia="zh-CN"/>
                        </w:rPr>
                      </w:pPr>
                      <w:r w:rsidRPr="00411867">
                        <w:rPr>
                          <w:sz w:val="16"/>
                          <w:szCs w:val="12"/>
                          <w:lang w:eastAsia="zh-CN"/>
                        </w:rPr>
                        <w:t>机械</w:t>
                      </w:r>
                      <w:r w:rsidRPr="00411867">
                        <w:rPr>
                          <w:rFonts w:hint="eastAsia"/>
                          <w:sz w:val="16"/>
                          <w:szCs w:val="12"/>
                          <w:lang w:eastAsia="zh-CN"/>
                        </w:rPr>
                        <w:t>天底</w:t>
                      </w:r>
                    </w:p>
                    <w:p w14:paraId="6A991491" w14:textId="77777777" w:rsidR="007B0009" w:rsidRPr="00411867" w:rsidRDefault="007B0009" w:rsidP="00411867">
                      <w:pPr>
                        <w:spacing w:before="60" w:line="160" w:lineRule="exact"/>
                        <w:rPr>
                          <w:sz w:val="16"/>
                          <w:szCs w:val="12"/>
                          <w:lang w:eastAsia="zh-CN"/>
                        </w:rPr>
                      </w:pPr>
                      <w:r w:rsidRPr="00411867">
                        <w:rPr>
                          <w:sz w:val="16"/>
                          <w:szCs w:val="12"/>
                          <w:lang w:eastAsia="zh-CN"/>
                        </w:rPr>
                        <w:t>推扫</w:t>
                      </w:r>
                    </w:p>
                    <w:p w14:paraId="0DB6DED0" w14:textId="77777777" w:rsidR="007B0009" w:rsidRPr="00411867" w:rsidRDefault="007B0009" w:rsidP="00411867">
                      <w:pPr>
                        <w:spacing w:before="60" w:line="160" w:lineRule="exact"/>
                        <w:rPr>
                          <w:sz w:val="12"/>
                          <w:szCs w:val="8"/>
                          <w:lang w:eastAsia="zh-CN"/>
                        </w:rPr>
                      </w:pPr>
                      <w:r w:rsidRPr="00411867">
                        <w:rPr>
                          <w:sz w:val="16"/>
                          <w:szCs w:val="12"/>
                          <w:lang w:eastAsia="zh-CN"/>
                        </w:rPr>
                        <w:t>保护标准</w:t>
                      </w:r>
                    </w:p>
                  </w:txbxContent>
                </v:textbox>
                <w10:wrap anchorx="margin"/>
              </v:shape>
            </w:pict>
          </mc:Fallback>
        </mc:AlternateContent>
      </w:r>
      <w:r w:rsidR="00494131" w:rsidRPr="002B0696">
        <w:rPr>
          <w:noProof/>
          <w:lang w:eastAsia="en-GB"/>
        </w:rPr>
        <mc:AlternateContent>
          <mc:Choice Requires="wps">
            <w:drawing>
              <wp:anchor distT="0" distB="0" distL="114300" distR="114300" simplePos="0" relativeHeight="251689984" behindDoc="0" locked="0" layoutInCell="1" allowOverlap="1" wp14:anchorId="18BCEE6C" wp14:editId="06BB9D7F">
                <wp:simplePos x="0" y="0"/>
                <wp:positionH relativeFrom="column">
                  <wp:posOffset>81915</wp:posOffset>
                </wp:positionH>
                <wp:positionV relativeFrom="paragraph">
                  <wp:posOffset>1899285</wp:posOffset>
                </wp:positionV>
                <wp:extent cx="1214650" cy="136478"/>
                <wp:effectExtent l="5715" t="0" r="0" b="0"/>
                <wp:wrapNone/>
                <wp:docPr id="43" name="Text Box 43"/>
                <wp:cNvGraphicFramePr/>
                <a:graphic xmlns:a="http://schemas.openxmlformats.org/drawingml/2006/main">
                  <a:graphicData uri="http://schemas.microsoft.com/office/word/2010/wordprocessingShape">
                    <wps:wsp>
                      <wps:cNvSpPr txBox="1"/>
                      <wps:spPr>
                        <a:xfrm rot="16200000">
                          <a:off x="0" y="0"/>
                          <a:ext cx="1214650" cy="136478"/>
                        </a:xfrm>
                        <a:prstGeom prst="rect">
                          <a:avLst/>
                        </a:prstGeom>
                        <a:solidFill>
                          <a:schemeClr val="lt1"/>
                        </a:solidFill>
                        <a:ln w="6350">
                          <a:noFill/>
                        </a:ln>
                      </wps:spPr>
                      <wps:txbx>
                        <w:txbxContent>
                          <w:p w14:paraId="416E41D1" w14:textId="77777777" w:rsidR="007B0009" w:rsidRPr="00494131" w:rsidRDefault="007B0009" w:rsidP="00494131">
                            <w:pPr>
                              <w:spacing w:before="0"/>
                              <w:jc w:val="center"/>
                              <w:rPr>
                                <w:sz w:val="18"/>
                                <w:szCs w:val="14"/>
                                <w:lang w:eastAsia="zh-CN"/>
                              </w:rPr>
                            </w:pPr>
                            <w:proofErr w:type="spellStart"/>
                            <w:r w:rsidRPr="00494131">
                              <w:rPr>
                                <w:sz w:val="18"/>
                                <w:szCs w:val="14"/>
                              </w:rPr>
                              <w:t>概率</w:t>
                            </w:r>
                            <w:proofErr w:type="spellEnd"/>
                            <w:r w:rsidRPr="00494131">
                              <w:rPr>
                                <w:sz w:val="18"/>
                                <w:szCs w:val="14"/>
                                <w:lang w:eastAsia="zh-CN"/>
                              </w:rPr>
                              <w:t>（</w:t>
                            </w:r>
                            <w:r w:rsidRPr="00494131">
                              <w:rPr>
                                <w:sz w:val="18"/>
                                <w:szCs w:val="14"/>
                                <w:lang w:eastAsia="zh-CN"/>
                              </w:rPr>
                              <w:t>%</w:t>
                            </w:r>
                            <w:r w:rsidRPr="00494131">
                              <w:rPr>
                                <w:sz w:val="18"/>
                                <w:szCs w:val="14"/>
                                <w:lang w:eastAsia="zh-C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CEE6C" id="Text Box 43" o:spid="_x0000_s1030" type="#_x0000_t202" style="position:absolute;left:0;text-align:left;margin-left:6.45pt;margin-top:149.55pt;width:95.65pt;height:10.75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" fillcolor="white [3201]" stroked="f" strokeweight=".5pt">
                <v:textbox inset="0,0,0,0">
                  <w:txbxContent>
                    <w:p w14:paraId="416E41D1" w14:textId="77777777" w:rsidR="007B0009" w:rsidRPr="00494131" w:rsidRDefault="007B0009" w:rsidP="00494131">
                      <w:pPr>
                        <w:spacing w:before="0"/>
                        <w:jc w:val="center"/>
                        <w:rPr>
                          <w:sz w:val="18"/>
                          <w:szCs w:val="14"/>
                          <w:lang w:eastAsia="zh-CN"/>
                        </w:rPr>
                      </w:pPr>
                      <w:proofErr w:type="spellStart"/>
                      <w:r w:rsidRPr="00494131">
                        <w:rPr>
                          <w:sz w:val="18"/>
                          <w:szCs w:val="14"/>
                        </w:rPr>
                        <w:t>概率</w:t>
                      </w:r>
                      <w:proofErr w:type="spellEnd"/>
                      <w:r w:rsidRPr="00494131">
                        <w:rPr>
                          <w:sz w:val="18"/>
                          <w:szCs w:val="14"/>
                          <w:lang w:eastAsia="zh-CN"/>
                        </w:rPr>
                        <w:t>（</w:t>
                      </w:r>
                      <w:r w:rsidRPr="00494131">
                        <w:rPr>
                          <w:sz w:val="18"/>
                          <w:szCs w:val="14"/>
                          <w:lang w:eastAsia="zh-CN"/>
                        </w:rPr>
                        <w:t>%</w:t>
                      </w:r>
                      <w:r w:rsidRPr="00494131">
                        <w:rPr>
                          <w:sz w:val="18"/>
                          <w:szCs w:val="14"/>
                          <w:lang w:eastAsia="zh-CN"/>
                        </w:rPr>
                        <w:t>）</w:t>
                      </w:r>
                    </w:p>
                  </w:txbxContent>
                </v:textbox>
              </v:shape>
            </w:pict>
          </mc:Fallback>
        </mc:AlternateContent>
      </w:r>
      <w:r w:rsidR="00494131" w:rsidRPr="002B0696">
        <w:rPr>
          <w:noProof/>
          <w:lang w:eastAsia="en-GB"/>
        </w:rPr>
        <mc:AlternateContent>
          <mc:Choice Requires="wps">
            <w:drawing>
              <wp:anchor distT="0" distB="0" distL="114300" distR="114300" simplePos="0" relativeHeight="251683840" behindDoc="0" locked="0" layoutInCell="1" allowOverlap="1" wp14:anchorId="69F92512" wp14:editId="0026DCB4">
                <wp:simplePos x="0" y="0"/>
                <wp:positionH relativeFrom="margin">
                  <wp:align>center</wp:align>
                </wp:positionH>
                <wp:positionV relativeFrom="paragraph">
                  <wp:posOffset>3802380</wp:posOffset>
                </wp:positionV>
                <wp:extent cx="1787856" cy="196850"/>
                <wp:effectExtent l="0" t="0" r="3175" b="0"/>
                <wp:wrapNone/>
                <wp:docPr id="40" name="Text Box 40"/>
                <wp:cNvGraphicFramePr/>
                <a:graphic xmlns:a="http://schemas.openxmlformats.org/drawingml/2006/main">
                  <a:graphicData uri="http://schemas.microsoft.com/office/word/2010/wordprocessingShape">
                    <wps:wsp>
                      <wps:cNvSpPr txBox="1"/>
                      <wps:spPr>
                        <a:xfrm>
                          <a:off x="0" y="0"/>
                          <a:ext cx="1787856" cy="196850"/>
                        </a:xfrm>
                        <a:prstGeom prst="rect">
                          <a:avLst/>
                        </a:prstGeom>
                        <a:solidFill>
                          <a:schemeClr val="lt1"/>
                        </a:solidFill>
                        <a:ln w="6350">
                          <a:noFill/>
                        </a:ln>
                      </wps:spPr>
                      <wps:txbx>
                        <w:txbxContent>
                          <w:p w14:paraId="0AA8FDDA" w14:textId="77777777" w:rsidR="007B0009" w:rsidRPr="00494131" w:rsidRDefault="007B0009" w:rsidP="00494131">
                            <w:pPr>
                              <w:spacing w:before="0"/>
                              <w:jc w:val="center"/>
                              <w:rPr>
                                <w:sz w:val="20"/>
                                <w:szCs w:val="16"/>
                                <w:lang w:eastAsia="zh-CN"/>
                              </w:rPr>
                            </w:pPr>
                            <w:proofErr w:type="spellStart"/>
                            <w:r w:rsidRPr="00494131">
                              <w:rPr>
                                <w:sz w:val="20"/>
                                <w:szCs w:val="16"/>
                              </w:rPr>
                              <w:t>干扰</w:t>
                            </w:r>
                            <w:proofErr w:type="spellEnd"/>
                            <w:r w:rsidRPr="00494131">
                              <w:rPr>
                                <w:rFonts w:hint="eastAsia"/>
                                <w:sz w:val="20"/>
                                <w:szCs w:val="16"/>
                                <w:lang w:eastAsia="zh-CN"/>
                              </w:rPr>
                              <w:t>电平（</w:t>
                            </w:r>
                            <w:proofErr w:type="spellStart"/>
                            <w:r w:rsidRPr="00494131">
                              <w:rPr>
                                <w:rFonts w:hint="eastAsia"/>
                                <w:sz w:val="20"/>
                                <w:szCs w:val="16"/>
                                <w:lang w:eastAsia="zh-CN"/>
                              </w:rPr>
                              <w:t>d</w:t>
                            </w:r>
                            <w:r w:rsidRPr="00494131">
                              <w:rPr>
                                <w:sz w:val="20"/>
                                <w:szCs w:val="16"/>
                                <w:lang w:eastAsia="zh-CN"/>
                              </w:rPr>
                              <w:t>BW</w:t>
                            </w:r>
                            <w:proofErr w:type="spellEnd"/>
                            <w:r w:rsidRPr="00494131">
                              <w:rPr>
                                <w:rFonts w:hint="eastAsia"/>
                                <w:sz w:val="20"/>
                                <w:szCs w:val="16"/>
                                <w:lang w:eastAsia="zh-C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92512" id="Text Box 40" o:spid="_x0000_s1031" type="#_x0000_t202" style="position:absolute;left:0;text-align:left;margin-left:0;margin-top:299.4pt;width:140.8pt;height:15.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" fillcolor="white [3201]" stroked="f" strokeweight=".5pt">
                <v:textbox inset="0,0,0,0">
                  <w:txbxContent>
                    <w:p w14:paraId="0AA8FDDA" w14:textId="77777777" w:rsidR="007B0009" w:rsidRPr="00494131" w:rsidRDefault="007B0009" w:rsidP="00494131">
                      <w:pPr>
                        <w:spacing w:before="0"/>
                        <w:jc w:val="center"/>
                        <w:rPr>
                          <w:sz w:val="20"/>
                          <w:szCs w:val="16"/>
                          <w:lang w:eastAsia="zh-CN"/>
                        </w:rPr>
                      </w:pPr>
                      <w:proofErr w:type="spellStart"/>
                      <w:r w:rsidRPr="00494131">
                        <w:rPr>
                          <w:sz w:val="20"/>
                          <w:szCs w:val="16"/>
                        </w:rPr>
                        <w:t>干扰</w:t>
                      </w:r>
                      <w:proofErr w:type="spellEnd"/>
                      <w:r w:rsidRPr="00494131">
                        <w:rPr>
                          <w:rFonts w:hint="eastAsia"/>
                          <w:sz w:val="20"/>
                          <w:szCs w:val="16"/>
                          <w:lang w:eastAsia="zh-CN"/>
                        </w:rPr>
                        <w:t>电平（</w:t>
                      </w:r>
                      <w:proofErr w:type="spellStart"/>
                      <w:r w:rsidRPr="00494131">
                        <w:rPr>
                          <w:rFonts w:hint="eastAsia"/>
                          <w:sz w:val="20"/>
                          <w:szCs w:val="16"/>
                          <w:lang w:eastAsia="zh-CN"/>
                        </w:rPr>
                        <w:t>d</w:t>
                      </w:r>
                      <w:r w:rsidRPr="00494131">
                        <w:rPr>
                          <w:sz w:val="20"/>
                          <w:szCs w:val="16"/>
                          <w:lang w:eastAsia="zh-CN"/>
                        </w:rPr>
                        <w:t>BW</w:t>
                      </w:r>
                      <w:proofErr w:type="spellEnd"/>
                      <w:r w:rsidRPr="00494131">
                        <w:rPr>
                          <w:rFonts w:hint="eastAsia"/>
                          <w:sz w:val="20"/>
                          <w:szCs w:val="16"/>
                          <w:lang w:eastAsia="zh-CN"/>
                        </w:rPr>
                        <w:t>）</w:t>
                      </w:r>
                    </w:p>
                  </w:txbxContent>
                </v:textbox>
                <w10:wrap anchorx="margin"/>
              </v:shape>
            </w:pict>
          </mc:Fallback>
        </mc:AlternateContent>
      </w:r>
      <w:r w:rsidR="0025271D" w:rsidRPr="0025271D">
        <w:rPr>
          <w:noProof/>
          <w:lang w:eastAsia="zh-CN"/>
        </w:rPr>
        <w:drawing>
          <wp:inline distT="0" distB="0" distL="0" distR="0" wp14:anchorId="49824863" wp14:editId="261FD8B5">
            <wp:extent cx="5335270" cy="3999230"/>
            <wp:effectExtent l="0" t="0" r="0" b="1270"/>
            <wp:docPr id="21" name="Picture 21" descr="C:\Users\laflammn\Desktop\ITU\WRC-19\WP4A\AI 1.6\EESS passive\September 2019\Monte Carlo 1.8m 1 GW - 2d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flammn\Desktop\ITU\WRC-19\WP4A\AI 1.6\EESS passive\September 2019\Monte Carlo 1.8m 1 GW - 2deg.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5270" cy="3999230"/>
                    </a:xfrm>
                    <a:prstGeom prst="rect">
                      <a:avLst/>
                    </a:prstGeom>
                    <a:noFill/>
                    <a:ln>
                      <a:noFill/>
                    </a:ln>
                  </pic:spPr>
                </pic:pic>
              </a:graphicData>
            </a:graphic>
          </wp:inline>
        </w:drawing>
      </w:r>
    </w:p>
    <w:p w14:paraId="362870F7" w14:textId="22A47A09" w:rsidR="0025271D" w:rsidRPr="0025271D" w:rsidRDefault="005B64B7" w:rsidP="000D2E99">
      <w:pPr>
        <w:pStyle w:val="Tabletitle"/>
        <w:rPr>
          <w:lang w:eastAsia="zh-CN"/>
        </w:rPr>
      </w:pPr>
      <w:r>
        <w:rPr>
          <w:rFonts w:ascii="SimSun" w:hAnsi="SimSun" w:cs="SimSun" w:hint="eastAsia"/>
          <w:lang w:eastAsia="zh-CN"/>
        </w:rPr>
        <w:t>图</w:t>
      </w:r>
      <w:r w:rsidR="0025271D" w:rsidRPr="0025271D">
        <w:fldChar w:fldCharType="begin"/>
      </w:r>
      <w:r w:rsidR="0025271D" w:rsidRPr="0025271D">
        <w:rPr>
          <w:lang w:eastAsia="zh-CN"/>
        </w:rPr>
        <w:instrText xml:space="preserve"> SEQ Figure \* ARABIC </w:instrText>
      </w:r>
      <w:r w:rsidR="0025271D" w:rsidRPr="0025271D">
        <w:fldChar w:fldCharType="separate"/>
      </w:r>
      <w:r w:rsidR="003455E5">
        <w:rPr>
          <w:noProof/>
          <w:lang w:eastAsia="zh-CN"/>
        </w:rPr>
        <w:t>4</w:t>
      </w:r>
      <w:r w:rsidR="0025271D" w:rsidRPr="0025271D">
        <w:fldChar w:fldCharType="end"/>
      </w:r>
      <w:r w:rsidR="0025271D" w:rsidRPr="0025271D">
        <w:rPr>
          <w:lang w:eastAsia="zh-CN"/>
        </w:rPr>
        <w:t xml:space="preserve">: </w:t>
      </w:r>
      <w:r w:rsidR="00300B01" w:rsidRPr="0025271D">
        <w:rPr>
          <w:lang w:eastAsia="zh-CN"/>
        </w:rPr>
        <w:t>1.8</w:t>
      </w:r>
      <w:r w:rsidR="00300B01">
        <w:rPr>
          <w:rFonts w:ascii="SimSun" w:hAnsi="SimSun" w:cs="SimSun" w:hint="eastAsia"/>
          <w:lang w:eastAsia="zh-CN"/>
        </w:rPr>
        <w:t>米</w:t>
      </w:r>
      <w:r w:rsidR="00300B01" w:rsidRPr="0025271D">
        <w:rPr>
          <w:lang w:eastAsia="zh-CN"/>
        </w:rPr>
        <w:t>FSS</w:t>
      </w:r>
      <w:r w:rsidR="00300B01">
        <w:rPr>
          <w:rFonts w:ascii="SimSun" w:hAnsi="SimSun" w:cs="SimSun" w:hint="eastAsia"/>
          <w:lang w:eastAsia="zh-CN"/>
        </w:rPr>
        <w:t>地球站进入</w:t>
      </w:r>
      <w:r w:rsidR="00300B01" w:rsidRPr="0025271D">
        <w:rPr>
          <w:lang w:eastAsia="zh-CN"/>
        </w:rPr>
        <w:t>EESS</w:t>
      </w:r>
      <w:r w:rsidR="00300B01">
        <w:rPr>
          <w:rFonts w:ascii="SimSun" w:hAnsi="SimSun" w:cs="SimSun" w:hint="eastAsia"/>
          <w:lang w:eastAsia="zh-CN"/>
        </w:rPr>
        <w:t>传感器的干扰的累计分布函数，采用了</w:t>
      </w:r>
      <w:r w:rsidR="00300B01">
        <w:rPr>
          <w:lang w:eastAsia="zh-CN"/>
        </w:rPr>
        <w:t>5</w:t>
      </w:r>
      <w:r w:rsidR="00300B01" w:rsidRPr="0025271D">
        <w:rPr>
          <w:lang w:eastAsia="zh-CN"/>
        </w:rPr>
        <w:t>°</w:t>
      </w:r>
      <w:r w:rsidR="00300B01">
        <w:rPr>
          <w:rFonts w:ascii="SimSun" w:hAnsi="SimSun" w:cs="SimSun" w:hint="eastAsia"/>
          <w:lang w:eastAsia="zh-CN"/>
        </w:rPr>
        <w:t>规避角</w:t>
      </w:r>
    </w:p>
    <w:p w14:paraId="48827152" w14:textId="2B0F993A" w:rsidR="0025271D" w:rsidRPr="0025271D" w:rsidRDefault="00494131" w:rsidP="000D2E99">
      <w:pPr>
        <w:pStyle w:val="Tabletitle"/>
        <w:rPr>
          <w:lang w:val="en-CA"/>
        </w:rPr>
      </w:pPr>
      <w:r w:rsidRPr="002B0696">
        <w:rPr>
          <w:noProof/>
          <w:lang w:eastAsia="en-GB"/>
        </w:rPr>
        <mc:AlternateContent>
          <mc:Choice Requires="wps">
            <w:drawing>
              <wp:anchor distT="0" distB="0" distL="114300" distR="114300" simplePos="0" relativeHeight="251692032" behindDoc="0" locked="0" layoutInCell="1" allowOverlap="1" wp14:anchorId="75990D49" wp14:editId="5E3BDD5A">
                <wp:simplePos x="0" y="0"/>
                <wp:positionH relativeFrom="column">
                  <wp:posOffset>164465</wp:posOffset>
                </wp:positionH>
                <wp:positionV relativeFrom="paragraph">
                  <wp:posOffset>1823085</wp:posOffset>
                </wp:positionV>
                <wp:extent cx="1214650" cy="136478"/>
                <wp:effectExtent l="5715" t="0" r="0" b="0"/>
                <wp:wrapNone/>
                <wp:docPr id="44" name="Text Box 44"/>
                <wp:cNvGraphicFramePr/>
                <a:graphic xmlns:a="http://schemas.openxmlformats.org/drawingml/2006/main">
                  <a:graphicData uri="http://schemas.microsoft.com/office/word/2010/wordprocessingShape">
                    <wps:wsp>
                      <wps:cNvSpPr txBox="1"/>
                      <wps:spPr>
                        <a:xfrm rot="16200000">
                          <a:off x="0" y="0"/>
                          <a:ext cx="1214650" cy="136478"/>
                        </a:xfrm>
                        <a:prstGeom prst="rect">
                          <a:avLst/>
                        </a:prstGeom>
                        <a:solidFill>
                          <a:schemeClr val="lt1"/>
                        </a:solidFill>
                        <a:ln w="6350">
                          <a:noFill/>
                        </a:ln>
                      </wps:spPr>
                      <wps:txbx>
                        <w:txbxContent>
                          <w:p w14:paraId="448E5422" w14:textId="77777777" w:rsidR="007B0009" w:rsidRPr="00494131" w:rsidRDefault="007B0009" w:rsidP="00494131">
                            <w:pPr>
                              <w:spacing w:before="0"/>
                              <w:jc w:val="center"/>
                              <w:rPr>
                                <w:sz w:val="18"/>
                                <w:szCs w:val="14"/>
                                <w:lang w:eastAsia="zh-CN"/>
                              </w:rPr>
                            </w:pPr>
                            <w:proofErr w:type="spellStart"/>
                            <w:r w:rsidRPr="00494131">
                              <w:rPr>
                                <w:sz w:val="18"/>
                                <w:szCs w:val="14"/>
                              </w:rPr>
                              <w:t>概率</w:t>
                            </w:r>
                            <w:proofErr w:type="spellEnd"/>
                            <w:r w:rsidRPr="00494131">
                              <w:rPr>
                                <w:sz w:val="18"/>
                                <w:szCs w:val="14"/>
                                <w:lang w:eastAsia="zh-CN"/>
                              </w:rPr>
                              <w:t>（</w:t>
                            </w:r>
                            <w:r w:rsidRPr="00494131">
                              <w:rPr>
                                <w:sz w:val="18"/>
                                <w:szCs w:val="14"/>
                                <w:lang w:eastAsia="zh-CN"/>
                              </w:rPr>
                              <w:t>%</w:t>
                            </w:r>
                            <w:r w:rsidRPr="00494131">
                              <w:rPr>
                                <w:sz w:val="18"/>
                                <w:szCs w:val="14"/>
                                <w:lang w:eastAsia="zh-C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90D49" id="Text Box 44" o:spid="_x0000_s1032" type="#_x0000_t202" style="position:absolute;left:0;text-align:left;margin-left:12.95pt;margin-top:143.55pt;width:95.65pt;height:10.7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" fillcolor="white [3201]" stroked="f" strokeweight=".5pt">
                <v:textbox inset="0,0,0,0">
                  <w:txbxContent>
                    <w:p w14:paraId="448E5422" w14:textId="77777777" w:rsidR="007B0009" w:rsidRPr="00494131" w:rsidRDefault="007B0009" w:rsidP="00494131">
                      <w:pPr>
                        <w:spacing w:before="0"/>
                        <w:jc w:val="center"/>
                        <w:rPr>
                          <w:sz w:val="18"/>
                          <w:szCs w:val="14"/>
                          <w:lang w:eastAsia="zh-CN"/>
                        </w:rPr>
                      </w:pPr>
                      <w:proofErr w:type="spellStart"/>
                      <w:r w:rsidRPr="00494131">
                        <w:rPr>
                          <w:sz w:val="18"/>
                          <w:szCs w:val="14"/>
                        </w:rPr>
                        <w:t>概率</w:t>
                      </w:r>
                      <w:proofErr w:type="spellEnd"/>
                      <w:r w:rsidRPr="00494131">
                        <w:rPr>
                          <w:sz w:val="18"/>
                          <w:szCs w:val="14"/>
                          <w:lang w:eastAsia="zh-CN"/>
                        </w:rPr>
                        <w:t>（</w:t>
                      </w:r>
                      <w:r w:rsidRPr="00494131">
                        <w:rPr>
                          <w:sz w:val="18"/>
                          <w:szCs w:val="14"/>
                          <w:lang w:eastAsia="zh-CN"/>
                        </w:rPr>
                        <w:t>%</w:t>
                      </w:r>
                      <w:r w:rsidRPr="00494131">
                        <w:rPr>
                          <w:sz w:val="18"/>
                          <w:szCs w:val="14"/>
                          <w:lang w:eastAsia="zh-CN"/>
                        </w:rPr>
                        <w:t>）</w:t>
                      </w:r>
                    </w:p>
                  </w:txbxContent>
                </v:textbox>
              </v:shape>
            </w:pict>
          </mc:Fallback>
        </mc:AlternateContent>
      </w:r>
      <w:r w:rsidRPr="002B0696">
        <w:rPr>
          <w:noProof/>
          <w:lang w:eastAsia="en-GB"/>
        </w:rPr>
        <mc:AlternateContent>
          <mc:Choice Requires="wps">
            <w:drawing>
              <wp:anchor distT="0" distB="0" distL="114300" distR="114300" simplePos="0" relativeHeight="251681792" behindDoc="0" locked="0" layoutInCell="1" allowOverlap="1" wp14:anchorId="7B333B57" wp14:editId="12EF8AB5">
                <wp:simplePos x="0" y="0"/>
                <wp:positionH relativeFrom="margin">
                  <wp:align>center</wp:align>
                </wp:positionH>
                <wp:positionV relativeFrom="paragraph">
                  <wp:posOffset>3752850</wp:posOffset>
                </wp:positionV>
                <wp:extent cx="1787856" cy="196850"/>
                <wp:effectExtent l="0" t="0" r="3175" b="0"/>
                <wp:wrapNone/>
                <wp:docPr id="39" name="Text Box 39"/>
                <wp:cNvGraphicFramePr/>
                <a:graphic xmlns:a="http://schemas.openxmlformats.org/drawingml/2006/main">
                  <a:graphicData uri="http://schemas.microsoft.com/office/word/2010/wordprocessingShape">
                    <wps:wsp>
                      <wps:cNvSpPr txBox="1"/>
                      <wps:spPr>
                        <a:xfrm>
                          <a:off x="0" y="0"/>
                          <a:ext cx="1787856" cy="196850"/>
                        </a:xfrm>
                        <a:prstGeom prst="rect">
                          <a:avLst/>
                        </a:prstGeom>
                        <a:solidFill>
                          <a:schemeClr val="lt1"/>
                        </a:solidFill>
                        <a:ln w="6350">
                          <a:noFill/>
                        </a:ln>
                      </wps:spPr>
                      <wps:txbx>
                        <w:txbxContent>
                          <w:p w14:paraId="7BDC5AFF" w14:textId="77777777" w:rsidR="007B0009" w:rsidRPr="00494131" w:rsidRDefault="007B0009" w:rsidP="00494131">
                            <w:pPr>
                              <w:spacing w:before="0"/>
                              <w:jc w:val="center"/>
                              <w:rPr>
                                <w:sz w:val="20"/>
                                <w:szCs w:val="16"/>
                                <w:lang w:eastAsia="zh-CN"/>
                              </w:rPr>
                            </w:pPr>
                            <w:proofErr w:type="spellStart"/>
                            <w:r w:rsidRPr="00494131">
                              <w:rPr>
                                <w:sz w:val="20"/>
                                <w:szCs w:val="16"/>
                              </w:rPr>
                              <w:t>干扰</w:t>
                            </w:r>
                            <w:proofErr w:type="spellEnd"/>
                            <w:r w:rsidRPr="00494131">
                              <w:rPr>
                                <w:rFonts w:hint="eastAsia"/>
                                <w:sz w:val="20"/>
                                <w:szCs w:val="16"/>
                                <w:lang w:eastAsia="zh-CN"/>
                              </w:rPr>
                              <w:t>电平（</w:t>
                            </w:r>
                            <w:proofErr w:type="spellStart"/>
                            <w:r w:rsidRPr="00494131">
                              <w:rPr>
                                <w:rFonts w:hint="eastAsia"/>
                                <w:sz w:val="20"/>
                                <w:szCs w:val="16"/>
                                <w:lang w:eastAsia="zh-CN"/>
                              </w:rPr>
                              <w:t>d</w:t>
                            </w:r>
                            <w:r w:rsidRPr="00494131">
                              <w:rPr>
                                <w:sz w:val="20"/>
                                <w:szCs w:val="16"/>
                                <w:lang w:eastAsia="zh-CN"/>
                              </w:rPr>
                              <w:t>BW</w:t>
                            </w:r>
                            <w:proofErr w:type="spellEnd"/>
                            <w:r w:rsidRPr="00494131">
                              <w:rPr>
                                <w:rFonts w:hint="eastAsia"/>
                                <w:sz w:val="20"/>
                                <w:szCs w:val="16"/>
                                <w:lang w:eastAsia="zh-C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33B57" id="Text Box 39" o:spid="_x0000_s1033" type="#_x0000_t202" style="position:absolute;left:0;text-align:left;margin-left:0;margin-top:295.5pt;width:140.8pt;height:15.5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" fillcolor="white [3201]" stroked="f" strokeweight=".5pt">
                <v:textbox inset="0,0,0,0">
                  <w:txbxContent>
                    <w:p w14:paraId="7BDC5AFF" w14:textId="77777777" w:rsidR="007B0009" w:rsidRPr="00494131" w:rsidRDefault="007B0009" w:rsidP="00494131">
                      <w:pPr>
                        <w:spacing w:before="0"/>
                        <w:jc w:val="center"/>
                        <w:rPr>
                          <w:sz w:val="20"/>
                          <w:szCs w:val="16"/>
                          <w:lang w:eastAsia="zh-CN"/>
                        </w:rPr>
                      </w:pPr>
                      <w:proofErr w:type="spellStart"/>
                      <w:r w:rsidRPr="00494131">
                        <w:rPr>
                          <w:sz w:val="20"/>
                          <w:szCs w:val="16"/>
                        </w:rPr>
                        <w:t>干扰</w:t>
                      </w:r>
                      <w:proofErr w:type="spellEnd"/>
                      <w:r w:rsidRPr="00494131">
                        <w:rPr>
                          <w:rFonts w:hint="eastAsia"/>
                          <w:sz w:val="20"/>
                          <w:szCs w:val="16"/>
                          <w:lang w:eastAsia="zh-CN"/>
                        </w:rPr>
                        <w:t>电平（</w:t>
                      </w:r>
                      <w:proofErr w:type="spellStart"/>
                      <w:r w:rsidRPr="00494131">
                        <w:rPr>
                          <w:rFonts w:hint="eastAsia"/>
                          <w:sz w:val="20"/>
                          <w:szCs w:val="16"/>
                          <w:lang w:eastAsia="zh-CN"/>
                        </w:rPr>
                        <w:t>d</w:t>
                      </w:r>
                      <w:r w:rsidRPr="00494131">
                        <w:rPr>
                          <w:sz w:val="20"/>
                          <w:szCs w:val="16"/>
                          <w:lang w:eastAsia="zh-CN"/>
                        </w:rPr>
                        <w:t>BW</w:t>
                      </w:r>
                      <w:proofErr w:type="spellEnd"/>
                      <w:r w:rsidRPr="00494131">
                        <w:rPr>
                          <w:rFonts w:hint="eastAsia"/>
                          <w:sz w:val="20"/>
                          <w:szCs w:val="16"/>
                          <w:lang w:eastAsia="zh-CN"/>
                        </w:rPr>
                        <w:t>）</w:t>
                      </w:r>
                    </w:p>
                  </w:txbxContent>
                </v:textbox>
                <w10:wrap anchorx="margin"/>
              </v:shape>
            </w:pict>
          </mc:Fallback>
        </mc:AlternateContent>
      </w:r>
      <w:r w:rsidR="00411867" w:rsidRPr="002B0696">
        <w:rPr>
          <w:noProof/>
          <w:lang w:eastAsia="en-GB"/>
        </w:rPr>
        <mc:AlternateContent>
          <mc:Choice Requires="wps">
            <w:drawing>
              <wp:anchor distT="0" distB="0" distL="114300" distR="114300" simplePos="0" relativeHeight="251663360" behindDoc="0" locked="0" layoutInCell="1" allowOverlap="1" wp14:anchorId="1380DE48" wp14:editId="327233A0">
                <wp:simplePos x="0" y="0"/>
                <wp:positionH relativeFrom="margin">
                  <wp:posOffset>4378960</wp:posOffset>
                </wp:positionH>
                <wp:positionV relativeFrom="paragraph">
                  <wp:posOffset>408305</wp:posOffset>
                </wp:positionV>
                <wp:extent cx="723900" cy="469900"/>
                <wp:effectExtent l="0" t="0" r="0" b="6350"/>
                <wp:wrapNone/>
                <wp:docPr id="28" name="Text Box 28"/>
                <wp:cNvGraphicFramePr/>
                <a:graphic xmlns:a="http://schemas.openxmlformats.org/drawingml/2006/main">
                  <a:graphicData uri="http://schemas.microsoft.com/office/word/2010/wordprocessingShape">
                    <wps:wsp>
                      <wps:cNvSpPr txBox="1"/>
                      <wps:spPr>
                        <a:xfrm>
                          <a:off x="0" y="0"/>
                          <a:ext cx="723900" cy="469900"/>
                        </a:xfrm>
                        <a:prstGeom prst="rect">
                          <a:avLst/>
                        </a:prstGeom>
                        <a:solidFill>
                          <a:schemeClr val="lt1"/>
                        </a:solidFill>
                        <a:ln w="6350">
                          <a:noFill/>
                        </a:ln>
                      </wps:spPr>
                      <wps:txbx>
                        <w:txbxContent>
                          <w:p w14:paraId="0793EC06" w14:textId="77777777" w:rsidR="007B0009" w:rsidRPr="00411867" w:rsidRDefault="007B0009" w:rsidP="0025370A">
                            <w:pPr>
                              <w:spacing w:before="40" w:line="120" w:lineRule="exact"/>
                              <w:rPr>
                                <w:sz w:val="12"/>
                                <w:szCs w:val="8"/>
                                <w:lang w:eastAsia="zh-CN"/>
                              </w:rPr>
                            </w:pPr>
                            <w:r w:rsidRPr="00411867">
                              <w:rPr>
                                <w:sz w:val="12"/>
                                <w:szCs w:val="8"/>
                                <w:lang w:eastAsia="zh-CN"/>
                              </w:rPr>
                              <w:t>圆锥</w:t>
                            </w:r>
                          </w:p>
                          <w:p w14:paraId="50D25F78" w14:textId="77777777" w:rsidR="007B0009" w:rsidRPr="00411867" w:rsidRDefault="007B0009" w:rsidP="00411867">
                            <w:pPr>
                              <w:spacing w:before="60" w:line="120" w:lineRule="exact"/>
                              <w:rPr>
                                <w:sz w:val="12"/>
                                <w:szCs w:val="8"/>
                                <w:lang w:eastAsia="zh-CN"/>
                              </w:rPr>
                            </w:pPr>
                            <w:r w:rsidRPr="00411867">
                              <w:rPr>
                                <w:sz w:val="12"/>
                                <w:szCs w:val="8"/>
                                <w:lang w:eastAsia="zh-CN"/>
                              </w:rPr>
                              <w:t>机械</w:t>
                            </w:r>
                            <w:r w:rsidRPr="00411867">
                              <w:rPr>
                                <w:rFonts w:hint="eastAsia"/>
                                <w:sz w:val="12"/>
                                <w:szCs w:val="8"/>
                                <w:lang w:eastAsia="zh-CN"/>
                              </w:rPr>
                              <w:t>天底</w:t>
                            </w:r>
                          </w:p>
                          <w:p w14:paraId="31A56EC3" w14:textId="77777777" w:rsidR="007B0009" w:rsidRPr="00411867" w:rsidRDefault="007B0009" w:rsidP="00411867">
                            <w:pPr>
                              <w:spacing w:before="60" w:line="120" w:lineRule="exact"/>
                              <w:rPr>
                                <w:sz w:val="12"/>
                                <w:szCs w:val="8"/>
                                <w:lang w:eastAsia="zh-CN"/>
                              </w:rPr>
                            </w:pPr>
                            <w:r w:rsidRPr="00411867">
                              <w:rPr>
                                <w:sz w:val="12"/>
                                <w:szCs w:val="8"/>
                                <w:lang w:eastAsia="zh-CN"/>
                              </w:rPr>
                              <w:t>推扫</w:t>
                            </w:r>
                          </w:p>
                          <w:p w14:paraId="32970575" w14:textId="77777777" w:rsidR="007B0009" w:rsidRPr="00411867" w:rsidRDefault="007B0009" w:rsidP="00411867">
                            <w:pPr>
                              <w:spacing w:before="60" w:line="120" w:lineRule="exact"/>
                              <w:rPr>
                                <w:sz w:val="12"/>
                                <w:szCs w:val="8"/>
                                <w:lang w:eastAsia="zh-CN"/>
                              </w:rPr>
                            </w:pPr>
                            <w:r w:rsidRPr="00411867">
                              <w:rPr>
                                <w:sz w:val="12"/>
                                <w:szCs w:val="8"/>
                                <w:lang w:eastAsia="zh-CN"/>
                              </w:rPr>
                              <w:t>保护标准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0DE48" id="Text Box 28" o:spid="_x0000_s1034" type="#_x0000_t202" style="position:absolute;left:0;text-align:left;margin-left:344.8pt;margin-top:32.15pt;width:57pt;height:3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" fillcolor="white [3201]" stroked="f" strokeweight=".5pt">
                <v:textbox inset="0,0,0,0">
                  <w:txbxContent>
                    <w:p w14:paraId="0793EC06" w14:textId="77777777" w:rsidR="007B0009" w:rsidRPr="00411867" w:rsidRDefault="007B0009" w:rsidP="0025370A">
                      <w:pPr>
                        <w:spacing w:before="40" w:line="120" w:lineRule="exact"/>
                        <w:rPr>
                          <w:sz w:val="12"/>
                          <w:szCs w:val="8"/>
                          <w:lang w:eastAsia="zh-CN"/>
                        </w:rPr>
                      </w:pPr>
                      <w:r w:rsidRPr="00411867">
                        <w:rPr>
                          <w:sz w:val="12"/>
                          <w:szCs w:val="8"/>
                          <w:lang w:eastAsia="zh-CN"/>
                        </w:rPr>
                        <w:t>圆锥</w:t>
                      </w:r>
                    </w:p>
                    <w:p w14:paraId="50D25F78" w14:textId="77777777" w:rsidR="007B0009" w:rsidRPr="00411867" w:rsidRDefault="007B0009" w:rsidP="00411867">
                      <w:pPr>
                        <w:spacing w:before="60" w:line="120" w:lineRule="exact"/>
                        <w:rPr>
                          <w:sz w:val="12"/>
                          <w:szCs w:val="8"/>
                          <w:lang w:eastAsia="zh-CN"/>
                        </w:rPr>
                      </w:pPr>
                      <w:r w:rsidRPr="00411867">
                        <w:rPr>
                          <w:sz w:val="12"/>
                          <w:szCs w:val="8"/>
                          <w:lang w:eastAsia="zh-CN"/>
                        </w:rPr>
                        <w:t>机械</w:t>
                      </w:r>
                      <w:r w:rsidRPr="00411867">
                        <w:rPr>
                          <w:rFonts w:hint="eastAsia"/>
                          <w:sz w:val="12"/>
                          <w:szCs w:val="8"/>
                          <w:lang w:eastAsia="zh-CN"/>
                        </w:rPr>
                        <w:t>天底</w:t>
                      </w:r>
                    </w:p>
                    <w:p w14:paraId="31A56EC3" w14:textId="77777777" w:rsidR="007B0009" w:rsidRPr="00411867" w:rsidRDefault="007B0009" w:rsidP="00411867">
                      <w:pPr>
                        <w:spacing w:before="60" w:line="120" w:lineRule="exact"/>
                        <w:rPr>
                          <w:sz w:val="12"/>
                          <w:szCs w:val="8"/>
                          <w:lang w:eastAsia="zh-CN"/>
                        </w:rPr>
                      </w:pPr>
                      <w:r w:rsidRPr="00411867">
                        <w:rPr>
                          <w:sz w:val="12"/>
                          <w:szCs w:val="8"/>
                          <w:lang w:eastAsia="zh-CN"/>
                        </w:rPr>
                        <w:t>推扫</w:t>
                      </w:r>
                    </w:p>
                    <w:p w14:paraId="32970575" w14:textId="77777777" w:rsidR="007B0009" w:rsidRPr="00411867" w:rsidRDefault="007B0009" w:rsidP="00411867">
                      <w:pPr>
                        <w:spacing w:before="60" w:line="120" w:lineRule="exact"/>
                        <w:rPr>
                          <w:sz w:val="12"/>
                          <w:szCs w:val="8"/>
                          <w:lang w:eastAsia="zh-CN"/>
                        </w:rPr>
                      </w:pPr>
                      <w:r w:rsidRPr="00411867">
                        <w:rPr>
                          <w:sz w:val="12"/>
                          <w:szCs w:val="8"/>
                          <w:lang w:eastAsia="zh-CN"/>
                        </w:rPr>
                        <w:t>保护标准</w:t>
                      </w:r>
                    </w:p>
                  </w:txbxContent>
                </v:textbox>
                <w10:wrap anchorx="margin"/>
              </v:shape>
            </w:pict>
          </mc:Fallback>
        </mc:AlternateContent>
      </w:r>
      <w:r w:rsidR="0025271D" w:rsidRPr="0025271D">
        <w:rPr>
          <w:noProof/>
          <w:lang w:eastAsia="zh-CN"/>
        </w:rPr>
        <w:drawing>
          <wp:inline distT="0" distB="0" distL="0" distR="0" wp14:anchorId="2EC960F6" wp14:editId="7E998299">
            <wp:extent cx="5359179" cy="4012092"/>
            <wp:effectExtent l="0" t="0" r="0" b="7620"/>
            <wp:docPr id="22" name="Picture 22" descr="C:\Users\laflammn\Desktop\ITU\WRC-19\WP4A\AI 1.6\EESS passive\September 2019\Monte Carlo 1.8m 1 GW - 5d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flammn\Desktop\ITU\WRC-19\WP4A\AI 1.6\EESS passive\September 2019\Monte Carlo 1.8m 1 GW - 5deg.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59179" cy="4012092"/>
                    </a:xfrm>
                    <a:prstGeom prst="rect">
                      <a:avLst/>
                    </a:prstGeom>
                    <a:noFill/>
                    <a:ln>
                      <a:noFill/>
                    </a:ln>
                  </pic:spPr>
                </pic:pic>
              </a:graphicData>
            </a:graphic>
          </wp:inline>
        </w:drawing>
      </w:r>
    </w:p>
    <w:p w14:paraId="1018F19C" w14:textId="77777777" w:rsidR="00575F45" w:rsidRDefault="00575F45">
      <w:pPr>
        <w:tabs>
          <w:tab w:val="clear" w:pos="1134"/>
          <w:tab w:val="clear" w:pos="1871"/>
          <w:tab w:val="clear" w:pos="2268"/>
        </w:tabs>
        <w:overflowPunct/>
        <w:autoSpaceDE/>
        <w:autoSpaceDN/>
        <w:adjustRightInd/>
        <w:spacing w:before="0"/>
        <w:textAlignment w:val="auto"/>
        <w:rPr>
          <w:rFonts w:ascii="SimSun" w:hAnsi="SimSun" w:cs="SimSun"/>
          <w:b/>
          <w:sz w:val="20"/>
          <w:lang w:eastAsia="zh-CN"/>
        </w:rPr>
      </w:pPr>
      <w:r>
        <w:rPr>
          <w:rFonts w:ascii="SimSun" w:hAnsi="SimSun" w:cs="SimSun"/>
          <w:lang w:eastAsia="zh-CN"/>
        </w:rPr>
        <w:br w:type="page"/>
      </w:r>
    </w:p>
    <w:p w14:paraId="4F423C77" w14:textId="324057E5" w:rsidR="0025271D" w:rsidRPr="0025271D" w:rsidRDefault="005B64B7" w:rsidP="000D2E99">
      <w:pPr>
        <w:pStyle w:val="Tabletitle"/>
        <w:rPr>
          <w:lang w:eastAsia="zh-CN"/>
        </w:rPr>
      </w:pPr>
      <w:r>
        <w:rPr>
          <w:rFonts w:ascii="SimSun" w:hAnsi="SimSun" w:cs="SimSun" w:hint="eastAsia"/>
          <w:lang w:eastAsia="zh-CN"/>
        </w:rPr>
        <w:t>图</w:t>
      </w:r>
      <w:r w:rsidR="0025271D" w:rsidRPr="0025271D">
        <w:fldChar w:fldCharType="begin"/>
      </w:r>
      <w:r w:rsidR="0025271D" w:rsidRPr="0025271D">
        <w:rPr>
          <w:lang w:eastAsia="zh-CN"/>
        </w:rPr>
        <w:instrText xml:space="preserve"> SEQ Figure \* ARABIC </w:instrText>
      </w:r>
      <w:r w:rsidR="0025271D" w:rsidRPr="0025271D">
        <w:fldChar w:fldCharType="separate"/>
      </w:r>
      <w:r w:rsidR="003455E5">
        <w:rPr>
          <w:noProof/>
          <w:lang w:eastAsia="zh-CN"/>
        </w:rPr>
        <w:t>5</w:t>
      </w:r>
      <w:r w:rsidR="0025271D" w:rsidRPr="0025271D">
        <w:fldChar w:fldCharType="end"/>
      </w:r>
      <w:r w:rsidR="0025271D" w:rsidRPr="0025271D">
        <w:rPr>
          <w:lang w:eastAsia="zh-CN"/>
        </w:rPr>
        <w:t xml:space="preserve">: </w:t>
      </w:r>
      <w:r w:rsidR="00300B01" w:rsidRPr="0025271D">
        <w:rPr>
          <w:lang w:eastAsia="zh-CN"/>
        </w:rPr>
        <w:t>1.8</w:t>
      </w:r>
      <w:r w:rsidR="00300B01">
        <w:rPr>
          <w:rFonts w:ascii="SimSun" w:hAnsi="SimSun" w:cs="SimSun" w:hint="eastAsia"/>
          <w:lang w:eastAsia="zh-CN"/>
        </w:rPr>
        <w:t>米</w:t>
      </w:r>
      <w:r w:rsidR="00300B01" w:rsidRPr="0025271D">
        <w:rPr>
          <w:lang w:eastAsia="zh-CN"/>
        </w:rPr>
        <w:t>FSS</w:t>
      </w:r>
      <w:r w:rsidR="00300B01">
        <w:rPr>
          <w:rFonts w:ascii="SimSun" w:hAnsi="SimSun" w:cs="SimSun" w:hint="eastAsia"/>
          <w:lang w:eastAsia="zh-CN"/>
        </w:rPr>
        <w:t>地球站进入</w:t>
      </w:r>
      <w:r w:rsidR="00300B01" w:rsidRPr="0025271D">
        <w:rPr>
          <w:lang w:eastAsia="zh-CN"/>
        </w:rPr>
        <w:t>EESS</w:t>
      </w:r>
      <w:r w:rsidR="00300B01">
        <w:rPr>
          <w:rFonts w:ascii="SimSun" w:hAnsi="SimSun" w:cs="SimSun" w:hint="eastAsia"/>
          <w:lang w:eastAsia="zh-CN"/>
        </w:rPr>
        <w:t>传感器的干扰的累计分布函数，采用了</w:t>
      </w:r>
      <w:r w:rsidR="00300B01">
        <w:rPr>
          <w:lang w:eastAsia="zh-CN"/>
        </w:rPr>
        <w:t>10</w:t>
      </w:r>
      <w:r w:rsidR="00300B01" w:rsidRPr="0025271D">
        <w:rPr>
          <w:lang w:eastAsia="zh-CN"/>
        </w:rPr>
        <w:t>°</w:t>
      </w:r>
      <w:r w:rsidR="00300B01">
        <w:rPr>
          <w:rFonts w:ascii="SimSun" w:hAnsi="SimSun" w:cs="SimSun" w:hint="eastAsia"/>
          <w:lang w:eastAsia="zh-CN"/>
        </w:rPr>
        <w:t>规避角</w:t>
      </w:r>
    </w:p>
    <w:p w14:paraId="3B168DBA" w14:textId="253C3852" w:rsidR="0025271D" w:rsidRPr="0025271D" w:rsidRDefault="00494131" w:rsidP="000D2E99">
      <w:pPr>
        <w:pStyle w:val="Tabletitle"/>
        <w:rPr>
          <w:lang w:val="en-CA"/>
        </w:rPr>
      </w:pPr>
      <w:r w:rsidRPr="002B0696">
        <w:rPr>
          <w:noProof/>
          <w:lang w:eastAsia="en-GB"/>
        </w:rPr>
        <mc:AlternateContent>
          <mc:Choice Requires="wps">
            <w:drawing>
              <wp:anchor distT="0" distB="0" distL="114300" distR="114300" simplePos="0" relativeHeight="251694080" behindDoc="0" locked="0" layoutInCell="1" allowOverlap="1" wp14:anchorId="12497A95" wp14:editId="2290B78B">
                <wp:simplePos x="0" y="0"/>
                <wp:positionH relativeFrom="column">
                  <wp:posOffset>199604</wp:posOffset>
                </wp:positionH>
                <wp:positionV relativeFrom="paragraph">
                  <wp:posOffset>1752601</wp:posOffset>
                </wp:positionV>
                <wp:extent cx="1214650" cy="181393"/>
                <wp:effectExtent l="2222" t="0" r="7303" b="7302"/>
                <wp:wrapNone/>
                <wp:docPr id="45" name="Text Box 45"/>
                <wp:cNvGraphicFramePr/>
                <a:graphic xmlns:a="http://schemas.openxmlformats.org/drawingml/2006/main">
                  <a:graphicData uri="http://schemas.microsoft.com/office/word/2010/wordprocessingShape">
                    <wps:wsp>
                      <wps:cNvSpPr txBox="1"/>
                      <wps:spPr>
                        <a:xfrm rot="16200000">
                          <a:off x="0" y="0"/>
                          <a:ext cx="1214650" cy="181393"/>
                        </a:xfrm>
                        <a:prstGeom prst="rect">
                          <a:avLst/>
                        </a:prstGeom>
                        <a:solidFill>
                          <a:schemeClr val="lt1"/>
                        </a:solidFill>
                        <a:ln w="6350">
                          <a:noFill/>
                        </a:ln>
                      </wps:spPr>
                      <wps:txbx>
                        <w:txbxContent>
                          <w:p w14:paraId="10760B02" w14:textId="77777777" w:rsidR="007B0009" w:rsidRPr="00494131" w:rsidRDefault="007B0009" w:rsidP="00494131">
                            <w:pPr>
                              <w:spacing w:before="0"/>
                              <w:jc w:val="center"/>
                              <w:rPr>
                                <w:sz w:val="18"/>
                                <w:szCs w:val="14"/>
                                <w:lang w:eastAsia="zh-CN"/>
                              </w:rPr>
                            </w:pPr>
                            <w:proofErr w:type="spellStart"/>
                            <w:r w:rsidRPr="00494131">
                              <w:rPr>
                                <w:sz w:val="18"/>
                                <w:szCs w:val="14"/>
                              </w:rPr>
                              <w:t>概率</w:t>
                            </w:r>
                            <w:proofErr w:type="spellEnd"/>
                            <w:r w:rsidRPr="00494131">
                              <w:rPr>
                                <w:sz w:val="18"/>
                                <w:szCs w:val="14"/>
                                <w:lang w:eastAsia="zh-CN"/>
                              </w:rPr>
                              <w:t>（</w:t>
                            </w:r>
                            <w:r w:rsidRPr="00494131">
                              <w:rPr>
                                <w:sz w:val="18"/>
                                <w:szCs w:val="14"/>
                                <w:lang w:eastAsia="zh-CN"/>
                              </w:rPr>
                              <w:t>%</w:t>
                            </w:r>
                            <w:r w:rsidRPr="00494131">
                              <w:rPr>
                                <w:sz w:val="18"/>
                                <w:szCs w:val="14"/>
                                <w:lang w:eastAsia="zh-C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97A95" id="Text Box 45" o:spid="_x0000_s1035" type="#_x0000_t202" style="position:absolute;left:0;text-align:left;margin-left:15.7pt;margin-top:138pt;width:95.65pt;height:14.3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" fillcolor="white [3201]" stroked="f" strokeweight=".5pt">
                <v:textbox inset="0,0,0,0">
                  <w:txbxContent>
                    <w:p w14:paraId="10760B02" w14:textId="77777777" w:rsidR="007B0009" w:rsidRPr="00494131" w:rsidRDefault="007B0009" w:rsidP="00494131">
                      <w:pPr>
                        <w:spacing w:before="0"/>
                        <w:jc w:val="center"/>
                        <w:rPr>
                          <w:sz w:val="18"/>
                          <w:szCs w:val="14"/>
                          <w:lang w:eastAsia="zh-CN"/>
                        </w:rPr>
                      </w:pPr>
                      <w:proofErr w:type="spellStart"/>
                      <w:r w:rsidRPr="00494131">
                        <w:rPr>
                          <w:sz w:val="18"/>
                          <w:szCs w:val="14"/>
                        </w:rPr>
                        <w:t>概率</w:t>
                      </w:r>
                      <w:proofErr w:type="spellEnd"/>
                      <w:r w:rsidRPr="00494131">
                        <w:rPr>
                          <w:sz w:val="18"/>
                          <w:szCs w:val="14"/>
                          <w:lang w:eastAsia="zh-CN"/>
                        </w:rPr>
                        <w:t>（</w:t>
                      </w:r>
                      <w:r w:rsidRPr="00494131">
                        <w:rPr>
                          <w:sz w:val="18"/>
                          <w:szCs w:val="14"/>
                          <w:lang w:eastAsia="zh-CN"/>
                        </w:rPr>
                        <w:t>%</w:t>
                      </w:r>
                      <w:r w:rsidRPr="00494131">
                        <w:rPr>
                          <w:sz w:val="18"/>
                          <w:szCs w:val="14"/>
                          <w:lang w:eastAsia="zh-CN"/>
                        </w:rPr>
                        <w:t>）</w:t>
                      </w:r>
                    </w:p>
                  </w:txbxContent>
                </v:textbox>
              </v:shape>
            </w:pict>
          </mc:Fallback>
        </mc:AlternateContent>
      </w:r>
      <w:r w:rsidRPr="002B0696">
        <w:rPr>
          <w:noProof/>
          <w:lang w:eastAsia="en-GB"/>
        </w:rPr>
        <mc:AlternateContent>
          <mc:Choice Requires="wps">
            <w:drawing>
              <wp:anchor distT="0" distB="0" distL="114300" distR="114300" simplePos="0" relativeHeight="251679744" behindDoc="0" locked="0" layoutInCell="1" allowOverlap="1" wp14:anchorId="75E5895C" wp14:editId="639C3CFB">
                <wp:simplePos x="0" y="0"/>
                <wp:positionH relativeFrom="margin">
                  <wp:align>center</wp:align>
                </wp:positionH>
                <wp:positionV relativeFrom="paragraph">
                  <wp:posOffset>3594100</wp:posOffset>
                </wp:positionV>
                <wp:extent cx="1787856" cy="196850"/>
                <wp:effectExtent l="0" t="0" r="3175" b="0"/>
                <wp:wrapNone/>
                <wp:docPr id="37" name="Text Box 37"/>
                <wp:cNvGraphicFramePr/>
                <a:graphic xmlns:a="http://schemas.openxmlformats.org/drawingml/2006/main">
                  <a:graphicData uri="http://schemas.microsoft.com/office/word/2010/wordprocessingShape">
                    <wps:wsp>
                      <wps:cNvSpPr txBox="1"/>
                      <wps:spPr>
                        <a:xfrm>
                          <a:off x="0" y="0"/>
                          <a:ext cx="1787856" cy="196850"/>
                        </a:xfrm>
                        <a:prstGeom prst="rect">
                          <a:avLst/>
                        </a:prstGeom>
                        <a:solidFill>
                          <a:schemeClr val="lt1"/>
                        </a:solidFill>
                        <a:ln w="6350">
                          <a:noFill/>
                        </a:ln>
                      </wps:spPr>
                      <wps:txbx>
                        <w:txbxContent>
                          <w:p w14:paraId="5BD44A01" w14:textId="77777777" w:rsidR="007B0009" w:rsidRPr="00494131" w:rsidRDefault="007B0009" w:rsidP="00494131">
                            <w:pPr>
                              <w:spacing w:before="0"/>
                              <w:jc w:val="center"/>
                              <w:rPr>
                                <w:sz w:val="20"/>
                                <w:szCs w:val="16"/>
                                <w:lang w:eastAsia="zh-CN"/>
                              </w:rPr>
                            </w:pPr>
                            <w:proofErr w:type="spellStart"/>
                            <w:r w:rsidRPr="00494131">
                              <w:rPr>
                                <w:sz w:val="20"/>
                                <w:szCs w:val="16"/>
                              </w:rPr>
                              <w:t>干扰</w:t>
                            </w:r>
                            <w:proofErr w:type="spellEnd"/>
                            <w:r w:rsidRPr="00494131">
                              <w:rPr>
                                <w:rFonts w:hint="eastAsia"/>
                                <w:sz w:val="20"/>
                                <w:szCs w:val="16"/>
                                <w:lang w:eastAsia="zh-CN"/>
                              </w:rPr>
                              <w:t>电平（</w:t>
                            </w:r>
                            <w:proofErr w:type="spellStart"/>
                            <w:r w:rsidRPr="00494131">
                              <w:rPr>
                                <w:rFonts w:hint="eastAsia"/>
                                <w:sz w:val="20"/>
                                <w:szCs w:val="16"/>
                                <w:lang w:eastAsia="zh-CN"/>
                              </w:rPr>
                              <w:t>d</w:t>
                            </w:r>
                            <w:r w:rsidRPr="00494131">
                              <w:rPr>
                                <w:sz w:val="20"/>
                                <w:szCs w:val="16"/>
                                <w:lang w:eastAsia="zh-CN"/>
                              </w:rPr>
                              <w:t>BW</w:t>
                            </w:r>
                            <w:proofErr w:type="spellEnd"/>
                            <w:r w:rsidRPr="00494131">
                              <w:rPr>
                                <w:rFonts w:hint="eastAsia"/>
                                <w:sz w:val="20"/>
                                <w:szCs w:val="16"/>
                                <w:lang w:eastAsia="zh-C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5895C" id="Text Box 37" o:spid="_x0000_s1036" type="#_x0000_t202" style="position:absolute;left:0;text-align:left;margin-left:0;margin-top:283pt;width:140.8pt;height:15.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" fillcolor="white [3201]" stroked="f" strokeweight=".5pt">
                <v:textbox inset="0,0,0,0">
                  <w:txbxContent>
                    <w:p w14:paraId="5BD44A01" w14:textId="77777777" w:rsidR="007B0009" w:rsidRPr="00494131" w:rsidRDefault="007B0009" w:rsidP="00494131">
                      <w:pPr>
                        <w:spacing w:before="0"/>
                        <w:jc w:val="center"/>
                        <w:rPr>
                          <w:sz w:val="20"/>
                          <w:szCs w:val="16"/>
                          <w:lang w:eastAsia="zh-CN"/>
                        </w:rPr>
                      </w:pPr>
                      <w:proofErr w:type="spellStart"/>
                      <w:r w:rsidRPr="00494131">
                        <w:rPr>
                          <w:sz w:val="20"/>
                          <w:szCs w:val="16"/>
                        </w:rPr>
                        <w:t>干扰</w:t>
                      </w:r>
                      <w:proofErr w:type="spellEnd"/>
                      <w:r w:rsidRPr="00494131">
                        <w:rPr>
                          <w:rFonts w:hint="eastAsia"/>
                          <w:sz w:val="20"/>
                          <w:szCs w:val="16"/>
                          <w:lang w:eastAsia="zh-CN"/>
                        </w:rPr>
                        <w:t>电平（</w:t>
                      </w:r>
                      <w:proofErr w:type="spellStart"/>
                      <w:r w:rsidRPr="00494131">
                        <w:rPr>
                          <w:rFonts w:hint="eastAsia"/>
                          <w:sz w:val="20"/>
                          <w:szCs w:val="16"/>
                          <w:lang w:eastAsia="zh-CN"/>
                        </w:rPr>
                        <w:t>d</w:t>
                      </w:r>
                      <w:r w:rsidRPr="00494131">
                        <w:rPr>
                          <w:sz w:val="20"/>
                          <w:szCs w:val="16"/>
                          <w:lang w:eastAsia="zh-CN"/>
                        </w:rPr>
                        <w:t>BW</w:t>
                      </w:r>
                      <w:proofErr w:type="spellEnd"/>
                      <w:r w:rsidRPr="00494131">
                        <w:rPr>
                          <w:rFonts w:hint="eastAsia"/>
                          <w:sz w:val="20"/>
                          <w:szCs w:val="16"/>
                          <w:lang w:eastAsia="zh-CN"/>
                        </w:rPr>
                        <w:t>）</w:t>
                      </w:r>
                    </w:p>
                  </w:txbxContent>
                </v:textbox>
                <w10:wrap anchorx="margin"/>
              </v:shape>
            </w:pict>
          </mc:Fallback>
        </mc:AlternateContent>
      </w:r>
      <w:r w:rsidRPr="002B0696">
        <w:rPr>
          <w:noProof/>
          <w:lang w:eastAsia="en-GB"/>
        </w:rPr>
        <mc:AlternateContent>
          <mc:Choice Requires="wps">
            <w:drawing>
              <wp:anchor distT="0" distB="0" distL="114300" distR="114300" simplePos="0" relativeHeight="251665408" behindDoc="0" locked="0" layoutInCell="1" allowOverlap="1" wp14:anchorId="29E9BADB" wp14:editId="5BBF61D6">
                <wp:simplePos x="0" y="0"/>
                <wp:positionH relativeFrom="margin">
                  <wp:posOffset>4010660</wp:posOffset>
                </wp:positionH>
                <wp:positionV relativeFrom="paragraph">
                  <wp:posOffset>452755</wp:posOffset>
                </wp:positionV>
                <wp:extent cx="952500" cy="546100"/>
                <wp:effectExtent l="0" t="0" r="0" b="6350"/>
                <wp:wrapNone/>
                <wp:docPr id="30" name="Text Box 30"/>
                <wp:cNvGraphicFramePr/>
                <a:graphic xmlns:a="http://schemas.openxmlformats.org/drawingml/2006/main">
                  <a:graphicData uri="http://schemas.microsoft.com/office/word/2010/wordprocessingShape">
                    <wps:wsp>
                      <wps:cNvSpPr txBox="1"/>
                      <wps:spPr>
                        <a:xfrm>
                          <a:off x="0" y="0"/>
                          <a:ext cx="952500" cy="546100"/>
                        </a:xfrm>
                        <a:prstGeom prst="rect">
                          <a:avLst/>
                        </a:prstGeom>
                        <a:solidFill>
                          <a:schemeClr val="lt1"/>
                        </a:solidFill>
                        <a:ln w="6350">
                          <a:noFill/>
                        </a:ln>
                      </wps:spPr>
                      <wps:txbx>
                        <w:txbxContent>
                          <w:p w14:paraId="0CF611C8" w14:textId="77777777" w:rsidR="007B0009" w:rsidRPr="00411867" w:rsidRDefault="007B0009" w:rsidP="0025370A">
                            <w:pPr>
                              <w:spacing w:before="20" w:line="160" w:lineRule="exact"/>
                              <w:rPr>
                                <w:sz w:val="16"/>
                                <w:szCs w:val="12"/>
                                <w:lang w:eastAsia="zh-CN"/>
                              </w:rPr>
                            </w:pPr>
                            <w:r w:rsidRPr="00411867">
                              <w:rPr>
                                <w:sz w:val="16"/>
                                <w:szCs w:val="12"/>
                                <w:lang w:eastAsia="zh-CN"/>
                              </w:rPr>
                              <w:t>圆锥</w:t>
                            </w:r>
                          </w:p>
                          <w:p w14:paraId="5714CF77" w14:textId="77777777" w:rsidR="007B0009" w:rsidRPr="00411867" w:rsidRDefault="007B0009" w:rsidP="00494131">
                            <w:pPr>
                              <w:spacing w:before="60" w:line="160" w:lineRule="exact"/>
                              <w:rPr>
                                <w:sz w:val="16"/>
                                <w:szCs w:val="12"/>
                                <w:lang w:eastAsia="zh-CN"/>
                              </w:rPr>
                            </w:pPr>
                            <w:r w:rsidRPr="00411867">
                              <w:rPr>
                                <w:sz w:val="16"/>
                                <w:szCs w:val="12"/>
                                <w:lang w:eastAsia="zh-CN"/>
                              </w:rPr>
                              <w:t>机械</w:t>
                            </w:r>
                            <w:r w:rsidRPr="00411867">
                              <w:rPr>
                                <w:rFonts w:hint="eastAsia"/>
                                <w:sz w:val="16"/>
                                <w:szCs w:val="12"/>
                                <w:lang w:eastAsia="zh-CN"/>
                              </w:rPr>
                              <w:t>天底</w:t>
                            </w:r>
                          </w:p>
                          <w:p w14:paraId="5467EFB5" w14:textId="77777777" w:rsidR="007B0009" w:rsidRPr="00411867" w:rsidRDefault="007B0009" w:rsidP="00494131">
                            <w:pPr>
                              <w:spacing w:before="60" w:line="160" w:lineRule="exact"/>
                              <w:rPr>
                                <w:sz w:val="16"/>
                                <w:szCs w:val="12"/>
                                <w:lang w:eastAsia="zh-CN"/>
                              </w:rPr>
                            </w:pPr>
                            <w:r w:rsidRPr="00411867">
                              <w:rPr>
                                <w:sz w:val="16"/>
                                <w:szCs w:val="12"/>
                                <w:lang w:eastAsia="zh-CN"/>
                              </w:rPr>
                              <w:t>推扫</w:t>
                            </w:r>
                          </w:p>
                          <w:p w14:paraId="3263C6AD" w14:textId="77777777" w:rsidR="007B0009" w:rsidRPr="00411867" w:rsidRDefault="007B0009" w:rsidP="00494131">
                            <w:pPr>
                              <w:spacing w:before="60" w:line="160" w:lineRule="exact"/>
                              <w:rPr>
                                <w:sz w:val="12"/>
                                <w:szCs w:val="8"/>
                                <w:lang w:eastAsia="zh-CN"/>
                              </w:rPr>
                            </w:pPr>
                            <w:r w:rsidRPr="00411867">
                              <w:rPr>
                                <w:sz w:val="16"/>
                                <w:szCs w:val="12"/>
                                <w:lang w:eastAsia="zh-CN"/>
                              </w:rPr>
                              <w:t>保护标准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9BADB" id="Text Box 30" o:spid="_x0000_s1037" type="#_x0000_t202" style="position:absolute;left:0;text-align:left;margin-left:315.8pt;margin-top:35.65pt;width:75pt;height:4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" fillcolor="white [3201]" stroked="f" strokeweight=".5pt">
                <v:textbox inset="0,0,0,0">
                  <w:txbxContent>
                    <w:p w14:paraId="0CF611C8" w14:textId="77777777" w:rsidR="007B0009" w:rsidRPr="00411867" w:rsidRDefault="007B0009" w:rsidP="0025370A">
                      <w:pPr>
                        <w:spacing w:before="20" w:line="160" w:lineRule="exact"/>
                        <w:rPr>
                          <w:sz w:val="16"/>
                          <w:szCs w:val="12"/>
                          <w:lang w:eastAsia="zh-CN"/>
                        </w:rPr>
                      </w:pPr>
                      <w:r w:rsidRPr="00411867">
                        <w:rPr>
                          <w:sz w:val="16"/>
                          <w:szCs w:val="12"/>
                          <w:lang w:eastAsia="zh-CN"/>
                        </w:rPr>
                        <w:t>圆锥</w:t>
                      </w:r>
                    </w:p>
                    <w:p w14:paraId="5714CF77" w14:textId="77777777" w:rsidR="007B0009" w:rsidRPr="00411867" w:rsidRDefault="007B0009" w:rsidP="00494131">
                      <w:pPr>
                        <w:spacing w:before="60" w:line="160" w:lineRule="exact"/>
                        <w:rPr>
                          <w:sz w:val="16"/>
                          <w:szCs w:val="12"/>
                          <w:lang w:eastAsia="zh-CN"/>
                        </w:rPr>
                      </w:pPr>
                      <w:r w:rsidRPr="00411867">
                        <w:rPr>
                          <w:sz w:val="16"/>
                          <w:szCs w:val="12"/>
                          <w:lang w:eastAsia="zh-CN"/>
                        </w:rPr>
                        <w:t>机械</w:t>
                      </w:r>
                      <w:r w:rsidRPr="00411867">
                        <w:rPr>
                          <w:rFonts w:hint="eastAsia"/>
                          <w:sz w:val="16"/>
                          <w:szCs w:val="12"/>
                          <w:lang w:eastAsia="zh-CN"/>
                        </w:rPr>
                        <w:t>天底</w:t>
                      </w:r>
                    </w:p>
                    <w:p w14:paraId="5467EFB5" w14:textId="77777777" w:rsidR="007B0009" w:rsidRPr="00411867" w:rsidRDefault="007B0009" w:rsidP="00494131">
                      <w:pPr>
                        <w:spacing w:before="60" w:line="160" w:lineRule="exact"/>
                        <w:rPr>
                          <w:sz w:val="16"/>
                          <w:szCs w:val="12"/>
                          <w:lang w:eastAsia="zh-CN"/>
                        </w:rPr>
                      </w:pPr>
                      <w:r w:rsidRPr="00411867">
                        <w:rPr>
                          <w:sz w:val="16"/>
                          <w:szCs w:val="12"/>
                          <w:lang w:eastAsia="zh-CN"/>
                        </w:rPr>
                        <w:t>推扫</w:t>
                      </w:r>
                    </w:p>
                    <w:p w14:paraId="3263C6AD" w14:textId="77777777" w:rsidR="007B0009" w:rsidRPr="00411867" w:rsidRDefault="007B0009" w:rsidP="00494131">
                      <w:pPr>
                        <w:spacing w:before="60" w:line="160" w:lineRule="exact"/>
                        <w:rPr>
                          <w:sz w:val="12"/>
                          <w:szCs w:val="8"/>
                          <w:lang w:eastAsia="zh-CN"/>
                        </w:rPr>
                      </w:pPr>
                      <w:r w:rsidRPr="00411867">
                        <w:rPr>
                          <w:sz w:val="16"/>
                          <w:szCs w:val="12"/>
                          <w:lang w:eastAsia="zh-CN"/>
                        </w:rPr>
                        <w:t>保护标准</w:t>
                      </w:r>
                    </w:p>
                  </w:txbxContent>
                </v:textbox>
                <w10:wrap anchorx="margin"/>
              </v:shape>
            </w:pict>
          </mc:Fallback>
        </mc:AlternateContent>
      </w:r>
      <w:r w:rsidR="0025271D" w:rsidRPr="0025271D">
        <w:rPr>
          <w:noProof/>
          <w:lang w:eastAsia="zh-CN"/>
        </w:rPr>
        <w:drawing>
          <wp:inline distT="0" distB="0" distL="0" distR="0" wp14:anchorId="6234217D" wp14:editId="5FB45DEA">
            <wp:extent cx="5040173" cy="3778030"/>
            <wp:effectExtent l="0" t="0" r="8255" b="0"/>
            <wp:docPr id="23" name="Picture 23" descr="C:\Users\laflammn\Desktop\ITU\WRC-19\WP4A\AI 1.6\EESS passive\September 2019\Monte Carlo 1.8m 1 GW - 10d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flammn\Desktop\ITU\WRC-19\WP4A\AI 1.6\EESS passive\September 2019\Monte Carlo 1.8m 1 GW - 10deg.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54002" cy="3788396"/>
                    </a:xfrm>
                    <a:prstGeom prst="rect">
                      <a:avLst/>
                    </a:prstGeom>
                    <a:noFill/>
                    <a:ln>
                      <a:noFill/>
                    </a:ln>
                  </pic:spPr>
                </pic:pic>
              </a:graphicData>
            </a:graphic>
          </wp:inline>
        </w:drawing>
      </w:r>
    </w:p>
    <w:p w14:paraId="6B47F302" w14:textId="77777777" w:rsidR="0025271D" w:rsidRPr="0025271D" w:rsidRDefault="0025271D" w:rsidP="000D2E99">
      <w:pPr>
        <w:pStyle w:val="Tabletitle"/>
      </w:pPr>
    </w:p>
    <w:p w14:paraId="424276C8" w14:textId="41EC6100" w:rsidR="0025271D" w:rsidRPr="0025271D" w:rsidRDefault="005B64B7" w:rsidP="000D2E99">
      <w:pPr>
        <w:pStyle w:val="Tabletitle"/>
        <w:rPr>
          <w:lang w:eastAsia="zh-CN"/>
        </w:rPr>
      </w:pPr>
      <w:r>
        <w:rPr>
          <w:rFonts w:ascii="SimSun" w:hAnsi="SimSun" w:cs="SimSun" w:hint="eastAsia"/>
          <w:lang w:eastAsia="zh-CN"/>
        </w:rPr>
        <w:t>图</w:t>
      </w:r>
      <w:r w:rsidR="0025271D" w:rsidRPr="0025271D">
        <w:fldChar w:fldCharType="begin"/>
      </w:r>
      <w:r w:rsidR="0025271D" w:rsidRPr="0025271D">
        <w:rPr>
          <w:lang w:eastAsia="zh-CN"/>
        </w:rPr>
        <w:instrText xml:space="preserve"> SEQ Figure \* ARABIC </w:instrText>
      </w:r>
      <w:r w:rsidR="0025271D" w:rsidRPr="0025271D">
        <w:fldChar w:fldCharType="separate"/>
      </w:r>
      <w:r w:rsidR="003455E5">
        <w:rPr>
          <w:noProof/>
          <w:lang w:eastAsia="zh-CN"/>
        </w:rPr>
        <w:t>6</w:t>
      </w:r>
      <w:r w:rsidR="0025271D" w:rsidRPr="0025271D">
        <w:fldChar w:fldCharType="end"/>
      </w:r>
      <w:r w:rsidR="0025271D" w:rsidRPr="0025271D">
        <w:rPr>
          <w:lang w:eastAsia="zh-CN"/>
        </w:rPr>
        <w:t xml:space="preserve">: </w:t>
      </w:r>
      <w:r w:rsidR="009A1595" w:rsidRPr="0025271D">
        <w:rPr>
          <w:lang w:eastAsia="zh-CN"/>
        </w:rPr>
        <w:t>1.8</w:t>
      </w:r>
      <w:r w:rsidR="009A1595">
        <w:rPr>
          <w:rFonts w:ascii="SimSun" w:hAnsi="SimSun" w:cs="SimSun" w:hint="eastAsia"/>
          <w:lang w:eastAsia="zh-CN"/>
        </w:rPr>
        <w:t>米</w:t>
      </w:r>
      <w:r w:rsidR="009A1595" w:rsidRPr="0025271D">
        <w:rPr>
          <w:lang w:eastAsia="zh-CN"/>
        </w:rPr>
        <w:t>FSS</w:t>
      </w:r>
      <w:r w:rsidR="009A1595">
        <w:rPr>
          <w:rFonts w:ascii="SimSun" w:hAnsi="SimSun" w:cs="SimSun" w:hint="eastAsia"/>
          <w:lang w:eastAsia="zh-CN"/>
        </w:rPr>
        <w:t>地球站进入</w:t>
      </w:r>
      <w:r w:rsidR="009A1595" w:rsidRPr="0025271D">
        <w:rPr>
          <w:lang w:eastAsia="zh-CN"/>
        </w:rPr>
        <w:t>EESS</w:t>
      </w:r>
      <w:r w:rsidR="009A1595">
        <w:rPr>
          <w:rFonts w:ascii="SimSun" w:hAnsi="SimSun" w:cs="SimSun" w:hint="eastAsia"/>
          <w:lang w:eastAsia="zh-CN"/>
        </w:rPr>
        <w:t>传感器的干扰的累计分布函数，采用了</w:t>
      </w:r>
      <w:r w:rsidR="009A1595" w:rsidRPr="0025271D">
        <w:rPr>
          <w:lang w:eastAsia="zh-CN"/>
        </w:rPr>
        <w:t>2</w:t>
      </w:r>
      <w:r w:rsidR="009A1595">
        <w:rPr>
          <w:lang w:eastAsia="zh-CN"/>
        </w:rPr>
        <w:t>0</w:t>
      </w:r>
      <w:r w:rsidR="009A1595" w:rsidRPr="0025271D">
        <w:rPr>
          <w:lang w:eastAsia="zh-CN"/>
        </w:rPr>
        <w:t>°</w:t>
      </w:r>
      <w:r w:rsidR="009A1595">
        <w:rPr>
          <w:rFonts w:ascii="SimSun" w:hAnsi="SimSun" w:cs="SimSun" w:hint="eastAsia"/>
          <w:lang w:eastAsia="zh-CN"/>
        </w:rPr>
        <w:t>规避角</w:t>
      </w:r>
    </w:p>
    <w:p w14:paraId="0AD3B598" w14:textId="21A9C479" w:rsidR="0025271D" w:rsidRPr="0025271D" w:rsidRDefault="00494131" w:rsidP="0025370A">
      <w:pPr>
        <w:pStyle w:val="Tabletext"/>
        <w:jc w:val="center"/>
        <w:rPr>
          <w:lang w:val="en-CA"/>
        </w:rPr>
      </w:pPr>
      <w:r w:rsidRPr="002B0696">
        <w:rPr>
          <w:noProof/>
          <w:lang w:eastAsia="en-GB"/>
        </w:rPr>
        <mc:AlternateContent>
          <mc:Choice Requires="wps">
            <w:drawing>
              <wp:anchor distT="0" distB="0" distL="114300" distR="114300" simplePos="0" relativeHeight="251696128" behindDoc="0" locked="0" layoutInCell="1" allowOverlap="1" wp14:anchorId="08E30E28" wp14:editId="46AAE922">
                <wp:simplePos x="0" y="0"/>
                <wp:positionH relativeFrom="column">
                  <wp:posOffset>215264</wp:posOffset>
                </wp:positionH>
                <wp:positionV relativeFrom="paragraph">
                  <wp:posOffset>1733550</wp:posOffset>
                </wp:positionV>
                <wp:extent cx="1214650" cy="136478"/>
                <wp:effectExtent l="5715" t="0" r="0" b="0"/>
                <wp:wrapNone/>
                <wp:docPr id="46" name="Text Box 46"/>
                <wp:cNvGraphicFramePr/>
                <a:graphic xmlns:a="http://schemas.openxmlformats.org/drawingml/2006/main">
                  <a:graphicData uri="http://schemas.microsoft.com/office/word/2010/wordprocessingShape">
                    <wps:wsp>
                      <wps:cNvSpPr txBox="1"/>
                      <wps:spPr>
                        <a:xfrm rot="16200000">
                          <a:off x="0" y="0"/>
                          <a:ext cx="1214650" cy="136478"/>
                        </a:xfrm>
                        <a:prstGeom prst="rect">
                          <a:avLst/>
                        </a:prstGeom>
                        <a:solidFill>
                          <a:schemeClr val="lt1"/>
                        </a:solidFill>
                        <a:ln w="6350">
                          <a:noFill/>
                        </a:ln>
                      </wps:spPr>
                      <wps:txbx>
                        <w:txbxContent>
                          <w:p w14:paraId="793DDD86" w14:textId="77777777" w:rsidR="007B0009" w:rsidRPr="00494131" w:rsidRDefault="007B0009" w:rsidP="00494131">
                            <w:pPr>
                              <w:spacing w:before="0"/>
                              <w:jc w:val="center"/>
                              <w:rPr>
                                <w:sz w:val="18"/>
                                <w:szCs w:val="14"/>
                                <w:lang w:eastAsia="zh-CN"/>
                              </w:rPr>
                            </w:pPr>
                            <w:proofErr w:type="spellStart"/>
                            <w:r w:rsidRPr="00494131">
                              <w:rPr>
                                <w:sz w:val="18"/>
                                <w:szCs w:val="14"/>
                              </w:rPr>
                              <w:t>概率</w:t>
                            </w:r>
                            <w:proofErr w:type="spellEnd"/>
                            <w:r w:rsidRPr="00494131">
                              <w:rPr>
                                <w:sz w:val="18"/>
                                <w:szCs w:val="14"/>
                                <w:lang w:eastAsia="zh-CN"/>
                              </w:rPr>
                              <w:t>（</w:t>
                            </w:r>
                            <w:r w:rsidRPr="00494131">
                              <w:rPr>
                                <w:sz w:val="18"/>
                                <w:szCs w:val="14"/>
                                <w:lang w:eastAsia="zh-CN"/>
                              </w:rPr>
                              <w:t>%</w:t>
                            </w:r>
                            <w:r w:rsidRPr="00494131">
                              <w:rPr>
                                <w:sz w:val="18"/>
                                <w:szCs w:val="14"/>
                                <w:lang w:eastAsia="zh-C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30E28" id="Text Box 46" o:spid="_x0000_s1038" type="#_x0000_t202" style="position:absolute;left:0;text-align:left;margin-left:16.95pt;margin-top:136.5pt;width:95.65pt;height:10.7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" fillcolor="white [3201]" stroked="f" strokeweight=".5pt">
                <v:textbox inset="0,0,0,0">
                  <w:txbxContent>
                    <w:p w14:paraId="793DDD86" w14:textId="77777777" w:rsidR="007B0009" w:rsidRPr="00494131" w:rsidRDefault="007B0009" w:rsidP="00494131">
                      <w:pPr>
                        <w:spacing w:before="0"/>
                        <w:jc w:val="center"/>
                        <w:rPr>
                          <w:sz w:val="18"/>
                          <w:szCs w:val="14"/>
                          <w:lang w:eastAsia="zh-CN"/>
                        </w:rPr>
                      </w:pPr>
                      <w:proofErr w:type="spellStart"/>
                      <w:r w:rsidRPr="00494131">
                        <w:rPr>
                          <w:sz w:val="18"/>
                          <w:szCs w:val="14"/>
                        </w:rPr>
                        <w:t>概率</w:t>
                      </w:r>
                      <w:proofErr w:type="spellEnd"/>
                      <w:r w:rsidRPr="00494131">
                        <w:rPr>
                          <w:sz w:val="18"/>
                          <w:szCs w:val="14"/>
                          <w:lang w:eastAsia="zh-CN"/>
                        </w:rPr>
                        <w:t>（</w:t>
                      </w:r>
                      <w:r w:rsidRPr="00494131">
                        <w:rPr>
                          <w:sz w:val="18"/>
                          <w:szCs w:val="14"/>
                          <w:lang w:eastAsia="zh-CN"/>
                        </w:rPr>
                        <w:t>%</w:t>
                      </w:r>
                      <w:r w:rsidRPr="00494131">
                        <w:rPr>
                          <w:sz w:val="18"/>
                          <w:szCs w:val="14"/>
                          <w:lang w:eastAsia="zh-CN"/>
                        </w:rPr>
                        <w:t>）</w:t>
                      </w:r>
                    </w:p>
                  </w:txbxContent>
                </v:textbox>
              </v:shape>
            </w:pict>
          </mc:Fallback>
        </mc:AlternateContent>
      </w:r>
      <w:r w:rsidRPr="002B0696">
        <w:rPr>
          <w:noProof/>
          <w:lang w:eastAsia="en-GB"/>
        </w:rPr>
        <mc:AlternateContent>
          <mc:Choice Requires="wps">
            <w:drawing>
              <wp:anchor distT="0" distB="0" distL="114300" distR="114300" simplePos="0" relativeHeight="251677696" behindDoc="0" locked="0" layoutInCell="1" allowOverlap="1" wp14:anchorId="40C5223C" wp14:editId="4DF8C617">
                <wp:simplePos x="0" y="0"/>
                <wp:positionH relativeFrom="margin">
                  <wp:align>center</wp:align>
                </wp:positionH>
                <wp:positionV relativeFrom="paragraph">
                  <wp:posOffset>3447415</wp:posOffset>
                </wp:positionV>
                <wp:extent cx="1787856" cy="196850"/>
                <wp:effectExtent l="0" t="0" r="3175" b="0"/>
                <wp:wrapNone/>
                <wp:docPr id="36" name="Text Box 36"/>
                <wp:cNvGraphicFramePr/>
                <a:graphic xmlns:a="http://schemas.openxmlformats.org/drawingml/2006/main">
                  <a:graphicData uri="http://schemas.microsoft.com/office/word/2010/wordprocessingShape">
                    <wps:wsp>
                      <wps:cNvSpPr txBox="1"/>
                      <wps:spPr>
                        <a:xfrm>
                          <a:off x="0" y="0"/>
                          <a:ext cx="1787856" cy="196850"/>
                        </a:xfrm>
                        <a:prstGeom prst="rect">
                          <a:avLst/>
                        </a:prstGeom>
                        <a:solidFill>
                          <a:schemeClr val="lt1"/>
                        </a:solidFill>
                        <a:ln w="6350">
                          <a:noFill/>
                        </a:ln>
                      </wps:spPr>
                      <wps:txbx>
                        <w:txbxContent>
                          <w:p w14:paraId="2F9D646A" w14:textId="77777777" w:rsidR="007B0009" w:rsidRPr="00494131" w:rsidRDefault="007B0009" w:rsidP="00494131">
                            <w:pPr>
                              <w:spacing w:before="0"/>
                              <w:jc w:val="center"/>
                              <w:rPr>
                                <w:sz w:val="20"/>
                                <w:szCs w:val="16"/>
                                <w:lang w:eastAsia="zh-CN"/>
                              </w:rPr>
                            </w:pPr>
                            <w:proofErr w:type="spellStart"/>
                            <w:r w:rsidRPr="00494131">
                              <w:rPr>
                                <w:sz w:val="20"/>
                                <w:szCs w:val="16"/>
                              </w:rPr>
                              <w:t>干扰</w:t>
                            </w:r>
                            <w:proofErr w:type="spellEnd"/>
                            <w:r w:rsidRPr="00494131">
                              <w:rPr>
                                <w:rFonts w:hint="eastAsia"/>
                                <w:sz w:val="20"/>
                                <w:szCs w:val="16"/>
                                <w:lang w:eastAsia="zh-CN"/>
                              </w:rPr>
                              <w:t>电平（</w:t>
                            </w:r>
                            <w:proofErr w:type="spellStart"/>
                            <w:r w:rsidRPr="00494131">
                              <w:rPr>
                                <w:rFonts w:hint="eastAsia"/>
                                <w:sz w:val="20"/>
                                <w:szCs w:val="16"/>
                                <w:lang w:eastAsia="zh-CN"/>
                              </w:rPr>
                              <w:t>d</w:t>
                            </w:r>
                            <w:r w:rsidRPr="00494131">
                              <w:rPr>
                                <w:sz w:val="20"/>
                                <w:szCs w:val="16"/>
                                <w:lang w:eastAsia="zh-CN"/>
                              </w:rPr>
                              <w:t>BW</w:t>
                            </w:r>
                            <w:proofErr w:type="spellEnd"/>
                            <w:r w:rsidRPr="00494131">
                              <w:rPr>
                                <w:rFonts w:hint="eastAsia"/>
                                <w:sz w:val="20"/>
                                <w:szCs w:val="16"/>
                                <w:lang w:eastAsia="zh-C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5223C" id="Text Box 36" o:spid="_x0000_s1039" type="#_x0000_t202" style="position:absolute;left:0;text-align:left;margin-left:0;margin-top:271.45pt;width:140.8pt;height:15.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" fillcolor="white [3201]" stroked="f" strokeweight=".5pt">
                <v:textbox inset="0,0,0,0">
                  <w:txbxContent>
                    <w:p w14:paraId="2F9D646A" w14:textId="77777777" w:rsidR="007B0009" w:rsidRPr="00494131" w:rsidRDefault="007B0009" w:rsidP="00494131">
                      <w:pPr>
                        <w:spacing w:before="0"/>
                        <w:jc w:val="center"/>
                        <w:rPr>
                          <w:sz w:val="20"/>
                          <w:szCs w:val="16"/>
                          <w:lang w:eastAsia="zh-CN"/>
                        </w:rPr>
                      </w:pPr>
                      <w:proofErr w:type="spellStart"/>
                      <w:r w:rsidRPr="00494131">
                        <w:rPr>
                          <w:sz w:val="20"/>
                          <w:szCs w:val="16"/>
                        </w:rPr>
                        <w:t>干扰</w:t>
                      </w:r>
                      <w:proofErr w:type="spellEnd"/>
                      <w:r w:rsidRPr="00494131">
                        <w:rPr>
                          <w:rFonts w:hint="eastAsia"/>
                          <w:sz w:val="20"/>
                          <w:szCs w:val="16"/>
                          <w:lang w:eastAsia="zh-CN"/>
                        </w:rPr>
                        <w:t>电平（</w:t>
                      </w:r>
                      <w:proofErr w:type="spellStart"/>
                      <w:r w:rsidRPr="00494131">
                        <w:rPr>
                          <w:rFonts w:hint="eastAsia"/>
                          <w:sz w:val="20"/>
                          <w:szCs w:val="16"/>
                          <w:lang w:eastAsia="zh-CN"/>
                        </w:rPr>
                        <w:t>d</w:t>
                      </w:r>
                      <w:r w:rsidRPr="00494131">
                        <w:rPr>
                          <w:sz w:val="20"/>
                          <w:szCs w:val="16"/>
                          <w:lang w:eastAsia="zh-CN"/>
                        </w:rPr>
                        <w:t>BW</w:t>
                      </w:r>
                      <w:proofErr w:type="spellEnd"/>
                      <w:r w:rsidRPr="00494131">
                        <w:rPr>
                          <w:rFonts w:hint="eastAsia"/>
                          <w:sz w:val="20"/>
                          <w:szCs w:val="16"/>
                          <w:lang w:eastAsia="zh-CN"/>
                        </w:rPr>
                        <w:t>）</w:t>
                      </w:r>
                    </w:p>
                  </w:txbxContent>
                </v:textbox>
                <w10:wrap anchorx="margin"/>
              </v:shape>
            </w:pict>
          </mc:Fallback>
        </mc:AlternateContent>
      </w:r>
      <w:r w:rsidRPr="002B0696">
        <w:rPr>
          <w:noProof/>
          <w:lang w:eastAsia="en-GB"/>
        </w:rPr>
        <mc:AlternateContent>
          <mc:Choice Requires="wps">
            <w:drawing>
              <wp:anchor distT="0" distB="0" distL="114300" distR="114300" simplePos="0" relativeHeight="251667456" behindDoc="0" locked="0" layoutInCell="1" allowOverlap="1" wp14:anchorId="67042D4E" wp14:editId="217372A4">
                <wp:simplePos x="0" y="0"/>
                <wp:positionH relativeFrom="margin">
                  <wp:posOffset>4318000</wp:posOffset>
                </wp:positionH>
                <wp:positionV relativeFrom="paragraph">
                  <wp:posOffset>387350</wp:posOffset>
                </wp:positionV>
                <wp:extent cx="723900" cy="469900"/>
                <wp:effectExtent l="0" t="0" r="0" b="6350"/>
                <wp:wrapNone/>
                <wp:docPr id="31" name="Text Box 31"/>
                <wp:cNvGraphicFramePr/>
                <a:graphic xmlns:a="http://schemas.openxmlformats.org/drawingml/2006/main">
                  <a:graphicData uri="http://schemas.microsoft.com/office/word/2010/wordprocessingShape">
                    <wps:wsp>
                      <wps:cNvSpPr txBox="1"/>
                      <wps:spPr>
                        <a:xfrm>
                          <a:off x="0" y="0"/>
                          <a:ext cx="723900" cy="469900"/>
                        </a:xfrm>
                        <a:prstGeom prst="rect">
                          <a:avLst/>
                        </a:prstGeom>
                        <a:solidFill>
                          <a:schemeClr val="lt1"/>
                        </a:solidFill>
                        <a:ln w="6350">
                          <a:noFill/>
                        </a:ln>
                      </wps:spPr>
                      <wps:txbx>
                        <w:txbxContent>
                          <w:p w14:paraId="46369BEC" w14:textId="77777777" w:rsidR="007B0009" w:rsidRPr="00411867" w:rsidRDefault="007B0009" w:rsidP="0025370A">
                            <w:pPr>
                              <w:spacing w:before="40" w:line="120" w:lineRule="exact"/>
                              <w:rPr>
                                <w:sz w:val="12"/>
                                <w:szCs w:val="8"/>
                                <w:lang w:eastAsia="zh-CN"/>
                              </w:rPr>
                            </w:pPr>
                            <w:r w:rsidRPr="00411867">
                              <w:rPr>
                                <w:sz w:val="12"/>
                                <w:szCs w:val="8"/>
                                <w:lang w:eastAsia="zh-CN"/>
                              </w:rPr>
                              <w:t>圆锥</w:t>
                            </w:r>
                          </w:p>
                          <w:p w14:paraId="38089530" w14:textId="77777777" w:rsidR="007B0009" w:rsidRPr="00411867" w:rsidRDefault="007B0009" w:rsidP="00494131">
                            <w:pPr>
                              <w:spacing w:before="60" w:line="120" w:lineRule="exact"/>
                              <w:rPr>
                                <w:sz w:val="12"/>
                                <w:szCs w:val="8"/>
                                <w:lang w:eastAsia="zh-CN"/>
                              </w:rPr>
                            </w:pPr>
                            <w:r w:rsidRPr="00411867">
                              <w:rPr>
                                <w:sz w:val="12"/>
                                <w:szCs w:val="8"/>
                                <w:lang w:eastAsia="zh-CN"/>
                              </w:rPr>
                              <w:t>机械</w:t>
                            </w:r>
                            <w:r w:rsidRPr="00411867">
                              <w:rPr>
                                <w:rFonts w:hint="eastAsia"/>
                                <w:sz w:val="12"/>
                                <w:szCs w:val="8"/>
                                <w:lang w:eastAsia="zh-CN"/>
                              </w:rPr>
                              <w:t>天底</w:t>
                            </w:r>
                          </w:p>
                          <w:p w14:paraId="3C501952" w14:textId="77777777" w:rsidR="007B0009" w:rsidRPr="00411867" w:rsidRDefault="007B0009" w:rsidP="00494131">
                            <w:pPr>
                              <w:spacing w:before="60" w:line="120" w:lineRule="exact"/>
                              <w:rPr>
                                <w:sz w:val="12"/>
                                <w:szCs w:val="8"/>
                                <w:lang w:eastAsia="zh-CN"/>
                              </w:rPr>
                            </w:pPr>
                            <w:r w:rsidRPr="00411867">
                              <w:rPr>
                                <w:sz w:val="12"/>
                                <w:szCs w:val="8"/>
                                <w:lang w:eastAsia="zh-CN"/>
                              </w:rPr>
                              <w:t>推扫</w:t>
                            </w:r>
                          </w:p>
                          <w:p w14:paraId="67E8322F" w14:textId="77777777" w:rsidR="007B0009" w:rsidRPr="00411867" w:rsidRDefault="007B0009" w:rsidP="00494131">
                            <w:pPr>
                              <w:spacing w:before="60" w:line="120" w:lineRule="exact"/>
                              <w:rPr>
                                <w:sz w:val="12"/>
                                <w:szCs w:val="8"/>
                                <w:lang w:eastAsia="zh-CN"/>
                              </w:rPr>
                            </w:pPr>
                            <w:r w:rsidRPr="00411867">
                              <w:rPr>
                                <w:sz w:val="12"/>
                                <w:szCs w:val="8"/>
                                <w:lang w:eastAsia="zh-CN"/>
                              </w:rPr>
                              <w:t>保护标准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42D4E" id="Text Box 31" o:spid="_x0000_s1040" type="#_x0000_t202" style="position:absolute;left:0;text-align:left;margin-left:340pt;margin-top:30.5pt;width:57pt;height:3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" fillcolor="white [3201]" stroked="f" strokeweight=".5pt">
                <v:textbox inset="0,0,0,0">
                  <w:txbxContent>
                    <w:p w14:paraId="46369BEC" w14:textId="77777777" w:rsidR="007B0009" w:rsidRPr="00411867" w:rsidRDefault="007B0009" w:rsidP="0025370A">
                      <w:pPr>
                        <w:spacing w:before="40" w:line="120" w:lineRule="exact"/>
                        <w:rPr>
                          <w:sz w:val="12"/>
                          <w:szCs w:val="8"/>
                          <w:lang w:eastAsia="zh-CN"/>
                        </w:rPr>
                      </w:pPr>
                      <w:r w:rsidRPr="00411867">
                        <w:rPr>
                          <w:sz w:val="12"/>
                          <w:szCs w:val="8"/>
                          <w:lang w:eastAsia="zh-CN"/>
                        </w:rPr>
                        <w:t>圆锥</w:t>
                      </w:r>
                    </w:p>
                    <w:p w14:paraId="38089530" w14:textId="77777777" w:rsidR="007B0009" w:rsidRPr="00411867" w:rsidRDefault="007B0009" w:rsidP="00494131">
                      <w:pPr>
                        <w:spacing w:before="60" w:line="120" w:lineRule="exact"/>
                        <w:rPr>
                          <w:sz w:val="12"/>
                          <w:szCs w:val="8"/>
                          <w:lang w:eastAsia="zh-CN"/>
                        </w:rPr>
                      </w:pPr>
                      <w:r w:rsidRPr="00411867">
                        <w:rPr>
                          <w:sz w:val="12"/>
                          <w:szCs w:val="8"/>
                          <w:lang w:eastAsia="zh-CN"/>
                        </w:rPr>
                        <w:t>机械</w:t>
                      </w:r>
                      <w:r w:rsidRPr="00411867">
                        <w:rPr>
                          <w:rFonts w:hint="eastAsia"/>
                          <w:sz w:val="12"/>
                          <w:szCs w:val="8"/>
                          <w:lang w:eastAsia="zh-CN"/>
                        </w:rPr>
                        <w:t>天底</w:t>
                      </w:r>
                    </w:p>
                    <w:p w14:paraId="3C501952" w14:textId="77777777" w:rsidR="007B0009" w:rsidRPr="00411867" w:rsidRDefault="007B0009" w:rsidP="00494131">
                      <w:pPr>
                        <w:spacing w:before="60" w:line="120" w:lineRule="exact"/>
                        <w:rPr>
                          <w:sz w:val="12"/>
                          <w:szCs w:val="8"/>
                          <w:lang w:eastAsia="zh-CN"/>
                        </w:rPr>
                      </w:pPr>
                      <w:r w:rsidRPr="00411867">
                        <w:rPr>
                          <w:sz w:val="12"/>
                          <w:szCs w:val="8"/>
                          <w:lang w:eastAsia="zh-CN"/>
                        </w:rPr>
                        <w:t>推扫</w:t>
                      </w:r>
                    </w:p>
                    <w:p w14:paraId="67E8322F" w14:textId="77777777" w:rsidR="007B0009" w:rsidRPr="00411867" w:rsidRDefault="007B0009" w:rsidP="00494131">
                      <w:pPr>
                        <w:spacing w:before="60" w:line="120" w:lineRule="exact"/>
                        <w:rPr>
                          <w:sz w:val="12"/>
                          <w:szCs w:val="8"/>
                          <w:lang w:eastAsia="zh-CN"/>
                        </w:rPr>
                      </w:pPr>
                      <w:r w:rsidRPr="00411867">
                        <w:rPr>
                          <w:sz w:val="12"/>
                          <w:szCs w:val="8"/>
                          <w:lang w:eastAsia="zh-CN"/>
                        </w:rPr>
                        <w:t>保护标准</w:t>
                      </w:r>
                    </w:p>
                  </w:txbxContent>
                </v:textbox>
                <w10:wrap anchorx="margin"/>
              </v:shape>
            </w:pict>
          </mc:Fallback>
        </mc:AlternateContent>
      </w:r>
      <w:r w:rsidR="0025271D" w:rsidRPr="0025271D">
        <w:rPr>
          <w:noProof/>
          <w:lang w:eastAsia="zh-CN"/>
        </w:rPr>
        <w:drawing>
          <wp:inline distT="0" distB="0" distL="0" distR="0" wp14:anchorId="5F064FBE" wp14:editId="102E2363">
            <wp:extent cx="5193792" cy="3663602"/>
            <wp:effectExtent l="0" t="0" r="6985" b="0"/>
            <wp:docPr id="24" name="Picture 24" descr="C:\Users\laflammn\Desktop\ITU\WRC-19\WP4A\AI 1.6\EESS passive\September 2019\Monte Carlo 1.8m 1 GW - 20d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flammn\Desktop\ITU\WRC-19\WP4A\AI 1.6\EESS passive\September 2019\Monte Carlo 1.8m 1 GW - 20deg.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24432" cy="3685215"/>
                    </a:xfrm>
                    <a:prstGeom prst="rect">
                      <a:avLst/>
                    </a:prstGeom>
                    <a:noFill/>
                    <a:ln>
                      <a:noFill/>
                    </a:ln>
                  </pic:spPr>
                </pic:pic>
              </a:graphicData>
            </a:graphic>
          </wp:inline>
        </w:drawing>
      </w:r>
    </w:p>
    <w:p w14:paraId="76EA4103" w14:textId="7D223AC7" w:rsidR="0025271D" w:rsidRPr="0025271D" w:rsidRDefault="0025271D" w:rsidP="000D2E99">
      <w:pPr>
        <w:pStyle w:val="Heading2"/>
        <w:rPr>
          <w:lang w:eastAsia="zh-CN"/>
        </w:rPr>
      </w:pPr>
      <w:r w:rsidRPr="0025271D">
        <w:rPr>
          <w:lang w:eastAsia="zh-CN"/>
        </w:rPr>
        <w:t>2.2</w:t>
      </w:r>
      <w:r w:rsidRPr="0025271D">
        <w:rPr>
          <w:lang w:eastAsia="zh-CN"/>
        </w:rPr>
        <w:tab/>
      </w:r>
      <w:r w:rsidR="00810EEA">
        <w:rPr>
          <w:rFonts w:ascii="SimSun" w:hAnsi="SimSun" w:cs="SimSun" w:hint="eastAsia"/>
          <w:lang w:eastAsia="zh-CN"/>
        </w:rPr>
        <w:t>功率控制</w:t>
      </w:r>
    </w:p>
    <w:p w14:paraId="13CD0428" w14:textId="2CFE65A8" w:rsidR="0025271D" w:rsidRPr="0025271D" w:rsidRDefault="009D488E" w:rsidP="000D2E99">
      <w:pPr>
        <w:ind w:firstLineChars="200" w:firstLine="480"/>
        <w:rPr>
          <w:rFonts w:eastAsia="Times New Roman"/>
          <w:lang w:eastAsia="zh-CN"/>
        </w:rPr>
      </w:pPr>
      <w:r w:rsidRPr="009D488E">
        <w:rPr>
          <w:rFonts w:ascii="SimSun" w:hAnsi="SimSun" w:cs="SimSun" w:hint="eastAsia"/>
          <w:lang w:eastAsia="zh-CN"/>
        </w:rPr>
        <w:t>研究的第二项技术是</w:t>
      </w:r>
      <w:r w:rsidRPr="009D488E">
        <w:rPr>
          <w:rFonts w:eastAsia="Times New Roman"/>
          <w:lang w:eastAsia="zh-CN"/>
        </w:rPr>
        <w:t>FSS</w:t>
      </w:r>
      <w:r w:rsidR="00526207">
        <w:rPr>
          <w:rFonts w:ascii="SimSun" w:hAnsi="SimSun" w:cs="SimSun" w:hint="eastAsia"/>
          <w:lang w:eastAsia="zh-CN"/>
        </w:rPr>
        <w:t>地球站</w:t>
      </w:r>
      <w:r w:rsidRPr="009D488E">
        <w:rPr>
          <w:rFonts w:ascii="SimSun" w:hAnsi="SimSun" w:cs="SimSun" w:hint="eastAsia"/>
          <w:lang w:eastAsia="zh-CN"/>
        </w:rPr>
        <w:t>的功率控制。随着</w:t>
      </w:r>
      <w:r w:rsidRPr="009D488E">
        <w:rPr>
          <w:rFonts w:eastAsia="Times New Roman"/>
          <w:lang w:eastAsia="zh-CN"/>
        </w:rPr>
        <w:t>FSS</w:t>
      </w:r>
      <w:r w:rsidRPr="009D488E">
        <w:rPr>
          <w:rFonts w:ascii="SimSun" w:hAnsi="SimSun" w:cs="SimSun" w:hint="eastAsia"/>
          <w:lang w:eastAsia="zh-CN"/>
        </w:rPr>
        <w:t>卫星接近地球站，由于距离</w:t>
      </w:r>
      <w:r w:rsidR="00810EEA">
        <w:rPr>
          <w:rFonts w:ascii="SimSun" w:hAnsi="SimSun" w:cs="SimSun" w:hint="eastAsia"/>
          <w:lang w:eastAsia="zh-CN"/>
        </w:rPr>
        <w:t>的</w:t>
      </w:r>
      <w:r w:rsidRPr="009D488E">
        <w:rPr>
          <w:rFonts w:ascii="SimSun" w:hAnsi="SimSun" w:cs="SimSun" w:hint="eastAsia"/>
          <w:lang w:eastAsia="zh-CN"/>
        </w:rPr>
        <w:t>减小和地球站仰角</w:t>
      </w:r>
      <w:r w:rsidR="00810EEA">
        <w:rPr>
          <w:rFonts w:ascii="SimSun" w:hAnsi="SimSun" w:cs="SimSun" w:hint="eastAsia"/>
          <w:lang w:eastAsia="zh-CN"/>
        </w:rPr>
        <w:t>的</w:t>
      </w:r>
      <w:r w:rsidRPr="009D488E">
        <w:rPr>
          <w:rFonts w:ascii="SimSun" w:hAnsi="SimSun" w:cs="SimSun" w:hint="eastAsia"/>
          <w:lang w:eastAsia="zh-CN"/>
        </w:rPr>
        <w:t>增加，路径损耗减小。</w:t>
      </w:r>
      <w:r w:rsidRPr="009D488E">
        <w:rPr>
          <w:rFonts w:eastAsia="Times New Roman"/>
          <w:lang w:eastAsia="zh-CN"/>
        </w:rPr>
        <w:t>FSS</w:t>
      </w:r>
      <w:r w:rsidRPr="009D488E">
        <w:rPr>
          <w:rFonts w:ascii="SimSun" w:hAnsi="SimSun" w:cs="SimSun" w:hint="eastAsia"/>
          <w:lang w:eastAsia="zh-CN"/>
        </w:rPr>
        <w:t>地球站可以相应地降低其发射功率，以确保卫星接收机处的</w:t>
      </w:r>
      <w:r w:rsidR="00810EEA" w:rsidRPr="009D488E">
        <w:rPr>
          <w:rFonts w:ascii="SimSun" w:hAnsi="SimSun" w:cs="SimSun" w:hint="eastAsia"/>
          <w:lang w:eastAsia="zh-CN"/>
        </w:rPr>
        <w:t>功率</w:t>
      </w:r>
      <w:r w:rsidRPr="009D488E">
        <w:rPr>
          <w:rFonts w:ascii="SimSun" w:hAnsi="SimSun" w:cs="SimSun" w:hint="eastAsia"/>
          <w:lang w:eastAsia="zh-CN"/>
        </w:rPr>
        <w:t>恒定，从而降低可能干扰其他</w:t>
      </w:r>
      <w:r w:rsidR="00550F3B">
        <w:rPr>
          <w:rFonts w:ascii="SimSun" w:hAnsi="SimSun" w:cs="SimSun" w:hint="eastAsia"/>
          <w:lang w:eastAsia="zh-CN"/>
        </w:rPr>
        <w:t>业务</w:t>
      </w:r>
      <w:r w:rsidRPr="009D488E">
        <w:rPr>
          <w:rFonts w:ascii="SimSun" w:hAnsi="SimSun" w:cs="SimSun" w:hint="eastAsia"/>
          <w:lang w:eastAsia="zh-CN"/>
        </w:rPr>
        <w:t>的功率</w:t>
      </w:r>
      <w:r w:rsidR="00550F3B">
        <w:rPr>
          <w:rFonts w:ascii="SimSun" w:hAnsi="SimSun" w:cs="SimSun" w:hint="eastAsia"/>
          <w:lang w:eastAsia="zh-CN"/>
        </w:rPr>
        <w:t>电平</w:t>
      </w:r>
      <w:r w:rsidRPr="009D488E">
        <w:rPr>
          <w:rFonts w:ascii="SimSun" w:hAnsi="SimSun" w:cs="SimSun" w:hint="eastAsia"/>
          <w:lang w:eastAsia="zh-CN"/>
        </w:rPr>
        <w:t>。对于本研究中使用的</w:t>
      </w:r>
      <w:r w:rsidR="004D264E">
        <w:rPr>
          <w:rFonts w:ascii="SimSun" w:hAnsi="SimSun" w:cs="SimSun" w:hint="eastAsia"/>
          <w:lang w:eastAsia="zh-CN"/>
        </w:rPr>
        <w:t>非静止</w:t>
      </w:r>
      <w:r w:rsidRPr="009D488E">
        <w:rPr>
          <w:rFonts w:eastAsia="Times New Roman"/>
          <w:lang w:eastAsia="zh-CN"/>
        </w:rPr>
        <w:t>FSS</w:t>
      </w:r>
      <w:r w:rsidRPr="009D488E">
        <w:rPr>
          <w:rFonts w:ascii="SimSun" w:hAnsi="SimSun" w:cs="SimSun" w:hint="eastAsia"/>
          <w:lang w:eastAsia="zh-CN"/>
        </w:rPr>
        <w:t>星座，这将导致高达</w:t>
      </w:r>
      <w:r w:rsidRPr="009D488E">
        <w:rPr>
          <w:rFonts w:eastAsia="Times New Roman"/>
          <w:lang w:eastAsia="zh-CN"/>
        </w:rPr>
        <w:t>6 dB</w:t>
      </w:r>
      <w:r w:rsidRPr="009D488E">
        <w:rPr>
          <w:rFonts w:ascii="SimSun" w:hAnsi="SimSun" w:cs="SimSun" w:hint="eastAsia"/>
          <w:lang w:eastAsia="zh-CN"/>
        </w:rPr>
        <w:t>的功率降低。这项技术不需要</w:t>
      </w:r>
      <w:r w:rsidR="000C1E74">
        <w:rPr>
          <w:rFonts w:eastAsia="Times New Roman"/>
          <w:lang w:eastAsia="zh-CN"/>
        </w:rPr>
        <w:t>EESS</w:t>
      </w:r>
      <w:r w:rsidR="000C1E74">
        <w:rPr>
          <w:rFonts w:ascii="SimSun" w:hAnsi="SimSun" w:cs="SimSun" w:hint="eastAsia"/>
          <w:lang w:eastAsia="zh-CN"/>
        </w:rPr>
        <w:t>（无源）</w:t>
      </w:r>
      <w:r w:rsidRPr="009D488E">
        <w:rPr>
          <w:rFonts w:ascii="SimSun" w:hAnsi="SimSun" w:cs="SimSun" w:hint="eastAsia"/>
          <w:lang w:eastAsia="zh-CN"/>
        </w:rPr>
        <w:t>卫星</w:t>
      </w:r>
      <w:r w:rsidR="00550F3B">
        <w:rPr>
          <w:rFonts w:ascii="SimSun" w:hAnsi="SimSun" w:cs="SimSun" w:hint="eastAsia"/>
          <w:lang w:eastAsia="zh-CN"/>
        </w:rPr>
        <w:t>的星历数据</w:t>
      </w:r>
      <w:r w:rsidRPr="009D488E">
        <w:rPr>
          <w:rFonts w:ascii="SimSun" w:hAnsi="SimSun" w:cs="SimSun" w:hint="eastAsia"/>
          <w:lang w:eastAsia="zh-CN"/>
        </w:rPr>
        <w:t>。</w:t>
      </w:r>
      <w:r w:rsidRPr="009D488E">
        <w:rPr>
          <w:rFonts w:eastAsia="Times New Roman"/>
          <w:lang w:eastAsia="zh-CN"/>
        </w:rPr>
        <w:t xml:space="preserve"> </w:t>
      </w:r>
    </w:p>
    <w:p w14:paraId="11BB4780" w14:textId="27526030" w:rsidR="009D488E" w:rsidRPr="0025271D" w:rsidRDefault="00A97450" w:rsidP="000D2E99">
      <w:pPr>
        <w:ind w:firstLineChars="200" w:firstLine="480"/>
        <w:rPr>
          <w:rFonts w:eastAsia="Times New Roman"/>
          <w:lang w:eastAsia="zh-CN"/>
        </w:rPr>
      </w:pPr>
      <w:r w:rsidRPr="009D488E">
        <w:rPr>
          <w:rFonts w:ascii="SimSun" w:hAnsi="SimSun" w:cs="SimSun" w:hint="eastAsia"/>
          <w:lang w:eastAsia="zh-CN"/>
        </w:rPr>
        <w:t>下表显示了每种类型传感器在</w:t>
      </w:r>
      <w:r w:rsidRPr="009D488E">
        <w:rPr>
          <w:rFonts w:eastAsia="Times New Roman"/>
          <w:lang w:eastAsia="zh-CN"/>
        </w:rPr>
        <w:t>200 MHz</w:t>
      </w:r>
      <w:r w:rsidRPr="009D488E">
        <w:rPr>
          <w:rFonts w:ascii="SimSun" w:hAnsi="SimSun" w:cs="SimSun" w:hint="eastAsia"/>
          <w:lang w:eastAsia="zh-CN"/>
        </w:rPr>
        <w:t>宽</w:t>
      </w:r>
      <w:r>
        <w:rPr>
          <w:rFonts w:ascii="SimSun" w:hAnsi="SimSun" w:cs="SimSun" w:hint="eastAsia"/>
          <w:lang w:eastAsia="zh-CN"/>
        </w:rPr>
        <w:t>的</w:t>
      </w:r>
      <w:r w:rsidRPr="009D488E">
        <w:rPr>
          <w:rFonts w:ascii="SimSun" w:hAnsi="SimSun" w:cs="SimSun" w:hint="eastAsia"/>
          <w:lang w:eastAsia="zh-CN"/>
        </w:rPr>
        <w:t>无源</w:t>
      </w:r>
      <w:r>
        <w:rPr>
          <w:rFonts w:ascii="SimSun" w:hAnsi="SimSun" w:cs="SimSun" w:hint="eastAsia"/>
          <w:lang w:eastAsia="zh-CN"/>
        </w:rPr>
        <w:t>频段</w:t>
      </w:r>
      <w:r w:rsidRPr="009D488E">
        <w:rPr>
          <w:rFonts w:ascii="SimSun" w:hAnsi="SimSun" w:cs="SimSun" w:hint="eastAsia"/>
          <w:lang w:eastAsia="zh-CN"/>
        </w:rPr>
        <w:t>中，</w:t>
      </w:r>
      <w:r w:rsidRPr="009D488E">
        <w:rPr>
          <w:rFonts w:eastAsia="Times New Roman"/>
          <w:lang w:eastAsia="zh-CN"/>
        </w:rPr>
        <w:t>0.01%</w:t>
      </w:r>
      <w:r w:rsidRPr="009D488E">
        <w:rPr>
          <w:rFonts w:ascii="SimSun" w:hAnsi="SimSun" w:cs="SimSun" w:hint="eastAsia"/>
          <w:lang w:eastAsia="zh-CN"/>
        </w:rPr>
        <w:t>的时间内</w:t>
      </w:r>
      <w:r>
        <w:rPr>
          <w:rFonts w:ascii="SimSun" w:hAnsi="SimSun" w:cs="SimSun" w:hint="eastAsia"/>
          <w:lang w:eastAsia="zh-CN"/>
        </w:rPr>
        <w:t>超出</w:t>
      </w:r>
      <w:r w:rsidRPr="009D488E">
        <w:rPr>
          <w:rFonts w:eastAsia="Times New Roman"/>
          <w:lang w:eastAsia="zh-CN"/>
        </w:rPr>
        <w:t xml:space="preserve">-166 </w:t>
      </w:r>
      <w:proofErr w:type="spellStart"/>
      <w:r w:rsidRPr="009D488E">
        <w:rPr>
          <w:rFonts w:eastAsia="Times New Roman"/>
          <w:lang w:eastAsia="zh-CN"/>
        </w:rPr>
        <w:t>dBW</w:t>
      </w:r>
      <w:proofErr w:type="spellEnd"/>
      <w:r>
        <w:rPr>
          <w:rFonts w:ascii="SimSun" w:hAnsi="SimSun" w:cs="SimSun" w:hint="eastAsia"/>
          <w:lang w:eastAsia="zh-CN"/>
        </w:rPr>
        <w:t>电平</w:t>
      </w:r>
      <w:r w:rsidRPr="009D488E">
        <w:rPr>
          <w:rFonts w:ascii="SimSun" w:hAnsi="SimSun" w:cs="SimSun" w:hint="eastAsia"/>
          <w:lang w:eastAsia="zh-CN"/>
        </w:rPr>
        <w:t>的</w:t>
      </w:r>
      <w:r>
        <w:rPr>
          <w:rFonts w:ascii="SimSun" w:hAnsi="SimSun" w:cs="SimSun" w:hint="eastAsia"/>
          <w:lang w:eastAsia="zh-CN"/>
        </w:rPr>
        <w:t>干扰超标情况。</w:t>
      </w:r>
      <w:r w:rsidR="009D488E" w:rsidRPr="009D488E">
        <w:rPr>
          <w:rFonts w:ascii="SimSun" w:hAnsi="SimSun" w:cs="SimSun" w:hint="eastAsia"/>
          <w:lang w:eastAsia="zh-CN"/>
        </w:rPr>
        <w:t>该表还显示了将地球站功率控制与</w:t>
      </w:r>
      <w:r w:rsidR="00247B8D">
        <w:rPr>
          <w:rFonts w:ascii="SimSun" w:hAnsi="SimSun" w:cs="SimSun" w:hint="eastAsia"/>
          <w:lang w:eastAsia="zh-CN"/>
        </w:rPr>
        <w:t>角度</w:t>
      </w:r>
      <w:r>
        <w:rPr>
          <w:rFonts w:ascii="SimSun" w:hAnsi="SimSun" w:cs="SimSun" w:hint="eastAsia"/>
          <w:lang w:eastAsia="zh-CN"/>
        </w:rPr>
        <w:t>规避方法的</w:t>
      </w:r>
      <w:r w:rsidR="009D488E" w:rsidRPr="009D488E">
        <w:rPr>
          <w:rFonts w:ascii="SimSun" w:hAnsi="SimSun" w:cs="SimSun" w:hint="eastAsia"/>
          <w:lang w:eastAsia="zh-CN"/>
        </w:rPr>
        <w:t>各种</w:t>
      </w:r>
      <w:proofErr w:type="gramStart"/>
      <w:r>
        <w:rPr>
          <w:rFonts w:ascii="SimSun" w:hAnsi="SimSun" w:cs="SimSun" w:hint="eastAsia"/>
          <w:lang w:eastAsia="zh-CN"/>
        </w:rPr>
        <w:t>规避</w:t>
      </w:r>
      <w:r w:rsidR="009D488E" w:rsidRPr="009D488E">
        <w:rPr>
          <w:rFonts w:ascii="SimSun" w:hAnsi="SimSun" w:cs="SimSun" w:hint="eastAsia"/>
          <w:lang w:eastAsia="zh-CN"/>
        </w:rPr>
        <w:t>角相结合</w:t>
      </w:r>
      <w:proofErr w:type="gramEnd"/>
      <w:r w:rsidR="009D488E" w:rsidRPr="009D488E">
        <w:rPr>
          <w:rFonts w:ascii="SimSun" w:hAnsi="SimSun" w:cs="SimSun" w:hint="eastAsia"/>
          <w:lang w:eastAsia="zh-CN"/>
        </w:rPr>
        <w:t>的效果。</w:t>
      </w:r>
    </w:p>
    <w:p w14:paraId="1D469459" w14:textId="77777777" w:rsidR="0025271D" w:rsidRPr="0025271D" w:rsidRDefault="0025271D" w:rsidP="0025271D">
      <w:pPr>
        <w:rPr>
          <w:rFonts w:eastAsia="Times New Roman"/>
          <w:lang w:eastAsia="zh-CN"/>
        </w:rPr>
      </w:pPr>
    </w:p>
    <w:p w14:paraId="37B5CE1C" w14:textId="22A61E85" w:rsidR="0025271D" w:rsidRPr="0025271D" w:rsidRDefault="00624503" w:rsidP="000D2E99">
      <w:pPr>
        <w:pStyle w:val="Tabletitle"/>
        <w:rPr>
          <w:rFonts w:eastAsia="Times New Roman"/>
          <w:lang w:eastAsia="zh-CN"/>
        </w:rPr>
      </w:pPr>
      <w:r>
        <w:rPr>
          <w:rFonts w:hint="eastAsia"/>
          <w:lang w:eastAsia="zh-CN"/>
        </w:rPr>
        <w:t>表</w:t>
      </w:r>
      <w:r w:rsidR="0025271D" w:rsidRPr="0025271D">
        <w:rPr>
          <w:rFonts w:eastAsia="Times New Roman"/>
        </w:rPr>
        <w:fldChar w:fldCharType="begin"/>
      </w:r>
      <w:r w:rsidR="0025271D" w:rsidRPr="0025271D">
        <w:rPr>
          <w:rFonts w:eastAsia="Times New Roman"/>
          <w:lang w:eastAsia="zh-CN"/>
        </w:rPr>
        <w:instrText xml:space="preserve"> SEQ Table \* ARABIC </w:instrText>
      </w:r>
      <w:r w:rsidR="0025271D" w:rsidRPr="0025271D">
        <w:rPr>
          <w:rFonts w:eastAsia="Times New Roman"/>
        </w:rPr>
        <w:fldChar w:fldCharType="separate"/>
      </w:r>
      <w:r w:rsidR="003455E5">
        <w:rPr>
          <w:rFonts w:eastAsia="Times New Roman"/>
          <w:noProof/>
          <w:lang w:eastAsia="zh-CN"/>
        </w:rPr>
        <w:t>6</w:t>
      </w:r>
      <w:r w:rsidR="0025271D" w:rsidRPr="0025271D">
        <w:rPr>
          <w:rFonts w:eastAsia="Times New Roman"/>
        </w:rPr>
        <w:fldChar w:fldCharType="end"/>
      </w:r>
      <w:r>
        <w:rPr>
          <w:rFonts w:hint="eastAsia"/>
          <w:lang w:eastAsia="zh-CN"/>
        </w:rPr>
        <w:t>：</w:t>
      </w:r>
      <w:r w:rsidR="00247B8D">
        <w:rPr>
          <w:rFonts w:hint="eastAsia"/>
          <w:lang w:eastAsia="zh-CN"/>
        </w:rPr>
        <w:t>采用功率控制和角度规避干扰缓解方法的</w:t>
      </w:r>
      <w:r w:rsidR="00247B8D" w:rsidRPr="0025271D">
        <w:rPr>
          <w:rFonts w:eastAsia="Times New Roman"/>
          <w:lang w:eastAsia="zh-CN"/>
        </w:rPr>
        <w:t>FSS</w:t>
      </w:r>
      <w:r w:rsidR="00247B8D">
        <w:rPr>
          <w:rFonts w:hint="eastAsia"/>
          <w:lang w:eastAsia="zh-CN"/>
        </w:rPr>
        <w:t>地球站需在现有的</w:t>
      </w:r>
      <w:r w:rsidR="00575F45">
        <w:rPr>
          <w:lang w:eastAsia="zh-CN"/>
        </w:rPr>
        <w:br/>
      </w:r>
      <w:r w:rsidR="00247B8D">
        <w:rPr>
          <w:rFonts w:hint="eastAsia"/>
          <w:lang w:eastAsia="zh-CN"/>
        </w:rPr>
        <w:t>第</w:t>
      </w:r>
      <w:r w:rsidR="00247B8D" w:rsidRPr="0025271D">
        <w:rPr>
          <w:rFonts w:eastAsia="Times New Roman"/>
          <w:lang w:eastAsia="zh-CN"/>
        </w:rPr>
        <w:t>750</w:t>
      </w:r>
      <w:r w:rsidR="00247B8D">
        <w:rPr>
          <w:rFonts w:hint="eastAsia"/>
          <w:lang w:eastAsia="zh-CN"/>
        </w:rPr>
        <w:t>号决议限值基础上再降低的输入功率</w:t>
      </w:r>
    </w:p>
    <w:tbl>
      <w:tblPr>
        <w:tblStyle w:val="TableGrid"/>
        <w:tblW w:w="9634" w:type="dxa"/>
        <w:tblLook w:val="04A0" w:firstRow="1" w:lastRow="0" w:firstColumn="1" w:lastColumn="0" w:noHBand="0" w:noVBand="1"/>
      </w:tblPr>
      <w:tblGrid>
        <w:gridCol w:w="1296"/>
        <w:gridCol w:w="1960"/>
        <w:gridCol w:w="1417"/>
        <w:gridCol w:w="1418"/>
        <w:gridCol w:w="1559"/>
        <w:gridCol w:w="1984"/>
      </w:tblGrid>
      <w:tr w:rsidR="00347D9B" w:rsidRPr="0025271D" w14:paraId="411BA414" w14:textId="77777777" w:rsidTr="00CA1FB2">
        <w:trPr>
          <w:trHeight w:val="300"/>
        </w:trPr>
        <w:tc>
          <w:tcPr>
            <w:tcW w:w="1296" w:type="dxa"/>
            <w:noWrap/>
            <w:hideMark/>
          </w:tcPr>
          <w:p w14:paraId="54B0CF5A" w14:textId="2EB17F6E" w:rsidR="00347D9B" w:rsidRPr="000D2E99" w:rsidRDefault="00347D9B" w:rsidP="00104120">
            <w:pPr>
              <w:jc w:val="center"/>
              <w:rPr>
                <w:b/>
              </w:rPr>
            </w:pPr>
            <w:r w:rsidRPr="000D2E99">
              <w:rPr>
                <w:rFonts w:ascii="SimSun" w:eastAsia="SimSun" w:hAnsi="SimSun" w:cs="SimSun" w:hint="eastAsia"/>
                <w:b/>
                <w:lang w:eastAsia="zh-CN"/>
              </w:rPr>
              <w:t>规避角</w:t>
            </w:r>
            <w:r w:rsidRPr="000D2E99">
              <w:rPr>
                <w:b/>
              </w:rPr>
              <w:t>(°)</w:t>
            </w:r>
          </w:p>
        </w:tc>
        <w:tc>
          <w:tcPr>
            <w:tcW w:w="1960" w:type="dxa"/>
            <w:noWrap/>
            <w:hideMark/>
          </w:tcPr>
          <w:p w14:paraId="1E0F9EF7" w14:textId="3A857EC9" w:rsidR="00347D9B" w:rsidRPr="000D2E99" w:rsidRDefault="00347D9B" w:rsidP="00104120">
            <w:pPr>
              <w:jc w:val="center"/>
              <w:rPr>
                <w:b/>
                <w:lang w:eastAsia="zh-CN"/>
              </w:rPr>
            </w:pPr>
            <w:r w:rsidRPr="000D2E99">
              <w:rPr>
                <w:rFonts w:ascii="SimSun" w:eastAsia="SimSun" w:hAnsi="SimSun" w:cs="SimSun" w:hint="eastAsia"/>
                <w:b/>
                <w:lang w:eastAsia="zh-CN"/>
              </w:rPr>
              <w:t>地球站天线尺寸（米）</w:t>
            </w:r>
          </w:p>
        </w:tc>
        <w:tc>
          <w:tcPr>
            <w:tcW w:w="1417" w:type="dxa"/>
            <w:noWrap/>
            <w:hideMark/>
          </w:tcPr>
          <w:p w14:paraId="58523974" w14:textId="6A7277E6" w:rsidR="00347D9B" w:rsidRPr="000D2E99" w:rsidRDefault="00347D9B" w:rsidP="00104120">
            <w:pPr>
              <w:jc w:val="center"/>
              <w:rPr>
                <w:b/>
              </w:rPr>
            </w:pPr>
            <w:r w:rsidRPr="000D2E99">
              <w:rPr>
                <w:rFonts w:ascii="SimSun" w:eastAsia="SimSun" w:hAnsi="SimSun" w:cs="SimSun" w:hint="eastAsia"/>
                <w:b/>
                <w:lang w:eastAsia="zh-CN"/>
              </w:rPr>
              <w:t>圆锥传感器</w:t>
            </w:r>
            <w:r w:rsidRPr="000D2E99">
              <w:rPr>
                <w:b/>
              </w:rPr>
              <w:t>(dB)</w:t>
            </w:r>
          </w:p>
        </w:tc>
        <w:tc>
          <w:tcPr>
            <w:tcW w:w="1418" w:type="dxa"/>
            <w:noWrap/>
            <w:hideMark/>
          </w:tcPr>
          <w:p w14:paraId="6572FB2B" w14:textId="446EA3B2" w:rsidR="00347D9B" w:rsidRPr="000D2E99" w:rsidRDefault="00347D9B" w:rsidP="00104120">
            <w:pPr>
              <w:jc w:val="center"/>
              <w:rPr>
                <w:b/>
              </w:rPr>
            </w:pPr>
            <w:r w:rsidRPr="000D2E99">
              <w:rPr>
                <w:rFonts w:ascii="SimSun" w:eastAsia="SimSun" w:hAnsi="SimSun" w:cs="SimSun" w:hint="eastAsia"/>
                <w:b/>
                <w:lang w:eastAsia="zh-CN"/>
              </w:rPr>
              <w:t>天底传感器</w:t>
            </w:r>
            <w:r w:rsidRPr="000D2E99">
              <w:rPr>
                <w:b/>
              </w:rPr>
              <w:t>(dB)</w:t>
            </w:r>
          </w:p>
        </w:tc>
        <w:tc>
          <w:tcPr>
            <w:tcW w:w="1559" w:type="dxa"/>
            <w:noWrap/>
            <w:hideMark/>
          </w:tcPr>
          <w:p w14:paraId="071A8D45" w14:textId="7B094DED" w:rsidR="00347D9B" w:rsidRPr="000D2E99" w:rsidRDefault="00347D9B" w:rsidP="00104120">
            <w:pPr>
              <w:jc w:val="center"/>
              <w:rPr>
                <w:b/>
              </w:rPr>
            </w:pPr>
            <w:proofErr w:type="gramStart"/>
            <w:r w:rsidRPr="000D2E99">
              <w:rPr>
                <w:rFonts w:ascii="SimSun" w:eastAsia="SimSun" w:hAnsi="SimSun" w:cs="SimSun" w:hint="eastAsia"/>
                <w:b/>
                <w:lang w:eastAsia="zh-CN"/>
              </w:rPr>
              <w:t>推扫传感器</w:t>
            </w:r>
            <w:proofErr w:type="gramEnd"/>
            <w:r w:rsidRPr="000D2E99">
              <w:rPr>
                <w:b/>
              </w:rPr>
              <w:t xml:space="preserve"> (dB)</w:t>
            </w:r>
          </w:p>
        </w:tc>
        <w:tc>
          <w:tcPr>
            <w:tcW w:w="1984" w:type="dxa"/>
            <w:noWrap/>
            <w:hideMark/>
          </w:tcPr>
          <w:p w14:paraId="20AA5215" w14:textId="180420EA" w:rsidR="00347D9B" w:rsidRPr="000D2E99" w:rsidRDefault="00347D9B" w:rsidP="00104120">
            <w:pPr>
              <w:jc w:val="center"/>
              <w:rPr>
                <w:b/>
              </w:rPr>
            </w:pPr>
            <w:r w:rsidRPr="000D2E99">
              <w:rPr>
                <w:rFonts w:ascii="SimSun" w:eastAsia="SimSun" w:hAnsi="SimSun" w:cs="SimSun" w:hint="eastAsia"/>
                <w:b/>
                <w:lang w:eastAsia="zh-CN"/>
              </w:rPr>
              <w:t>功率需要降低的值</w:t>
            </w:r>
            <w:r w:rsidRPr="000D2E99">
              <w:rPr>
                <w:b/>
              </w:rPr>
              <w:t>(dB)</w:t>
            </w:r>
          </w:p>
        </w:tc>
      </w:tr>
      <w:tr w:rsidR="0025271D" w:rsidRPr="0025271D" w14:paraId="68D5AB9E" w14:textId="77777777" w:rsidTr="00CA1FB2">
        <w:trPr>
          <w:trHeight w:val="300"/>
        </w:trPr>
        <w:tc>
          <w:tcPr>
            <w:tcW w:w="1296" w:type="dxa"/>
            <w:noWrap/>
            <w:hideMark/>
          </w:tcPr>
          <w:p w14:paraId="5C7272CC" w14:textId="77777777" w:rsidR="0025271D" w:rsidRPr="0025271D" w:rsidRDefault="0025271D" w:rsidP="0025271D">
            <w:r w:rsidRPr="0025271D">
              <w:t>0</w:t>
            </w:r>
          </w:p>
        </w:tc>
        <w:tc>
          <w:tcPr>
            <w:tcW w:w="1960" w:type="dxa"/>
            <w:noWrap/>
            <w:hideMark/>
          </w:tcPr>
          <w:p w14:paraId="2DAAECA7" w14:textId="77777777" w:rsidR="0025271D" w:rsidRPr="0025271D" w:rsidRDefault="0025271D" w:rsidP="0025271D">
            <w:r w:rsidRPr="0025271D">
              <w:t>1.8</w:t>
            </w:r>
          </w:p>
        </w:tc>
        <w:tc>
          <w:tcPr>
            <w:tcW w:w="1417" w:type="dxa"/>
            <w:noWrap/>
            <w:hideMark/>
          </w:tcPr>
          <w:p w14:paraId="114595C4" w14:textId="77777777" w:rsidR="0025271D" w:rsidRPr="0025271D" w:rsidRDefault="0025271D" w:rsidP="0025271D">
            <w:r w:rsidRPr="0025271D">
              <w:t>21.1</w:t>
            </w:r>
          </w:p>
        </w:tc>
        <w:tc>
          <w:tcPr>
            <w:tcW w:w="1418" w:type="dxa"/>
            <w:noWrap/>
            <w:hideMark/>
          </w:tcPr>
          <w:p w14:paraId="358F448A" w14:textId="77777777" w:rsidR="0025271D" w:rsidRPr="0025271D" w:rsidRDefault="0025271D" w:rsidP="0025271D">
            <w:r w:rsidRPr="0025271D">
              <w:t>21.4</w:t>
            </w:r>
          </w:p>
        </w:tc>
        <w:tc>
          <w:tcPr>
            <w:tcW w:w="1559" w:type="dxa"/>
            <w:noWrap/>
            <w:hideMark/>
          </w:tcPr>
          <w:p w14:paraId="54452EC9" w14:textId="77777777" w:rsidR="0025271D" w:rsidRPr="0025271D" w:rsidRDefault="0025271D" w:rsidP="0025271D">
            <w:r w:rsidRPr="0025271D">
              <w:t>30.4</w:t>
            </w:r>
          </w:p>
        </w:tc>
        <w:tc>
          <w:tcPr>
            <w:tcW w:w="1984" w:type="dxa"/>
            <w:noWrap/>
            <w:hideMark/>
          </w:tcPr>
          <w:p w14:paraId="7D20A7E3" w14:textId="77777777" w:rsidR="0025271D" w:rsidRPr="0025271D" w:rsidRDefault="0025271D" w:rsidP="0025271D">
            <w:r w:rsidRPr="0025271D">
              <w:t>30.4</w:t>
            </w:r>
          </w:p>
        </w:tc>
      </w:tr>
      <w:tr w:rsidR="0025271D" w:rsidRPr="0025271D" w14:paraId="42F3A1BD" w14:textId="77777777" w:rsidTr="00CA1FB2">
        <w:trPr>
          <w:trHeight w:val="300"/>
        </w:trPr>
        <w:tc>
          <w:tcPr>
            <w:tcW w:w="1296" w:type="dxa"/>
            <w:noWrap/>
            <w:hideMark/>
          </w:tcPr>
          <w:p w14:paraId="6825CBD9" w14:textId="77777777" w:rsidR="0025271D" w:rsidRPr="0025271D" w:rsidRDefault="0025271D" w:rsidP="0025271D">
            <w:r w:rsidRPr="0025271D">
              <w:t>2</w:t>
            </w:r>
          </w:p>
        </w:tc>
        <w:tc>
          <w:tcPr>
            <w:tcW w:w="1960" w:type="dxa"/>
            <w:noWrap/>
            <w:hideMark/>
          </w:tcPr>
          <w:p w14:paraId="0D0A42EA" w14:textId="77777777" w:rsidR="0025271D" w:rsidRPr="0025271D" w:rsidRDefault="0025271D" w:rsidP="0025271D">
            <w:r w:rsidRPr="0025271D">
              <w:t>1.8</w:t>
            </w:r>
          </w:p>
        </w:tc>
        <w:tc>
          <w:tcPr>
            <w:tcW w:w="1417" w:type="dxa"/>
            <w:noWrap/>
            <w:hideMark/>
          </w:tcPr>
          <w:p w14:paraId="5DB5C0E1" w14:textId="77777777" w:rsidR="0025271D" w:rsidRPr="0025271D" w:rsidRDefault="0025271D" w:rsidP="0025271D">
            <w:r w:rsidRPr="0025271D">
              <w:t>18.7</w:t>
            </w:r>
          </w:p>
        </w:tc>
        <w:tc>
          <w:tcPr>
            <w:tcW w:w="1418" w:type="dxa"/>
            <w:noWrap/>
            <w:hideMark/>
          </w:tcPr>
          <w:p w14:paraId="20B56895" w14:textId="77777777" w:rsidR="0025271D" w:rsidRPr="0025271D" w:rsidRDefault="0025271D" w:rsidP="0025271D">
            <w:r w:rsidRPr="0025271D">
              <w:t>16</w:t>
            </w:r>
          </w:p>
        </w:tc>
        <w:tc>
          <w:tcPr>
            <w:tcW w:w="1559" w:type="dxa"/>
            <w:noWrap/>
            <w:hideMark/>
          </w:tcPr>
          <w:p w14:paraId="6A79E4BB" w14:textId="77777777" w:rsidR="0025271D" w:rsidRPr="0025271D" w:rsidRDefault="0025271D" w:rsidP="0025271D">
            <w:r w:rsidRPr="0025271D">
              <w:t>25.9</w:t>
            </w:r>
          </w:p>
        </w:tc>
        <w:tc>
          <w:tcPr>
            <w:tcW w:w="1984" w:type="dxa"/>
            <w:noWrap/>
            <w:hideMark/>
          </w:tcPr>
          <w:p w14:paraId="6148DA82" w14:textId="77777777" w:rsidR="0025271D" w:rsidRPr="0025271D" w:rsidRDefault="0025271D" w:rsidP="0025271D">
            <w:r w:rsidRPr="0025271D">
              <w:t>25.9</w:t>
            </w:r>
          </w:p>
        </w:tc>
      </w:tr>
      <w:tr w:rsidR="0025271D" w:rsidRPr="0025271D" w14:paraId="21EAB93E" w14:textId="77777777" w:rsidTr="00CA1FB2">
        <w:trPr>
          <w:trHeight w:val="300"/>
        </w:trPr>
        <w:tc>
          <w:tcPr>
            <w:tcW w:w="1296" w:type="dxa"/>
            <w:noWrap/>
            <w:hideMark/>
          </w:tcPr>
          <w:p w14:paraId="1790BACF" w14:textId="77777777" w:rsidR="0025271D" w:rsidRPr="0025271D" w:rsidRDefault="0025271D" w:rsidP="0025271D">
            <w:r w:rsidRPr="0025271D">
              <w:t>5</w:t>
            </w:r>
          </w:p>
        </w:tc>
        <w:tc>
          <w:tcPr>
            <w:tcW w:w="1960" w:type="dxa"/>
            <w:noWrap/>
            <w:hideMark/>
          </w:tcPr>
          <w:p w14:paraId="265B674D" w14:textId="77777777" w:rsidR="0025271D" w:rsidRPr="0025271D" w:rsidRDefault="0025271D" w:rsidP="0025271D">
            <w:r w:rsidRPr="0025271D">
              <w:t>1.8</w:t>
            </w:r>
          </w:p>
        </w:tc>
        <w:tc>
          <w:tcPr>
            <w:tcW w:w="1417" w:type="dxa"/>
            <w:noWrap/>
            <w:hideMark/>
          </w:tcPr>
          <w:p w14:paraId="1B96AF1F" w14:textId="77777777" w:rsidR="0025271D" w:rsidRPr="0025271D" w:rsidRDefault="0025271D" w:rsidP="0025271D">
            <w:r w:rsidRPr="0025271D">
              <w:t>16.3</w:t>
            </w:r>
          </w:p>
        </w:tc>
        <w:tc>
          <w:tcPr>
            <w:tcW w:w="1418" w:type="dxa"/>
            <w:noWrap/>
            <w:hideMark/>
          </w:tcPr>
          <w:p w14:paraId="7EC8E9F0" w14:textId="77777777" w:rsidR="0025271D" w:rsidRPr="0025271D" w:rsidRDefault="0025271D" w:rsidP="0025271D">
            <w:r w:rsidRPr="0025271D">
              <w:t>12</w:t>
            </w:r>
          </w:p>
        </w:tc>
        <w:tc>
          <w:tcPr>
            <w:tcW w:w="1559" w:type="dxa"/>
            <w:noWrap/>
            <w:hideMark/>
          </w:tcPr>
          <w:p w14:paraId="7CC3866F" w14:textId="77777777" w:rsidR="0025271D" w:rsidRPr="0025271D" w:rsidRDefault="0025271D" w:rsidP="0025271D">
            <w:r w:rsidRPr="0025271D">
              <w:t>20.8</w:t>
            </w:r>
          </w:p>
        </w:tc>
        <w:tc>
          <w:tcPr>
            <w:tcW w:w="1984" w:type="dxa"/>
            <w:noWrap/>
            <w:hideMark/>
          </w:tcPr>
          <w:p w14:paraId="7409400A" w14:textId="77777777" w:rsidR="0025271D" w:rsidRPr="0025271D" w:rsidRDefault="0025271D" w:rsidP="0025271D">
            <w:r w:rsidRPr="0025271D">
              <w:t>20.8</w:t>
            </w:r>
          </w:p>
        </w:tc>
      </w:tr>
      <w:tr w:rsidR="0025271D" w:rsidRPr="0025271D" w14:paraId="721922C0" w14:textId="77777777" w:rsidTr="00CA1FB2">
        <w:trPr>
          <w:trHeight w:val="300"/>
        </w:trPr>
        <w:tc>
          <w:tcPr>
            <w:tcW w:w="1296" w:type="dxa"/>
            <w:noWrap/>
            <w:hideMark/>
          </w:tcPr>
          <w:p w14:paraId="44D151DF" w14:textId="77777777" w:rsidR="0025271D" w:rsidRPr="0025271D" w:rsidRDefault="0025271D" w:rsidP="0025271D">
            <w:r w:rsidRPr="0025271D">
              <w:t>10</w:t>
            </w:r>
          </w:p>
        </w:tc>
        <w:tc>
          <w:tcPr>
            <w:tcW w:w="1960" w:type="dxa"/>
            <w:noWrap/>
            <w:hideMark/>
          </w:tcPr>
          <w:p w14:paraId="2D3EA364" w14:textId="77777777" w:rsidR="0025271D" w:rsidRPr="0025271D" w:rsidRDefault="0025271D" w:rsidP="0025271D">
            <w:r w:rsidRPr="0025271D">
              <w:t>1.8</w:t>
            </w:r>
          </w:p>
        </w:tc>
        <w:tc>
          <w:tcPr>
            <w:tcW w:w="1417" w:type="dxa"/>
            <w:noWrap/>
            <w:hideMark/>
          </w:tcPr>
          <w:p w14:paraId="570F02D3" w14:textId="77777777" w:rsidR="0025271D" w:rsidRPr="0025271D" w:rsidRDefault="0025271D" w:rsidP="0025271D">
            <w:r w:rsidRPr="0025271D">
              <w:t>13.8</w:t>
            </w:r>
          </w:p>
        </w:tc>
        <w:tc>
          <w:tcPr>
            <w:tcW w:w="1418" w:type="dxa"/>
            <w:noWrap/>
            <w:hideMark/>
          </w:tcPr>
          <w:p w14:paraId="75EC4E23" w14:textId="77777777" w:rsidR="0025271D" w:rsidRPr="0025271D" w:rsidRDefault="0025271D" w:rsidP="0025271D">
            <w:r w:rsidRPr="0025271D">
              <w:t>10</w:t>
            </w:r>
          </w:p>
        </w:tc>
        <w:tc>
          <w:tcPr>
            <w:tcW w:w="1559" w:type="dxa"/>
            <w:noWrap/>
            <w:hideMark/>
          </w:tcPr>
          <w:p w14:paraId="057E8DBA" w14:textId="77777777" w:rsidR="0025271D" w:rsidRPr="0025271D" w:rsidRDefault="0025271D" w:rsidP="0025271D">
            <w:r w:rsidRPr="0025271D">
              <w:t>17.8</w:t>
            </w:r>
          </w:p>
        </w:tc>
        <w:tc>
          <w:tcPr>
            <w:tcW w:w="1984" w:type="dxa"/>
            <w:noWrap/>
            <w:hideMark/>
          </w:tcPr>
          <w:p w14:paraId="630FD988" w14:textId="77777777" w:rsidR="0025271D" w:rsidRPr="0025271D" w:rsidRDefault="0025271D" w:rsidP="0025271D">
            <w:r w:rsidRPr="0025271D">
              <w:t>17.8</w:t>
            </w:r>
          </w:p>
        </w:tc>
      </w:tr>
      <w:tr w:rsidR="0025271D" w:rsidRPr="0025271D" w14:paraId="5D080E7C" w14:textId="77777777" w:rsidTr="00CA1FB2">
        <w:trPr>
          <w:trHeight w:val="300"/>
        </w:trPr>
        <w:tc>
          <w:tcPr>
            <w:tcW w:w="1296" w:type="dxa"/>
            <w:tcBorders>
              <w:bottom w:val="single" w:sz="4" w:space="0" w:color="auto"/>
            </w:tcBorders>
            <w:noWrap/>
            <w:hideMark/>
          </w:tcPr>
          <w:p w14:paraId="4957129D" w14:textId="77777777" w:rsidR="0025271D" w:rsidRPr="0025271D" w:rsidRDefault="0025271D" w:rsidP="0025271D">
            <w:r w:rsidRPr="0025271D">
              <w:t>20</w:t>
            </w:r>
          </w:p>
        </w:tc>
        <w:tc>
          <w:tcPr>
            <w:tcW w:w="1960" w:type="dxa"/>
            <w:tcBorders>
              <w:bottom w:val="single" w:sz="4" w:space="0" w:color="auto"/>
            </w:tcBorders>
            <w:noWrap/>
            <w:hideMark/>
          </w:tcPr>
          <w:p w14:paraId="2C71FC69" w14:textId="77777777" w:rsidR="0025271D" w:rsidRPr="0025271D" w:rsidRDefault="0025271D" w:rsidP="0025271D">
            <w:r w:rsidRPr="0025271D">
              <w:t>1.8</w:t>
            </w:r>
          </w:p>
        </w:tc>
        <w:tc>
          <w:tcPr>
            <w:tcW w:w="1417" w:type="dxa"/>
            <w:tcBorders>
              <w:bottom w:val="single" w:sz="4" w:space="0" w:color="auto"/>
            </w:tcBorders>
            <w:noWrap/>
            <w:hideMark/>
          </w:tcPr>
          <w:p w14:paraId="2BED06C9" w14:textId="77777777" w:rsidR="0025271D" w:rsidRPr="0025271D" w:rsidRDefault="0025271D" w:rsidP="0025271D">
            <w:r w:rsidRPr="0025271D">
              <w:t>11.8</w:t>
            </w:r>
          </w:p>
        </w:tc>
        <w:tc>
          <w:tcPr>
            <w:tcW w:w="1418" w:type="dxa"/>
            <w:tcBorders>
              <w:bottom w:val="single" w:sz="4" w:space="0" w:color="auto"/>
            </w:tcBorders>
            <w:noWrap/>
            <w:hideMark/>
          </w:tcPr>
          <w:p w14:paraId="3F2A212A" w14:textId="77777777" w:rsidR="0025271D" w:rsidRPr="0025271D" w:rsidRDefault="0025271D" w:rsidP="0025271D">
            <w:r w:rsidRPr="0025271D">
              <w:t>9.5</w:t>
            </w:r>
          </w:p>
        </w:tc>
        <w:tc>
          <w:tcPr>
            <w:tcW w:w="1559" w:type="dxa"/>
            <w:tcBorders>
              <w:bottom w:val="single" w:sz="4" w:space="0" w:color="auto"/>
            </w:tcBorders>
            <w:noWrap/>
            <w:hideMark/>
          </w:tcPr>
          <w:p w14:paraId="4E47216C" w14:textId="77777777" w:rsidR="0025271D" w:rsidRPr="0025271D" w:rsidRDefault="0025271D" w:rsidP="0025271D">
            <w:r w:rsidRPr="0025271D">
              <w:t>17.2</w:t>
            </w:r>
          </w:p>
        </w:tc>
        <w:tc>
          <w:tcPr>
            <w:tcW w:w="1984" w:type="dxa"/>
            <w:tcBorders>
              <w:bottom w:val="single" w:sz="4" w:space="0" w:color="auto"/>
            </w:tcBorders>
            <w:noWrap/>
            <w:hideMark/>
          </w:tcPr>
          <w:p w14:paraId="19DA0BEC" w14:textId="77777777" w:rsidR="0025271D" w:rsidRPr="0025271D" w:rsidRDefault="0025271D" w:rsidP="0025271D">
            <w:r w:rsidRPr="0025271D">
              <w:t>17.2</w:t>
            </w:r>
          </w:p>
        </w:tc>
      </w:tr>
      <w:tr w:rsidR="0025271D" w:rsidRPr="0025271D" w14:paraId="7B348279" w14:textId="77777777" w:rsidTr="00CA1FB2">
        <w:trPr>
          <w:trHeight w:val="300"/>
        </w:trPr>
        <w:tc>
          <w:tcPr>
            <w:tcW w:w="1296" w:type="dxa"/>
            <w:tcBorders>
              <w:right w:val="nil"/>
            </w:tcBorders>
            <w:noWrap/>
            <w:hideMark/>
          </w:tcPr>
          <w:p w14:paraId="19209C44" w14:textId="77777777" w:rsidR="0025271D" w:rsidRPr="0025271D" w:rsidRDefault="0025271D" w:rsidP="0025271D"/>
        </w:tc>
        <w:tc>
          <w:tcPr>
            <w:tcW w:w="1960" w:type="dxa"/>
            <w:tcBorders>
              <w:left w:val="nil"/>
              <w:right w:val="nil"/>
            </w:tcBorders>
            <w:noWrap/>
            <w:hideMark/>
          </w:tcPr>
          <w:p w14:paraId="1317A1CA" w14:textId="77777777" w:rsidR="0025271D" w:rsidRPr="0025271D" w:rsidRDefault="0025271D" w:rsidP="0025271D"/>
        </w:tc>
        <w:tc>
          <w:tcPr>
            <w:tcW w:w="1417" w:type="dxa"/>
            <w:tcBorders>
              <w:left w:val="nil"/>
              <w:right w:val="nil"/>
            </w:tcBorders>
            <w:noWrap/>
            <w:hideMark/>
          </w:tcPr>
          <w:p w14:paraId="0CA687FF" w14:textId="77777777" w:rsidR="0025271D" w:rsidRPr="0025271D" w:rsidRDefault="0025271D" w:rsidP="0025271D"/>
        </w:tc>
        <w:tc>
          <w:tcPr>
            <w:tcW w:w="1418" w:type="dxa"/>
            <w:tcBorders>
              <w:left w:val="nil"/>
              <w:right w:val="nil"/>
            </w:tcBorders>
            <w:noWrap/>
            <w:hideMark/>
          </w:tcPr>
          <w:p w14:paraId="6BBBEB4B" w14:textId="77777777" w:rsidR="0025271D" w:rsidRPr="0025271D" w:rsidRDefault="0025271D" w:rsidP="0025271D"/>
        </w:tc>
        <w:tc>
          <w:tcPr>
            <w:tcW w:w="1559" w:type="dxa"/>
            <w:tcBorders>
              <w:left w:val="nil"/>
              <w:right w:val="nil"/>
            </w:tcBorders>
            <w:noWrap/>
            <w:hideMark/>
          </w:tcPr>
          <w:p w14:paraId="233E9C27" w14:textId="77777777" w:rsidR="0025271D" w:rsidRPr="0025271D" w:rsidRDefault="0025271D" w:rsidP="0025271D"/>
        </w:tc>
        <w:tc>
          <w:tcPr>
            <w:tcW w:w="1984" w:type="dxa"/>
            <w:tcBorders>
              <w:left w:val="nil"/>
            </w:tcBorders>
            <w:noWrap/>
            <w:hideMark/>
          </w:tcPr>
          <w:p w14:paraId="33F93A0B" w14:textId="77777777" w:rsidR="0025271D" w:rsidRPr="0025271D" w:rsidRDefault="0025271D" w:rsidP="0025271D"/>
        </w:tc>
      </w:tr>
      <w:tr w:rsidR="0025271D" w:rsidRPr="0025271D" w14:paraId="0C19F7A2" w14:textId="77777777" w:rsidTr="00CA1FB2">
        <w:trPr>
          <w:trHeight w:val="300"/>
        </w:trPr>
        <w:tc>
          <w:tcPr>
            <w:tcW w:w="1296" w:type="dxa"/>
            <w:noWrap/>
            <w:hideMark/>
          </w:tcPr>
          <w:p w14:paraId="287E4AED" w14:textId="77777777" w:rsidR="0025271D" w:rsidRPr="0025271D" w:rsidRDefault="0025271D" w:rsidP="0025271D">
            <w:r w:rsidRPr="0025271D">
              <w:t>0</w:t>
            </w:r>
          </w:p>
        </w:tc>
        <w:tc>
          <w:tcPr>
            <w:tcW w:w="1960" w:type="dxa"/>
            <w:noWrap/>
            <w:hideMark/>
          </w:tcPr>
          <w:p w14:paraId="100D4064" w14:textId="77777777" w:rsidR="0025271D" w:rsidRPr="0025271D" w:rsidRDefault="0025271D" w:rsidP="0025271D">
            <w:r w:rsidRPr="0025271D">
              <w:t>3.4</w:t>
            </w:r>
          </w:p>
        </w:tc>
        <w:tc>
          <w:tcPr>
            <w:tcW w:w="1417" w:type="dxa"/>
            <w:noWrap/>
            <w:hideMark/>
          </w:tcPr>
          <w:p w14:paraId="676BEB15" w14:textId="77777777" w:rsidR="0025271D" w:rsidRPr="0025271D" w:rsidRDefault="0025271D" w:rsidP="0025271D">
            <w:r w:rsidRPr="0025271D">
              <w:t>16.9</w:t>
            </w:r>
          </w:p>
        </w:tc>
        <w:tc>
          <w:tcPr>
            <w:tcW w:w="1418" w:type="dxa"/>
            <w:noWrap/>
            <w:hideMark/>
          </w:tcPr>
          <w:p w14:paraId="32266BA8" w14:textId="77777777" w:rsidR="0025271D" w:rsidRPr="0025271D" w:rsidRDefault="0025271D" w:rsidP="0025271D">
            <w:r w:rsidRPr="0025271D">
              <w:t>18</w:t>
            </w:r>
          </w:p>
        </w:tc>
        <w:tc>
          <w:tcPr>
            <w:tcW w:w="1559" w:type="dxa"/>
            <w:noWrap/>
            <w:hideMark/>
          </w:tcPr>
          <w:p w14:paraId="06FCDC82" w14:textId="77777777" w:rsidR="0025271D" w:rsidRPr="0025271D" w:rsidRDefault="0025271D" w:rsidP="0025271D">
            <w:r w:rsidRPr="0025271D">
              <w:t>24.7</w:t>
            </w:r>
          </w:p>
        </w:tc>
        <w:tc>
          <w:tcPr>
            <w:tcW w:w="1984" w:type="dxa"/>
            <w:noWrap/>
            <w:hideMark/>
          </w:tcPr>
          <w:p w14:paraId="2DA41DDA" w14:textId="77777777" w:rsidR="0025271D" w:rsidRPr="0025271D" w:rsidRDefault="0025271D" w:rsidP="0025271D">
            <w:r w:rsidRPr="0025271D">
              <w:t>24.7</w:t>
            </w:r>
          </w:p>
        </w:tc>
      </w:tr>
      <w:tr w:rsidR="0025271D" w:rsidRPr="0025271D" w14:paraId="2FE5736A" w14:textId="77777777" w:rsidTr="00CA1FB2">
        <w:trPr>
          <w:trHeight w:val="300"/>
        </w:trPr>
        <w:tc>
          <w:tcPr>
            <w:tcW w:w="1296" w:type="dxa"/>
            <w:noWrap/>
            <w:hideMark/>
          </w:tcPr>
          <w:p w14:paraId="5B3DC79C" w14:textId="77777777" w:rsidR="0025271D" w:rsidRPr="0025271D" w:rsidRDefault="0025271D" w:rsidP="0025271D">
            <w:r w:rsidRPr="0025271D">
              <w:t>2</w:t>
            </w:r>
          </w:p>
        </w:tc>
        <w:tc>
          <w:tcPr>
            <w:tcW w:w="1960" w:type="dxa"/>
            <w:noWrap/>
            <w:hideMark/>
          </w:tcPr>
          <w:p w14:paraId="6C1F89A1" w14:textId="77777777" w:rsidR="0025271D" w:rsidRPr="0025271D" w:rsidRDefault="0025271D" w:rsidP="0025271D">
            <w:r w:rsidRPr="0025271D">
              <w:t>3.4</w:t>
            </w:r>
          </w:p>
        </w:tc>
        <w:tc>
          <w:tcPr>
            <w:tcW w:w="1417" w:type="dxa"/>
            <w:noWrap/>
            <w:hideMark/>
          </w:tcPr>
          <w:p w14:paraId="10EFDD27" w14:textId="77777777" w:rsidR="0025271D" w:rsidRPr="0025271D" w:rsidRDefault="0025271D" w:rsidP="0025271D">
            <w:r w:rsidRPr="0025271D">
              <w:t>14.2</w:t>
            </w:r>
          </w:p>
        </w:tc>
        <w:tc>
          <w:tcPr>
            <w:tcW w:w="1418" w:type="dxa"/>
            <w:noWrap/>
            <w:hideMark/>
          </w:tcPr>
          <w:p w14:paraId="5D03D7CA" w14:textId="77777777" w:rsidR="0025271D" w:rsidRPr="0025271D" w:rsidRDefault="0025271D" w:rsidP="0025271D">
            <w:r w:rsidRPr="0025271D">
              <w:t>12.4</w:t>
            </w:r>
          </w:p>
        </w:tc>
        <w:tc>
          <w:tcPr>
            <w:tcW w:w="1559" w:type="dxa"/>
            <w:noWrap/>
            <w:hideMark/>
          </w:tcPr>
          <w:p w14:paraId="777A4A2E" w14:textId="77777777" w:rsidR="0025271D" w:rsidRPr="0025271D" w:rsidRDefault="0025271D" w:rsidP="0025271D">
            <w:r w:rsidRPr="0025271D">
              <w:t>20.6</w:t>
            </w:r>
          </w:p>
        </w:tc>
        <w:tc>
          <w:tcPr>
            <w:tcW w:w="1984" w:type="dxa"/>
            <w:noWrap/>
            <w:hideMark/>
          </w:tcPr>
          <w:p w14:paraId="297CB2D6" w14:textId="77777777" w:rsidR="0025271D" w:rsidRPr="0025271D" w:rsidRDefault="0025271D" w:rsidP="0025271D">
            <w:r w:rsidRPr="0025271D">
              <w:t>20.6</w:t>
            </w:r>
          </w:p>
        </w:tc>
      </w:tr>
      <w:tr w:rsidR="0025271D" w:rsidRPr="0025271D" w14:paraId="148268B2" w14:textId="77777777" w:rsidTr="00CA1FB2">
        <w:trPr>
          <w:trHeight w:val="300"/>
        </w:trPr>
        <w:tc>
          <w:tcPr>
            <w:tcW w:w="1296" w:type="dxa"/>
            <w:noWrap/>
            <w:hideMark/>
          </w:tcPr>
          <w:p w14:paraId="108981C7" w14:textId="77777777" w:rsidR="0025271D" w:rsidRPr="0025271D" w:rsidRDefault="0025271D" w:rsidP="0025271D">
            <w:r w:rsidRPr="0025271D">
              <w:t>5</w:t>
            </w:r>
          </w:p>
        </w:tc>
        <w:tc>
          <w:tcPr>
            <w:tcW w:w="1960" w:type="dxa"/>
            <w:noWrap/>
            <w:hideMark/>
          </w:tcPr>
          <w:p w14:paraId="064461B9" w14:textId="77777777" w:rsidR="0025271D" w:rsidRPr="0025271D" w:rsidRDefault="0025271D" w:rsidP="0025271D">
            <w:r w:rsidRPr="0025271D">
              <w:t>3.4</w:t>
            </w:r>
          </w:p>
        </w:tc>
        <w:tc>
          <w:tcPr>
            <w:tcW w:w="1417" w:type="dxa"/>
            <w:noWrap/>
            <w:hideMark/>
          </w:tcPr>
          <w:p w14:paraId="0865B30D" w14:textId="77777777" w:rsidR="0025271D" w:rsidRPr="0025271D" w:rsidRDefault="0025271D" w:rsidP="0025271D">
            <w:r w:rsidRPr="0025271D">
              <w:t>12.6</w:t>
            </w:r>
          </w:p>
        </w:tc>
        <w:tc>
          <w:tcPr>
            <w:tcW w:w="1418" w:type="dxa"/>
            <w:noWrap/>
            <w:hideMark/>
          </w:tcPr>
          <w:p w14:paraId="4092C015" w14:textId="77777777" w:rsidR="0025271D" w:rsidRPr="0025271D" w:rsidRDefault="0025271D" w:rsidP="0025271D">
            <w:r w:rsidRPr="0025271D">
              <w:t>8.5</w:t>
            </w:r>
          </w:p>
        </w:tc>
        <w:tc>
          <w:tcPr>
            <w:tcW w:w="1559" w:type="dxa"/>
            <w:noWrap/>
            <w:hideMark/>
          </w:tcPr>
          <w:p w14:paraId="58DFAE9C" w14:textId="77777777" w:rsidR="0025271D" w:rsidRPr="0025271D" w:rsidRDefault="0025271D" w:rsidP="0025271D">
            <w:r w:rsidRPr="0025271D">
              <w:t>16.4</w:t>
            </w:r>
          </w:p>
        </w:tc>
        <w:tc>
          <w:tcPr>
            <w:tcW w:w="1984" w:type="dxa"/>
            <w:noWrap/>
            <w:hideMark/>
          </w:tcPr>
          <w:p w14:paraId="183A6D5E" w14:textId="77777777" w:rsidR="0025271D" w:rsidRPr="0025271D" w:rsidRDefault="0025271D" w:rsidP="0025271D">
            <w:r w:rsidRPr="0025271D">
              <w:t>16.4</w:t>
            </w:r>
          </w:p>
        </w:tc>
      </w:tr>
      <w:tr w:rsidR="0025271D" w:rsidRPr="0025271D" w14:paraId="75075B4D" w14:textId="77777777" w:rsidTr="00CA1FB2">
        <w:trPr>
          <w:trHeight w:val="300"/>
        </w:trPr>
        <w:tc>
          <w:tcPr>
            <w:tcW w:w="1296" w:type="dxa"/>
            <w:noWrap/>
            <w:hideMark/>
          </w:tcPr>
          <w:p w14:paraId="69F73B52" w14:textId="77777777" w:rsidR="0025271D" w:rsidRPr="0025271D" w:rsidRDefault="0025271D" w:rsidP="0025271D">
            <w:r w:rsidRPr="0025271D">
              <w:t>10</w:t>
            </w:r>
          </w:p>
        </w:tc>
        <w:tc>
          <w:tcPr>
            <w:tcW w:w="1960" w:type="dxa"/>
            <w:noWrap/>
            <w:hideMark/>
          </w:tcPr>
          <w:p w14:paraId="4CAB9DA4" w14:textId="77777777" w:rsidR="0025271D" w:rsidRPr="0025271D" w:rsidRDefault="0025271D" w:rsidP="0025271D">
            <w:r w:rsidRPr="0025271D">
              <w:t>3.4</w:t>
            </w:r>
          </w:p>
        </w:tc>
        <w:tc>
          <w:tcPr>
            <w:tcW w:w="1417" w:type="dxa"/>
            <w:noWrap/>
            <w:hideMark/>
          </w:tcPr>
          <w:p w14:paraId="6ECB8926" w14:textId="77777777" w:rsidR="0025271D" w:rsidRPr="0025271D" w:rsidRDefault="0025271D" w:rsidP="0025271D">
            <w:r w:rsidRPr="0025271D">
              <w:t>11.8</w:t>
            </w:r>
          </w:p>
        </w:tc>
        <w:tc>
          <w:tcPr>
            <w:tcW w:w="1418" w:type="dxa"/>
            <w:noWrap/>
            <w:hideMark/>
          </w:tcPr>
          <w:p w14:paraId="11595837" w14:textId="77777777" w:rsidR="0025271D" w:rsidRPr="0025271D" w:rsidRDefault="0025271D" w:rsidP="0025271D">
            <w:r w:rsidRPr="0025271D">
              <w:t>7.3</w:t>
            </w:r>
          </w:p>
        </w:tc>
        <w:tc>
          <w:tcPr>
            <w:tcW w:w="1559" w:type="dxa"/>
            <w:noWrap/>
            <w:hideMark/>
          </w:tcPr>
          <w:p w14:paraId="2B99EE8E" w14:textId="77777777" w:rsidR="0025271D" w:rsidRPr="0025271D" w:rsidRDefault="0025271D" w:rsidP="0025271D">
            <w:r w:rsidRPr="0025271D">
              <w:t>14.8</w:t>
            </w:r>
          </w:p>
        </w:tc>
        <w:tc>
          <w:tcPr>
            <w:tcW w:w="1984" w:type="dxa"/>
            <w:noWrap/>
            <w:hideMark/>
          </w:tcPr>
          <w:p w14:paraId="4B617662" w14:textId="77777777" w:rsidR="0025271D" w:rsidRPr="0025271D" w:rsidRDefault="0025271D" w:rsidP="0025271D">
            <w:r w:rsidRPr="0025271D">
              <w:t>14.8</w:t>
            </w:r>
          </w:p>
        </w:tc>
      </w:tr>
      <w:tr w:rsidR="0025271D" w:rsidRPr="0025271D" w14:paraId="0E0C1B23" w14:textId="77777777" w:rsidTr="00CA1FB2">
        <w:trPr>
          <w:trHeight w:val="300"/>
        </w:trPr>
        <w:tc>
          <w:tcPr>
            <w:tcW w:w="1296" w:type="dxa"/>
            <w:noWrap/>
            <w:hideMark/>
          </w:tcPr>
          <w:p w14:paraId="364680AD" w14:textId="77777777" w:rsidR="0025271D" w:rsidRPr="0025271D" w:rsidRDefault="0025271D" w:rsidP="0025271D">
            <w:r w:rsidRPr="0025271D">
              <w:t>20</w:t>
            </w:r>
          </w:p>
        </w:tc>
        <w:tc>
          <w:tcPr>
            <w:tcW w:w="1960" w:type="dxa"/>
            <w:noWrap/>
            <w:hideMark/>
          </w:tcPr>
          <w:p w14:paraId="49C32F4F" w14:textId="77777777" w:rsidR="0025271D" w:rsidRPr="0025271D" w:rsidRDefault="0025271D" w:rsidP="0025271D">
            <w:r w:rsidRPr="0025271D">
              <w:t>3.4</w:t>
            </w:r>
          </w:p>
        </w:tc>
        <w:tc>
          <w:tcPr>
            <w:tcW w:w="1417" w:type="dxa"/>
            <w:noWrap/>
            <w:hideMark/>
          </w:tcPr>
          <w:p w14:paraId="5FFAC7F5" w14:textId="77777777" w:rsidR="0025271D" w:rsidRPr="0025271D" w:rsidRDefault="0025271D" w:rsidP="0025271D">
            <w:r w:rsidRPr="0025271D">
              <w:t>10.3</w:t>
            </w:r>
          </w:p>
        </w:tc>
        <w:tc>
          <w:tcPr>
            <w:tcW w:w="1418" w:type="dxa"/>
            <w:noWrap/>
            <w:hideMark/>
          </w:tcPr>
          <w:p w14:paraId="32D5EF2D" w14:textId="77777777" w:rsidR="0025271D" w:rsidRPr="0025271D" w:rsidRDefault="0025271D" w:rsidP="0025271D">
            <w:r w:rsidRPr="0025271D">
              <w:t>7</w:t>
            </w:r>
          </w:p>
        </w:tc>
        <w:tc>
          <w:tcPr>
            <w:tcW w:w="1559" w:type="dxa"/>
            <w:noWrap/>
            <w:hideMark/>
          </w:tcPr>
          <w:p w14:paraId="54455DC6" w14:textId="77777777" w:rsidR="0025271D" w:rsidRPr="0025271D" w:rsidRDefault="0025271D" w:rsidP="0025271D">
            <w:r w:rsidRPr="0025271D">
              <w:t>14.8</w:t>
            </w:r>
          </w:p>
        </w:tc>
        <w:tc>
          <w:tcPr>
            <w:tcW w:w="1984" w:type="dxa"/>
            <w:noWrap/>
            <w:hideMark/>
          </w:tcPr>
          <w:p w14:paraId="042B5943" w14:textId="77777777" w:rsidR="0025271D" w:rsidRPr="0025271D" w:rsidRDefault="0025271D" w:rsidP="0025271D">
            <w:r w:rsidRPr="0025271D">
              <w:t>14.8</w:t>
            </w:r>
          </w:p>
        </w:tc>
      </w:tr>
    </w:tbl>
    <w:p w14:paraId="0179BF3F" w14:textId="1FDA71BD" w:rsidR="0025271D" w:rsidRPr="0025271D" w:rsidRDefault="005B64B7" w:rsidP="000D2E99">
      <w:pPr>
        <w:pStyle w:val="Tabletitle"/>
        <w:rPr>
          <w:lang w:eastAsia="zh-CN"/>
        </w:rPr>
      </w:pPr>
      <w:r>
        <w:rPr>
          <w:rFonts w:ascii="SimSun" w:hAnsi="SimSun" w:cs="SimSun" w:hint="eastAsia"/>
          <w:lang w:eastAsia="zh-CN"/>
        </w:rPr>
        <w:t>图</w:t>
      </w:r>
      <w:r w:rsidR="0025271D" w:rsidRPr="0025271D">
        <w:fldChar w:fldCharType="begin"/>
      </w:r>
      <w:r w:rsidR="0025271D" w:rsidRPr="0025271D">
        <w:rPr>
          <w:lang w:eastAsia="zh-CN"/>
        </w:rPr>
        <w:instrText xml:space="preserve"> SEQ Figure \* ARABIC </w:instrText>
      </w:r>
      <w:r w:rsidR="0025271D" w:rsidRPr="0025271D">
        <w:fldChar w:fldCharType="separate"/>
      </w:r>
      <w:r w:rsidR="003455E5">
        <w:rPr>
          <w:noProof/>
          <w:lang w:eastAsia="zh-CN"/>
        </w:rPr>
        <w:t>7</w:t>
      </w:r>
      <w:r w:rsidR="0025271D" w:rsidRPr="0025271D">
        <w:fldChar w:fldCharType="end"/>
      </w:r>
      <w:r w:rsidR="0025271D" w:rsidRPr="0025271D">
        <w:rPr>
          <w:lang w:eastAsia="zh-CN"/>
        </w:rPr>
        <w:t xml:space="preserve">: </w:t>
      </w:r>
      <w:r w:rsidR="00347D9B" w:rsidRPr="0025271D">
        <w:rPr>
          <w:lang w:eastAsia="zh-CN"/>
        </w:rPr>
        <w:t>1.8</w:t>
      </w:r>
      <w:r w:rsidR="00347D9B">
        <w:rPr>
          <w:rFonts w:ascii="SimSun" w:hAnsi="SimSun" w:cs="SimSun" w:hint="eastAsia"/>
          <w:lang w:eastAsia="zh-CN"/>
        </w:rPr>
        <w:t>米</w:t>
      </w:r>
      <w:r w:rsidR="00347D9B" w:rsidRPr="0025271D">
        <w:rPr>
          <w:lang w:eastAsia="zh-CN"/>
        </w:rPr>
        <w:t>FSS</w:t>
      </w:r>
      <w:r w:rsidR="00347D9B">
        <w:rPr>
          <w:rFonts w:ascii="SimSun" w:hAnsi="SimSun" w:cs="SimSun" w:hint="eastAsia"/>
          <w:lang w:eastAsia="zh-CN"/>
        </w:rPr>
        <w:t>地球站进入</w:t>
      </w:r>
      <w:r w:rsidR="00347D9B" w:rsidRPr="0025271D">
        <w:rPr>
          <w:lang w:eastAsia="zh-CN"/>
        </w:rPr>
        <w:t>EESS</w:t>
      </w:r>
      <w:r w:rsidR="00347D9B">
        <w:rPr>
          <w:rFonts w:ascii="SimSun" w:hAnsi="SimSun" w:cs="SimSun" w:hint="eastAsia"/>
          <w:lang w:eastAsia="zh-CN"/>
        </w:rPr>
        <w:t>传感器的干扰的累计分布函数，采用了功率控制，但没有采用角度规避</w:t>
      </w:r>
    </w:p>
    <w:p w14:paraId="36AA89D6" w14:textId="2158FF29" w:rsidR="0025271D" w:rsidRPr="0025271D" w:rsidRDefault="0025370A" w:rsidP="00BB4618">
      <w:pPr>
        <w:pStyle w:val="Tabletext"/>
        <w:jc w:val="center"/>
      </w:pPr>
      <w:r w:rsidRPr="002B0696">
        <w:rPr>
          <w:noProof/>
          <w:lang w:eastAsia="en-GB"/>
        </w:rPr>
        <mc:AlternateContent>
          <mc:Choice Requires="wps">
            <w:drawing>
              <wp:anchor distT="0" distB="0" distL="114300" distR="114300" simplePos="0" relativeHeight="251669504" behindDoc="0" locked="0" layoutInCell="1" allowOverlap="1" wp14:anchorId="6619AE85" wp14:editId="1F31A262">
                <wp:simplePos x="0" y="0"/>
                <wp:positionH relativeFrom="margin">
                  <wp:posOffset>4040984</wp:posOffset>
                </wp:positionH>
                <wp:positionV relativeFrom="paragraph">
                  <wp:posOffset>457835</wp:posOffset>
                </wp:positionV>
                <wp:extent cx="952500" cy="546100"/>
                <wp:effectExtent l="0" t="0" r="0" b="6350"/>
                <wp:wrapNone/>
                <wp:docPr id="32" name="Text Box 32"/>
                <wp:cNvGraphicFramePr/>
                <a:graphic xmlns:a="http://schemas.openxmlformats.org/drawingml/2006/main">
                  <a:graphicData uri="http://schemas.microsoft.com/office/word/2010/wordprocessingShape">
                    <wps:wsp>
                      <wps:cNvSpPr txBox="1"/>
                      <wps:spPr>
                        <a:xfrm>
                          <a:off x="0" y="0"/>
                          <a:ext cx="952500" cy="546100"/>
                        </a:xfrm>
                        <a:prstGeom prst="rect">
                          <a:avLst/>
                        </a:prstGeom>
                        <a:solidFill>
                          <a:schemeClr val="lt1"/>
                        </a:solidFill>
                        <a:ln w="6350">
                          <a:noFill/>
                        </a:ln>
                      </wps:spPr>
                      <wps:txbx>
                        <w:txbxContent>
                          <w:p w14:paraId="1F79C37E" w14:textId="77777777" w:rsidR="007B0009" w:rsidRPr="00411867" w:rsidRDefault="007B0009" w:rsidP="00494131">
                            <w:pPr>
                              <w:spacing w:before="0" w:line="160" w:lineRule="exact"/>
                              <w:rPr>
                                <w:sz w:val="16"/>
                                <w:szCs w:val="12"/>
                                <w:lang w:eastAsia="zh-CN"/>
                              </w:rPr>
                            </w:pPr>
                            <w:r w:rsidRPr="00411867">
                              <w:rPr>
                                <w:sz w:val="16"/>
                                <w:szCs w:val="12"/>
                                <w:lang w:eastAsia="zh-CN"/>
                              </w:rPr>
                              <w:t>圆锥</w:t>
                            </w:r>
                          </w:p>
                          <w:p w14:paraId="1D4D7E76" w14:textId="77777777" w:rsidR="007B0009" w:rsidRPr="00411867" w:rsidRDefault="007B0009" w:rsidP="00494131">
                            <w:pPr>
                              <w:spacing w:before="60" w:line="160" w:lineRule="exact"/>
                              <w:rPr>
                                <w:sz w:val="16"/>
                                <w:szCs w:val="12"/>
                                <w:lang w:eastAsia="zh-CN"/>
                              </w:rPr>
                            </w:pPr>
                            <w:r w:rsidRPr="00411867">
                              <w:rPr>
                                <w:sz w:val="16"/>
                                <w:szCs w:val="12"/>
                                <w:lang w:eastAsia="zh-CN"/>
                              </w:rPr>
                              <w:t>机械</w:t>
                            </w:r>
                            <w:r w:rsidRPr="00411867">
                              <w:rPr>
                                <w:rFonts w:hint="eastAsia"/>
                                <w:sz w:val="16"/>
                                <w:szCs w:val="12"/>
                                <w:lang w:eastAsia="zh-CN"/>
                              </w:rPr>
                              <w:t>天底</w:t>
                            </w:r>
                          </w:p>
                          <w:p w14:paraId="40F9257F" w14:textId="77777777" w:rsidR="007B0009" w:rsidRPr="00411867" w:rsidRDefault="007B0009" w:rsidP="00494131">
                            <w:pPr>
                              <w:spacing w:before="60" w:line="160" w:lineRule="exact"/>
                              <w:rPr>
                                <w:sz w:val="16"/>
                                <w:szCs w:val="12"/>
                                <w:lang w:eastAsia="zh-CN"/>
                              </w:rPr>
                            </w:pPr>
                            <w:r w:rsidRPr="00411867">
                              <w:rPr>
                                <w:sz w:val="16"/>
                                <w:szCs w:val="12"/>
                                <w:lang w:eastAsia="zh-CN"/>
                              </w:rPr>
                              <w:t>推扫</w:t>
                            </w:r>
                          </w:p>
                          <w:p w14:paraId="31204E8E" w14:textId="77777777" w:rsidR="007B0009" w:rsidRPr="00411867" w:rsidRDefault="007B0009" w:rsidP="00494131">
                            <w:pPr>
                              <w:spacing w:before="60" w:line="160" w:lineRule="exact"/>
                              <w:rPr>
                                <w:sz w:val="12"/>
                                <w:szCs w:val="8"/>
                                <w:lang w:eastAsia="zh-CN"/>
                              </w:rPr>
                            </w:pPr>
                            <w:r w:rsidRPr="00411867">
                              <w:rPr>
                                <w:sz w:val="16"/>
                                <w:szCs w:val="12"/>
                                <w:lang w:eastAsia="zh-CN"/>
                              </w:rPr>
                              <w:t>保护标准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9AE85" id="Text Box 32" o:spid="_x0000_s1041" type="#_x0000_t202" style="position:absolute;left:0;text-align:left;margin-left:318.2pt;margin-top:36.05pt;width:75pt;height:4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" fillcolor="white [3201]" stroked="f" strokeweight=".5pt">
                <v:textbox inset="0,0,0,0">
                  <w:txbxContent>
                    <w:p w14:paraId="1F79C37E" w14:textId="77777777" w:rsidR="007B0009" w:rsidRPr="00411867" w:rsidRDefault="007B0009" w:rsidP="00494131">
                      <w:pPr>
                        <w:spacing w:before="0" w:line="160" w:lineRule="exact"/>
                        <w:rPr>
                          <w:sz w:val="16"/>
                          <w:szCs w:val="12"/>
                          <w:lang w:eastAsia="zh-CN"/>
                        </w:rPr>
                      </w:pPr>
                      <w:r w:rsidRPr="00411867">
                        <w:rPr>
                          <w:sz w:val="16"/>
                          <w:szCs w:val="12"/>
                          <w:lang w:eastAsia="zh-CN"/>
                        </w:rPr>
                        <w:t>圆锥</w:t>
                      </w:r>
                    </w:p>
                    <w:p w14:paraId="1D4D7E76" w14:textId="77777777" w:rsidR="007B0009" w:rsidRPr="00411867" w:rsidRDefault="007B0009" w:rsidP="00494131">
                      <w:pPr>
                        <w:spacing w:before="60" w:line="160" w:lineRule="exact"/>
                        <w:rPr>
                          <w:sz w:val="16"/>
                          <w:szCs w:val="12"/>
                          <w:lang w:eastAsia="zh-CN"/>
                        </w:rPr>
                      </w:pPr>
                      <w:r w:rsidRPr="00411867">
                        <w:rPr>
                          <w:sz w:val="16"/>
                          <w:szCs w:val="12"/>
                          <w:lang w:eastAsia="zh-CN"/>
                        </w:rPr>
                        <w:t>机械</w:t>
                      </w:r>
                      <w:r w:rsidRPr="00411867">
                        <w:rPr>
                          <w:rFonts w:hint="eastAsia"/>
                          <w:sz w:val="16"/>
                          <w:szCs w:val="12"/>
                          <w:lang w:eastAsia="zh-CN"/>
                        </w:rPr>
                        <w:t>天底</w:t>
                      </w:r>
                    </w:p>
                    <w:p w14:paraId="40F9257F" w14:textId="77777777" w:rsidR="007B0009" w:rsidRPr="00411867" w:rsidRDefault="007B0009" w:rsidP="00494131">
                      <w:pPr>
                        <w:spacing w:before="60" w:line="160" w:lineRule="exact"/>
                        <w:rPr>
                          <w:sz w:val="16"/>
                          <w:szCs w:val="12"/>
                          <w:lang w:eastAsia="zh-CN"/>
                        </w:rPr>
                      </w:pPr>
                      <w:r w:rsidRPr="00411867">
                        <w:rPr>
                          <w:sz w:val="16"/>
                          <w:szCs w:val="12"/>
                          <w:lang w:eastAsia="zh-CN"/>
                        </w:rPr>
                        <w:t>推扫</w:t>
                      </w:r>
                    </w:p>
                    <w:p w14:paraId="31204E8E" w14:textId="77777777" w:rsidR="007B0009" w:rsidRPr="00411867" w:rsidRDefault="007B0009" w:rsidP="00494131">
                      <w:pPr>
                        <w:spacing w:before="60" w:line="160" w:lineRule="exact"/>
                        <w:rPr>
                          <w:sz w:val="12"/>
                          <w:szCs w:val="8"/>
                          <w:lang w:eastAsia="zh-CN"/>
                        </w:rPr>
                      </w:pPr>
                      <w:r w:rsidRPr="00411867">
                        <w:rPr>
                          <w:sz w:val="16"/>
                          <w:szCs w:val="12"/>
                          <w:lang w:eastAsia="zh-CN"/>
                        </w:rPr>
                        <w:t>保护标准</w:t>
                      </w:r>
                    </w:p>
                  </w:txbxContent>
                </v:textbox>
                <w10:wrap anchorx="margin"/>
              </v:shape>
            </w:pict>
          </mc:Fallback>
        </mc:AlternateContent>
      </w:r>
      <w:r w:rsidR="00BB4618" w:rsidRPr="002B0696">
        <w:rPr>
          <w:noProof/>
          <w:lang w:eastAsia="en-GB"/>
        </w:rPr>
        <mc:AlternateContent>
          <mc:Choice Requires="wps">
            <w:drawing>
              <wp:anchor distT="0" distB="0" distL="114300" distR="114300" simplePos="0" relativeHeight="251698176" behindDoc="0" locked="0" layoutInCell="1" allowOverlap="1" wp14:anchorId="00164963" wp14:editId="57BEABA3">
                <wp:simplePos x="0" y="0"/>
                <wp:positionH relativeFrom="column">
                  <wp:posOffset>176214</wp:posOffset>
                </wp:positionH>
                <wp:positionV relativeFrom="paragraph">
                  <wp:posOffset>1742756</wp:posOffset>
                </wp:positionV>
                <wp:extent cx="1214650" cy="178890"/>
                <wp:effectExtent l="3492" t="0" r="8573" b="8572"/>
                <wp:wrapNone/>
                <wp:docPr id="47" name="Text Box 47"/>
                <wp:cNvGraphicFramePr/>
                <a:graphic xmlns:a="http://schemas.openxmlformats.org/drawingml/2006/main">
                  <a:graphicData uri="http://schemas.microsoft.com/office/word/2010/wordprocessingShape">
                    <wps:wsp>
                      <wps:cNvSpPr txBox="1"/>
                      <wps:spPr>
                        <a:xfrm rot="16200000">
                          <a:off x="0" y="0"/>
                          <a:ext cx="1214650" cy="178890"/>
                        </a:xfrm>
                        <a:prstGeom prst="rect">
                          <a:avLst/>
                        </a:prstGeom>
                        <a:solidFill>
                          <a:schemeClr val="lt1"/>
                        </a:solidFill>
                        <a:ln w="6350">
                          <a:noFill/>
                        </a:ln>
                      </wps:spPr>
                      <wps:txbx>
                        <w:txbxContent>
                          <w:p w14:paraId="25BE97DE" w14:textId="77777777" w:rsidR="007B0009" w:rsidRPr="00494131" w:rsidRDefault="007B0009" w:rsidP="00494131">
                            <w:pPr>
                              <w:spacing w:before="0"/>
                              <w:jc w:val="center"/>
                              <w:rPr>
                                <w:sz w:val="18"/>
                                <w:szCs w:val="14"/>
                                <w:lang w:eastAsia="zh-CN"/>
                              </w:rPr>
                            </w:pPr>
                            <w:proofErr w:type="spellStart"/>
                            <w:r w:rsidRPr="00494131">
                              <w:rPr>
                                <w:sz w:val="18"/>
                                <w:szCs w:val="14"/>
                              </w:rPr>
                              <w:t>概率</w:t>
                            </w:r>
                            <w:proofErr w:type="spellEnd"/>
                            <w:r w:rsidRPr="00494131">
                              <w:rPr>
                                <w:sz w:val="18"/>
                                <w:szCs w:val="14"/>
                                <w:lang w:eastAsia="zh-CN"/>
                              </w:rPr>
                              <w:t>（</w:t>
                            </w:r>
                            <w:r w:rsidRPr="00494131">
                              <w:rPr>
                                <w:sz w:val="18"/>
                                <w:szCs w:val="14"/>
                                <w:lang w:eastAsia="zh-CN"/>
                              </w:rPr>
                              <w:t>%</w:t>
                            </w:r>
                            <w:r w:rsidRPr="00494131">
                              <w:rPr>
                                <w:sz w:val="18"/>
                                <w:szCs w:val="14"/>
                                <w:lang w:eastAsia="zh-C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64963" id="Text Box 47" o:spid="_x0000_s1042" type="#_x0000_t202" style="position:absolute;left:0;text-align:left;margin-left:13.9pt;margin-top:137.2pt;width:95.65pt;height:14.1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" fillcolor="white [3201]" stroked="f" strokeweight=".5pt">
                <v:textbox inset="0,0,0,0">
                  <w:txbxContent>
                    <w:p w14:paraId="25BE97DE" w14:textId="77777777" w:rsidR="007B0009" w:rsidRPr="00494131" w:rsidRDefault="007B0009" w:rsidP="00494131">
                      <w:pPr>
                        <w:spacing w:before="0"/>
                        <w:jc w:val="center"/>
                        <w:rPr>
                          <w:sz w:val="18"/>
                          <w:szCs w:val="14"/>
                          <w:lang w:eastAsia="zh-CN"/>
                        </w:rPr>
                      </w:pPr>
                      <w:proofErr w:type="spellStart"/>
                      <w:r w:rsidRPr="00494131">
                        <w:rPr>
                          <w:sz w:val="18"/>
                          <w:szCs w:val="14"/>
                        </w:rPr>
                        <w:t>概率</w:t>
                      </w:r>
                      <w:proofErr w:type="spellEnd"/>
                      <w:r w:rsidRPr="00494131">
                        <w:rPr>
                          <w:sz w:val="18"/>
                          <w:szCs w:val="14"/>
                          <w:lang w:eastAsia="zh-CN"/>
                        </w:rPr>
                        <w:t>（</w:t>
                      </w:r>
                      <w:r w:rsidRPr="00494131">
                        <w:rPr>
                          <w:sz w:val="18"/>
                          <w:szCs w:val="14"/>
                          <w:lang w:eastAsia="zh-CN"/>
                        </w:rPr>
                        <w:t>%</w:t>
                      </w:r>
                      <w:r w:rsidRPr="00494131">
                        <w:rPr>
                          <w:sz w:val="18"/>
                          <w:szCs w:val="14"/>
                          <w:lang w:eastAsia="zh-CN"/>
                        </w:rPr>
                        <w:t>）</w:t>
                      </w:r>
                    </w:p>
                  </w:txbxContent>
                </v:textbox>
              </v:shape>
            </w:pict>
          </mc:Fallback>
        </mc:AlternateContent>
      </w:r>
      <w:r w:rsidR="00BB4618" w:rsidRPr="002B0696">
        <w:rPr>
          <w:noProof/>
          <w:lang w:eastAsia="en-GB"/>
        </w:rPr>
        <mc:AlternateContent>
          <mc:Choice Requires="wps">
            <w:drawing>
              <wp:anchor distT="0" distB="0" distL="114300" distR="114300" simplePos="0" relativeHeight="251675648" behindDoc="0" locked="0" layoutInCell="1" allowOverlap="1" wp14:anchorId="31F9E48C" wp14:editId="45CCD9D3">
                <wp:simplePos x="0" y="0"/>
                <wp:positionH relativeFrom="column">
                  <wp:posOffset>1723226</wp:posOffset>
                </wp:positionH>
                <wp:positionV relativeFrom="paragraph">
                  <wp:posOffset>3661831</wp:posOffset>
                </wp:positionV>
                <wp:extent cx="1787856" cy="196850"/>
                <wp:effectExtent l="0" t="0" r="3175" b="0"/>
                <wp:wrapNone/>
                <wp:docPr id="35" name="Text Box 35"/>
                <wp:cNvGraphicFramePr/>
                <a:graphic xmlns:a="http://schemas.openxmlformats.org/drawingml/2006/main">
                  <a:graphicData uri="http://schemas.microsoft.com/office/word/2010/wordprocessingShape">
                    <wps:wsp>
                      <wps:cNvSpPr txBox="1"/>
                      <wps:spPr>
                        <a:xfrm>
                          <a:off x="0" y="0"/>
                          <a:ext cx="1787856" cy="196850"/>
                        </a:xfrm>
                        <a:prstGeom prst="rect">
                          <a:avLst/>
                        </a:prstGeom>
                        <a:solidFill>
                          <a:schemeClr val="lt1"/>
                        </a:solidFill>
                        <a:ln w="6350">
                          <a:noFill/>
                        </a:ln>
                      </wps:spPr>
                      <wps:txbx>
                        <w:txbxContent>
                          <w:p w14:paraId="35A01D32" w14:textId="77777777" w:rsidR="007B0009" w:rsidRPr="00494131" w:rsidRDefault="007B0009" w:rsidP="00494131">
                            <w:pPr>
                              <w:spacing w:before="0"/>
                              <w:jc w:val="center"/>
                              <w:rPr>
                                <w:sz w:val="20"/>
                                <w:szCs w:val="16"/>
                                <w:lang w:eastAsia="zh-CN"/>
                              </w:rPr>
                            </w:pPr>
                            <w:proofErr w:type="spellStart"/>
                            <w:r w:rsidRPr="00494131">
                              <w:rPr>
                                <w:sz w:val="20"/>
                                <w:szCs w:val="16"/>
                              </w:rPr>
                              <w:t>干扰</w:t>
                            </w:r>
                            <w:proofErr w:type="spellEnd"/>
                            <w:r w:rsidRPr="00494131">
                              <w:rPr>
                                <w:rFonts w:hint="eastAsia"/>
                                <w:sz w:val="20"/>
                                <w:szCs w:val="16"/>
                                <w:lang w:eastAsia="zh-CN"/>
                              </w:rPr>
                              <w:t>电平（</w:t>
                            </w:r>
                            <w:proofErr w:type="spellStart"/>
                            <w:r w:rsidRPr="00494131">
                              <w:rPr>
                                <w:rFonts w:hint="eastAsia"/>
                                <w:sz w:val="20"/>
                                <w:szCs w:val="16"/>
                                <w:lang w:eastAsia="zh-CN"/>
                              </w:rPr>
                              <w:t>d</w:t>
                            </w:r>
                            <w:r w:rsidRPr="00494131">
                              <w:rPr>
                                <w:sz w:val="20"/>
                                <w:szCs w:val="16"/>
                                <w:lang w:eastAsia="zh-CN"/>
                              </w:rPr>
                              <w:t>BW</w:t>
                            </w:r>
                            <w:proofErr w:type="spellEnd"/>
                            <w:r w:rsidRPr="00494131">
                              <w:rPr>
                                <w:rFonts w:hint="eastAsia"/>
                                <w:sz w:val="20"/>
                                <w:szCs w:val="16"/>
                                <w:lang w:eastAsia="zh-C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9E48C" id="Text Box 35" o:spid="_x0000_s1043" type="#_x0000_t202" style="position:absolute;left:0;text-align:left;margin-left:135.7pt;margin-top:288.35pt;width:140.8pt;height: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" fillcolor="white [3201]" stroked="f" strokeweight=".5pt">
                <v:textbox inset="0,0,0,0">
                  <w:txbxContent>
                    <w:p w14:paraId="35A01D32" w14:textId="77777777" w:rsidR="007B0009" w:rsidRPr="00494131" w:rsidRDefault="007B0009" w:rsidP="00494131">
                      <w:pPr>
                        <w:spacing w:before="0"/>
                        <w:jc w:val="center"/>
                        <w:rPr>
                          <w:sz w:val="20"/>
                          <w:szCs w:val="16"/>
                          <w:lang w:eastAsia="zh-CN"/>
                        </w:rPr>
                      </w:pPr>
                      <w:proofErr w:type="spellStart"/>
                      <w:r w:rsidRPr="00494131">
                        <w:rPr>
                          <w:sz w:val="20"/>
                          <w:szCs w:val="16"/>
                        </w:rPr>
                        <w:t>干扰</w:t>
                      </w:r>
                      <w:proofErr w:type="spellEnd"/>
                      <w:r w:rsidRPr="00494131">
                        <w:rPr>
                          <w:rFonts w:hint="eastAsia"/>
                          <w:sz w:val="20"/>
                          <w:szCs w:val="16"/>
                          <w:lang w:eastAsia="zh-CN"/>
                        </w:rPr>
                        <w:t>电平（</w:t>
                      </w:r>
                      <w:proofErr w:type="spellStart"/>
                      <w:r w:rsidRPr="00494131">
                        <w:rPr>
                          <w:rFonts w:hint="eastAsia"/>
                          <w:sz w:val="20"/>
                          <w:szCs w:val="16"/>
                          <w:lang w:eastAsia="zh-CN"/>
                        </w:rPr>
                        <w:t>d</w:t>
                      </w:r>
                      <w:r w:rsidRPr="00494131">
                        <w:rPr>
                          <w:sz w:val="20"/>
                          <w:szCs w:val="16"/>
                          <w:lang w:eastAsia="zh-CN"/>
                        </w:rPr>
                        <w:t>BW</w:t>
                      </w:r>
                      <w:proofErr w:type="spellEnd"/>
                      <w:r w:rsidRPr="00494131">
                        <w:rPr>
                          <w:rFonts w:hint="eastAsia"/>
                          <w:sz w:val="20"/>
                          <w:szCs w:val="16"/>
                          <w:lang w:eastAsia="zh-CN"/>
                        </w:rPr>
                        <w:t>）</w:t>
                      </w:r>
                    </w:p>
                  </w:txbxContent>
                </v:textbox>
              </v:shape>
            </w:pict>
          </mc:Fallback>
        </mc:AlternateContent>
      </w:r>
      <w:r w:rsidR="0025271D" w:rsidRPr="0025271D">
        <w:rPr>
          <w:noProof/>
          <w:lang w:eastAsia="zh-CN"/>
        </w:rPr>
        <w:drawing>
          <wp:inline distT="0" distB="0" distL="0" distR="0" wp14:anchorId="55104E00" wp14:editId="6D8D4950">
            <wp:extent cx="5152762" cy="3862425"/>
            <wp:effectExtent l="0" t="0" r="0" b="5080"/>
            <wp:docPr id="25" name="Picture 25" descr="C:\Users\laflammn\Desktop\ITU\WRC-19\WP4A\AI 1.6\EESS passive\September 2019\Power control\Monte Carlo 1.8m 1 GW - 0deg 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flammn\Desktop\ITU\WRC-19\WP4A\AI 1.6\EESS passive\September 2019\Power control\Monte Carlo 1.8m 1 GW - 0deg PC.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61253" cy="3868790"/>
                    </a:xfrm>
                    <a:prstGeom prst="rect">
                      <a:avLst/>
                    </a:prstGeom>
                    <a:noFill/>
                    <a:ln>
                      <a:noFill/>
                    </a:ln>
                  </pic:spPr>
                </pic:pic>
              </a:graphicData>
            </a:graphic>
          </wp:inline>
        </w:drawing>
      </w:r>
    </w:p>
    <w:p w14:paraId="4776A831" w14:textId="79D025F1" w:rsidR="0025271D" w:rsidRPr="0025271D" w:rsidRDefault="0025271D" w:rsidP="0025271D">
      <w:pPr>
        <w:rPr>
          <w:rFonts w:eastAsia="Times New Roman"/>
        </w:rPr>
      </w:pPr>
    </w:p>
    <w:p w14:paraId="2E1F2FC0" w14:textId="5A520E11" w:rsidR="0025271D" w:rsidRPr="0025271D" w:rsidRDefault="005B64B7" w:rsidP="000D2E99">
      <w:pPr>
        <w:pStyle w:val="Tabletitle"/>
        <w:rPr>
          <w:lang w:val="en-CA" w:eastAsia="zh-CN"/>
        </w:rPr>
      </w:pPr>
      <w:r>
        <w:rPr>
          <w:rFonts w:ascii="SimSun" w:hAnsi="SimSun" w:cs="SimSun" w:hint="eastAsia"/>
          <w:lang w:eastAsia="zh-CN"/>
        </w:rPr>
        <w:t>图</w:t>
      </w:r>
      <w:bookmarkStart w:id="81" w:name="_GoBack"/>
      <w:bookmarkEnd w:id="81"/>
      <w:r w:rsidR="0025271D" w:rsidRPr="0025271D">
        <w:fldChar w:fldCharType="begin"/>
      </w:r>
      <w:r w:rsidR="0025271D" w:rsidRPr="0025271D">
        <w:rPr>
          <w:lang w:eastAsia="zh-CN"/>
        </w:rPr>
        <w:instrText xml:space="preserve"> SEQ Figure \* ARABIC </w:instrText>
      </w:r>
      <w:r w:rsidR="0025271D" w:rsidRPr="0025271D">
        <w:fldChar w:fldCharType="separate"/>
      </w:r>
      <w:r w:rsidR="003455E5">
        <w:rPr>
          <w:noProof/>
          <w:lang w:eastAsia="zh-CN"/>
        </w:rPr>
        <w:t>8</w:t>
      </w:r>
      <w:r w:rsidR="0025271D" w:rsidRPr="0025271D">
        <w:fldChar w:fldCharType="end"/>
      </w:r>
      <w:r w:rsidR="0025271D" w:rsidRPr="0025271D">
        <w:rPr>
          <w:lang w:eastAsia="zh-CN"/>
        </w:rPr>
        <w:t xml:space="preserve">: </w:t>
      </w:r>
      <w:r w:rsidR="00655206" w:rsidRPr="0025271D">
        <w:rPr>
          <w:lang w:eastAsia="zh-CN"/>
        </w:rPr>
        <w:t>1.8</w:t>
      </w:r>
      <w:r w:rsidR="00655206">
        <w:rPr>
          <w:rFonts w:ascii="SimSun" w:hAnsi="SimSun" w:cs="SimSun" w:hint="eastAsia"/>
          <w:lang w:eastAsia="zh-CN"/>
        </w:rPr>
        <w:t>米</w:t>
      </w:r>
      <w:r w:rsidR="00655206" w:rsidRPr="0025271D">
        <w:rPr>
          <w:lang w:eastAsia="zh-CN"/>
        </w:rPr>
        <w:t>FSS</w:t>
      </w:r>
      <w:r w:rsidR="00655206">
        <w:rPr>
          <w:rFonts w:ascii="SimSun" w:hAnsi="SimSun" w:cs="SimSun" w:hint="eastAsia"/>
          <w:lang w:eastAsia="zh-CN"/>
        </w:rPr>
        <w:t>地球站进入</w:t>
      </w:r>
      <w:r w:rsidR="00655206" w:rsidRPr="0025271D">
        <w:rPr>
          <w:lang w:eastAsia="zh-CN"/>
        </w:rPr>
        <w:t>EESS</w:t>
      </w:r>
      <w:r w:rsidR="00655206">
        <w:rPr>
          <w:rFonts w:ascii="SimSun" w:hAnsi="SimSun" w:cs="SimSun" w:hint="eastAsia"/>
          <w:lang w:eastAsia="zh-CN"/>
        </w:rPr>
        <w:t>传感器的干扰的累计分布函数，采用了功率控制和</w:t>
      </w:r>
      <w:r w:rsidR="00655206" w:rsidRPr="0025271D">
        <w:rPr>
          <w:lang w:eastAsia="zh-CN"/>
        </w:rPr>
        <w:t>10°</w:t>
      </w:r>
      <w:r w:rsidR="00655206">
        <w:rPr>
          <w:rFonts w:ascii="SimSun" w:hAnsi="SimSun" w:cs="SimSun" w:hint="eastAsia"/>
          <w:lang w:eastAsia="zh-CN"/>
        </w:rPr>
        <w:t>规避角</w:t>
      </w:r>
    </w:p>
    <w:p w14:paraId="7D77AB51" w14:textId="35B27185" w:rsidR="0025271D" w:rsidRPr="0025271D" w:rsidRDefault="0025370A" w:rsidP="0025271D">
      <w:pPr>
        <w:jc w:val="center"/>
        <w:rPr>
          <w:rFonts w:eastAsia="Times New Roman"/>
        </w:rPr>
      </w:pPr>
      <w:r w:rsidRPr="002B0696">
        <w:rPr>
          <w:noProof/>
          <w:lang w:eastAsia="en-GB"/>
        </w:rPr>
        <mc:AlternateContent>
          <mc:Choice Requires="wps">
            <w:drawing>
              <wp:anchor distT="0" distB="0" distL="114300" distR="114300" simplePos="0" relativeHeight="251671552" behindDoc="0" locked="0" layoutInCell="1" allowOverlap="1" wp14:anchorId="3CE19C34" wp14:editId="06E9CF2E">
                <wp:simplePos x="0" y="0"/>
                <wp:positionH relativeFrom="margin">
                  <wp:posOffset>4081566</wp:posOffset>
                </wp:positionH>
                <wp:positionV relativeFrom="paragraph">
                  <wp:posOffset>473075</wp:posOffset>
                </wp:positionV>
                <wp:extent cx="992937" cy="584200"/>
                <wp:effectExtent l="0" t="0" r="0" b="6350"/>
                <wp:wrapNone/>
                <wp:docPr id="33" name="Text Box 33"/>
                <wp:cNvGraphicFramePr/>
                <a:graphic xmlns:a="http://schemas.openxmlformats.org/drawingml/2006/main">
                  <a:graphicData uri="http://schemas.microsoft.com/office/word/2010/wordprocessingShape">
                    <wps:wsp>
                      <wps:cNvSpPr txBox="1"/>
                      <wps:spPr>
                        <a:xfrm>
                          <a:off x="0" y="0"/>
                          <a:ext cx="992937" cy="584200"/>
                        </a:xfrm>
                        <a:prstGeom prst="rect">
                          <a:avLst/>
                        </a:prstGeom>
                        <a:solidFill>
                          <a:schemeClr val="lt1"/>
                        </a:solidFill>
                        <a:ln w="6350">
                          <a:noFill/>
                        </a:ln>
                      </wps:spPr>
                      <wps:txbx>
                        <w:txbxContent>
                          <w:p w14:paraId="612B82E1" w14:textId="77777777" w:rsidR="007B0009" w:rsidRPr="00411867" w:rsidRDefault="007B0009" w:rsidP="00494131">
                            <w:pPr>
                              <w:spacing w:before="0" w:line="160" w:lineRule="exact"/>
                              <w:rPr>
                                <w:sz w:val="16"/>
                                <w:szCs w:val="12"/>
                                <w:lang w:eastAsia="zh-CN"/>
                              </w:rPr>
                            </w:pPr>
                            <w:r w:rsidRPr="00411867">
                              <w:rPr>
                                <w:sz w:val="16"/>
                                <w:szCs w:val="12"/>
                                <w:lang w:eastAsia="zh-CN"/>
                              </w:rPr>
                              <w:t>圆锥</w:t>
                            </w:r>
                          </w:p>
                          <w:p w14:paraId="5D48E2A7" w14:textId="77777777" w:rsidR="007B0009" w:rsidRPr="00411867" w:rsidRDefault="007B0009" w:rsidP="00494131">
                            <w:pPr>
                              <w:spacing w:before="60" w:line="160" w:lineRule="exact"/>
                              <w:rPr>
                                <w:sz w:val="16"/>
                                <w:szCs w:val="12"/>
                                <w:lang w:eastAsia="zh-CN"/>
                              </w:rPr>
                            </w:pPr>
                            <w:r w:rsidRPr="00411867">
                              <w:rPr>
                                <w:sz w:val="16"/>
                                <w:szCs w:val="12"/>
                                <w:lang w:eastAsia="zh-CN"/>
                              </w:rPr>
                              <w:t>机械</w:t>
                            </w:r>
                            <w:r w:rsidRPr="00411867">
                              <w:rPr>
                                <w:rFonts w:hint="eastAsia"/>
                                <w:sz w:val="16"/>
                                <w:szCs w:val="12"/>
                                <w:lang w:eastAsia="zh-CN"/>
                              </w:rPr>
                              <w:t>天底</w:t>
                            </w:r>
                          </w:p>
                          <w:p w14:paraId="502C169B" w14:textId="77777777" w:rsidR="007B0009" w:rsidRPr="00411867" w:rsidRDefault="007B0009" w:rsidP="00494131">
                            <w:pPr>
                              <w:spacing w:before="60" w:line="160" w:lineRule="exact"/>
                              <w:rPr>
                                <w:sz w:val="16"/>
                                <w:szCs w:val="12"/>
                                <w:lang w:eastAsia="zh-CN"/>
                              </w:rPr>
                            </w:pPr>
                            <w:r w:rsidRPr="00411867">
                              <w:rPr>
                                <w:sz w:val="16"/>
                                <w:szCs w:val="12"/>
                                <w:lang w:eastAsia="zh-CN"/>
                              </w:rPr>
                              <w:t>推扫</w:t>
                            </w:r>
                          </w:p>
                          <w:p w14:paraId="466C0E67" w14:textId="77777777" w:rsidR="007B0009" w:rsidRPr="00411867" w:rsidRDefault="007B0009" w:rsidP="00494131">
                            <w:pPr>
                              <w:spacing w:before="60" w:line="160" w:lineRule="exact"/>
                              <w:rPr>
                                <w:sz w:val="12"/>
                                <w:szCs w:val="8"/>
                                <w:lang w:eastAsia="zh-CN"/>
                              </w:rPr>
                            </w:pPr>
                            <w:r w:rsidRPr="00411867">
                              <w:rPr>
                                <w:sz w:val="16"/>
                                <w:szCs w:val="12"/>
                                <w:lang w:eastAsia="zh-CN"/>
                              </w:rPr>
                              <w:t>保护标准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19C34" id="Text Box 33" o:spid="_x0000_s1044" type="#_x0000_t202" style="position:absolute;left:0;text-align:left;margin-left:321.4pt;margin-top:37.25pt;width:78.2pt;height:4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" fillcolor="white [3201]" stroked="f" strokeweight=".5pt">
                <v:textbox inset="0,0,0,0">
                  <w:txbxContent>
                    <w:p w14:paraId="612B82E1" w14:textId="77777777" w:rsidR="007B0009" w:rsidRPr="00411867" w:rsidRDefault="007B0009" w:rsidP="00494131">
                      <w:pPr>
                        <w:spacing w:before="0" w:line="160" w:lineRule="exact"/>
                        <w:rPr>
                          <w:sz w:val="16"/>
                          <w:szCs w:val="12"/>
                          <w:lang w:eastAsia="zh-CN"/>
                        </w:rPr>
                      </w:pPr>
                      <w:r w:rsidRPr="00411867">
                        <w:rPr>
                          <w:sz w:val="16"/>
                          <w:szCs w:val="12"/>
                          <w:lang w:eastAsia="zh-CN"/>
                        </w:rPr>
                        <w:t>圆锥</w:t>
                      </w:r>
                    </w:p>
                    <w:p w14:paraId="5D48E2A7" w14:textId="77777777" w:rsidR="007B0009" w:rsidRPr="00411867" w:rsidRDefault="007B0009" w:rsidP="00494131">
                      <w:pPr>
                        <w:spacing w:before="60" w:line="160" w:lineRule="exact"/>
                        <w:rPr>
                          <w:sz w:val="16"/>
                          <w:szCs w:val="12"/>
                          <w:lang w:eastAsia="zh-CN"/>
                        </w:rPr>
                      </w:pPr>
                      <w:r w:rsidRPr="00411867">
                        <w:rPr>
                          <w:sz w:val="16"/>
                          <w:szCs w:val="12"/>
                          <w:lang w:eastAsia="zh-CN"/>
                        </w:rPr>
                        <w:t>机械</w:t>
                      </w:r>
                      <w:r w:rsidRPr="00411867">
                        <w:rPr>
                          <w:rFonts w:hint="eastAsia"/>
                          <w:sz w:val="16"/>
                          <w:szCs w:val="12"/>
                          <w:lang w:eastAsia="zh-CN"/>
                        </w:rPr>
                        <w:t>天底</w:t>
                      </w:r>
                    </w:p>
                    <w:p w14:paraId="502C169B" w14:textId="77777777" w:rsidR="007B0009" w:rsidRPr="00411867" w:rsidRDefault="007B0009" w:rsidP="00494131">
                      <w:pPr>
                        <w:spacing w:before="60" w:line="160" w:lineRule="exact"/>
                        <w:rPr>
                          <w:sz w:val="16"/>
                          <w:szCs w:val="12"/>
                          <w:lang w:eastAsia="zh-CN"/>
                        </w:rPr>
                      </w:pPr>
                      <w:r w:rsidRPr="00411867">
                        <w:rPr>
                          <w:sz w:val="16"/>
                          <w:szCs w:val="12"/>
                          <w:lang w:eastAsia="zh-CN"/>
                        </w:rPr>
                        <w:t>推扫</w:t>
                      </w:r>
                    </w:p>
                    <w:p w14:paraId="466C0E67" w14:textId="77777777" w:rsidR="007B0009" w:rsidRPr="00411867" w:rsidRDefault="007B0009" w:rsidP="00494131">
                      <w:pPr>
                        <w:spacing w:before="60" w:line="160" w:lineRule="exact"/>
                        <w:rPr>
                          <w:sz w:val="12"/>
                          <w:szCs w:val="8"/>
                          <w:lang w:eastAsia="zh-CN"/>
                        </w:rPr>
                      </w:pPr>
                      <w:r w:rsidRPr="00411867">
                        <w:rPr>
                          <w:sz w:val="16"/>
                          <w:szCs w:val="12"/>
                          <w:lang w:eastAsia="zh-CN"/>
                        </w:rPr>
                        <w:t>保护标准</w:t>
                      </w:r>
                    </w:p>
                  </w:txbxContent>
                </v:textbox>
                <w10:wrap anchorx="margin"/>
              </v:shape>
            </w:pict>
          </mc:Fallback>
        </mc:AlternateContent>
      </w:r>
      <w:r w:rsidR="00494131" w:rsidRPr="002B0696">
        <w:rPr>
          <w:noProof/>
          <w:lang w:eastAsia="en-GB"/>
        </w:rPr>
        <mc:AlternateContent>
          <mc:Choice Requires="wps">
            <w:drawing>
              <wp:anchor distT="0" distB="0" distL="114300" distR="114300" simplePos="0" relativeHeight="251700224" behindDoc="0" locked="0" layoutInCell="1" allowOverlap="1" wp14:anchorId="469A67C2" wp14:editId="7BE9D91F">
                <wp:simplePos x="0" y="0"/>
                <wp:positionH relativeFrom="column">
                  <wp:posOffset>46565</wp:posOffset>
                </wp:positionH>
                <wp:positionV relativeFrom="paragraph">
                  <wp:posOffset>1798320</wp:posOffset>
                </wp:positionV>
                <wp:extent cx="1214650" cy="192088"/>
                <wp:effectExtent l="0" t="3175" r="1905" b="1905"/>
                <wp:wrapNone/>
                <wp:docPr id="48" name="Text Box 48"/>
                <wp:cNvGraphicFramePr/>
                <a:graphic xmlns:a="http://schemas.openxmlformats.org/drawingml/2006/main">
                  <a:graphicData uri="http://schemas.microsoft.com/office/word/2010/wordprocessingShape">
                    <wps:wsp>
                      <wps:cNvSpPr txBox="1"/>
                      <wps:spPr>
                        <a:xfrm rot="16200000">
                          <a:off x="0" y="0"/>
                          <a:ext cx="1214650" cy="192088"/>
                        </a:xfrm>
                        <a:prstGeom prst="rect">
                          <a:avLst/>
                        </a:prstGeom>
                        <a:solidFill>
                          <a:schemeClr val="lt1"/>
                        </a:solidFill>
                        <a:ln w="6350">
                          <a:noFill/>
                        </a:ln>
                      </wps:spPr>
                      <wps:txbx>
                        <w:txbxContent>
                          <w:p w14:paraId="21162D29" w14:textId="77777777" w:rsidR="007B0009" w:rsidRPr="00494131" w:rsidRDefault="007B0009" w:rsidP="00494131">
                            <w:pPr>
                              <w:spacing w:before="0"/>
                              <w:jc w:val="center"/>
                              <w:rPr>
                                <w:sz w:val="18"/>
                                <w:szCs w:val="14"/>
                                <w:lang w:eastAsia="zh-CN"/>
                              </w:rPr>
                            </w:pPr>
                            <w:proofErr w:type="spellStart"/>
                            <w:r w:rsidRPr="00494131">
                              <w:rPr>
                                <w:sz w:val="18"/>
                                <w:szCs w:val="14"/>
                              </w:rPr>
                              <w:t>概率</w:t>
                            </w:r>
                            <w:proofErr w:type="spellEnd"/>
                            <w:r w:rsidRPr="00494131">
                              <w:rPr>
                                <w:sz w:val="18"/>
                                <w:szCs w:val="14"/>
                                <w:lang w:eastAsia="zh-CN"/>
                              </w:rPr>
                              <w:t>（</w:t>
                            </w:r>
                            <w:r w:rsidRPr="00494131">
                              <w:rPr>
                                <w:sz w:val="18"/>
                                <w:szCs w:val="14"/>
                                <w:lang w:eastAsia="zh-CN"/>
                              </w:rPr>
                              <w:t>%</w:t>
                            </w:r>
                            <w:r w:rsidRPr="00494131">
                              <w:rPr>
                                <w:sz w:val="18"/>
                                <w:szCs w:val="14"/>
                                <w:lang w:eastAsia="zh-C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A67C2" id="Text Box 48" o:spid="_x0000_s1045" type="#_x0000_t202" style="position:absolute;left:0;text-align:left;margin-left:3.65pt;margin-top:141.6pt;width:95.65pt;height:15.15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" fillcolor="white [3201]" stroked="f" strokeweight=".5pt">
                <v:textbox inset="0,0,0,0">
                  <w:txbxContent>
                    <w:p w14:paraId="21162D29" w14:textId="77777777" w:rsidR="007B0009" w:rsidRPr="00494131" w:rsidRDefault="007B0009" w:rsidP="00494131">
                      <w:pPr>
                        <w:spacing w:before="0"/>
                        <w:jc w:val="center"/>
                        <w:rPr>
                          <w:sz w:val="18"/>
                          <w:szCs w:val="14"/>
                          <w:lang w:eastAsia="zh-CN"/>
                        </w:rPr>
                      </w:pPr>
                      <w:proofErr w:type="spellStart"/>
                      <w:r w:rsidRPr="00494131">
                        <w:rPr>
                          <w:sz w:val="18"/>
                          <w:szCs w:val="14"/>
                        </w:rPr>
                        <w:t>概率</w:t>
                      </w:r>
                      <w:proofErr w:type="spellEnd"/>
                      <w:r w:rsidRPr="00494131">
                        <w:rPr>
                          <w:sz w:val="18"/>
                          <w:szCs w:val="14"/>
                          <w:lang w:eastAsia="zh-CN"/>
                        </w:rPr>
                        <w:t>（</w:t>
                      </w:r>
                      <w:r w:rsidRPr="00494131">
                        <w:rPr>
                          <w:sz w:val="18"/>
                          <w:szCs w:val="14"/>
                          <w:lang w:eastAsia="zh-CN"/>
                        </w:rPr>
                        <w:t>%</w:t>
                      </w:r>
                      <w:r w:rsidRPr="00494131">
                        <w:rPr>
                          <w:sz w:val="18"/>
                          <w:szCs w:val="14"/>
                          <w:lang w:eastAsia="zh-CN"/>
                        </w:rPr>
                        <w:t>）</w:t>
                      </w:r>
                    </w:p>
                  </w:txbxContent>
                </v:textbox>
              </v:shape>
            </w:pict>
          </mc:Fallback>
        </mc:AlternateContent>
      </w:r>
      <w:r w:rsidR="00494131" w:rsidRPr="002B0696">
        <w:rPr>
          <w:noProof/>
          <w:lang w:eastAsia="en-GB"/>
        </w:rPr>
        <mc:AlternateContent>
          <mc:Choice Requires="wps">
            <w:drawing>
              <wp:anchor distT="0" distB="0" distL="114300" distR="114300" simplePos="0" relativeHeight="251673600" behindDoc="0" locked="0" layoutInCell="1" allowOverlap="1" wp14:anchorId="0249304C" wp14:editId="5A69E7CD">
                <wp:simplePos x="0" y="0"/>
                <wp:positionH relativeFrom="column">
                  <wp:posOffset>2245360</wp:posOffset>
                </wp:positionH>
                <wp:positionV relativeFrom="paragraph">
                  <wp:posOffset>3808095</wp:posOffset>
                </wp:positionV>
                <wp:extent cx="1787856" cy="196850"/>
                <wp:effectExtent l="0" t="0" r="3175" b="0"/>
                <wp:wrapNone/>
                <wp:docPr id="34" name="Text Box 34"/>
                <wp:cNvGraphicFramePr/>
                <a:graphic xmlns:a="http://schemas.openxmlformats.org/drawingml/2006/main">
                  <a:graphicData uri="http://schemas.microsoft.com/office/word/2010/wordprocessingShape">
                    <wps:wsp>
                      <wps:cNvSpPr txBox="1"/>
                      <wps:spPr>
                        <a:xfrm>
                          <a:off x="0" y="0"/>
                          <a:ext cx="1787856" cy="196850"/>
                        </a:xfrm>
                        <a:prstGeom prst="rect">
                          <a:avLst/>
                        </a:prstGeom>
                        <a:solidFill>
                          <a:schemeClr val="lt1"/>
                        </a:solidFill>
                        <a:ln w="6350">
                          <a:noFill/>
                        </a:ln>
                      </wps:spPr>
                      <wps:txbx>
                        <w:txbxContent>
                          <w:p w14:paraId="2E539CCC" w14:textId="1006E4B6" w:rsidR="007B0009" w:rsidRPr="00494131" w:rsidRDefault="007B0009" w:rsidP="00494131">
                            <w:pPr>
                              <w:spacing w:before="0"/>
                              <w:jc w:val="center"/>
                              <w:rPr>
                                <w:sz w:val="20"/>
                                <w:szCs w:val="16"/>
                                <w:lang w:eastAsia="zh-CN"/>
                              </w:rPr>
                            </w:pPr>
                            <w:proofErr w:type="spellStart"/>
                            <w:r w:rsidRPr="00494131">
                              <w:rPr>
                                <w:sz w:val="20"/>
                                <w:szCs w:val="16"/>
                              </w:rPr>
                              <w:t>干扰</w:t>
                            </w:r>
                            <w:proofErr w:type="spellEnd"/>
                            <w:r w:rsidRPr="00494131">
                              <w:rPr>
                                <w:rFonts w:hint="eastAsia"/>
                                <w:sz w:val="20"/>
                                <w:szCs w:val="16"/>
                                <w:lang w:eastAsia="zh-CN"/>
                              </w:rPr>
                              <w:t>电平（</w:t>
                            </w:r>
                            <w:proofErr w:type="spellStart"/>
                            <w:r w:rsidRPr="00494131">
                              <w:rPr>
                                <w:rFonts w:hint="eastAsia"/>
                                <w:sz w:val="20"/>
                                <w:szCs w:val="16"/>
                                <w:lang w:eastAsia="zh-CN"/>
                              </w:rPr>
                              <w:t>d</w:t>
                            </w:r>
                            <w:r w:rsidRPr="00494131">
                              <w:rPr>
                                <w:sz w:val="20"/>
                                <w:szCs w:val="16"/>
                                <w:lang w:eastAsia="zh-CN"/>
                              </w:rPr>
                              <w:t>BW</w:t>
                            </w:r>
                            <w:proofErr w:type="spellEnd"/>
                            <w:r w:rsidRPr="00494131">
                              <w:rPr>
                                <w:rFonts w:hint="eastAsia"/>
                                <w:sz w:val="20"/>
                                <w:szCs w:val="16"/>
                                <w:lang w:eastAsia="zh-C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9304C" id="Text Box 34" o:spid="_x0000_s1046" type="#_x0000_t202" style="position:absolute;left:0;text-align:left;margin-left:176.8pt;margin-top:299.85pt;width:140.8pt;height:1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" fillcolor="white [3201]" stroked="f" strokeweight=".5pt">
                <v:textbox inset="0,0,0,0">
                  <w:txbxContent>
                    <w:p w14:paraId="2E539CCC" w14:textId="1006E4B6" w:rsidR="007B0009" w:rsidRPr="00494131" w:rsidRDefault="007B0009" w:rsidP="00494131">
                      <w:pPr>
                        <w:spacing w:before="0"/>
                        <w:jc w:val="center"/>
                        <w:rPr>
                          <w:sz w:val="20"/>
                          <w:szCs w:val="16"/>
                          <w:lang w:eastAsia="zh-CN"/>
                        </w:rPr>
                      </w:pPr>
                      <w:proofErr w:type="spellStart"/>
                      <w:r w:rsidRPr="00494131">
                        <w:rPr>
                          <w:sz w:val="20"/>
                          <w:szCs w:val="16"/>
                        </w:rPr>
                        <w:t>干扰</w:t>
                      </w:r>
                      <w:proofErr w:type="spellEnd"/>
                      <w:r w:rsidRPr="00494131">
                        <w:rPr>
                          <w:rFonts w:hint="eastAsia"/>
                          <w:sz w:val="20"/>
                          <w:szCs w:val="16"/>
                          <w:lang w:eastAsia="zh-CN"/>
                        </w:rPr>
                        <w:t>电平（</w:t>
                      </w:r>
                      <w:proofErr w:type="spellStart"/>
                      <w:r w:rsidRPr="00494131">
                        <w:rPr>
                          <w:rFonts w:hint="eastAsia"/>
                          <w:sz w:val="20"/>
                          <w:szCs w:val="16"/>
                          <w:lang w:eastAsia="zh-CN"/>
                        </w:rPr>
                        <w:t>d</w:t>
                      </w:r>
                      <w:r w:rsidRPr="00494131">
                        <w:rPr>
                          <w:sz w:val="20"/>
                          <w:szCs w:val="16"/>
                          <w:lang w:eastAsia="zh-CN"/>
                        </w:rPr>
                        <w:t>BW</w:t>
                      </w:r>
                      <w:proofErr w:type="spellEnd"/>
                      <w:r w:rsidRPr="00494131">
                        <w:rPr>
                          <w:rFonts w:hint="eastAsia"/>
                          <w:sz w:val="20"/>
                          <w:szCs w:val="16"/>
                          <w:lang w:eastAsia="zh-CN"/>
                        </w:rPr>
                        <w:t>）</w:t>
                      </w:r>
                    </w:p>
                  </w:txbxContent>
                </v:textbox>
              </v:shape>
            </w:pict>
          </mc:Fallback>
        </mc:AlternateContent>
      </w:r>
      <w:r w:rsidR="0025271D" w:rsidRPr="0025271D">
        <w:rPr>
          <w:rFonts w:eastAsia="Times New Roman"/>
          <w:noProof/>
          <w:lang w:eastAsia="zh-CN"/>
        </w:rPr>
        <w:drawing>
          <wp:inline distT="0" distB="0" distL="0" distR="0" wp14:anchorId="604270CE" wp14:editId="6FEE7AA8">
            <wp:extent cx="5335270" cy="3999230"/>
            <wp:effectExtent l="0" t="0" r="0" b="1270"/>
            <wp:docPr id="26" name="Picture 26" descr="C:\Users\laflammn\Desktop\ITU\WRC-19\WP4A\AI 1.6\EESS passive\September 2019\Power control\Monte Carlo 1.8m 1 GW - 10deg 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flammn\Desktop\ITU\WRC-19\WP4A\AI 1.6\EESS passive\September 2019\Power control\Monte Carlo 1.8m 1 GW - 10deg PC.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35270" cy="3999230"/>
                    </a:xfrm>
                    <a:prstGeom prst="rect">
                      <a:avLst/>
                    </a:prstGeom>
                    <a:noFill/>
                    <a:ln>
                      <a:noFill/>
                    </a:ln>
                  </pic:spPr>
                </pic:pic>
              </a:graphicData>
            </a:graphic>
          </wp:inline>
        </w:drawing>
      </w:r>
    </w:p>
    <w:p w14:paraId="72F44912" w14:textId="3A92582C" w:rsidR="0025271D" w:rsidRPr="0025271D" w:rsidRDefault="0025271D" w:rsidP="000D2E99">
      <w:pPr>
        <w:pStyle w:val="Heading1"/>
        <w:rPr>
          <w:lang w:eastAsia="zh-CN"/>
        </w:rPr>
      </w:pPr>
      <w:r w:rsidRPr="0025271D">
        <w:rPr>
          <w:lang w:eastAsia="zh-CN"/>
        </w:rPr>
        <w:t>3</w:t>
      </w:r>
      <w:r w:rsidRPr="0025271D">
        <w:rPr>
          <w:lang w:eastAsia="zh-CN"/>
        </w:rPr>
        <w:tab/>
      </w:r>
      <w:r w:rsidR="00D0371D">
        <w:rPr>
          <w:rFonts w:ascii="SimSun" w:hAnsi="SimSun" w:cs="SimSun" w:hint="eastAsia"/>
          <w:lang w:eastAsia="zh-CN"/>
        </w:rPr>
        <w:t>结论</w:t>
      </w:r>
    </w:p>
    <w:p w14:paraId="20A4211E" w14:textId="5AD45B9A" w:rsidR="0025271D" w:rsidRPr="0025271D" w:rsidRDefault="009D488E" w:rsidP="000D2E99">
      <w:pPr>
        <w:ind w:firstLineChars="200" w:firstLine="480"/>
        <w:rPr>
          <w:rFonts w:eastAsia="Times New Roman"/>
          <w:lang w:eastAsia="zh-CN"/>
        </w:rPr>
      </w:pPr>
      <w:r w:rsidRPr="009D488E">
        <w:rPr>
          <w:rFonts w:ascii="SimSun" w:hAnsi="SimSun" w:cs="SimSun" w:hint="eastAsia"/>
          <w:lang w:eastAsia="zh-CN"/>
        </w:rPr>
        <w:t>结果表明，在</w:t>
      </w:r>
      <w:r w:rsidR="005B08CF" w:rsidRPr="0025271D">
        <w:rPr>
          <w:rFonts w:eastAsia="Times New Roman"/>
          <w:lang w:eastAsia="zh-CN"/>
        </w:rPr>
        <w:t>50.2</w:t>
      </w:r>
      <w:r w:rsidR="005B08CF" w:rsidRPr="0025271D">
        <w:rPr>
          <w:rFonts w:eastAsia="Times New Roman"/>
          <w:lang w:eastAsia="zh-CN"/>
        </w:rPr>
        <w:noBreakHyphen/>
        <w:t>50.4 GHz</w:t>
      </w:r>
      <w:r w:rsidRPr="009D488E">
        <w:rPr>
          <w:rFonts w:ascii="SimSun" w:hAnsi="SimSun" w:cs="SimSun" w:hint="eastAsia"/>
          <w:lang w:eastAsia="zh-CN"/>
        </w:rPr>
        <w:t>频段内，</w:t>
      </w:r>
      <w:r w:rsidR="005B08CF">
        <w:rPr>
          <w:rFonts w:ascii="SimSun" w:hAnsi="SimSun" w:cs="SimSun" w:hint="eastAsia"/>
          <w:lang w:eastAsia="zh-CN"/>
        </w:rPr>
        <w:t>缓解</w:t>
      </w:r>
      <w:r w:rsidRPr="009D488E">
        <w:rPr>
          <w:rFonts w:ascii="SimSun" w:hAnsi="SimSun" w:cs="SimSun" w:hint="eastAsia"/>
          <w:lang w:eastAsia="zh-CN"/>
        </w:rPr>
        <w:t>技术</w:t>
      </w:r>
      <w:r w:rsidR="005B08CF">
        <w:rPr>
          <w:rFonts w:ascii="SimSun" w:hAnsi="SimSun" w:cs="SimSun" w:hint="eastAsia"/>
          <w:lang w:eastAsia="zh-CN"/>
        </w:rPr>
        <w:t>可</w:t>
      </w:r>
      <w:r w:rsidR="005B08CF" w:rsidRPr="009D488E">
        <w:rPr>
          <w:rFonts w:ascii="SimSun" w:hAnsi="SimSun" w:cs="SimSun" w:hint="eastAsia"/>
          <w:lang w:eastAsia="zh-CN"/>
        </w:rPr>
        <w:t>有效</w:t>
      </w:r>
      <w:r w:rsidRPr="009D488E">
        <w:rPr>
          <w:rFonts w:ascii="SimSun" w:hAnsi="SimSun" w:cs="SimSun" w:hint="eastAsia"/>
          <w:lang w:eastAsia="zh-CN"/>
        </w:rPr>
        <w:t>降低</w:t>
      </w:r>
      <w:r w:rsidRPr="009D488E">
        <w:rPr>
          <w:rFonts w:eastAsia="Times New Roman"/>
          <w:lang w:eastAsia="zh-CN"/>
        </w:rPr>
        <w:t>EESS</w:t>
      </w:r>
      <w:r w:rsidR="003308A3">
        <w:rPr>
          <w:rFonts w:ascii="SimSun" w:hAnsi="SimSun" w:cs="SimSun" w:hint="eastAsia"/>
          <w:lang w:eastAsia="zh-CN"/>
        </w:rPr>
        <w:t>（无源）</w:t>
      </w:r>
      <w:r w:rsidRPr="009D488E">
        <w:rPr>
          <w:rFonts w:ascii="SimSun" w:hAnsi="SimSun" w:cs="SimSun" w:hint="eastAsia"/>
          <w:lang w:eastAsia="zh-CN"/>
        </w:rPr>
        <w:t>系统接收</w:t>
      </w:r>
      <w:r w:rsidR="005B08CF">
        <w:rPr>
          <w:rFonts w:ascii="SimSun" w:hAnsi="SimSun" w:cs="SimSun" w:hint="eastAsia"/>
          <w:lang w:eastAsia="zh-CN"/>
        </w:rPr>
        <w:t>到</w:t>
      </w:r>
      <w:r w:rsidRPr="009D488E">
        <w:rPr>
          <w:rFonts w:ascii="SimSun" w:hAnsi="SimSun" w:cs="SimSun" w:hint="eastAsia"/>
          <w:lang w:eastAsia="zh-CN"/>
        </w:rPr>
        <w:t>的干扰。结合使用</w:t>
      </w:r>
      <w:r w:rsidR="005B08CF">
        <w:rPr>
          <w:rFonts w:ascii="SimSun" w:hAnsi="SimSun" w:cs="SimSun" w:hint="eastAsia"/>
          <w:lang w:eastAsia="zh-CN"/>
        </w:rPr>
        <w:t>相关</w:t>
      </w:r>
      <w:r w:rsidRPr="009D488E">
        <w:rPr>
          <w:rFonts w:ascii="SimSun" w:hAnsi="SimSun" w:cs="SimSun" w:hint="eastAsia"/>
          <w:lang w:eastAsia="zh-CN"/>
        </w:rPr>
        <w:t>缓解技术，根据</w:t>
      </w:r>
      <w:r w:rsidR="005B08CF">
        <w:rPr>
          <w:rFonts w:ascii="SimSun" w:hAnsi="SimSun" w:cs="SimSun" w:hint="eastAsia"/>
          <w:lang w:eastAsia="zh-CN"/>
        </w:rPr>
        <w:t>规避</w:t>
      </w:r>
      <w:r w:rsidRPr="009D488E">
        <w:rPr>
          <w:rFonts w:ascii="SimSun" w:hAnsi="SimSun" w:cs="SimSun" w:hint="eastAsia"/>
          <w:lang w:eastAsia="zh-CN"/>
        </w:rPr>
        <w:t>角度</w:t>
      </w:r>
      <w:r w:rsidR="005B08CF">
        <w:rPr>
          <w:rFonts w:ascii="SimSun" w:hAnsi="SimSun" w:cs="SimSun" w:hint="eastAsia"/>
          <w:lang w:eastAsia="zh-CN"/>
        </w:rPr>
        <w:t>的不同</w:t>
      </w:r>
      <w:r w:rsidRPr="009D488E">
        <w:rPr>
          <w:rFonts w:ascii="SimSun" w:hAnsi="SimSun" w:cs="SimSun" w:hint="eastAsia"/>
          <w:lang w:eastAsia="zh-CN"/>
        </w:rPr>
        <w:t>，</w:t>
      </w:r>
      <w:r w:rsidR="003308A3">
        <w:rPr>
          <w:rFonts w:ascii="SimSun" w:hAnsi="SimSun" w:cs="SimSun" w:hint="eastAsia"/>
          <w:lang w:eastAsia="zh-CN"/>
        </w:rPr>
        <w:t>第</w:t>
      </w:r>
      <w:r w:rsidR="005B08CF" w:rsidRPr="0025271D">
        <w:rPr>
          <w:rFonts w:eastAsia="Times New Roman"/>
          <w:b/>
          <w:lang w:eastAsia="zh-CN"/>
        </w:rPr>
        <w:t>750</w:t>
      </w:r>
      <w:r w:rsidR="003308A3">
        <w:rPr>
          <w:rFonts w:ascii="SimSun" w:hAnsi="SimSun" w:cs="SimSun" w:hint="eastAsia"/>
          <w:lang w:eastAsia="zh-CN"/>
        </w:rPr>
        <w:t>号决议</w:t>
      </w:r>
      <w:r w:rsidR="005B08CF">
        <w:rPr>
          <w:rFonts w:ascii="SimSun" w:hAnsi="SimSun" w:cs="SimSun" w:hint="eastAsia"/>
          <w:lang w:eastAsia="zh-CN"/>
        </w:rPr>
        <w:t>的现行限值</w:t>
      </w:r>
      <w:r w:rsidRPr="009D488E">
        <w:rPr>
          <w:rFonts w:ascii="SimSun" w:hAnsi="SimSun" w:cs="SimSun" w:hint="eastAsia"/>
          <w:lang w:eastAsia="zh-CN"/>
        </w:rPr>
        <w:t>所需的衰减</w:t>
      </w:r>
      <w:r w:rsidR="005B08CF">
        <w:rPr>
          <w:rFonts w:ascii="SimSun" w:hAnsi="SimSun" w:cs="SimSun" w:hint="eastAsia"/>
          <w:lang w:eastAsia="zh-CN"/>
        </w:rPr>
        <w:t>最多</w:t>
      </w:r>
      <w:r w:rsidRPr="009D488E">
        <w:rPr>
          <w:rFonts w:ascii="SimSun" w:hAnsi="SimSun" w:cs="SimSun" w:hint="eastAsia"/>
          <w:lang w:eastAsia="zh-CN"/>
        </w:rPr>
        <w:t>可降低</w:t>
      </w:r>
      <w:r w:rsidRPr="009D488E">
        <w:rPr>
          <w:rFonts w:eastAsia="Times New Roman"/>
          <w:lang w:eastAsia="zh-CN"/>
        </w:rPr>
        <w:t>18 dB</w:t>
      </w:r>
      <w:r w:rsidRPr="009D488E">
        <w:rPr>
          <w:rFonts w:ascii="SimSun" w:hAnsi="SimSun" w:cs="SimSun" w:hint="eastAsia"/>
          <w:lang w:eastAsia="zh-CN"/>
        </w:rPr>
        <w:t>。</w:t>
      </w:r>
      <w:r w:rsidRPr="009D488E">
        <w:rPr>
          <w:rFonts w:eastAsia="Times New Roman"/>
          <w:lang w:eastAsia="zh-CN"/>
        </w:rPr>
        <w:t xml:space="preserve"> </w:t>
      </w:r>
    </w:p>
    <w:p w14:paraId="53972CD3" w14:textId="68586058" w:rsidR="0025271D" w:rsidRPr="0025271D" w:rsidRDefault="009D488E" w:rsidP="000D2E99">
      <w:pPr>
        <w:ind w:firstLineChars="200" w:firstLine="480"/>
        <w:rPr>
          <w:rFonts w:eastAsia="Times New Roman"/>
          <w:lang w:eastAsia="zh-CN"/>
        </w:rPr>
      </w:pPr>
      <w:r w:rsidRPr="009D488E">
        <w:rPr>
          <w:rFonts w:ascii="SimSun" w:hAnsi="SimSun" w:cs="SimSun" w:hint="eastAsia"/>
          <w:lang w:eastAsia="zh-CN"/>
        </w:rPr>
        <w:t>缓解技术减</w:t>
      </w:r>
      <w:r w:rsidR="00A065F5">
        <w:rPr>
          <w:rFonts w:ascii="SimSun" w:hAnsi="SimSun" w:cs="SimSun" w:hint="eastAsia"/>
          <w:lang w:eastAsia="zh-CN"/>
        </w:rPr>
        <w:t>小</w:t>
      </w:r>
      <w:r w:rsidRPr="009D488E">
        <w:rPr>
          <w:rFonts w:ascii="SimSun" w:hAnsi="SimSun" w:cs="SimSun" w:hint="eastAsia"/>
          <w:lang w:eastAsia="zh-CN"/>
        </w:rPr>
        <w:t>了对所有类型传感器的干扰。这些技术的有效性取决于</w:t>
      </w:r>
      <w:r w:rsidR="00A065F5">
        <w:rPr>
          <w:rFonts w:ascii="SimSun" w:hAnsi="SimSun" w:cs="SimSun" w:hint="eastAsia"/>
          <w:lang w:eastAsia="zh-CN"/>
        </w:rPr>
        <w:t>诸多</w:t>
      </w:r>
      <w:r w:rsidRPr="009D488E">
        <w:rPr>
          <w:rFonts w:ascii="SimSun" w:hAnsi="SimSun" w:cs="SimSun" w:hint="eastAsia"/>
          <w:lang w:eastAsia="zh-CN"/>
        </w:rPr>
        <w:t>因素，包括</w:t>
      </w:r>
      <w:r w:rsidRPr="009D488E">
        <w:rPr>
          <w:rFonts w:eastAsia="Times New Roman"/>
          <w:lang w:eastAsia="zh-CN"/>
        </w:rPr>
        <w:t>FSS</w:t>
      </w:r>
      <w:r w:rsidR="00526207">
        <w:rPr>
          <w:rFonts w:ascii="SimSun" w:hAnsi="SimSun" w:cs="SimSun" w:hint="eastAsia"/>
          <w:lang w:eastAsia="zh-CN"/>
        </w:rPr>
        <w:t>地球站</w:t>
      </w:r>
      <w:r w:rsidRPr="009D488E">
        <w:rPr>
          <w:rFonts w:ascii="SimSun" w:hAnsi="SimSun" w:cs="SimSun" w:hint="eastAsia"/>
          <w:lang w:eastAsia="zh-CN"/>
        </w:rPr>
        <w:t>的</w:t>
      </w:r>
      <w:r w:rsidR="004D264E">
        <w:rPr>
          <w:rFonts w:ascii="SimSun" w:hAnsi="SimSun" w:cs="SimSun" w:hint="eastAsia"/>
          <w:lang w:eastAsia="zh-CN"/>
        </w:rPr>
        <w:t>特性</w:t>
      </w:r>
      <w:r w:rsidRPr="009D488E">
        <w:rPr>
          <w:rFonts w:ascii="SimSun" w:hAnsi="SimSun" w:cs="SimSun" w:hint="eastAsia"/>
          <w:lang w:eastAsia="zh-CN"/>
        </w:rPr>
        <w:t>以及</w:t>
      </w:r>
      <w:r w:rsidRPr="009D488E">
        <w:rPr>
          <w:rFonts w:eastAsia="Times New Roman"/>
          <w:lang w:eastAsia="zh-CN"/>
        </w:rPr>
        <w:t>EESS</w:t>
      </w:r>
      <w:r w:rsidRPr="009D488E">
        <w:rPr>
          <w:rFonts w:ascii="SimSun" w:hAnsi="SimSun" w:cs="SimSun" w:hint="eastAsia"/>
          <w:lang w:eastAsia="zh-CN"/>
        </w:rPr>
        <w:t>传感器的类型。</w:t>
      </w:r>
      <w:r w:rsidRPr="009D488E">
        <w:rPr>
          <w:rFonts w:eastAsia="Times New Roman"/>
          <w:lang w:eastAsia="zh-CN"/>
        </w:rPr>
        <w:t xml:space="preserve"> </w:t>
      </w:r>
    </w:p>
    <w:p w14:paraId="40BA30DA" w14:textId="2560CDB8" w:rsidR="009D488E" w:rsidRPr="0025271D" w:rsidRDefault="00A065F5" w:rsidP="000D2E99">
      <w:pPr>
        <w:ind w:firstLineChars="200" w:firstLine="480"/>
        <w:rPr>
          <w:rFonts w:eastAsia="Times New Roman"/>
          <w:lang w:eastAsia="zh-CN"/>
        </w:rPr>
      </w:pPr>
      <w:r w:rsidRPr="009D488E">
        <w:rPr>
          <w:rFonts w:ascii="SimSun" w:hAnsi="SimSun" w:cs="SimSun" w:hint="eastAsia"/>
          <w:lang w:eastAsia="zh-CN"/>
        </w:rPr>
        <w:t>推扫式传感器是</w:t>
      </w:r>
      <w:r>
        <w:rPr>
          <w:rFonts w:ascii="SimSun" w:hAnsi="SimSun" w:cs="SimSun" w:hint="eastAsia"/>
          <w:lang w:eastAsia="zh-CN"/>
        </w:rPr>
        <w:t>实现最大</w:t>
      </w:r>
      <w:r w:rsidRPr="009D488E">
        <w:rPr>
          <w:rFonts w:ascii="SimSun" w:hAnsi="SimSun" w:cs="SimSun" w:hint="eastAsia"/>
          <w:lang w:eastAsia="zh-CN"/>
        </w:rPr>
        <w:t>所需衰减的传感器类型。</w:t>
      </w:r>
      <w:r w:rsidR="009D488E" w:rsidRPr="009D488E">
        <w:rPr>
          <w:rFonts w:ascii="SimSun" w:hAnsi="SimSun" w:cs="SimSun" w:hint="eastAsia"/>
          <w:lang w:eastAsia="zh-CN"/>
        </w:rPr>
        <w:t>针对推扫式传感器的特性和几何形状定制的额外缓解技术可以在将来进一步研究，</w:t>
      </w:r>
      <w:r>
        <w:rPr>
          <w:rFonts w:ascii="SimSun" w:hAnsi="SimSun" w:cs="SimSun" w:hint="eastAsia"/>
          <w:lang w:eastAsia="zh-CN"/>
        </w:rPr>
        <w:t>且与</w:t>
      </w:r>
      <w:r w:rsidR="009D488E" w:rsidRPr="009D488E">
        <w:rPr>
          <w:rFonts w:ascii="SimSun" w:hAnsi="SimSun" w:cs="SimSun" w:hint="eastAsia"/>
          <w:lang w:eastAsia="zh-CN"/>
        </w:rPr>
        <w:t>本研究中</w:t>
      </w:r>
      <w:r>
        <w:rPr>
          <w:rFonts w:ascii="SimSun" w:hAnsi="SimSun" w:cs="SimSun" w:hint="eastAsia"/>
          <w:lang w:eastAsia="zh-CN"/>
        </w:rPr>
        <w:t>所采用的</w:t>
      </w:r>
      <w:r w:rsidR="009D488E" w:rsidRPr="009D488E">
        <w:rPr>
          <w:rFonts w:ascii="SimSun" w:hAnsi="SimSun" w:cs="SimSun" w:hint="eastAsia"/>
          <w:lang w:eastAsia="zh-CN"/>
        </w:rPr>
        <w:t>缓解技术</w:t>
      </w:r>
      <w:r>
        <w:rPr>
          <w:rFonts w:ascii="SimSun" w:hAnsi="SimSun" w:cs="SimSun" w:hint="eastAsia"/>
          <w:lang w:eastAsia="zh-CN"/>
        </w:rPr>
        <w:t>相比，能够</w:t>
      </w:r>
      <w:r w:rsidR="009D488E" w:rsidRPr="009D488E">
        <w:rPr>
          <w:rFonts w:ascii="SimSun" w:hAnsi="SimSun" w:cs="SimSun" w:hint="eastAsia"/>
          <w:lang w:eastAsia="zh-CN"/>
        </w:rPr>
        <w:t>更进一步</w:t>
      </w:r>
      <w:r>
        <w:rPr>
          <w:rFonts w:ascii="SimSun" w:hAnsi="SimSun" w:cs="SimSun" w:hint="eastAsia"/>
          <w:lang w:eastAsia="zh-CN"/>
        </w:rPr>
        <w:t>地降低</w:t>
      </w:r>
      <w:r w:rsidRPr="009D488E">
        <w:rPr>
          <w:rFonts w:ascii="SimSun" w:hAnsi="SimSun" w:cs="SimSun" w:hint="eastAsia"/>
          <w:lang w:eastAsia="zh-CN"/>
        </w:rPr>
        <w:t>干扰</w:t>
      </w:r>
      <w:r w:rsidR="009D488E" w:rsidRPr="009D488E">
        <w:rPr>
          <w:rFonts w:ascii="SimSun" w:hAnsi="SimSun" w:cs="SimSun" w:hint="eastAsia"/>
          <w:lang w:eastAsia="zh-CN"/>
        </w:rPr>
        <w:t>。</w:t>
      </w:r>
    </w:p>
    <w:p w14:paraId="4D2EAEE1" w14:textId="05F5D072" w:rsidR="00A959F8" w:rsidRDefault="0025271D" w:rsidP="000D2E99">
      <w:pPr>
        <w:jc w:val="center"/>
      </w:pPr>
      <w:r w:rsidRPr="0025271D">
        <w:t>________________</w:t>
      </w:r>
    </w:p>
    <w:sectPr w:rsidR="00A959F8">
      <w:headerReference w:type="default" r:id="rId38"/>
      <w:footerReference w:type="default" r:id="rId39"/>
      <w:footerReference w:type="first" r:id="rId40"/>
      <w:type w:val="nextColumn"/>
      <w:pgSz w:w="11907" w:h="16834" w:code="9"/>
      <w:pgMar w:top="1418" w:right="1134" w:bottom="1418" w:left="1134"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3AD171" w14:textId="77777777" w:rsidR="007B0009" w:rsidRDefault="007B0009">
      <w:r>
        <w:separator/>
      </w:r>
    </w:p>
  </w:endnote>
  <w:endnote w:type="continuationSeparator" w:id="0">
    <w:p w14:paraId="764C6123" w14:textId="77777777" w:rsidR="007B0009" w:rsidRDefault="007B0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panose1 w:val="02010600040101010101"/>
    <w:charset w:val="86"/>
    <w:family w:val="auto"/>
    <w:pitch w:val="variable"/>
    <w:sig w:usb0="00000287" w:usb1="080F0000" w:usb2="00000010" w:usb3="00000000" w:csb0="0004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B7B1B" w14:textId="04D2854D" w:rsidR="007B0009" w:rsidRPr="00DA0469" w:rsidRDefault="007B0009" w:rsidP="00060B2F">
    <w:pPr>
      <w:pStyle w:val="Footer"/>
      <w:rPr>
        <w:lang w:val="en-US"/>
      </w:rPr>
    </w:pPr>
    <w:r>
      <w:fldChar w:fldCharType="begin"/>
    </w:r>
    <w:r w:rsidRPr="00DA0469">
      <w:rPr>
        <w:lang w:val="en-US"/>
      </w:rPr>
      <w:instrText xml:space="preserve"> FILENAME \p \* MERGEFORMAT </w:instrText>
    </w:r>
    <w:r>
      <w:fldChar w:fldCharType="separate"/>
    </w:r>
    <w:r w:rsidR="003455E5">
      <w:rPr>
        <w:lang w:val="en-US"/>
      </w:rPr>
      <w:t>P:\CHI\ITU-R\CONF-R\CMR19\000\014ADD06C.docx</w:t>
    </w:r>
    <w:r>
      <w:fldChar w:fldCharType="end"/>
    </w:r>
    <w:r>
      <w:t>(462078)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A9A3E" w14:textId="7C2DC6AE" w:rsidR="007B0009" w:rsidRPr="00DA0469" w:rsidRDefault="007B0009" w:rsidP="003B6399">
    <w:pPr>
      <w:pStyle w:val="Footer"/>
      <w:rPr>
        <w:lang w:val="en-US"/>
      </w:rPr>
    </w:pPr>
    <w:r>
      <w:fldChar w:fldCharType="begin"/>
    </w:r>
    <w:r w:rsidRPr="00DA0469">
      <w:rPr>
        <w:lang w:val="en-US"/>
      </w:rPr>
      <w:instrText xml:space="preserve"> FILENAME \p \* MERGEFORMAT </w:instrText>
    </w:r>
    <w:r>
      <w:fldChar w:fldCharType="separate"/>
    </w:r>
    <w:r w:rsidR="003455E5">
      <w:rPr>
        <w:lang w:val="en-US"/>
      </w:rPr>
      <w:t>P:\CHI\ITU-R\CONF-R\CMR19\000\014ADD06C.docx</w:t>
    </w:r>
    <w:r>
      <w:fldChar w:fldCharType="end"/>
    </w:r>
    <w:r>
      <w:t>(462078)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0BF3C5" w14:textId="77777777" w:rsidR="007B0009" w:rsidRDefault="007B0009">
      <w:r>
        <w:t>____________________</w:t>
      </w:r>
    </w:p>
  </w:footnote>
  <w:footnote w:type="continuationSeparator" w:id="0">
    <w:p w14:paraId="622ABA91" w14:textId="77777777" w:rsidR="007B0009" w:rsidRDefault="007B00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68761" w14:textId="77777777" w:rsidR="007B0009" w:rsidRDefault="007B0009">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31C4683C" w14:textId="77777777" w:rsidR="007B0009" w:rsidRDefault="007B0009" w:rsidP="001A4E73">
    <w:pPr>
      <w:pStyle w:val="Header"/>
      <w:rPr>
        <w:lang w:val="en-US"/>
      </w:rPr>
    </w:pPr>
    <w:r>
      <w:rPr>
        <w:rStyle w:val="PageNumber"/>
      </w:rPr>
      <w:t>CMR19/</w:t>
    </w:r>
    <w:r>
      <w:t>14(Add.6)-</w:t>
    </w:r>
    <w:r w:rsidRPr="00C929E0">
      <w:t>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02A5235E"/>
    <w:multiLevelType w:val="multilevel"/>
    <w:tmpl w:val="F05A61BE"/>
    <w:lvl w:ilvl="0">
      <w:start w:val="1"/>
      <w:numFmt w:val="decimal"/>
      <w:lvlText w:val="%1."/>
      <w:lvlJc w:val="left"/>
      <w:pPr>
        <w:ind w:left="357" w:hanging="357"/>
      </w:pPr>
      <w:rPr>
        <w:rFonts w:hint="default"/>
      </w:rPr>
    </w:lvl>
    <w:lvl w:ilvl="1">
      <w:start w:val="1"/>
      <w:numFmt w:val="decimal"/>
      <w:lvlText w:val="%1.%2."/>
      <w:lvlJc w:val="left"/>
      <w:pPr>
        <w:ind w:left="357" w:firstLine="0"/>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3" w15:restartNumberingAfterBreak="0">
    <w:nsid w:val="09326847"/>
    <w:multiLevelType w:val="hybridMultilevel"/>
    <w:tmpl w:val="E4181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643C15"/>
    <w:multiLevelType w:val="hybridMultilevel"/>
    <w:tmpl w:val="81564DB8"/>
    <w:lvl w:ilvl="0" w:tplc="60249FA8">
      <w:start w:val="1"/>
      <w:numFmt w:val="lowerLetter"/>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0D1AFA"/>
    <w:multiLevelType w:val="hybridMultilevel"/>
    <w:tmpl w:val="C758EF20"/>
    <w:lvl w:ilvl="0" w:tplc="3FAAC8A4">
      <w:start w:val="1"/>
      <w:numFmt w:val="decimal"/>
      <w:lvlText w:val="%1."/>
      <w:lvlJc w:val="left"/>
      <w:pPr>
        <w:ind w:left="1500" w:hanging="360"/>
      </w:pPr>
    </w:lvl>
    <w:lvl w:ilvl="1" w:tplc="08090019">
      <w:start w:val="1"/>
      <w:numFmt w:val="lowerLetter"/>
      <w:lvlText w:val="%2."/>
      <w:lvlJc w:val="left"/>
      <w:pPr>
        <w:ind w:left="2220" w:hanging="360"/>
      </w:pPr>
    </w:lvl>
    <w:lvl w:ilvl="2" w:tplc="0809001B">
      <w:start w:val="1"/>
      <w:numFmt w:val="lowerRoman"/>
      <w:lvlText w:val="%3."/>
      <w:lvlJc w:val="right"/>
      <w:pPr>
        <w:ind w:left="2940" w:hanging="180"/>
      </w:pPr>
    </w:lvl>
    <w:lvl w:ilvl="3" w:tplc="0809000F">
      <w:start w:val="1"/>
      <w:numFmt w:val="decimal"/>
      <w:lvlText w:val="%4."/>
      <w:lvlJc w:val="left"/>
      <w:pPr>
        <w:ind w:left="3660" w:hanging="360"/>
      </w:pPr>
    </w:lvl>
    <w:lvl w:ilvl="4" w:tplc="08090019">
      <w:start w:val="1"/>
      <w:numFmt w:val="lowerLetter"/>
      <w:lvlText w:val="%5."/>
      <w:lvlJc w:val="left"/>
      <w:pPr>
        <w:ind w:left="4380" w:hanging="360"/>
      </w:pPr>
    </w:lvl>
    <w:lvl w:ilvl="5" w:tplc="0809001B">
      <w:start w:val="1"/>
      <w:numFmt w:val="lowerRoman"/>
      <w:lvlText w:val="%6."/>
      <w:lvlJc w:val="right"/>
      <w:pPr>
        <w:ind w:left="5100" w:hanging="180"/>
      </w:pPr>
    </w:lvl>
    <w:lvl w:ilvl="6" w:tplc="0809000F">
      <w:start w:val="1"/>
      <w:numFmt w:val="decimal"/>
      <w:lvlText w:val="%7."/>
      <w:lvlJc w:val="left"/>
      <w:pPr>
        <w:ind w:left="5820" w:hanging="360"/>
      </w:pPr>
    </w:lvl>
    <w:lvl w:ilvl="7" w:tplc="08090019">
      <w:start w:val="1"/>
      <w:numFmt w:val="lowerLetter"/>
      <w:lvlText w:val="%8."/>
      <w:lvlJc w:val="left"/>
      <w:pPr>
        <w:ind w:left="6540" w:hanging="360"/>
      </w:pPr>
    </w:lvl>
    <w:lvl w:ilvl="8" w:tplc="0809001B">
      <w:start w:val="1"/>
      <w:numFmt w:val="lowerRoman"/>
      <w:lvlText w:val="%9."/>
      <w:lvlJc w:val="right"/>
      <w:pPr>
        <w:ind w:left="7260" w:hanging="180"/>
      </w:pPr>
    </w:lvl>
  </w:abstractNum>
  <w:abstractNum w:abstractNumId="6" w15:restartNumberingAfterBreak="0">
    <w:nsid w:val="483F5E2F"/>
    <w:multiLevelType w:val="hybridMultilevel"/>
    <w:tmpl w:val="AF0E4E60"/>
    <w:lvl w:ilvl="0" w:tplc="BFF0F47A">
      <w:start w:val="19"/>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DA30E24"/>
    <w:multiLevelType w:val="hybridMultilevel"/>
    <w:tmpl w:val="70D40DA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04B6A65"/>
    <w:multiLevelType w:val="hybridMultilevel"/>
    <w:tmpl w:val="9DD437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0CB1B3C"/>
    <w:multiLevelType w:val="multilevel"/>
    <w:tmpl w:val="C33414F0"/>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low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68F53A02"/>
    <w:multiLevelType w:val="hybridMultilevel"/>
    <w:tmpl w:val="4590F490"/>
    <w:lvl w:ilvl="0" w:tplc="E77AC00C">
      <w:start w:val="2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C93B73"/>
    <w:multiLevelType w:val="hybridMultilevel"/>
    <w:tmpl w:val="F606EC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0FC43AF"/>
    <w:multiLevelType w:val="hybridMultilevel"/>
    <w:tmpl w:val="8CF4DBF6"/>
    <w:lvl w:ilvl="0" w:tplc="10090001">
      <w:start w:val="2"/>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76F849A2"/>
    <w:multiLevelType w:val="hybridMultilevel"/>
    <w:tmpl w:val="68D6739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10"/>
  </w:num>
  <w:num w:numId="4">
    <w:abstractNumId w:val="6"/>
  </w:num>
  <w:num w:numId="5">
    <w:abstractNumId w:val="11"/>
  </w:num>
  <w:num w:numId="6">
    <w:abstractNumId w:val="9"/>
  </w:num>
  <w:num w:numId="7">
    <w:abstractNumId w:val="3"/>
  </w:num>
  <w:num w:numId="8">
    <w:abstractNumId w:val="12"/>
  </w:num>
  <w:num w:numId="9">
    <w:abstractNumId w:val="8"/>
  </w:num>
  <w:num w:numId="10">
    <w:abstractNumId w:val="4"/>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7"/>
  </w:num>
  <w:num w:numId="14">
    <w:abstractNumId w:val="5"/>
  </w:num>
  <w:num w:numId="1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onnici, Adrienne">
    <w15:presenceInfo w15:providerId="AD" w15:userId="S-1-5-21-8740799-900759487-1415713722-6919"/>
  </w15:person>
  <w15:person w15:author="Xu, Peizhi">
    <w15:presenceInfo w15:providerId="AD" w15:userId="S::peizhi.xu@itu.int::1ef67b0d-267c-4170-859c-80cd32bbd91d"/>
  </w15:person>
  <w15:person w15:author="Tao, Yingsheng">
    <w15:presenceInfo w15:providerId="AD" w15:userId="S::yingsheng.tao@itu.int::06b42722-8094-4e1e-a18f-b1cf4f2a694a"/>
  </w15:person>
  <w15:person w15:author="Kong, Hongli">
    <w15:presenceInfo w15:providerId="AD" w15:userId="S::hongli.kong@itu.int::732279b3-9c2b-4d57-a53d-b4a36c26fe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zh-CN" w:vendorID="64" w:dllVersion="5"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zh-CN" w:vendorID="64" w:dllVersion="0" w:nlCheck="1" w:checkStyle="1"/>
  <w:activeWritingStyle w:appName="MSWord" w:lang="fr-CH"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560"/>
    <w:rsid w:val="000210F9"/>
    <w:rsid w:val="000264C2"/>
    <w:rsid w:val="000273B7"/>
    <w:rsid w:val="00037C90"/>
    <w:rsid w:val="00037D69"/>
    <w:rsid w:val="00060B2F"/>
    <w:rsid w:val="00070A4E"/>
    <w:rsid w:val="00077CC8"/>
    <w:rsid w:val="000C0212"/>
    <w:rsid w:val="000C09BA"/>
    <w:rsid w:val="000C1E74"/>
    <w:rsid w:val="000C1F1E"/>
    <w:rsid w:val="000C6AA7"/>
    <w:rsid w:val="000D2E99"/>
    <w:rsid w:val="000E26F6"/>
    <w:rsid w:val="00104120"/>
    <w:rsid w:val="00106535"/>
    <w:rsid w:val="00106940"/>
    <w:rsid w:val="00123C07"/>
    <w:rsid w:val="001522AF"/>
    <w:rsid w:val="00166859"/>
    <w:rsid w:val="00172D41"/>
    <w:rsid w:val="001734F8"/>
    <w:rsid w:val="001765EC"/>
    <w:rsid w:val="00180CCE"/>
    <w:rsid w:val="001853E8"/>
    <w:rsid w:val="001A3174"/>
    <w:rsid w:val="001A4E73"/>
    <w:rsid w:val="001B6360"/>
    <w:rsid w:val="001E1851"/>
    <w:rsid w:val="001F4EA6"/>
    <w:rsid w:val="001F6FD1"/>
    <w:rsid w:val="00214959"/>
    <w:rsid w:val="0022272C"/>
    <w:rsid w:val="002260A6"/>
    <w:rsid w:val="0022692B"/>
    <w:rsid w:val="0023592E"/>
    <w:rsid w:val="00247B8D"/>
    <w:rsid w:val="0025271D"/>
    <w:rsid w:val="0025370A"/>
    <w:rsid w:val="00257CCA"/>
    <w:rsid w:val="0026122B"/>
    <w:rsid w:val="002742B3"/>
    <w:rsid w:val="00274EFE"/>
    <w:rsid w:val="002A4C9C"/>
    <w:rsid w:val="002B509B"/>
    <w:rsid w:val="002C0CB5"/>
    <w:rsid w:val="002C18D4"/>
    <w:rsid w:val="002E2A59"/>
    <w:rsid w:val="002E4507"/>
    <w:rsid w:val="00300B01"/>
    <w:rsid w:val="00305254"/>
    <w:rsid w:val="003169D2"/>
    <w:rsid w:val="00316D20"/>
    <w:rsid w:val="003308A3"/>
    <w:rsid w:val="00330EEF"/>
    <w:rsid w:val="00343CE5"/>
    <w:rsid w:val="003455E5"/>
    <w:rsid w:val="00347D9B"/>
    <w:rsid w:val="00362170"/>
    <w:rsid w:val="0036580E"/>
    <w:rsid w:val="00397407"/>
    <w:rsid w:val="00397747"/>
    <w:rsid w:val="00397FCC"/>
    <w:rsid w:val="003B4BEF"/>
    <w:rsid w:val="003B6399"/>
    <w:rsid w:val="003C48EE"/>
    <w:rsid w:val="003C6B45"/>
    <w:rsid w:val="003E3338"/>
    <w:rsid w:val="003E48E2"/>
    <w:rsid w:val="003E5931"/>
    <w:rsid w:val="003F3DA1"/>
    <w:rsid w:val="003F5BFA"/>
    <w:rsid w:val="00401067"/>
    <w:rsid w:val="00411867"/>
    <w:rsid w:val="0041282E"/>
    <w:rsid w:val="00414D11"/>
    <w:rsid w:val="00437869"/>
    <w:rsid w:val="004517AF"/>
    <w:rsid w:val="00465A34"/>
    <w:rsid w:val="00466B02"/>
    <w:rsid w:val="004760A9"/>
    <w:rsid w:val="00476233"/>
    <w:rsid w:val="00494131"/>
    <w:rsid w:val="004B4C76"/>
    <w:rsid w:val="004C4554"/>
    <w:rsid w:val="004D264E"/>
    <w:rsid w:val="004D2DEC"/>
    <w:rsid w:val="004D4CB3"/>
    <w:rsid w:val="004F2BE6"/>
    <w:rsid w:val="004F4F46"/>
    <w:rsid w:val="004F5E9C"/>
    <w:rsid w:val="00515B3E"/>
    <w:rsid w:val="005177BE"/>
    <w:rsid w:val="00526207"/>
    <w:rsid w:val="00527E8A"/>
    <w:rsid w:val="00531385"/>
    <w:rsid w:val="00542E85"/>
    <w:rsid w:val="00544A4B"/>
    <w:rsid w:val="005474C6"/>
    <w:rsid w:val="00550F3B"/>
    <w:rsid w:val="00562479"/>
    <w:rsid w:val="00565257"/>
    <w:rsid w:val="00570FB1"/>
    <w:rsid w:val="00575F45"/>
    <w:rsid w:val="00576849"/>
    <w:rsid w:val="00583251"/>
    <w:rsid w:val="00585DA9"/>
    <w:rsid w:val="005868B5"/>
    <w:rsid w:val="00590E22"/>
    <w:rsid w:val="005A0ACB"/>
    <w:rsid w:val="005A762B"/>
    <w:rsid w:val="005B08CF"/>
    <w:rsid w:val="005B64B7"/>
    <w:rsid w:val="005D6297"/>
    <w:rsid w:val="005E08D2"/>
    <w:rsid w:val="005E7FD8"/>
    <w:rsid w:val="005F325C"/>
    <w:rsid w:val="00607345"/>
    <w:rsid w:val="00615DCB"/>
    <w:rsid w:val="00622560"/>
    <w:rsid w:val="00624503"/>
    <w:rsid w:val="00640F18"/>
    <w:rsid w:val="00644391"/>
    <w:rsid w:val="00647712"/>
    <w:rsid w:val="00655206"/>
    <w:rsid w:val="00660D92"/>
    <w:rsid w:val="00662E12"/>
    <w:rsid w:val="006717B9"/>
    <w:rsid w:val="0068665F"/>
    <w:rsid w:val="00691142"/>
    <w:rsid w:val="006A5A48"/>
    <w:rsid w:val="006B67CE"/>
    <w:rsid w:val="006C38ED"/>
    <w:rsid w:val="006E6182"/>
    <w:rsid w:val="006E6997"/>
    <w:rsid w:val="006F3C60"/>
    <w:rsid w:val="00724FF7"/>
    <w:rsid w:val="00736415"/>
    <w:rsid w:val="00770D2A"/>
    <w:rsid w:val="007864F6"/>
    <w:rsid w:val="007A4E81"/>
    <w:rsid w:val="007B0009"/>
    <w:rsid w:val="007B7C4B"/>
    <w:rsid w:val="007D3473"/>
    <w:rsid w:val="007E08FE"/>
    <w:rsid w:val="007F0FC5"/>
    <w:rsid w:val="007F5C36"/>
    <w:rsid w:val="008047DB"/>
    <w:rsid w:val="008061AF"/>
    <w:rsid w:val="00810D7E"/>
    <w:rsid w:val="00810EEA"/>
    <w:rsid w:val="008129A9"/>
    <w:rsid w:val="00816F40"/>
    <w:rsid w:val="008221A4"/>
    <w:rsid w:val="00824BD6"/>
    <w:rsid w:val="0083672D"/>
    <w:rsid w:val="00844734"/>
    <w:rsid w:val="00865CB1"/>
    <w:rsid w:val="00865DFB"/>
    <w:rsid w:val="0086692F"/>
    <w:rsid w:val="00870BC6"/>
    <w:rsid w:val="00877132"/>
    <w:rsid w:val="00896A79"/>
    <w:rsid w:val="008A7416"/>
    <w:rsid w:val="008B6852"/>
    <w:rsid w:val="008C26FF"/>
    <w:rsid w:val="008C4580"/>
    <w:rsid w:val="008C4CD0"/>
    <w:rsid w:val="008C541A"/>
    <w:rsid w:val="008D1D14"/>
    <w:rsid w:val="008D6D9C"/>
    <w:rsid w:val="008E1785"/>
    <w:rsid w:val="008E7127"/>
    <w:rsid w:val="008E7C8E"/>
    <w:rsid w:val="0090485A"/>
    <w:rsid w:val="00912959"/>
    <w:rsid w:val="00923111"/>
    <w:rsid w:val="00943517"/>
    <w:rsid w:val="00944B6B"/>
    <w:rsid w:val="009533C4"/>
    <w:rsid w:val="009657F9"/>
    <w:rsid w:val="009661F5"/>
    <w:rsid w:val="00975E43"/>
    <w:rsid w:val="0099525B"/>
    <w:rsid w:val="009969D7"/>
    <w:rsid w:val="009A1595"/>
    <w:rsid w:val="009B1F9B"/>
    <w:rsid w:val="009C0E7A"/>
    <w:rsid w:val="009C54DF"/>
    <w:rsid w:val="009C72B7"/>
    <w:rsid w:val="009D488E"/>
    <w:rsid w:val="00A0052C"/>
    <w:rsid w:val="00A065F5"/>
    <w:rsid w:val="00A16AE2"/>
    <w:rsid w:val="00A20006"/>
    <w:rsid w:val="00A27C8F"/>
    <w:rsid w:val="00A31B14"/>
    <w:rsid w:val="00A323DC"/>
    <w:rsid w:val="00A466E6"/>
    <w:rsid w:val="00A51944"/>
    <w:rsid w:val="00A51B52"/>
    <w:rsid w:val="00A53307"/>
    <w:rsid w:val="00A815BE"/>
    <w:rsid w:val="00A93295"/>
    <w:rsid w:val="00A955C5"/>
    <w:rsid w:val="00A959F8"/>
    <w:rsid w:val="00A97450"/>
    <w:rsid w:val="00AA47D2"/>
    <w:rsid w:val="00AA5DA1"/>
    <w:rsid w:val="00AC2C94"/>
    <w:rsid w:val="00AE369F"/>
    <w:rsid w:val="00B026CB"/>
    <w:rsid w:val="00B13376"/>
    <w:rsid w:val="00B23276"/>
    <w:rsid w:val="00B35AA6"/>
    <w:rsid w:val="00B40D02"/>
    <w:rsid w:val="00B4551E"/>
    <w:rsid w:val="00B50377"/>
    <w:rsid w:val="00B53CB1"/>
    <w:rsid w:val="00B6115E"/>
    <w:rsid w:val="00B64A95"/>
    <w:rsid w:val="00B7033F"/>
    <w:rsid w:val="00B711CC"/>
    <w:rsid w:val="00B851D4"/>
    <w:rsid w:val="00B861C1"/>
    <w:rsid w:val="00B868FC"/>
    <w:rsid w:val="00B95072"/>
    <w:rsid w:val="00BA0EE1"/>
    <w:rsid w:val="00BB10FB"/>
    <w:rsid w:val="00BB26CD"/>
    <w:rsid w:val="00BB4618"/>
    <w:rsid w:val="00BB6094"/>
    <w:rsid w:val="00BB7F44"/>
    <w:rsid w:val="00C07239"/>
    <w:rsid w:val="00C364B1"/>
    <w:rsid w:val="00C47D87"/>
    <w:rsid w:val="00C627F9"/>
    <w:rsid w:val="00C6584D"/>
    <w:rsid w:val="00C8191F"/>
    <w:rsid w:val="00C929E0"/>
    <w:rsid w:val="00C96E77"/>
    <w:rsid w:val="00CA1FB2"/>
    <w:rsid w:val="00CA3D3C"/>
    <w:rsid w:val="00CB4E5A"/>
    <w:rsid w:val="00CC73D7"/>
    <w:rsid w:val="00CF0AD7"/>
    <w:rsid w:val="00CF0BE1"/>
    <w:rsid w:val="00CF210C"/>
    <w:rsid w:val="00CF7C2B"/>
    <w:rsid w:val="00D01838"/>
    <w:rsid w:val="00D0371D"/>
    <w:rsid w:val="00D30467"/>
    <w:rsid w:val="00D52A14"/>
    <w:rsid w:val="00D542F2"/>
    <w:rsid w:val="00D5451C"/>
    <w:rsid w:val="00D577C8"/>
    <w:rsid w:val="00D6206A"/>
    <w:rsid w:val="00D74599"/>
    <w:rsid w:val="00D76B75"/>
    <w:rsid w:val="00DA0469"/>
    <w:rsid w:val="00DB4429"/>
    <w:rsid w:val="00DD13B7"/>
    <w:rsid w:val="00DD23F8"/>
    <w:rsid w:val="00DF3B0C"/>
    <w:rsid w:val="00E063C4"/>
    <w:rsid w:val="00E14984"/>
    <w:rsid w:val="00E20E2D"/>
    <w:rsid w:val="00E22A25"/>
    <w:rsid w:val="00E469D4"/>
    <w:rsid w:val="00E52D7D"/>
    <w:rsid w:val="00E55A86"/>
    <w:rsid w:val="00E560F1"/>
    <w:rsid w:val="00E56B24"/>
    <w:rsid w:val="00E738EF"/>
    <w:rsid w:val="00E92319"/>
    <w:rsid w:val="00EC7BDE"/>
    <w:rsid w:val="00ED3DCD"/>
    <w:rsid w:val="00EF4B8F"/>
    <w:rsid w:val="00F20417"/>
    <w:rsid w:val="00F34AC2"/>
    <w:rsid w:val="00F40872"/>
    <w:rsid w:val="00F57235"/>
    <w:rsid w:val="00F837F4"/>
    <w:rsid w:val="00FC3937"/>
    <w:rsid w:val="00FC59C4"/>
    <w:rsid w:val="00FD54C5"/>
    <w:rsid w:val="00FE069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AD94DE"/>
  <w15:docId w15:val="{8C42342F-6D9A-4461-AC5C-71998881A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SimSu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4BD6"/>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B026CB"/>
    <w:pPr>
      <w:keepNext/>
      <w:keepLines/>
      <w:spacing w:before="280"/>
      <w:ind w:left="1134" w:hanging="1134"/>
      <w:outlineLvl w:val="0"/>
    </w:pPr>
    <w:rPr>
      <w:b/>
      <w:sz w:val="28"/>
    </w:rPr>
  </w:style>
  <w:style w:type="paragraph" w:styleId="Heading2">
    <w:name w:val="heading 2"/>
    <w:basedOn w:val="Heading1"/>
    <w:next w:val="Normal"/>
    <w:qFormat/>
    <w:rsid w:val="00B026CB"/>
    <w:pPr>
      <w:spacing w:before="200"/>
      <w:outlineLvl w:val="1"/>
    </w:pPr>
    <w:rPr>
      <w:sz w:val="24"/>
    </w:rPr>
  </w:style>
  <w:style w:type="paragraph" w:styleId="Heading3">
    <w:name w:val="heading 3"/>
    <w:basedOn w:val="Heading1"/>
    <w:next w:val="Normal"/>
    <w:qFormat/>
    <w:rsid w:val="00B026CB"/>
    <w:pPr>
      <w:tabs>
        <w:tab w:val="clear" w:pos="1134"/>
      </w:tabs>
      <w:spacing w:before="200"/>
      <w:outlineLvl w:val="2"/>
    </w:pPr>
    <w:rPr>
      <w:sz w:val="24"/>
    </w:rPr>
  </w:style>
  <w:style w:type="paragraph" w:styleId="Heading4">
    <w:name w:val="heading 4"/>
    <w:basedOn w:val="Heading3"/>
    <w:next w:val="Normal"/>
    <w:qFormat/>
    <w:rsid w:val="00B026CB"/>
    <w:pPr>
      <w:outlineLvl w:val="3"/>
    </w:pPr>
  </w:style>
  <w:style w:type="paragraph" w:styleId="Heading5">
    <w:name w:val="heading 5"/>
    <w:basedOn w:val="Heading4"/>
    <w:next w:val="Normal"/>
    <w:qFormat/>
    <w:rsid w:val="00B026CB"/>
    <w:pPr>
      <w:outlineLvl w:val="4"/>
    </w:pPr>
  </w:style>
  <w:style w:type="paragraph" w:styleId="Heading6">
    <w:name w:val="heading 6"/>
    <w:basedOn w:val="Heading4"/>
    <w:next w:val="Normal"/>
    <w:qFormat/>
    <w:rsid w:val="00B026CB"/>
    <w:pPr>
      <w:outlineLvl w:val="5"/>
    </w:pPr>
  </w:style>
  <w:style w:type="paragraph" w:styleId="Heading7">
    <w:name w:val="heading 7"/>
    <w:basedOn w:val="Heading6"/>
    <w:next w:val="Normal"/>
    <w:qFormat/>
    <w:rsid w:val="00B026CB"/>
    <w:pPr>
      <w:outlineLvl w:val="6"/>
    </w:pPr>
  </w:style>
  <w:style w:type="paragraph" w:styleId="Heading8">
    <w:name w:val="heading 8"/>
    <w:basedOn w:val="Heading6"/>
    <w:next w:val="Normal"/>
    <w:qFormat/>
    <w:rsid w:val="00B026CB"/>
    <w:pPr>
      <w:outlineLvl w:val="7"/>
    </w:pPr>
  </w:style>
  <w:style w:type="paragraph" w:styleId="Heading9">
    <w:name w:val="heading 9"/>
    <w:basedOn w:val="Heading6"/>
    <w:next w:val="Normal"/>
    <w:qFormat/>
    <w:rsid w:val="00B026CB"/>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B026CB"/>
    <w:pPr>
      <w:spacing w:before="360"/>
    </w:pPr>
  </w:style>
  <w:style w:type="paragraph" w:customStyle="1" w:styleId="Artheading">
    <w:name w:val="Art_heading"/>
    <w:basedOn w:val="Normal"/>
    <w:next w:val="Normal"/>
    <w:rsid w:val="00B026CB"/>
    <w:pPr>
      <w:spacing w:before="480"/>
      <w:jc w:val="center"/>
    </w:pPr>
    <w:rPr>
      <w:rFonts w:ascii="Times New Roman Bold" w:hAnsi="Times New Roman Bold"/>
      <w:b/>
      <w:sz w:val="28"/>
    </w:rPr>
  </w:style>
  <w:style w:type="paragraph" w:customStyle="1" w:styleId="ArtNo">
    <w:name w:val="Art_No"/>
    <w:basedOn w:val="Normal"/>
    <w:next w:val="Arttitle"/>
    <w:rsid w:val="000C6AA7"/>
    <w:pPr>
      <w:keepNext/>
      <w:keepLines/>
      <w:spacing w:before="480"/>
      <w:jc w:val="center"/>
    </w:pPr>
    <w:rPr>
      <w:caps/>
      <w:sz w:val="28"/>
    </w:rPr>
  </w:style>
  <w:style w:type="paragraph" w:customStyle="1" w:styleId="Arttitle">
    <w:name w:val="Art_title"/>
    <w:basedOn w:val="Normal"/>
    <w:next w:val="Normal"/>
    <w:rsid w:val="00B026CB"/>
    <w:pPr>
      <w:keepNext/>
      <w:keepLines/>
      <w:spacing w:before="240"/>
      <w:jc w:val="center"/>
    </w:pPr>
    <w:rPr>
      <w:b/>
      <w:sz w:val="28"/>
    </w:rPr>
  </w:style>
  <w:style w:type="paragraph" w:customStyle="1" w:styleId="Call">
    <w:name w:val="Call"/>
    <w:basedOn w:val="Normal"/>
    <w:next w:val="Normal"/>
    <w:link w:val="CallChar"/>
    <w:qFormat/>
    <w:rsid w:val="00B026CB"/>
    <w:pPr>
      <w:keepNext/>
      <w:keepLines/>
      <w:spacing w:before="160"/>
      <w:ind w:left="1134"/>
    </w:pPr>
    <w:rPr>
      <w:rFonts w:ascii="STKaiti" w:eastAsia="STKaiti" w:hAnsi="STKaiti"/>
    </w:rPr>
  </w:style>
  <w:style w:type="paragraph" w:customStyle="1" w:styleId="ChapNo">
    <w:name w:val="Chap_No"/>
    <w:basedOn w:val="ArtNo"/>
    <w:next w:val="Chaptitle"/>
    <w:rsid w:val="00B026CB"/>
    <w:rPr>
      <w:rFonts w:ascii="Times New Roman Bold" w:hAnsi="Times New Roman Bold"/>
      <w:b/>
    </w:rPr>
  </w:style>
  <w:style w:type="paragraph" w:customStyle="1" w:styleId="Chaptitle">
    <w:name w:val="Chap_title"/>
    <w:basedOn w:val="Arttitle"/>
    <w:next w:val="Normal"/>
    <w:rsid w:val="00B026CB"/>
  </w:style>
  <w:style w:type="character" w:styleId="EndnoteReference">
    <w:name w:val="endnote reference"/>
    <w:basedOn w:val="DefaultParagraphFont"/>
    <w:rsid w:val="00B026CB"/>
    <w:rPr>
      <w:vertAlign w:val="superscript"/>
    </w:rPr>
  </w:style>
  <w:style w:type="paragraph" w:customStyle="1" w:styleId="enumlev1">
    <w:name w:val="enumlev1"/>
    <w:basedOn w:val="Normal"/>
    <w:link w:val="enumlev10"/>
    <w:rsid w:val="00B026CB"/>
    <w:pPr>
      <w:tabs>
        <w:tab w:val="clear" w:pos="2268"/>
        <w:tab w:val="left" w:pos="2608"/>
        <w:tab w:val="left" w:pos="3345"/>
      </w:tabs>
      <w:spacing w:before="80"/>
      <w:ind w:left="1134" w:hanging="1134"/>
    </w:pPr>
  </w:style>
  <w:style w:type="paragraph" w:customStyle="1" w:styleId="enumlev2">
    <w:name w:val="enumlev2"/>
    <w:basedOn w:val="enumlev1"/>
    <w:rsid w:val="00B026CB"/>
    <w:pPr>
      <w:ind w:left="1871" w:hanging="737"/>
    </w:pPr>
  </w:style>
  <w:style w:type="paragraph" w:customStyle="1" w:styleId="enumlev3">
    <w:name w:val="enumlev3"/>
    <w:basedOn w:val="enumlev2"/>
    <w:rsid w:val="00B026CB"/>
    <w:pPr>
      <w:ind w:left="2268" w:hanging="397"/>
    </w:pPr>
  </w:style>
  <w:style w:type="paragraph" w:customStyle="1" w:styleId="Equation">
    <w:name w:val="Equation"/>
    <w:basedOn w:val="Normal"/>
    <w:link w:val="EquationChar"/>
    <w:rsid w:val="00B026CB"/>
    <w:pPr>
      <w:tabs>
        <w:tab w:val="clear" w:pos="1871"/>
        <w:tab w:val="clear" w:pos="2268"/>
        <w:tab w:val="center" w:pos="4820"/>
        <w:tab w:val="right" w:pos="9639"/>
      </w:tabs>
    </w:pPr>
  </w:style>
  <w:style w:type="paragraph" w:customStyle="1" w:styleId="Equationlegend">
    <w:name w:val="Equation_legend"/>
    <w:basedOn w:val="NormalIndent"/>
    <w:rsid w:val="00B026C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B026CB"/>
    <w:pPr>
      <w:keepNext/>
      <w:keepLines/>
      <w:spacing w:before="20" w:after="20"/>
    </w:pPr>
    <w:rPr>
      <w:sz w:val="18"/>
    </w:rPr>
  </w:style>
  <w:style w:type="paragraph" w:customStyle="1" w:styleId="QuestionNo">
    <w:name w:val="Question_No"/>
    <w:basedOn w:val="RecNo"/>
    <w:next w:val="Questiontitle"/>
    <w:rsid w:val="00B026CB"/>
  </w:style>
  <w:style w:type="paragraph" w:customStyle="1" w:styleId="RecNo">
    <w:name w:val="Rec_No"/>
    <w:basedOn w:val="Normal"/>
    <w:next w:val="Rectitle"/>
    <w:rsid w:val="00B026CB"/>
    <w:pPr>
      <w:keepNext/>
      <w:keepLines/>
      <w:spacing w:before="480"/>
      <w:jc w:val="center"/>
    </w:pPr>
    <w:rPr>
      <w:caps/>
      <w:sz w:val="28"/>
    </w:rPr>
  </w:style>
  <w:style w:type="paragraph" w:customStyle="1" w:styleId="Rectitle">
    <w:name w:val="Rec_title"/>
    <w:basedOn w:val="RecNo"/>
    <w:next w:val="Recref"/>
    <w:rsid w:val="00B026CB"/>
    <w:pPr>
      <w:spacing w:before="240"/>
    </w:pPr>
    <w:rPr>
      <w:rFonts w:ascii="Times New Roman Bold" w:hAnsi="Times New Roman Bold"/>
      <w:b/>
      <w:caps w:val="0"/>
    </w:rPr>
  </w:style>
  <w:style w:type="paragraph" w:customStyle="1" w:styleId="Questiontitle">
    <w:name w:val="Question_title"/>
    <w:basedOn w:val="Rectitle"/>
    <w:next w:val="Questionref"/>
    <w:rsid w:val="00B026CB"/>
  </w:style>
  <w:style w:type="paragraph" w:customStyle="1" w:styleId="Questionref">
    <w:name w:val="Question_ref"/>
    <w:basedOn w:val="Recref"/>
    <w:next w:val="Questiondate"/>
    <w:rsid w:val="00B026CB"/>
  </w:style>
  <w:style w:type="paragraph" w:customStyle="1" w:styleId="Recref">
    <w:name w:val="Rec_ref"/>
    <w:basedOn w:val="Rectitle"/>
    <w:next w:val="Recdate"/>
    <w:rsid w:val="00B026CB"/>
    <w:pPr>
      <w:spacing w:before="120"/>
    </w:pPr>
    <w:rPr>
      <w:rFonts w:ascii="Times New Roman" w:hAnsi="Times New Roman"/>
      <w:b w:val="0"/>
      <w:sz w:val="24"/>
    </w:rPr>
  </w:style>
  <w:style w:type="paragraph" w:customStyle="1" w:styleId="Recdate">
    <w:name w:val="Rec_date"/>
    <w:basedOn w:val="Recref"/>
    <w:next w:val="Normalaftertitle0"/>
    <w:rsid w:val="00B026CB"/>
    <w:pPr>
      <w:jc w:val="right"/>
    </w:pPr>
    <w:rPr>
      <w:sz w:val="22"/>
    </w:rPr>
  </w:style>
  <w:style w:type="paragraph" w:customStyle="1" w:styleId="Questiondate">
    <w:name w:val="Question_date"/>
    <w:basedOn w:val="Recdate"/>
    <w:next w:val="Normalaftertitle0"/>
    <w:rsid w:val="00B026CB"/>
  </w:style>
  <w:style w:type="paragraph" w:customStyle="1" w:styleId="Tabletext">
    <w:name w:val="Table_text"/>
    <w:basedOn w:val="Normal"/>
    <w:link w:val="TabletextChar"/>
    <w:qFormat/>
    <w:rsid w:val="00B026C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B026CB"/>
    <w:pPr>
      <w:keepNext w:val="0"/>
    </w:pPr>
  </w:style>
  <w:style w:type="paragraph" w:styleId="Footer">
    <w:name w:val="footer"/>
    <w:basedOn w:val="Normal"/>
    <w:link w:val="FooterChar"/>
    <w:uiPriority w:val="99"/>
    <w:rsid w:val="00B026C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B026C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Style 3,R"/>
    <w:basedOn w:val="DefaultParagraphFont"/>
    <w:qFormat/>
    <w:rsid w:val="00B026CB"/>
    <w:rPr>
      <w:position w:val="6"/>
      <w:sz w:val="18"/>
    </w:rPr>
  </w:style>
  <w:style w:type="paragraph" w:styleId="FootnoteText">
    <w:name w:val="footnote text"/>
    <w:basedOn w:val="Normal"/>
    <w:link w:val="FootnoteTextChar"/>
    <w:uiPriority w:val="99"/>
    <w:rsid w:val="00B026CB"/>
    <w:pPr>
      <w:keepLines/>
      <w:tabs>
        <w:tab w:val="left" w:pos="255"/>
      </w:tabs>
    </w:pPr>
    <w:rPr>
      <w:sz w:val="22"/>
    </w:rPr>
  </w:style>
  <w:style w:type="paragraph" w:customStyle="1" w:styleId="Note">
    <w:name w:val="Note"/>
    <w:basedOn w:val="Normal"/>
    <w:rsid w:val="00B026CB"/>
    <w:pPr>
      <w:tabs>
        <w:tab w:val="left" w:pos="284"/>
      </w:tabs>
      <w:spacing w:before="80"/>
    </w:pPr>
  </w:style>
  <w:style w:type="paragraph" w:styleId="Header">
    <w:name w:val="header"/>
    <w:basedOn w:val="Normal"/>
    <w:link w:val="HeaderChar"/>
    <w:rsid w:val="00B026CB"/>
    <w:pPr>
      <w:spacing w:before="0"/>
      <w:jc w:val="center"/>
    </w:pPr>
    <w:rPr>
      <w:sz w:val="18"/>
    </w:rPr>
  </w:style>
  <w:style w:type="paragraph" w:styleId="Index1">
    <w:name w:val="index 1"/>
    <w:basedOn w:val="Normal"/>
    <w:next w:val="Normal"/>
    <w:semiHidden/>
    <w:rsid w:val="00B026CB"/>
  </w:style>
  <w:style w:type="paragraph" w:styleId="Index2">
    <w:name w:val="index 2"/>
    <w:basedOn w:val="Normal"/>
    <w:next w:val="Normal"/>
    <w:semiHidden/>
    <w:rsid w:val="00B026CB"/>
    <w:pPr>
      <w:ind w:left="283"/>
    </w:pPr>
  </w:style>
  <w:style w:type="paragraph" w:styleId="Index3">
    <w:name w:val="index 3"/>
    <w:basedOn w:val="Normal"/>
    <w:next w:val="Normal"/>
    <w:semiHidden/>
    <w:rsid w:val="00B026CB"/>
    <w:pPr>
      <w:ind w:left="566"/>
    </w:pPr>
  </w:style>
  <w:style w:type="paragraph" w:customStyle="1" w:styleId="PartNo">
    <w:name w:val="Part_No"/>
    <w:basedOn w:val="AnnexNo"/>
    <w:next w:val="Partref"/>
    <w:rsid w:val="00B026CB"/>
  </w:style>
  <w:style w:type="paragraph" w:customStyle="1" w:styleId="Partref">
    <w:name w:val="Part_ref"/>
    <w:basedOn w:val="Annexref"/>
    <w:next w:val="Parttitle"/>
    <w:rsid w:val="00B026CB"/>
  </w:style>
  <w:style w:type="paragraph" w:customStyle="1" w:styleId="Parttitle">
    <w:name w:val="Part_title"/>
    <w:basedOn w:val="Annextitle"/>
    <w:next w:val="Normalaftertitle0"/>
    <w:rsid w:val="00B026CB"/>
  </w:style>
  <w:style w:type="paragraph" w:customStyle="1" w:styleId="Reftext">
    <w:name w:val="Ref_text"/>
    <w:basedOn w:val="Normal"/>
    <w:rsid w:val="00B026CB"/>
    <w:pPr>
      <w:ind w:left="1134" w:hanging="1134"/>
    </w:pPr>
  </w:style>
  <w:style w:type="paragraph" w:customStyle="1" w:styleId="Reftitle">
    <w:name w:val="Ref_title"/>
    <w:basedOn w:val="Normal"/>
    <w:next w:val="Reftext"/>
    <w:rsid w:val="00B026CB"/>
    <w:pPr>
      <w:spacing w:before="480"/>
      <w:jc w:val="center"/>
    </w:pPr>
    <w:rPr>
      <w:caps/>
    </w:rPr>
  </w:style>
  <w:style w:type="paragraph" w:customStyle="1" w:styleId="Repdate">
    <w:name w:val="Rep_date"/>
    <w:basedOn w:val="Recdate"/>
    <w:next w:val="Normalaftertitle0"/>
    <w:rsid w:val="00B026CB"/>
  </w:style>
  <w:style w:type="paragraph" w:customStyle="1" w:styleId="Reptitle">
    <w:name w:val="Rep_title"/>
    <w:basedOn w:val="Rectitle"/>
    <w:next w:val="Repref"/>
    <w:rsid w:val="00B026CB"/>
  </w:style>
  <w:style w:type="paragraph" w:customStyle="1" w:styleId="Repref">
    <w:name w:val="Rep_ref"/>
    <w:basedOn w:val="Recref"/>
    <w:next w:val="Repdate"/>
    <w:rsid w:val="00B026CB"/>
  </w:style>
  <w:style w:type="paragraph" w:customStyle="1" w:styleId="Resdate">
    <w:name w:val="Res_date"/>
    <w:basedOn w:val="Recdate"/>
    <w:next w:val="Normalaftertitle0"/>
    <w:rsid w:val="00B026CB"/>
  </w:style>
  <w:style w:type="paragraph" w:customStyle="1" w:styleId="Restitle">
    <w:name w:val="Res_title"/>
    <w:basedOn w:val="Rectitle"/>
    <w:next w:val="Resref"/>
    <w:rsid w:val="00B026CB"/>
  </w:style>
  <w:style w:type="paragraph" w:customStyle="1" w:styleId="Resref">
    <w:name w:val="Res_ref"/>
    <w:basedOn w:val="Recref"/>
    <w:next w:val="Resdate"/>
    <w:rsid w:val="00B026CB"/>
  </w:style>
  <w:style w:type="paragraph" w:customStyle="1" w:styleId="SectionNo">
    <w:name w:val="Section_No"/>
    <w:basedOn w:val="AnnexNo"/>
    <w:next w:val="Sectiontitle"/>
    <w:rsid w:val="00B026CB"/>
  </w:style>
  <w:style w:type="paragraph" w:customStyle="1" w:styleId="Sectiontitle">
    <w:name w:val="Section_title"/>
    <w:basedOn w:val="Annextitle"/>
    <w:next w:val="Normalaftertitle0"/>
    <w:rsid w:val="00B026CB"/>
  </w:style>
  <w:style w:type="paragraph" w:customStyle="1" w:styleId="Source">
    <w:name w:val="Source"/>
    <w:basedOn w:val="Normal"/>
    <w:next w:val="Normal"/>
    <w:rsid w:val="00B026CB"/>
    <w:pPr>
      <w:spacing w:before="840"/>
      <w:jc w:val="center"/>
    </w:pPr>
    <w:rPr>
      <w:b/>
      <w:sz w:val="28"/>
    </w:rPr>
  </w:style>
  <w:style w:type="paragraph" w:customStyle="1" w:styleId="SpecialFooter">
    <w:name w:val="Special Footer"/>
    <w:basedOn w:val="Footer"/>
    <w:rsid w:val="00B026C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link w:val="TableheadChar"/>
    <w:rsid w:val="00B026CB"/>
    <w:pPr>
      <w:keepNext/>
      <w:spacing w:before="80" w:after="80"/>
      <w:jc w:val="center"/>
    </w:pPr>
    <w:rPr>
      <w:rFonts w:ascii="Times New Roman Bold" w:hAnsi="Times New Roman Bold"/>
      <w:b/>
    </w:rPr>
  </w:style>
  <w:style w:type="paragraph" w:customStyle="1" w:styleId="Tablelegend">
    <w:name w:val="Table_legend"/>
    <w:basedOn w:val="Tabletext"/>
    <w:link w:val="TablelegendChar"/>
    <w:rsid w:val="00B026CB"/>
    <w:pPr>
      <w:spacing w:before="120"/>
    </w:pPr>
  </w:style>
  <w:style w:type="paragraph" w:customStyle="1" w:styleId="TableNo">
    <w:name w:val="Table_No"/>
    <w:basedOn w:val="Normal"/>
    <w:next w:val="Tabletitle"/>
    <w:link w:val="TableNo0"/>
    <w:rsid w:val="00B026CB"/>
    <w:pPr>
      <w:keepNext/>
      <w:spacing w:before="560" w:after="120"/>
      <w:jc w:val="center"/>
    </w:pPr>
    <w:rPr>
      <w:caps/>
      <w:sz w:val="20"/>
    </w:rPr>
  </w:style>
  <w:style w:type="paragraph" w:customStyle="1" w:styleId="Tabletitle">
    <w:name w:val="Table_title"/>
    <w:basedOn w:val="Normal"/>
    <w:next w:val="Tabletext"/>
    <w:link w:val="Tabletitle0"/>
    <w:uiPriority w:val="99"/>
    <w:rsid w:val="00B026CB"/>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rsid w:val="00B026CB"/>
    <w:pPr>
      <w:keepNext/>
      <w:spacing w:before="560"/>
      <w:jc w:val="center"/>
    </w:pPr>
    <w:rPr>
      <w:sz w:val="20"/>
    </w:rPr>
  </w:style>
  <w:style w:type="paragraph" w:customStyle="1" w:styleId="Title1">
    <w:name w:val="Title 1"/>
    <w:basedOn w:val="Source"/>
    <w:next w:val="Title2"/>
    <w:rsid w:val="00B026CB"/>
    <w:pPr>
      <w:tabs>
        <w:tab w:val="left" w:pos="567"/>
        <w:tab w:val="left" w:pos="1701"/>
        <w:tab w:val="left" w:pos="2835"/>
      </w:tabs>
      <w:spacing w:before="240"/>
    </w:pPr>
    <w:rPr>
      <w:b w:val="0"/>
      <w:caps/>
    </w:rPr>
  </w:style>
  <w:style w:type="paragraph" w:customStyle="1" w:styleId="Title2">
    <w:name w:val="Title 2"/>
    <w:basedOn w:val="Source"/>
    <w:next w:val="Title3"/>
    <w:rsid w:val="00B026CB"/>
    <w:pPr>
      <w:overflowPunct/>
      <w:autoSpaceDE/>
      <w:autoSpaceDN/>
      <w:adjustRightInd/>
      <w:spacing w:before="480"/>
      <w:textAlignment w:val="auto"/>
    </w:pPr>
    <w:rPr>
      <w:b w:val="0"/>
      <w:caps/>
    </w:rPr>
  </w:style>
  <w:style w:type="paragraph" w:customStyle="1" w:styleId="Title3">
    <w:name w:val="Title 3"/>
    <w:basedOn w:val="Title2"/>
    <w:next w:val="Title4"/>
    <w:rsid w:val="00B026CB"/>
    <w:pPr>
      <w:spacing w:before="240"/>
    </w:pPr>
    <w:rPr>
      <w:caps w:val="0"/>
    </w:rPr>
  </w:style>
  <w:style w:type="paragraph" w:customStyle="1" w:styleId="Title4">
    <w:name w:val="Title 4"/>
    <w:basedOn w:val="Title3"/>
    <w:next w:val="Heading1"/>
    <w:rsid w:val="00B026CB"/>
    <w:rPr>
      <w:b/>
    </w:rPr>
  </w:style>
  <w:style w:type="paragraph" w:customStyle="1" w:styleId="toc0">
    <w:name w:val="toc 0"/>
    <w:basedOn w:val="Normal"/>
    <w:next w:val="TOC1"/>
    <w:rsid w:val="00B026CB"/>
    <w:pPr>
      <w:tabs>
        <w:tab w:val="clear" w:pos="1134"/>
        <w:tab w:val="clear" w:pos="1871"/>
        <w:tab w:val="clear" w:pos="2268"/>
        <w:tab w:val="right" w:pos="9781"/>
      </w:tabs>
    </w:pPr>
    <w:rPr>
      <w:b/>
    </w:rPr>
  </w:style>
  <w:style w:type="paragraph" w:styleId="TOC1">
    <w:name w:val="toc 1"/>
    <w:basedOn w:val="Normal"/>
    <w:rsid w:val="00B026C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B026CB"/>
    <w:pPr>
      <w:spacing w:before="120"/>
    </w:pPr>
  </w:style>
  <w:style w:type="paragraph" w:styleId="TOC3">
    <w:name w:val="toc 3"/>
    <w:basedOn w:val="TOC2"/>
    <w:rsid w:val="00B026CB"/>
  </w:style>
  <w:style w:type="paragraph" w:styleId="TOC4">
    <w:name w:val="toc 4"/>
    <w:basedOn w:val="TOC3"/>
    <w:rsid w:val="00B026CB"/>
  </w:style>
  <w:style w:type="paragraph" w:styleId="TOC5">
    <w:name w:val="toc 5"/>
    <w:basedOn w:val="TOC4"/>
    <w:rsid w:val="00B026CB"/>
  </w:style>
  <w:style w:type="paragraph" w:styleId="TOC6">
    <w:name w:val="toc 6"/>
    <w:basedOn w:val="TOC4"/>
    <w:rsid w:val="00B026CB"/>
  </w:style>
  <w:style w:type="paragraph" w:styleId="TOC7">
    <w:name w:val="toc 7"/>
    <w:basedOn w:val="TOC4"/>
    <w:rsid w:val="00B026CB"/>
  </w:style>
  <w:style w:type="paragraph" w:styleId="TOC8">
    <w:name w:val="toc 8"/>
    <w:basedOn w:val="TOC4"/>
    <w:rsid w:val="00B026CB"/>
  </w:style>
  <w:style w:type="character" w:customStyle="1" w:styleId="Appdef">
    <w:name w:val="App_def"/>
    <w:basedOn w:val="DefaultParagraphFont"/>
    <w:rsid w:val="00B026CB"/>
    <w:rPr>
      <w:rFonts w:ascii="Times New Roman" w:hAnsi="Times New Roman"/>
      <w:b/>
    </w:rPr>
  </w:style>
  <w:style w:type="character" w:customStyle="1" w:styleId="Appref">
    <w:name w:val="App_ref"/>
    <w:basedOn w:val="DefaultParagraphFont"/>
    <w:rsid w:val="00B026CB"/>
  </w:style>
  <w:style w:type="character" w:customStyle="1" w:styleId="Artdef">
    <w:name w:val="Art_def"/>
    <w:basedOn w:val="DefaultParagraphFont"/>
    <w:rsid w:val="00B026CB"/>
    <w:rPr>
      <w:rFonts w:ascii="Times New Roman" w:hAnsi="Times New Roman"/>
      <w:b/>
    </w:rPr>
  </w:style>
  <w:style w:type="character" w:customStyle="1" w:styleId="Artref">
    <w:name w:val="Art_ref"/>
    <w:basedOn w:val="DefaultParagraphFont"/>
    <w:qFormat/>
    <w:rsid w:val="00B026CB"/>
  </w:style>
  <w:style w:type="character" w:customStyle="1" w:styleId="Recdef">
    <w:name w:val="Rec_def"/>
    <w:basedOn w:val="DefaultParagraphFont"/>
    <w:rsid w:val="00B026CB"/>
    <w:rPr>
      <w:b/>
    </w:rPr>
  </w:style>
  <w:style w:type="character" w:customStyle="1" w:styleId="Resdef">
    <w:name w:val="Res_def"/>
    <w:basedOn w:val="DefaultParagraphFont"/>
    <w:rsid w:val="00B026CB"/>
    <w:rPr>
      <w:rFonts w:ascii="Times New Roman" w:hAnsi="Times New Roman"/>
      <w:b/>
    </w:rPr>
  </w:style>
  <w:style w:type="character" w:customStyle="1" w:styleId="Tablefreq">
    <w:name w:val="Table_freq"/>
    <w:basedOn w:val="DefaultParagraphFont"/>
    <w:rsid w:val="00B026CB"/>
    <w:rPr>
      <w:b/>
      <w:color w:val="auto"/>
      <w:sz w:val="20"/>
    </w:rPr>
  </w:style>
  <w:style w:type="paragraph" w:customStyle="1" w:styleId="Formal">
    <w:name w:val="Formal"/>
    <w:basedOn w:val="Normal"/>
    <w:rsid w:val="00CF0BE1"/>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noProof/>
      <w:sz w:val="20"/>
    </w:rPr>
  </w:style>
  <w:style w:type="paragraph" w:customStyle="1" w:styleId="Section1">
    <w:name w:val="Section_1"/>
    <w:basedOn w:val="Normal"/>
    <w:rsid w:val="00B026C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B026CB"/>
    <w:rPr>
      <w:b w:val="0"/>
      <w:i/>
    </w:rPr>
  </w:style>
  <w:style w:type="paragraph" w:customStyle="1" w:styleId="Headingi">
    <w:name w:val="Heading_i"/>
    <w:basedOn w:val="Normal"/>
    <w:next w:val="Normal"/>
    <w:qFormat/>
    <w:rsid w:val="00B026CB"/>
    <w:pPr>
      <w:keepNext/>
      <w:spacing w:before="160"/>
    </w:pPr>
    <w:rPr>
      <w:rFonts w:ascii="STKaiti" w:eastAsia="STKaiti" w:hAnsi="STKaiti"/>
    </w:rPr>
  </w:style>
  <w:style w:type="paragraph" w:customStyle="1" w:styleId="Headingb">
    <w:name w:val="Heading_b"/>
    <w:basedOn w:val="Normal"/>
    <w:next w:val="Normal"/>
    <w:qFormat/>
    <w:rsid w:val="00B026CB"/>
    <w:pPr>
      <w:keepNext/>
      <w:spacing w:before="160"/>
    </w:pPr>
    <w:rPr>
      <w:rFonts w:ascii="Times" w:hAnsi="Times"/>
      <w:b/>
    </w:rPr>
  </w:style>
  <w:style w:type="paragraph" w:customStyle="1" w:styleId="Figure">
    <w:name w:val="Figure"/>
    <w:basedOn w:val="Normal"/>
    <w:next w:val="Figuretitle"/>
    <w:rsid w:val="00B026CB"/>
    <w:pPr>
      <w:keepNext/>
      <w:keepLines/>
      <w:jc w:val="center"/>
    </w:pPr>
  </w:style>
  <w:style w:type="paragraph" w:customStyle="1" w:styleId="FooterQP">
    <w:name w:val="Footer_QP"/>
    <w:basedOn w:val="Normal"/>
    <w:rsid w:val="00B026CB"/>
    <w:pPr>
      <w:tabs>
        <w:tab w:val="left" w:pos="907"/>
        <w:tab w:val="right" w:pos="8789"/>
        <w:tab w:val="right" w:pos="9639"/>
      </w:tabs>
      <w:spacing w:before="0"/>
    </w:pPr>
    <w:rPr>
      <w:b/>
      <w:sz w:val="22"/>
    </w:rPr>
  </w:style>
  <w:style w:type="character" w:styleId="PageNumber">
    <w:name w:val="page number"/>
    <w:basedOn w:val="DefaultParagraphFont"/>
    <w:rsid w:val="00B026CB"/>
  </w:style>
  <w:style w:type="paragraph" w:customStyle="1" w:styleId="RepNo">
    <w:name w:val="Rep_No"/>
    <w:basedOn w:val="RecNo"/>
    <w:next w:val="Reptitle"/>
    <w:rsid w:val="00B026CB"/>
  </w:style>
  <w:style w:type="paragraph" w:customStyle="1" w:styleId="ResNo">
    <w:name w:val="Res_No"/>
    <w:basedOn w:val="RecNo"/>
    <w:next w:val="Restitle"/>
    <w:rsid w:val="00B026CB"/>
  </w:style>
  <w:style w:type="paragraph" w:customStyle="1" w:styleId="Figuretitle">
    <w:name w:val="Figure_title"/>
    <w:basedOn w:val="Tabletitle"/>
    <w:next w:val="Normal"/>
    <w:link w:val="FiguretitleChar"/>
    <w:rsid w:val="00B026CB"/>
    <w:pPr>
      <w:spacing w:after="480"/>
    </w:pPr>
  </w:style>
  <w:style w:type="paragraph" w:customStyle="1" w:styleId="FigureNo">
    <w:name w:val="Figure_No"/>
    <w:basedOn w:val="Normal"/>
    <w:next w:val="Figuretitle"/>
    <w:link w:val="FigureNoChar"/>
    <w:rsid w:val="00B026CB"/>
    <w:pPr>
      <w:keepNext/>
      <w:keepLines/>
      <w:spacing w:before="480" w:after="120"/>
      <w:jc w:val="center"/>
    </w:pPr>
    <w:rPr>
      <w:caps/>
      <w:sz w:val="20"/>
    </w:rPr>
  </w:style>
  <w:style w:type="paragraph" w:customStyle="1" w:styleId="Annextitle">
    <w:name w:val="Annex_title"/>
    <w:basedOn w:val="Normal"/>
    <w:next w:val="Normal"/>
    <w:rsid w:val="00B026CB"/>
    <w:pPr>
      <w:keepNext/>
      <w:keepLines/>
      <w:spacing w:before="240" w:after="280"/>
      <w:jc w:val="center"/>
    </w:pPr>
    <w:rPr>
      <w:rFonts w:ascii="Times New Roman Bold" w:hAnsi="Times New Roman Bold"/>
      <w:b/>
      <w:sz w:val="28"/>
    </w:rPr>
  </w:style>
  <w:style w:type="paragraph" w:customStyle="1" w:styleId="AnnexNo">
    <w:name w:val="Annex_No"/>
    <w:basedOn w:val="Normal"/>
    <w:next w:val="Normal"/>
    <w:link w:val="AnnexNoCar"/>
    <w:rsid w:val="00B026CB"/>
    <w:pPr>
      <w:keepNext/>
      <w:keepLines/>
      <w:spacing w:before="480" w:after="80"/>
      <w:jc w:val="center"/>
    </w:pPr>
    <w:rPr>
      <w:caps/>
      <w:sz w:val="28"/>
    </w:rPr>
  </w:style>
  <w:style w:type="paragraph" w:customStyle="1" w:styleId="Appendixtitle">
    <w:name w:val="Appendix_title"/>
    <w:basedOn w:val="Annextitle"/>
    <w:next w:val="Normal"/>
    <w:rsid w:val="00B026CB"/>
  </w:style>
  <w:style w:type="paragraph" w:customStyle="1" w:styleId="AppendixNo">
    <w:name w:val="Appendix_No"/>
    <w:basedOn w:val="AnnexNo"/>
    <w:next w:val="Annexref"/>
    <w:rsid w:val="00B026CB"/>
  </w:style>
  <w:style w:type="paragraph" w:customStyle="1" w:styleId="Reasons">
    <w:name w:val="Reasons"/>
    <w:basedOn w:val="Normal"/>
    <w:link w:val="ReasonsChar"/>
    <w:qFormat/>
    <w:rsid w:val="00B026CB"/>
    <w:pPr>
      <w:tabs>
        <w:tab w:val="clear" w:pos="1871"/>
        <w:tab w:val="clear" w:pos="2268"/>
        <w:tab w:val="left" w:pos="1588"/>
        <w:tab w:val="left" w:pos="1985"/>
      </w:tabs>
    </w:pPr>
  </w:style>
  <w:style w:type="paragraph" w:customStyle="1" w:styleId="TableTextS5">
    <w:name w:val="Table_TextS5"/>
    <w:basedOn w:val="Normal"/>
    <w:rsid w:val="00D5451C"/>
    <w:pPr>
      <w:tabs>
        <w:tab w:val="clear" w:pos="1134"/>
        <w:tab w:val="clear" w:pos="1871"/>
        <w:tab w:val="clear" w:pos="2268"/>
        <w:tab w:val="left" w:pos="431"/>
        <w:tab w:val="left" w:pos="3119"/>
      </w:tabs>
      <w:spacing w:before="40" w:after="40"/>
    </w:pPr>
    <w:rPr>
      <w:sz w:val="20"/>
    </w:rPr>
  </w:style>
  <w:style w:type="paragraph" w:styleId="BalloonText">
    <w:name w:val="Balloon Text"/>
    <w:basedOn w:val="Normal"/>
    <w:link w:val="BalloonTextChar"/>
    <w:semiHidden/>
    <w:rsid w:val="00B026CB"/>
    <w:rPr>
      <w:rFonts w:ascii="Tahoma" w:hAnsi="Tahoma" w:cs="Tahoma"/>
      <w:sz w:val="16"/>
      <w:szCs w:val="16"/>
    </w:rPr>
  </w:style>
  <w:style w:type="paragraph" w:customStyle="1" w:styleId="Proposal">
    <w:name w:val="Proposal"/>
    <w:basedOn w:val="Normal"/>
    <w:next w:val="Normal"/>
    <w:rsid w:val="00D6206A"/>
    <w:pPr>
      <w:keepNext/>
      <w:spacing w:before="240"/>
    </w:pPr>
    <w:rPr>
      <w:b/>
      <w:caps/>
    </w:rPr>
  </w:style>
  <w:style w:type="paragraph" w:customStyle="1" w:styleId="Annexref">
    <w:name w:val="Annex_ref"/>
    <w:basedOn w:val="Normal"/>
    <w:next w:val="Annextitle"/>
    <w:rsid w:val="00B026CB"/>
    <w:pPr>
      <w:keepNext/>
      <w:keepLines/>
      <w:spacing w:after="280"/>
      <w:jc w:val="center"/>
    </w:pPr>
  </w:style>
  <w:style w:type="paragraph" w:customStyle="1" w:styleId="Appendixref">
    <w:name w:val="Appendix_ref"/>
    <w:basedOn w:val="Annexref"/>
    <w:next w:val="Annextitle"/>
    <w:rsid w:val="00B026CB"/>
  </w:style>
  <w:style w:type="paragraph" w:customStyle="1" w:styleId="Border">
    <w:name w:val="Border"/>
    <w:basedOn w:val="Tabletext"/>
    <w:rsid w:val="00B026CB"/>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B026CB"/>
    <w:pPr>
      <w:ind w:left="1134"/>
    </w:pPr>
  </w:style>
  <w:style w:type="paragraph" w:styleId="Index4">
    <w:name w:val="index 4"/>
    <w:basedOn w:val="Normal"/>
    <w:next w:val="Normal"/>
    <w:semiHidden/>
    <w:rsid w:val="00B026CB"/>
    <w:pPr>
      <w:ind w:left="849"/>
    </w:pPr>
  </w:style>
  <w:style w:type="paragraph" w:styleId="Index5">
    <w:name w:val="index 5"/>
    <w:basedOn w:val="Normal"/>
    <w:next w:val="Normal"/>
    <w:semiHidden/>
    <w:rsid w:val="00B026CB"/>
    <w:pPr>
      <w:ind w:left="1132"/>
    </w:pPr>
  </w:style>
  <w:style w:type="paragraph" w:styleId="Index6">
    <w:name w:val="index 6"/>
    <w:basedOn w:val="Normal"/>
    <w:next w:val="Normal"/>
    <w:semiHidden/>
    <w:rsid w:val="00B026CB"/>
    <w:pPr>
      <w:ind w:left="1415"/>
    </w:pPr>
  </w:style>
  <w:style w:type="paragraph" w:styleId="Index7">
    <w:name w:val="index 7"/>
    <w:basedOn w:val="Normal"/>
    <w:next w:val="Normal"/>
    <w:semiHidden/>
    <w:rsid w:val="00B026CB"/>
    <w:pPr>
      <w:ind w:left="1698"/>
    </w:pPr>
  </w:style>
  <w:style w:type="paragraph" w:styleId="IndexHeading">
    <w:name w:val="index heading"/>
    <w:basedOn w:val="Normal"/>
    <w:next w:val="Index1"/>
    <w:semiHidden/>
    <w:rsid w:val="00B026CB"/>
  </w:style>
  <w:style w:type="character" w:styleId="LineNumber">
    <w:name w:val="line number"/>
    <w:basedOn w:val="DefaultParagraphFont"/>
    <w:rsid w:val="00B026CB"/>
  </w:style>
  <w:style w:type="paragraph" w:customStyle="1" w:styleId="Normalaftertitle0">
    <w:name w:val="Normal after title"/>
    <w:basedOn w:val="Normal"/>
    <w:next w:val="Normal"/>
    <w:link w:val="NormalaftertitleChar"/>
    <w:qFormat/>
    <w:rsid w:val="00B026CB"/>
    <w:pPr>
      <w:spacing w:before="280"/>
    </w:pPr>
  </w:style>
  <w:style w:type="paragraph" w:customStyle="1" w:styleId="Section3">
    <w:name w:val="Section_3"/>
    <w:basedOn w:val="Section1"/>
    <w:rsid w:val="00B026CB"/>
    <w:rPr>
      <w:b w:val="0"/>
    </w:rPr>
  </w:style>
  <w:style w:type="character" w:styleId="Strong">
    <w:name w:val="Strong"/>
    <w:basedOn w:val="DefaultParagraphFont"/>
    <w:qFormat/>
    <w:rsid w:val="00527E8A"/>
    <w:rPr>
      <w:b/>
      <w:bCs/>
    </w:rPr>
  </w:style>
  <w:style w:type="paragraph" w:customStyle="1" w:styleId="TABLECAPS">
    <w:name w:val="TABLECAPS"/>
    <w:basedOn w:val="TableTextS5"/>
    <w:rsid w:val="00D52A14"/>
    <w:rPr>
      <w:rFonts w:ascii="Times New Roman Bold" w:eastAsia="SimHei" w:hAnsi="Times New Roman Bold" w:cs="Times New Roman Bold"/>
      <w:b/>
      <w:lang w:val="en-US"/>
    </w:rPr>
  </w:style>
  <w:style w:type="paragraph" w:customStyle="1" w:styleId="NormalCH">
    <w:name w:val="NormalCH"/>
    <w:basedOn w:val="Normal"/>
    <w:next w:val="Normal"/>
    <w:qFormat/>
    <w:rsid w:val="00644391"/>
    <w:pPr>
      <w:tabs>
        <w:tab w:val="clear" w:pos="1871"/>
        <w:tab w:val="left" w:pos="567"/>
        <w:tab w:val="left" w:pos="1701"/>
        <w:tab w:val="left" w:pos="2835"/>
      </w:tabs>
      <w:ind w:firstLineChars="200" w:firstLine="200"/>
    </w:pPr>
    <w:rPr>
      <w:lang w:val="en-US"/>
    </w:rPr>
  </w:style>
  <w:style w:type="paragraph" w:customStyle="1" w:styleId="TableNote">
    <w:name w:val="TableNote"/>
    <w:basedOn w:val="Tabletext"/>
    <w:rsid w:val="00B026CB"/>
    <w:p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both"/>
    </w:pPr>
    <w:rPr>
      <w:lang w:val="fr-FR"/>
    </w:rPr>
  </w:style>
  <w:style w:type="paragraph" w:customStyle="1" w:styleId="Heading8a">
    <w:name w:val="Heading 8a"/>
    <w:basedOn w:val="Heading8"/>
    <w:next w:val="Normal"/>
    <w:rsid w:val="00B026CB"/>
    <w:pPr>
      <w:tabs>
        <w:tab w:val="clear" w:pos="1871"/>
        <w:tab w:val="clear" w:pos="2268"/>
        <w:tab w:val="left" w:pos="1418"/>
      </w:tabs>
      <w:ind w:left="1418" w:hanging="1418"/>
    </w:pPr>
  </w:style>
  <w:style w:type="paragraph" w:customStyle="1" w:styleId="Heading9a">
    <w:name w:val="Heading 9a"/>
    <w:basedOn w:val="Heading9"/>
    <w:next w:val="Normal"/>
    <w:rsid w:val="00B026CB"/>
    <w:pPr>
      <w:tabs>
        <w:tab w:val="clear" w:pos="1871"/>
        <w:tab w:val="clear" w:pos="2268"/>
        <w:tab w:val="left" w:pos="1559"/>
      </w:tabs>
      <w:ind w:left="1559" w:hanging="1559"/>
    </w:pPr>
  </w:style>
  <w:style w:type="paragraph" w:customStyle="1" w:styleId="Agendaitem">
    <w:name w:val="Agenda_item"/>
    <w:basedOn w:val="Title3"/>
    <w:next w:val="Normalaftertitle0"/>
    <w:qFormat/>
    <w:rsid w:val="00C47D87"/>
    <w:rPr>
      <w:lang w:val="en-US" w:eastAsia="zh-CN"/>
    </w:rPr>
  </w:style>
  <w:style w:type="paragraph" w:customStyle="1" w:styleId="Subsection1">
    <w:name w:val="Subsection_1"/>
    <w:basedOn w:val="Section1"/>
    <w:next w:val="Section1"/>
    <w:qFormat/>
    <w:rsid w:val="00037C90"/>
  </w:style>
  <w:style w:type="paragraph" w:customStyle="1" w:styleId="Part1">
    <w:name w:val="Part_1"/>
    <w:basedOn w:val="Subsection1"/>
    <w:next w:val="Normalaftertitle0"/>
    <w:qFormat/>
    <w:rsid w:val="00037C90"/>
  </w:style>
  <w:style w:type="paragraph" w:customStyle="1" w:styleId="Normalend">
    <w:name w:val="Normal_end"/>
    <w:basedOn w:val="Normal"/>
    <w:qFormat/>
    <w:rsid w:val="00C07239"/>
  </w:style>
  <w:style w:type="paragraph" w:customStyle="1" w:styleId="ApptoAnnex">
    <w:name w:val="App_to_Annex"/>
    <w:basedOn w:val="AppendixNo"/>
    <w:qFormat/>
    <w:rsid w:val="00C07239"/>
  </w:style>
  <w:style w:type="paragraph" w:customStyle="1" w:styleId="AppArtNo">
    <w:name w:val="App_Art_No"/>
    <w:basedOn w:val="ArtNo"/>
    <w:qFormat/>
    <w:rsid w:val="008E7127"/>
  </w:style>
  <w:style w:type="paragraph" w:customStyle="1" w:styleId="AppArttitle">
    <w:name w:val="App_Art_title"/>
    <w:basedOn w:val="Arttitle"/>
    <w:qFormat/>
    <w:rsid w:val="008E7127"/>
  </w:style>
  <w:style w:type="paragraph" w:customStyle="1" w:styleId="Volumetitle">
    <w:name w:val="Volume_title"/>
    <w:basedOn w:val="ArtNo"/>
    <w:qFormat/>
    <w:rsid w:val="0083672D"/>
  </w:style>
  <w:style w:type="paragraph" w:customStyle="1" w:styleId="Committee">
    <w:name w:val="Committee"/>
    <w:basedOn w:val="Normal"/>
    <w:qFormat/>
    <w:rsid w:val="00123C07"/>
    <w:pPr>
      <w:framePr w:hSpace="180" w:wrap="around" w:hAnchor="margin" w:y="-675"/>
      <w:tabs>
        <w:tab w:val="left" w:pos="851"/>
      </w:tabs>
      <w:spacing w:before="0" w:line="240" w:lineRule="atLeast"/>
    </w:pPr>
    <w:rPr>
      <w:rFonts w:asciiTheme="minorHAnsi" w:eastAsia="Times New Roman" w:hAnsiTheme="minorHAnsi" w:cstheme="minorHAnsi"/>
      <w:b/>
      <w:szCs w:val="24"/>
    </w:rPr>
  </w:style>
  <w:style w:type="paragraph" w:customStyle="1" w:styleId="Headingsplit">
    <w:name w:val="Heading_split"/>
    <w:basedOn w:val="Headingi"/>
    <w:qFormat/>
    <w:rsid w:val="001A4E73"/>
    <w:pPr>
      <w:tabs>
        <w:tab w:val="clear" w:pos="2268"/>
      </w:tabs>
      <w:jc w:val="both"/>
    </w:pPr>
  </w:style>
  <w:style w:type="character" w:customStyle="1" w:styleId="Provsplit">
    <w:name w:val="Prov_split"/>
    <w:basedOn w:val="DefaultParagraphFont"/>
    <w:qFormat/>
    <w:rsid w:val="001A4E73"/>
    <w:rPr>
      <w:lang w:eastAsia="zh-CN"/>
    </w:rPr>
  </w:style>
  <w:style w:type="paragraph" w:customStyle="1" w:styleId="MethodHeadingb">
    <w:name w:val="Method_Headingb"/>
    <w:basedOn w:val="Headingb"/>
    <w:qFormat/>
    <w:rsid w:val="00A93295"/>
  </w:style>
  <w:style w:type="paragraph" w:customStyle="1" w:styleId="Methodheading1">
    <w:name w:val="Method_heading1"/>
    <w:basedOn w:val="Heading1"/>
    <w:next w:val="Normal"/>
    <w:qFormat/>
    <w:rsid w:val="003E5931"/>
  </w:style>
  <w:style w:type="paragraph" w:customStyle="1" w:styleId="Methodheading2">
    <w:name w:val="Method_heading2"/>
    <w:basedOn w:val="Heading2"/>
    <w:next w:val="Normal"/>
    <w:qFormat/>
    <w:rsid w:val="003E5931"/>
  </w:style>
  <w:style w:type="paragraph" w:customStyle="1" w:styleId="Methodheading3">
    <w:name w:val="Method_heading3"/>
    <w:basedOn w:val="Heading3"/>
    <w:next w:val="Normal"/>
    <w:qFormat/>
    <w:rsid w:val="003E5931"/>
  </w:style>
  <w:style w:type="paragraph" w:customStyle="1" w:styleId="Methodheading4">
    <w:name w:val="Method_heading4"/>
    <w:basedOn w:val="Heading4"/>
    <w:next w:val="Normal"/>
    <w:qFormat/>
    <w:rsid w:val="003E5931"/>
  </w:style>
  <w:style w:type="character" w:customStyle="1" w:styleId="href">
    <w:name w:val="href"/>
    <w:basedOn w:val="DefaultParagraphFont"/>
    <w:qFormat/>
    <w:rsid w:val="001F276D"/>
  </w:style>
  <w:style w:type="paragraph" w:customStyle="1" w:styleId="TableText0">
    <w:name w:val="Table_Text"/>
    <w:basedOn w:val="Normal"/>
    <w:rsid w:val="00895F03"/>
    <w:pPr>
      <w:tabs>
        <w:tab w:val="clear" w:pos="1134"/>
        <w:tab w:val="clear" w:pos="1871"/>
        <w:tab w:val="clear" w:pos="2268"/>
      </w:tabs>
      <w:spacing w:before="40" w:after="40"/>
    </w:pPr>
    <w:rPr>
      <w:rFonts w:eastAsia="Times New Roman"/>
      <w:noProof/>
      <w:sz w:val="20"/>
      <w:lang w:val="en-US"/>
    </w:rPr>
  </w:style>
  <w:style w:type="character" w:customStyle="1" w:styleId="TabletextChar">
    <w:name w:val="Table_text Char"/>
    <w:link w:val="Tabletext"/>
    <w:qFormat/>
    <w:rsid w:val="009533C4"/>
    <w:rPr>
      <w:rFonts w:ascii="Times New Roman" w:hAnsi="Times New Roman"/>
      <w:lang w:val="en-GB" w:eastAsia="en-US"/>
    </w:rPr>
  </w:style>
  <w:style w:type="character" w:styleId="Hyperlink">
    <w:name w:val="Hyperlink"/>
    <w:aliases w:val="超级链接,CEO_Hyperlink"/>
    <w:uiPriority w:val="99"/>
    <w:unhideWhenUsed/>
    <w:rsid w:val="009533C4"/>
    <w:rPr>
      <w:color w:val="0000FF"/>
      <w:u w:val="single"/>
    </w:rPr>
  </w:style>
  <w:style w:type="character" w:customStyle="1" w:styleId="TableheadChar">
    <w:name w:val="Table_head Char"/>
    <w:link w:val="Tablehead"/>
    <w:locked/>
    <w:rsid w:val="009533C4"/>
    <w:rPr>
      <w:rFonts w:ascii="Times New Roman Bold" w:hAnsi="Times New Roman Bold"/>
      <w:b/>
      <w:lang w:val="en-GB" w:eastAsia="en-US"/>
    </w:rPr>
  </w:style>
  <w:style w:type="character" w:styleId="UnresolvedMention">
    <w:name w:val="Unresolved Mention"/>
    <w:basedOn w:val="DefaultParagraphFont"/>
    <w:uiPriority w:val="99"/>
    <w:semiHidden/>
    <w:unhideWhenUsed/>
    <w:rsid w:val="00070A4E"/>
    <w:rPr>
      <w:color w:val="605E5C"/>
      <w:shd w:val="clear" w:color="auto" w:fill="E1DFDD"/>
    </w:rPr>
  </w:style>
  <w:style w:type="numbering" w:customStyle="1" w:styleId="NoList1">
    <w:name w:val="No List1"/>
    <w:next w:val="NoList"/>
    <w:uiPriority w:val="99"/>
    <w:semiHidden/>
    <w:unhideWhenUsed/>
    <w:rsid w:val="0025271D"/>
  </w:style>
  <w:style w:type="character" w:customStyle="1" w:styleId="FooterChar">
    <w:name w:val="Footer Char"/>
    <w:basedOn w:val="DefaultParagraphFont"/>
    <w:link w:val="Footer"/>
    <w:uiPriority w:val="99"/>
    <w:rsid w:val="0025271D"/>
    <w:rPr>
      <w:rFonts w:ascii="Times New Roman" w:hAnsi="Times New Roman"/>
      <w:caps/>
      <w:noProof/>
      <w:sz w:val="16"/>
      <w:lang w:val="en-GB" w:eastAsia="en-US"/>
    </w:rPr>
  </w:style>
  <w:style w:type="character" w:customStyle="1" w:styleId="FootnoteTextChar">
    <w:name w:val="Footnote Text Char"/>
    <w:basedOn w:val="DefaultParagraphFont"/>
    <w:link w:val="FootnoteText"/>
    <w:uiPriority w:val="99"/>
    <w:rsid w:val="0025271D"/>
    <w:rPr>
      <w:rFonts w:ascii="Times New Roman" w:hAnsi="Times New Roman"/>
      <w:sz w:val="22"/>
      <w:lang w:val="en-GB" w:eastAsia="en-US"/>
    </w:rPr>
  </w:style>
  <w:style w:type="character" w:customStyle="1" w:styleId="HeaderChar">
    <w:name w:val="Header Char"/>
    <w:basedOn w:val="DefaultParagraphFont"/>
    <w:link w:val="Header"/>
    <w:rsid w:val="0025271D"/>
    <w:rPr>
      <w:rFonts w:ascii="Times New Roman" w:hAnsi="Times New Roman"/>
      <w:sz w:val="18"/>
      <w:lang w:val="en-GB" w:eastAsia="en-US"/>
    </w:rPr>
  </w:style>
  <w:style w:type="character" w:customStyle="1" w:styleId="BalloonTextChar">
    <w:name w:val="Balloon Text Char"/>
    <w:basedOn w:val="DefaultParagraphFont"/>
    <w:link w:val="BalloonText"/>
    <w:semiHidden/>
    <w:rsid w:val="0025271D"/>
    <w:rPr>
      <w:rFonts w:ascii="Tahoma" w:hAnsi="Tahoma" w:cs="Tahoma"/>
      <w:sz w:val="16"/>
      <w:szCs w:val="16"/>
      <w:lang w:val="en-GB" w:eastAsia="en-US"/>
    </w:rPr>
  </w:style>
  <w:style w:type="paragraph" w:customStyle="1" w:styleId="Tablesplit">
    <w:name w:val="Table_split"/>
    <w:basedOn w:val="Tabletext"/>
    <w:qFormat/>
    <w:rsid w:val="0025271D"/>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rFonts w:eastAsia="Times New Roman"/>
      <w:b/>
    </w:rPr>
  </w:style>
  <w:style w:type="paragraph" w:customStyle="1" w:styleId="Normalsplit">
    <w:name w:val="Normal_split"/>
    <w:basedOn w:val="Normal"/>
    <w:qFormat/>
    <w:rsid w:val="0025271D"/>
    <w:rPr>
      <w:rFonts w:eastAsia="Times New Roman"/>
    </w:rPr>
  </w:style>
  <w:style w:type="character" w:customStyle="1" w:styleId="ArtrefBold">
    <w:name w:val="Art_ref +  Bold"/>
    <w:basedOn w:val="Artref"/>
    <w:rsid w:val="0025271D"/>
    <w:rPr>
      <w:b/>
      <w:color w:val="auto"/>
    </w:rPr>
  </w:style>
  <w:style w:type="character" w:customStyle="1" w:styleId="ApprefBold">
    <w:name w:val="App_ref +  Bold"/>
    <w:basedOn w:val="DefaultParagraphFont"/>
    <w:rsid w:val="0025271D"/>
    <w:rPr>
      <w:b/>
      <w:color w:val="auto"/>
    </w:rPr>
  </w:style>
  <w:style w:type="paragraph" w:styleId="ListParagraph">
    <w:name w:val="List Paragraph"/>
    <w:basedOn w:val="Normal"/>
    <w:link w:val="ListParagraphChar"/>
    <w:uiPriority w:val="34"/>
    <w:qFormat/>
    <w:rsid w:val="0025271D"/>
    <w:pPr>
      <w:ind w:left="720"/>
      <w:contextualSpacing/>
    </w:pPr>
    <w:rPr>
      <w:rFonts w:eastAsia="Times New Roman"/>
    </w:rPr>
  </w:style>
  <w:style w:type="character" w:customStyle="1" w:styleId="ListParagraphChar">
    <w:name w:val="List Paragraph Char"/>
    <w:link w:val="ListParagraph"/>
    <w:uiPriority w:val="34"/>
    <w:locked/>
    <w:rsid w:val="0025271D"/>
    <w:rPr>
      <w:rFonts w:ascii="Times New Roman" w:eastAsia="Times New Roman" w:hAnsi="Times New Roman"/>
      <w:sz w:val="24"/>
      <w:lang w:val="en-GB" w:eastAsia="en-US"/>
    </w:rPr>
  </w:style>
  <w:style w:type="character" w:customStyle="1" w:styleId="CallChar">
    <w:name w:val="Call Char"/>
    <w:link w:val="Call"/>
    <w:qFormat/>
    <w:rsid w:val="0025271D"/>
    <w:rPr>
      <w:rFonts w:ascii="STKaiti" w:eastAsia="STKaiti" w:hAnsi="STKaiti"/>
      <w:sz w:val="24"/>
      <w:lang w:val="en-GB" w:eastAsia="en-US"/>
    </w:rPr>
  </w:style>
  <w:style w:type="character" w:customStyle="1" w:styleId="NormalaftertitleChar">
    <w:name w:val="Normal after title Char"/>
    <w:link w:val="Normalaftertitle0"/>
    <w:qFormat/>
    <w:locked/>
    <w:rsid w:val="0025271D"/>
    <w:rPr>
      <w:rFonts w:ascii="Times New Roman" w:hAnsi="Times New Roman"/>
      <w:sz w:val="24"/>
      <w:lang w:val="en-GB" w:eastAsia="en-US"/>
    </w:rPr>
  </w:style>
  <w:style w:type="paragraph" w:styleId="CommentText">
    <w:name w:val="annotation text"/>
    <w:basedOn w:val="Normal"/>
    <w:link w:val="CommentTextChar"/>
    <w:uiPriority w:val="99"/>
    <w:semiHidden/>
    <w:unhideWhenUsed/>
    <w:rsid w:val="0025271D"/>
    <w:pPr>
      <w:tabs>
        <w:tab w:val="clear" w:pos="1134"/>
        <w:tab w:val="clear" w:pos="1871"/>
        <w:tab w:val="clear" w:pos="2268"/>
        <w:tab w:val="left" w:pos="576"/>
        <w:tab w:val="left" w:pos="792"/>
        <w:tab w:val="left" w:pos="1008"/>
        <w:tab w:val="left" w:pos="1224"/>
        <w:tab w:val="left" w:pos="1440"/>
      </w:tabs>
      <w:overflowPunct/>
      <w:autoSpaceDE/>
      <w:autoSpaceDN/>
      <w:adjustRightInd/>
      <w:spacing w:before="0"/>
      <w:textAlignment w:val="auto"/>
    </w:pPr>
    <w:rPr>
      <w:rFonts w:eastAsia="Calibri"/>
      <w:sz w:val="20"/>
      <w:lang w:val="en-US"/>
    </w:rPr>
  </w:style>
  <w:style w:type="character" w:customStyle="1" w:styleId="CommentTextChar">
    <w:name w:val="Comment Text Char"/>
    <w:basedOn w:val="DefaultParagraphFont"/>
    <w:link w:val="CommentText"/>
    <w:uiPriority w:val="99"/>
    <w:semiHidden/>
    <w:rsid w:val="0025271D"/>
    <w:rPr>
      <w:rFonts w:ascii="Times New Roman" w:eastAsia="Calibri" w:hAnsi="Times New Roman"/>
      <w:lang w:eastAsia="en-US"/>
    </w:rPr>
  </w:style>
  <w:style w:type="paragraph" w:customStyle="1" w:styleId="EditorsNote">
    <w:name w:val="EditorsNote"/>
    <w:basedOn w:val="Normal"/>
    <w:rsid w:val="0025271D"/>
    <w:pPr>
      <w:spacing w:before="240" w:after="240"/>
    </w:pPr>
    <w:rPr>
      <w:rFonts w:eastAsia="Times New Roman"/>
      <w:i/>
      <w:iCs/>
      <w:lang w:val="en-US"/>
    </w:rPr>
  </w:style>
  <w:style w:type="paragraph" w:customStyle="1" w:styleId="Tablefin">
    <w:name w:val="Table_fin"/>
    <w:basedOn w:val="Tabletext"/>
    <w:rsid w:val="0025271D"/>
    <w:rPr>
      <w:rFonts w:eastAsia="Times New Roman"/>
      <w:lang w:val="en-US"/>
    </w:rPr>
  </w:style>
  <w:style w:type="character" w:customStyle="1" w:styleId="EquationChar">
    <w:name w:val="Equation Char"/>
    <w:link w:val="Equation"/>
    <w:locked/>
    <w:rsid w:val="0025271D"/>
    <w:rPr>
      <w:rFonts w:ascii="Times New Roman" w:hAnsi="Times New Roman"/>
      <w:sz w:val="24"/>
      <w:lang w:val="en-GB" w:eastAsia="en-US"/>
    </w:rPr>
  </w:style>
  <w:style w:type="character" w:customStyle="1" w:styleId="enumlev10">
    <w:name w:val="enumlev1 Знак"/>
    <w:link w:val="enumlev1"/>
    <w:locked/>
    <w:rsid w:val="0025271D"/>
    <w:rPr>
      <w:rFonts w:ascii="Times New Roman" w:hAnsi="Times New Roman"/>
      <w:sz w:val="24"/>
      <w:lang w:val="en-GB" w:eastAsia="en-US"/>
    </w:rPr>
  </w:style>
  <w:style w:type="paragraph" w:customStyle="1" w:styleId="Table-text">
    <w:name w:val="Table-text"/>
    <w:basedOn w:val="Tabletext"/>
    <w:rsid w:val="0025271D"/>
    <w:pPr>
      <w:jc w:val="center"/>
    </w:pPr>
    <w:rPr>
      <w:rFonts w:eastAsia="Times New Roman"/>
    </w:rPr>
  </w:style>
  <w:style w:type="character" w:customStyle="1" w:styleId="ReasonsChar">
    <w:name w:val="Reasons Char"/>
    <w:link w:val="Reasons"/>
    <w:locked/>
    <w:rsid w:val="0025271D"/>
    <w:rPr>
      <w:rFonts w:ascii="Times New Roman" w:hAnsi="Times New Roman"/>
      <w:sz w:val="24"/>
      <w:lang w:val="en-GB" w:eastAsia="en-US"/>
    </w:rPr>
  </w:style>
  <w:style w:type="character" w:customStyle="1" w:styleId="TableNo0">
    <w:name w:val="Table_No Знак"/>
    <w:link w:val="TableNo"/>
    <w:locked/>
    <w:rsid w:val="0025271D"/>
    <w:rPr>
      <w:rFonts w:ascii="Times New Roman" w:hAnsi="Times New Roman"/>
      <w:caps/>
      <w:lang w:val="en-GB" w:eastAsia="en-US"/>
    </w:rPr>
  </w:style>
  <w:style w:type="character" w:customStyle="1" w:styleId="Tabletitle0">
    <w:name w:val="Table_title Знак"/>
    <w:link w:val="Tabletitle"/>
    <w:uiPriority w:val="99"/>
    <w:locked/>
    <w:rsid w:val="0025271D"/>
    <w:rPr>
      <w:rFonts w:ascii="Times New Roman Bold" w:hAnsi="Times New Roman Bold"/>
      <w:b/>
      <w:lang w:val="en-GB" w:eastAsia="en-US"/>
    </w:rPr>
  </w:style>
  <w:style w:type="character" w:customStyle="1" w:styleId="FiguretitleChar">
    <w:name w:val="Figure_title Char"/>
    <w:link w:val="Figuretitle"/>
    <w:locked/>
    <w:rsid w:val="0025271D"/>
    <w:rPr>
      <w:rFonts w:ascii="Times New Roman Bold" w:hAnsi="Times New Roman Bold"/>
      <w:b/>
      <w:lang w:val="en-GB" w:eastAsia="en-US"/>
    </w:rPr>
  </w:style>
  <w:style w:type="character" w:customStyle="1" w:styleId="FigureNoChar">
    <w:name w:val="Figure_No Char"/>
    <w:link w:val="FigureNo"/>
    <w:locked/>
    <w:rsid w:val="0025271D"/>
    <w:rPr>
      <w:rFonts w:ascii="Times New Roman" w:hAnsi="Times New Roman"/>
      <w:caps/>
      <w:lang w:val="en-GB" w:eastAsia="en-US"/>
    </w:rPr>
  </w:style>
  <w:style w:type="table" w:styleId="PlainTable4">
    <w:name w:val="Plain Table 4"/>
    <w:basedOn w:val="TableNormal"/>
    <w:uiPriority w:val="44"/>
    <w:rsid w:val="0025271D"/>
    <w:rPr>
      <w:rFonts w:eastAsia="Times New Roman"/>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bleNoChar">
    <w:name w:val="Table_No Char"/>
    <w:locked/>
    <w:rsid w:val="0025271D"/>
    <w:rPr>
      <w:rFonts w:ascii="Times New Roman" w:hAnsi="Times New Roman"/>
      <w:caps/>
      <w:lang w:val="en-GB" w:eastAsia="en-US"/>
    </w:rPr>
  </w:style>
  <w:style w:type="table" w:styleId="TableGrid">
    <w:name w:val="Table Grid"/>
    <w:basedOn w:val="TableNormal"/>
    <w:rsid w:val="0025271D"/>
    <w:rPr>
      <w:rFonts w:ascii="Calibri" w:eastAsia="Times New Roman" w:hAnsi="Calibri" w:cs="Arial"/>
      <w:sz w:val="22"/>
      <w:szCs w:val="22"/>
      <w:lang w:val="en-C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legendChar">
    <w:name w:val="Table_legend Char"/>
    <w:link w:val="Tablelegend"/>
    <w:rsid w:val="0025271D"/>
    <w:rPr>
      <w:rFonts w:ascii="Times New Roman" w:hAnsi="Times New Roman"/>
      <w:lang w:val="en-GB" w:eastAsia="en-US"/>
    </w:rPr>
  </w:style>
  <w:style w:type="character" w:customStyle="1" w:styleId="AnnexNoCar">
    <w:name w:val="Annex_No Car"/>
    <w:link w:val="AnnexNo"/>
    <w:locked/>
    <w:rsid w:val="0025271D"/>
    <w:rPr>
      <w:rFonts w:ascii="Times New Roman" w:hAnsi="Times New Roman"/>
      <w:caps/>
      <w:sz w:val="28"/>
      <w:lang w:val="en-GB" w:eastAsia="en-US"/>
    </w:rPr>
  </w:style>
  <w:style w:type="character" w:styleId="CommentReference">
    <w:name w:val="annotation reference"/>
    <w:basedOn w:val="DefaultParagraphFont"/>
    <w:semiHidden/>
    <w:unhideWhenUsed/>
    <w:rsid w:val="0025271D"/>
    <w:rPr>
      <w:sz w:val="16"/>
      <w:szCs w:val="16"/>
    </w:rPr>
  </w:style>
  <w:style w:type="paragraph" w:styleId="CommentSubject">
    <w:name w:val="annotation subject"/>
    <w:basedOn w:val="CommentText"/>
    <w:next w:val="CommentText"/>
    <w:link w:val="CommentSubjectChar"/>
    <w:semiHidden/>
    <w:unhideWhenUsed/>
    <w:rsid w:val="0025271D"/>
    <w:pPr>
      <w:tabs>
        <w:tab w:val="clear" w:pos="576"/>
        <w:tab w:val="clear" w:pos="792"/>
        <w:tab w:val="clear" w:pos="1008"/>
        <w:tab w:val="clear" w:pos="1224"/>
        <w:tab w:val="clear" w:pos="1440"/>
        <w:tab w:val="left" w:pos="1134"/>
        <w:tab w:val="left" w:pos="1871"/>
        <w:tab w:val="left" w:pos="2268"/>
      </w:tabs>
      <w:overflowPunct w:val="0"/>
      <w:autoSpaceDE w:val="0"/>
      <w:autoSpaceDN w:val="0"/>
      <w:adjustRightInd w:val="0"/>
      <w:spacing w:before="120"/>
      <w:textAlignment w:val="baseline"/>
    </w:pPr>
    <w:rPr>
      <w:rFonts w:eastAsia="Times New Roman"/>
      <w:b/>
      <w:bCs/>
      <w:lang w:val="en-GB"/>
    </w:rPr>
  </w:style>
  <w:style w:type="character" w:customStyle="1" w:styleId="CommentSubjectChar">
    <w:name w:val="Comment Subject Char"/>
    <w:basedOn w:val="CommentTextChar"/>
    <w:link w:val="CommentSubject"/>
    <w:semiHidden/>
    <w:rsid w:val="0025271D"/>
    <w:rPr>
      <w:rFonts w:ascii="Times New Roman" w:eastAsia="Times New Roman" w:hAnsi="Times New Roman"/>
      <w:b/>
      <w:bCs/>
      <w:lang w:val="en-GB" w:eastAsia="en-US"/>
    </w:rPr>
  </w:style>
  <w:style w:type="paragraph" w:styleId="Revision">
    <w:name w:val="Revision"/>
    <w:hidden/>
    <w:uiPriority w:val="99"/>
    <w:semiHidden/>
    <w:rsid w:val="0025271D"/>
    <w:rPr>
      <w:rFonts w:ascii="Times New Roman" w:eastAsia="Times New Roman" w:hAnsi="Times New Roman"/>
      <w:sz w:val="24"/>
      <w:lang w:val="en-GB" w:eastAsia="en-US"/>
    </w:rPr>
  </w:style>
  <w:style w:type="paragraph" w:styleId="Caption">
    <w:name w:val="caption"/>
    <w:basedOn w:val="Normal"/>
    <w:next w:val="Normal"/>
    <w:unhideWhenUsed/>
    <w:qFormat/>
    <w:rsid w:val="0025271D"/>
    <w:pPr>
      <w:spacing w:before="0" w:after="200"/>
    </w:pPr>
    <w:rPr>
      <w:rFonts w:eastAsia="Times New Roman"/>
      <w:i/>
      <w:iCs/>
      <w:color w:val="1F497D" w:themeColor="text2"/>
      <w:sz w:val="18"/>
      <w:szCs w:val="18"/>
    </w:rPr>
  </w:style>
  <w:style w:type="paragraph" w:customStyle="1" w:styleId="TableheadLeftBold">
    <w:name w:val="Table_head + Left + Bold"/>
    <w:basedOn w:val="Tabletext"/>
    <w:rsid w:val="00A53307"/>
    <w:rPr>
      <w:b/>
      <w:bCs/>
      <w:lang w:eastAsia="zh-CN"/>
    </w:rPr>
  </w:style>
  <w:style w:type="paragraph" w:customStyle="1" w:styleId="TableNoBefore0pt">
    <w:name w:val="Table_No + Before:  0 pt"/>
    <w:basedOn w:val="Normal"/>
    <w:rsid w:val="00A53307"/>
    <w:pPr>
      <w:keepNext/>
      <w:spacing w:before="0" w:after="120"/>
      <w:jc w:val="center"/>
    </w:pPr>
    <w:rPr>
      <w:rFonts w:ascii="SimSun" w:hAnsi="SimSun" w:cs="SimSun"/>
      <w:caps/>
      <w:sz w:val="20"/>
      <w:lang w:eastAsia="zh-CN"/>
    </w:rPr>
  </w:style>
  <w:style w:type="paragraph" w:customStyle="1" w:styleId="TabletextText1">
    <w:name w:val="Table_text + Text 1"/>
    <w:basedOn w:val="Normal"/>
    <w:rsid w:val="00A5330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0"/>
    </w:pPr>
    <w:rPr>
      <w:rFonts w:eastAsiaTheme="minorEastAsia"/>
      <w:color w:val="000000" w:themeColor="text1"/>
      <w:sz w:val="20"/>
      <w:lang w:eastAsia="zh-CN"/>
    </w:rPr>
  </w:style>
  <w:style w:type="paragraph" w:customStyle="1" w:styleId="FigureNoBefore12pt">
    <w:name w:val="Figure_No + Before:  12 pt"/>
    <w:aliases w:val="After:  0 pt"/>
    <w:basedOn w:val="Normal"/>
    <w:rsid w:val="00F20417"/>
    <w:pPr>
      <w:keepNext/>
      <w:spacing w:before="240"/>
      <w:jc w:val="center"/>
    </w:pPr>
    <w:rPr>
      <w:rFonts w:ascii="SimSun" w:hAnsi="SimSun" w:cs="SimSun"/>
      <w:caps/>
      <w:sz w:val="20"/>
      <w:lang w:eastAsia="zh-CN"/>
    </w:rPr>
  </w:style>
  <w:style w:type="paragraph" w:customStyle="1" w:styleId="FiguretitleAfter0pt">
    <w:name w:val="Figure_title + After:  0 pt"/>
    <w:basedOn w:val="Normal"/>
    <w:rsid w:val="00F20417"/>
    <w:pPr>
      <w:keepNext/>
      <w:spacing w:before="0"/>
      <w:jc w:val="center"/>
    </w:pPr>
    <w:rPr>
      <w:rFonts w:ascii="Times New Roman Bold" w:eastAsia="Times New Roman" w:hAnsi="Times New Roman Bold"/>
      <w:b/>
      <w:sz w:val="20"/>
    </w:rPr>
  </w:style>
  <w:style w:type="paragraph" w:customStyle="1" w:styleId="FigureNoNotAllcaps">
    <w:name w:val="Figure_No + Not All caps"/>
    <w:aliases w:val="Condensed by  0.1 pt"/>
    <w:basedOn w:val="Normal"/>
    <w:rsid w:val="00F20417"/>
    <w:pPr>
      <w:spacing w:before="0"/>
      <w:jc w:val="center"/>
    </w:pPr>
    <w:rPr>
      <w:rFonts w:eastAsia="Times New Roman"/>
      <w:noProof/>
      <w:spacing w:val="-2"/>
      <w:sz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0268709">
      <w:bodyDiv w:val="1"/>
      <w:marLeft w:val="0"/>
      <w:marRight w:val="0"/>
      <w:marTop w:val="0"/>
      <w:marBottom w:val="0"/>
      <w:divBdr>
        <w:top w:val="none" w:sz="0" w:space="0" w:color="auto"/>
        <w:left w:val="none" w:sz="0" w:space="0" w:color="auto"/>
        <w:bottom w:val="none" w:sz="0" w:space="0" w:color="auto"/>
        <w:right w:val="none" w:sz="0" w:space="0" w:color="auto"/>
      </w:divBdr>
    </w:div>
    <w:div w:id="1938783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image" Target="media/image23.jpeg"/><Relationship Id="rId42"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www.itu.int/rec/R-REC-RS.2017/en" TargetMode="External"/><Relationship Id="rId35" Type="http://schemas.openxmlformats.org/officeDocument/2006/relationships/image" Target="media/image24.jpe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4D8BFB0DFAD846A0D0442A98EBC964" ma:contentTypeVersion="9" ma:contentTypeDescription="Create a new document." ma:contentTypeScope="" ma:versionID="dd5d747424b98049486c6024037bda40">
  <xsd:schema xmlns:xsd="http://www.w3.org/2001/XMLSchema" xmlns:xs="http://www.w3.org/2001/XMLSchema" xmlns:p="http://schemas.microsoft.com/office/2006/metadata/properties" xmlns:ns2="a1f36829-225e-448b-a1ce-b9abcca7f7af" xmlns:ns3="b9818b48-4da4-42e1-916d-0f7a2a53dd7a" targetNamespace="http://schemas.microsoft.com/office/2006/metadata/properties" ma:root="true" ma:fieldsID="6c031d023174dcf7cf8390de8256e1ab" ns2:_="" ns3:_="">
    <xsd:import namespace="a1f36829-225e-448b-a1ce-b9abcca7f7af"/>
    <xsd:import namespace="b9818b48-4da4-42e1-916d-0f7a2a53dd7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Description0"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f36829-225e-448b-a1ce-b9abcca7f7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Description0" ma:index="14" nillable="true" ma:displayName="Description" ma:format="Dropdown" ma:internalName="Description0">
      <xsd:simpleType>
        <xsd:restriction base="dms:Text">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18b48-4da4-42e1-916d-0f7a2a53dd7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PM_x0020_Author xmlns="a546860a-8846-4ae9-8a39-775b27b16aba">DPM</DPM_x0020_Author>
    <DPM_x0020_File_x0020_name xmlns="a546860a-8846-4ae9-8a39-775b27b16aba">R16-WRC19-C-0014!A6!MSW-C</DPM_x0020_File_x0020_name>
    <DPM_x0020_Version xmlns="a546860a-8846-4ae9-8a39-775b27b16aba">DPM_2019.10.01.01</DPM_x0020_Version>
  </documentManagement>
</p:properties>
</file>

<file path=customXml/item4.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a546860a-8846-4ae9-8a39-775b27b16aba" targetNamespace="http://schemas.microsoft.com/office/2006/metadata/properties" ma:root="true" ma:fieldsID="d41af5c836d734370eb92e7ee5f83852" ns2:_="" ns3:_="">
    <xsd:import namespace="996b2e75-67fd-4955-a3b0-5ab9934cb50b"/>
    <xsd:import namespace="a546860a-8846-4ae9-8a39-775b27b16aba"/>
    <xsd:element name="properties">
      <xsd:complexType>
        <xsd:sequence>
          <xsd:element name="documentManagement">
            <xsd:complexType>
              <xsd:all>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schema>
  <xsd:schema xmlns:xsd="http://www.w3.org/2001/XMLSchema" xmlns:xs="http://www.w3.org/2001/XMLSchema" xmlns:dms="http://schemas.microsoft.com/office/2006/documentManagement/types" xmlns:pc="http://schemas.microsoft.com/office/infopath/2007/PartnerControls" targetNamespace="a546860a-8846-4ae9-8a39-775b27b16aba"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3EE0A1-72A1-4B70-A747-679743F708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f36829-225e-448b-a1ce-b9abcca7f7af"/>
    <ds:schemaRef ds:uri="b9818b48-4da4-42e1-916d-0f7a2a53dd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0EFE08-A921-4788-A55E-85460929E2B2}">
  <ds:schemaRefs>
    <ds:schemaRef ds:uri="http://schemas.microsoft.com/sharepoint/v3/contenttype/forms"/>
  </ds:schemaRefs>
</ds:datastoreItem>
</file>

<file path=customXml/itemProps3.xml><?xml version="1.0" encoding="utf-8"?>
<ds:datastoreItem xmlns:ds="http://schemas.openxmlformats.org/officeDocument/2006/customXml" ds:itemID="{DF3D58E2-EC10-4DC5-9074-AF807B63C2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46860a-8846-4ae9-8a39-775b27b16a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F829E2-78C4-4AE9-B0CB-2D4C96A037AB}">
  <ds:schemaRefs>
    <ds:schemaRef ds:uri="http://schemas.microsoft.com/sharepoint/v3/contenttype/form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a546860a-8846-4ae9-8a39-775b27b16a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2313</TotalTime>
  <Pages>1</Pages>
  <Words>10600</Words>
  <Characters>13869</Characters>
  <Application>Microsoft Office Word</Application>
  <DocSecurity>0</DocSecurity>
  <Lines>1189</Lines>
  <Paragraphs>755</Paragraphs>
  <ScaleCrop>false</ScaleCrop>
  <HeadingPairs>
    <vt:vector size="2" baseType="variant">
      <vt:variant>
        <vt:lpstr>Title</vt:lpstr>
      </vt:variant>
      <vt:variant>
        <vt:i4>1</vt:i4>
      </vt:variant>
    </vt:vector>
  </HeadingPairs>
  <TitlesOfParts>
    <vt:vector size="1" baseType="lpstr">
      <vt:lpstr>R16-WRC19-C-0014!A6!MSW-C</vt:lpstr>
    </vt:vector>
  </TitlesOfParts>
  <Manager>General Secretariat - Pool</Manager>
  <Company>International Telecommunication Union (ITU)</Company>
  <LinksUpToDate>false</LinksUpToDate>
  <CharactersWithSpaces>14333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R16-WRC19-C-0014!A6!MSW-C</dc:title>
  <dc:subject>World Radiocommunication Conference - 2019</dc:subject>
  <dc:creator>Documents Proposals Manager (DPM)</dc:creator>
  <cp:keywords>DPM_v2019.10.15.2_prod</cp:keywords>
  <dc:description/>
  <cp:lastModifiedBy>Yuan, Tianxiang</cp:lastModifiedBy>
  <cp:revision>128</cp:revision>
  <cp:lastPrinted>2019-10-24T13:08:00Z</cp:lastPrinted>
  <dcterms:created xsi:type="dcterms:W3CDTF">2019-10-16T07:27:00Z</dcterms:created>
  <dcterms:modified xsi:type="dcterms:W3CDTF">2019-10-24T13:08:00Z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PC_WRC12.dotm</vt:lpwstr>
  </property>
  <property fmtid="{D5CDD505-2E9C-101B-9397-08002B2CF9AE}" pid="3" name="Docdate">
    <vt:lpwstr/>
  </property>
  <property fmtid="{D5CDD505-2E9C-101B-9397-08002B2CF9AE}" pid="4" name="Docorlang">
    <vt:lpwstr/>
  </property>
  <property fmtid="{D5CDD505-2E9C-101B-9397-08002B2CF9AE}" pid="5" name="Docauthor">
    <vt:lpwstr/>
  </property>
  <property fmtid="{D5CDD505-2E9C-101B-9397-08002B2CF9AE}" pid="6" name="Docbluepink">
    <vt:lpwstr/>
  </property>
  <property fmtid="{D5CDD505-2E9C-101B-9397-08002B2CF9AE}" pid="7" name="Docdest">
    <vt:lpwstr/>
  </property>
  <property fmtid="{D5CDD505-2E9C-101B-9397-08002B2CF9AE}" pid="8" name="ContentTypeId">
    <vt:lpwstr>0x010100934D8BFB0DFAD846A0D0442A98EBC964</vt:lpwstr>
  </property>
  <property fmtid="{D5CDD505-2E9C-101B-9397-08002B2CF9AE}" pid="9" name="_dlc_DocIdItemGuid">
    <vt:lpwstr>bb2bbcd3-07ed-421b-bb82-f974840f0391</vt:lpwstr>
  </property>
</Properties>
</file>