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trPr>
          <w:cantSplit/>
        </w:trPr>
        <w:tc>
          <w:tcPr>
            <w:tcW w:w="6911" w:type="dxa"/>
          </w:tcPr>
          <w:p w:rsidR="00A066F1" w:rsidRPr="00DF23FC" w:rsidRDefault="00241FA2" w:rsidP="00116C7A">
            <w:pPr>
              <w:spacing w:before="400" w:after="48" w:line="240" w:lineRule="atLeast"/>
              <w:rPr>
                <w:rFonts w:ascii="Verdana" w:hAnsi="Verdana"/>
                <w:position w:val="6"/>
              </w:rPr>
            </w:pPr>
            <w:r w:rsidRPr="00F7284A">
              <w:rPr>
                <w:rFonts w:ascii="Verdana" w:hAnsi="Verdana" w:cs="Times"/>
                <w:b/>
                <w:position w:val="6"/>
                <w:sz w:val="22"/>
                <w:szCs w:val="22"/>
                <w:lang w:val="en-US"/>
              </w:rPr>
              <w:t xml:space="preserve">World </w:t>
            </w:r>
            <w:proofErr w:type="spellStart"/>
            <w:r w:rsidRPr="00F7284A">
              <w:rPr>
                <w:rFonts w:ascii="Verdana" w:hAnsi="Verdana" w:cs="Times"/>
                <w:b/>
                <w:position w:val="6"/>
                <w:sz w:val="22"/>
                <w:szCs w:val="22"/>
                <w:lang w:val="en-US"/>
              </w:rPr>
              <w:t>Radiocommunication</w:t>
            </w:r>
            <w:proofErr w:type="spellEnd"/>
            <w:r w:rsidRPr="00F7284A">
              <w:rPr>
                <w:rFonts w:ascii="Verdana" w:hAnsi="Verdana" w:cs="Times"/>
                <w:b/>
                <w:position w:val="6"/>
                <w:sz w:val="22"/>
                <w:szCs w:val="22"/>
                <w:lang w:val="en-US"/>
              </w:rPr>
              <w:t xml:space="preserve"> Conference (WRC-</w:t>
            </w:r>
            <w:r w:rsidRPr="00CF33A5">
              <w:rPr>
                <w:rFonts w:ascii="Verdana" w:hAnsi="Verdana" w:cs="Times"/>
                <w:b/>
                <w:position w:val="6"/>
                <w:sz w:val="22"/>
                <w:szCs w:val="22"/>
                <w:lang w:val="en-US"/>
              </w:rPr>
              <w:t>1</w:t>
            </w:r>
            <w:r w:rsidR="000E463E">
              <w:rPr>
                <w:rFonts w:ascii="Verdana" w:hAnsi="Verdana" w:cs="Times"/>
                <w:b/>
                <w:position w:val="6"/>
                <w:sz w:val="22"/>
                <w:szCs w:val="22"/>
                <w:lang w:val="en-US"/>
              </w:rPr>
              <w:t>9</w:t>
            </w:r>
            <w:r w:rsidRPr="00CF33A5">
              <w:rPr>
                <w:rFonts w:ascii="Verdana" w:hAnsi="Verdana" w:cs="Times"/>
                <w:b/>
                <w:position w:val="6"/>
                <w:sz w:val="22"/>
                <w:szCs w:val="22"/>
                <w:lang w:val="en-US"/>
              </w:rPr>
              <w:t>)</w:t>
            </w:r>
            <w:r w:rsidRPr="00CF33A5">
              <w:rPr>
                <w:rFonts w:ascii="Verdana" w:hAnsi="Verdana" w:cs="Times"/>
                <w:b/>
                <w:position w:val="6"/>
                <w:sz w:val="26"/>
                <w:szCs w:val="26"/>
                <w:lang w:val="en-US"/>
              </w:rPr>
              <w:br/>
            </w:r>
            <w:proofErr w:type="spellStart"/>
            <w:r w:rsidR="00116C7A" w:rsidRPr="00116C7A">
              <w:rPr>
                <w:rFonts w:ascii="Verdana" w:hAnsi="Verdana"/>
                <w:b/>
                <w:bCs/>
                <w:position w:val="6"/>
                <w:sz w:val="18"/>
                <w:szCs w:val="18"/>
                <w:lang w:val="en-US"/>
              </w:rPr>
              <w:t>Sharm</w:t>
            </w:r>
            <w:proofErr w:type="spellEnd"/>
            <w:r w:rsidR="00116C7A" w:rsidRPr="00116C7A">
              <w:rPr>
                <w:rFonts w:ascii="Verdana" w:hAnsi="Verdana"/>
                <w:b/>
                <w:bCs/>
                <w:position w:val="6"/>
                <w:sz w:val="18"/>
                <w:szCs w:val="18"/>
                <w:lang w:val="en-US"/>
              </w:rPr>
              <w:t xml:space="preserve"> el-Sheikh, Egypt</w:t>
            </w:r>
            <w:r w:rsidRPr="00CF33A5">
              <w:rPr>
                <w:rFonts w:ascii="Verdana" w:hAnsi="Verdana"/>
                <w:b/>
                <w:bCs/>
                <w:position w:val="6"/>
                <w:sz w:val="18"/>
                <w:szCs w:val="18"/>
                <w:lang w:val="en-US"/>
              </w:rPr>
              <w:t xml:space="preserve">, </w:t>
            </w:r>
            <w:r w:rsidR="000E463E">
              <w:rPr>
                <w:rFonts w:ascii="Verdana" w:hAnsi="Verdana"/>
                <w:b/>
                <w:bCs/>
                <w:position w:val="6"/>
                <w:sz w:val="18"/>
                <w:szCs w:val="18"/>
                <w:lang w:val="en-US"/>
              </w:rPr>
              <w:t xml:space="preserve">28 October </w:t>
            </w:r>
            <w:r w:rsidRPr="00CF33A5">
              <w:rPr>
                <w:rFonts w:ascii="Verdana" w:hAnsi="Verdana"/>
                <w:b/>
                <w:bCs/>
                <w:position w:val="6"/>
                <w:sz w:val="18"/>
                <w:szCs w:val="18"/>
                <w:lang w:val="en-US"/>
              </w:rPr>
              <w:t>–</w:t>
            </w:r>
            <w:r w:rsidR="000E463E">
              <w:rPr>
                <w:rFonts w:ascii="Verdana" w:hAnsi="Verdana"/>
                <w:b/>
                <w:bCs/>
                <w:position w:val="6"/>
                <w:sz w:val="18"/>
                <w:szCs w:val="18"/>
                <w:lang w:val="en-US"/>
              </w:rPr>
              <w:t xml:space="preserve"> </w:t>
            </w:r>
            <w:r>
              <w:rPr>
                <w:rFonts w:ascii="Verdana" w:hAnsi="Verdana"/>
                <w:b/>
                <w:bCs/>
                <w:position w:val="6"/>
                <w:sz w:val="18"/>
                <w:szCs w:val="18"/>
                <w:lang w:val="en-US"/>
              </w:rPr>
              <w:t>2</w:t>
            </w:r>
            <w:r w:rsidR="000E463E">
              <w:rPr>
                <w:rFonts w:ascii="Verdana" w:hAnsi="Verdana"/>
                <w:b/>
                <w:bCs/>
                <w:position w:val="6"/>
                <w:sz w:val="18"/>
                <w:szCs w:val="18"/>
                <w:lang w:val="en-US"/>
              </w:rPr>
              <w:t>2</w:t>
            </w:r>
            <w:r w:rsidRPr="00CF33A5">
              <w:rPr>
                <w:rFonts w:ascii="Verdana" w:hAnsi="Verdana"/>
                <w:b/>
                <w:bCs/>
                <w:position w:val="6"/>
                <w:sz w:val="18"/>
                <w:szCs w:val="18"/>
                <w:lang w:val="en-US"/>
              </w:rPr>
              <w:t xml:space="preserve"> </w:t>
            </w:r>
            <w:r>
              <w:rPr>
                <w:rFonts w:ascii="Verdana" w:hAnsi="Verdana"/>
                <w:b/>
                <w:bCs/>
                <w:position w:val="6"/>
                <w:sz w:val="18"/>
                <w:szCs w:val="18"/>
                <w:lang w:val="en-US"/>
              </w:rPr>
              <w:t>November</w:t>
            </w:r>
            <w:r w:rsidRPr="00CF33A5">
              <w:rPr>
                <w:rFonts w:ascii="Verdana" w:hAnsi="Verdana"/>
                <w:b/>
                <w:bCs/>
                <w:position w:val="6"/>
                <w:sz w:val="18"/>
                <w:szCs w:val="18"/>
                <w:lang w:val="en-US"/>
              </w:rPr>
              <w:t xml:space="preserve"> 201</w:t>
            </w:r>
            <w:r w:rsidR="000E463E">
              <w:rPr>
                <w:rFonts w:ascii="Verdana" w:hAnsi="Verdana"/>
                <w:b/>
                <w:bCs/>
                <w:position w:val="6"/>
                <w:sz w:val="18"/>
                <w:szCs w:val="18"/>
                <w:lang w:val="en-US"/>
              </w:rPr>
              <w:t>9</w:t>
            </w:r>
          </w:p>
        </w:tc>
        <w:tc>
          <w:tcPr>
            <w:tcW w:w="3120" w:type="dxa"/>
          </w:tcPr>
          <w:p w:rsidR="00A066F1" w:rsidRDefault="005F04D8" w:rsidP="003B2284">
            <w:pPr>
              <w:spacing w:before="0" w:line="240" w:lineRule="atLeast"/>
              <w:jc w:val="right"/>
            </w:pPr>
            <w:r>
              <w:rPr>
                <w:noProof/>
                <w:lang w:eastAsia="en-GB"/>
              </w:rPr>
              <w:drawing>
                <wp:inline distT="0" distB="0" distL="0" distR="0">
                  <wp:extent cx="1760220" cy="746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066F1" w:rsidRPr="00617BE4">
        <w:trPr>
          <w:cantSplit/>
        </w:trPr>
        <w:tc>
          <w:tcPr>
            <w:tcW w:w="6911" w:type="dxa"/>
            <w:tcBorders>
              <w:bottom w:val="single" w:sz="12" w:space="0" w:color="auto"/>
            </w:tcBorders>
          </w:tcPr>
          <w:p w:rsidR="00A066F1" w:rsidRPr="003B2284" w:rsidRDefault="00A066F1" w:rsidP="00A066F1">
            <w:pPr>
              <w:spacing w:before="0" w:after="48" w:line="240" w:lineRule="atLeast"/>
              <w:rPr>
                <w:rFonts w:ascii="Verdana" w:hAnsi="Verdana"/>
                <w:b/>
                <w:smallCaps/>
                <w:sz w:val="20"/>
              </w:rPr>
            </w:pPr>
            <w:bookmarkStart w:id="0" w:name="dhead"/>
          </w:p>
        </w:tc>
        <w:tc>
          <w:tcPr>
            <w:tcW w:w="3120" w:type="dxa"/>
            <w:tcBorders>
              <w:bottom w:val="single" w:sz="12" w:space="0" w:color="auto"/>
            </w:tcBorders>
          </w:tcPr>
          <w:p w:rsidR="00A066F1" w:rsidRPr="00617BE4" w:rsidRDefault="00A066F1" w:rsidP="00A066F1">
            <w:pPr>
              <w:spacing w:before="0" w:line="240" w:lineRule="atLeast"/>
              <w:rPr>
                <w:rFonts w:ascii="Verdana" w:hAnsi="Verdana"/>
                <w:szCs w:val="24"/>
              </w:rPr>
            </w:pPr>
          </w:p>
        </w:tc>
      </w:tr>
      <w:tr w:rsidR="00A066F1" w:rsidRPr="00C324A8">
        <w:trPr>
          <w:cantSplit/>
        </w:trPr>
        <w:tc>
          <w:tcPr>
            <w:tcW w:w="6911" w:type="dxa"/>
            <w:tcBorders>
              <w:top w:val="single" w:sz="12" w:space="0" w:color="auto"/>
            </w:tcBorders>
          </w:tcPr>
          <w:p w:rsidR="00A066F1" w:rsidRPr="00C324A8" w:rsidRDefault="00A066F1" w:rsidP="00A066F1">
            <w:pPr>
              <w:spacing w:before="0" w:after="48" w:line="240" w:lineRule="atLeast"/>
              <w:rPr>
                <w:rFonts w:ascii="Verdana" w:hAnsi="Verdana"/>
                <w:b/>
                <w:smallCaps/>
                <w:sz w:val="20"/>
              </w:rPr>
            </w:pPr>
          </w:p>
        </w:tc>
        <w:tc>
          <w:tcPr>
            <w:tcW w:w="3120" w:type="dxa"/>
            <w:tcBorders>
              <w:top w:val="single" w:sz="12" w:space="0" w:color="auto"/>
            </w:tcBorders>
          </w:tcPr>
          <w:p w:rsidR="00A066F1" w:rsidRPr="00C324A8" w:rsidRDefault="00A066F1" w:rsidP="00A066F1">
            <w:pPr>
              <w:spacing w:before="0" w:line="240" w:lineRule="atLeast"/>
              <w:rPr>
                <w:rFonts w:ascii="Verdana" w:hAnsi="Verdana"/>
                <w:sz w:val="20"/>
              </w:rPr>
            </w:pPr>
          </w:p>
        </w:tc>
      </w:tr>
      <w:tr w:rsidR="00A066F1" w:rsidRPr="00C324A8">
        <w:trPr>
          <w:cantSplit/>
          <w:trHeight w:val="23"/>
        </w:trPr>
        <w:tc>
          <w:tcPr>
            <w:tcW w:w="6911" w:type="dxa"/>
            <w:shd w:val="clear" w:color="auto" w:fill="auto"/>
          </w:tcPr>
          <w:p w:rsidR="00A066F1" w:rsidRPr="00841216" w:rsidRDefault="00FF5EA8" w:rsidP="004D2BFB">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sidRPr="00841216">
              <w:rPr>
                <w:rFonts w:ascii="Verdana" w:hAnsi="Verdana"/>
                <w:sz w:val="20"/>
                <w:szCs w:val="20"/>
              </w:rPr>
              <w:t>PLENARY MEETING</w:t>
            </w:r>
          </w:p>
        </w:tc>
        <w:tc>
          <w:tcPr>
            <w:tcW w:w="3120" w:type="dxa"/>
          </w:tcPr>
          <w:p w:rsidR="00A066F1" w:rsidRPr="00841216" w:rsidRDefault="00E55816" w:rsidP="00AA666F">
            <w:pPr>
              <w:tabs>
                <w:tab w:val="left" w:pos="851"/>
              </w:tabs>
              <w:spacing w:before="0" w:line="240" w:lineRule="atLeast"/>
              <w:rPr>
                <w:rFonts w:ascii="Verdana" w:hAnsi="Verdana"/>
                <w:sz w:val="20"/>
              </w:rPr>
            </w:pPr>
            <w:r>
              <w:rPr>
                <w:rFonts w:ascii="Verdana" w:hAnsi="Verdana"/>
                <w:b/>
                <w:sz w:val="20"/>
              </w:rPr>
              <w:t>Addendum 6 to</w:t>
            </w:r>
            <w:r>
              <w:rPr>
                <w:rFonts w:ascii="Verdana" w:hAnsi="Verdana"/>
                <w:b/>
                <w:sz w:val="20"/>
              </w:rPr>
              <w:br/>
              <w:t>Document 14</w:t>
            </w:r>
            <w:r w:rsidR="00A066F1" w:rsidRPr="00841216">
              <w:rPr>
                <w:rFonts w:ascii="Verdana" w:hAnsi="Verdana"/>
                <w:b/>
                <w:sz w:val="20"/>
              </w:rPr>
              <w:t>-</w:t>
            </w:r>
            <w:r w:rsidR="005E10C9" w:rsidRPr="00841216">
              <w:rPr>
                <w:rFonts w:ascii="Verdana" w:hAnsi="Verdana"/>
                <w:b/>
                <w:sz w:val="20"/>
              </w:rPr>
              <w:t>E</w:t>
            </w:r>
          </w:p>
        </w:tc>
      </w:tr>
      <w:tr w:rsidR="00A066F1" w:rsidRPr="00C324A8">
        <w:trPr>
          <w:cantSplit/>
          <w:trHeight w:val="23"/>
        </w:trPr>
        <w:tc>
          <w:tcPr>
            <w:tcW w:w="6911" w:type="dxa"/>
            <w:shd w:val="clear" w:color="auto" w:fill="auto"/>
          </w:tcPr>
          <w:p w:rsidR="00A066F1" w:rsidRPr="00841216"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tcPr>
          <w:p w:rsidR="00A066F1" w:rsidRPr="00841216" w:rsidRDefault="00420873" w:rsidP="00A066F1">
            <w:pPr>
              <w:tabs>
                <w:tab w:val="left" w:pos="993"/>
              </w:tabs>
              <w:spacing w:before="0"/>
              <w:rPr>
                <w:rFonts w:ascii="Verdana" w:hAnsi="Verdana"/>
                <w:sz w:val="20"/>
              </w:rPr>
            </w:pPr>
            <w:r w:rsidRPr="00841216">
              <w:rPr>
                <w:rFonts w:ascii="Verdana" w:hAnsi="Verdana"/>
                <w:b/>
                <w:sz w:val="20"/>
              </w:rPr>
              <w:t>4 October 2019</w:t>
            </w:r>
          </w:p>
        </w:tc>
      </w:tr>
      <w:tr w:rsidR="00A066F1" w:rsidRPr="00C324A8">
        <w:trPr>
          <w:cantSplit/>
          <w:trHeight w:val="23"/>
        </w:trPr>
        <w:tc>
          <w:tcPr>
            <w:tcW w:w="6911" w:type="dxa"/>
            <w:shd w:val="clear" w:color="auto" w:fill="auto"/>
          </w:tcPr>
          <w:p w:rsidR="00A066F1" w:rsidRPr="00841216"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tcPr>
          <w:p w:rsidR="00A066F1" w:rsidRPr="00841216" w:rsidRDefault="00E55816" w:rsidP="00A066F1">
            <w:pPr>
              <w:tabs>
                <w:tab w:val="left" w:pos="993"/>
              </w:tabs>
              <w:spacing w:before="0"/>
              <w:rPr>
                <w:rFonts w:ascii="Verdana" w:hAnsi="Verdana"/>
                <w:b/>
                <w:sz w:val="20"/>
              </w:rPr>
            </w:pPr>
            <w:r w:rsidRPr="00841216">
              <w:rPr>
                <w:rFonts w:ascii="Verdana" w:hAnsi="Verdana"/>
                <w:b/>
                <w:sz w:val="20"/>
              </w:rPr>
              <w:t>Original: English</w:t>
            </w:r>
          </w:p>
        </w:tc>
      </w:tr>
      <w:tr w:rsidR="00A066F1" w:rsidRPr="00C324A8" w:rsidTr="00C8627C">
        <w:trPr>
          <w:cantSplit/>
          <w:trHeight w:val="23"/>
        </w:trPr>
        <w:tc>
          <w:tcPr>
            <w:tcW w:w="10031" w:type="dxa"/>
            <w:gridSpan w:val="2"/>
            <w:shd w:val="clear" w:color="auto" w:fill="auto"/>
          </w:tcPr>
          <w:p w:rsidR="00A066F1" w:rsidRPr="00C324A8" w:rsidRDefault="00A066F1" w:rsidP="00A066F1">
            <w:pPr>
              <w:tabs>
                <w:tab w:val="left" w:pos="993"/>
              </w:tabs>
              <w:spacing w:before="0"/>
              <w:rPr>
                <w:rFonts w:ascii="Verdana" w:hAnsi="Verdana"/>
                <w:b/>
                <w:sz w:val="20"/>
              </w:rPr>
            </w:pPr>
          </w:p>
        </w:tc>
      </w:tr>
      <w:tr w:rsidR="00E55816" w:rsidRPr="00C324A8" w:rsidTr="00C8627C">
        <w:trPr>
          <w:cantSplit/>
          <w:trHeight w:val="23"/>
        </w:trPr>
        <w:tc>
          <w:tcPr>
            <w:tcW w:w="10031" w:type="dxa"/>
            <w:gridSpan w:val="2"/>
            <w:shd w:val="clear" w:color="auto" w:fill="auto"/>
          </w:tcPr>
          <w:p w:rsidR="00E55816" w:rsidRDefault="00884D60" w:rsidP="00E55816">
            <w:pPr>
              <w:pStyle w:val="Source"/>
            </w:pPr>
            <w:r>
              <w:t>Canada</w:t>
            </w:r>
          </w:p>
        </w:tc>
      </w:tr>
      <w:tr w:rsidR="00E55816" w:rsidRPr="00C324A8" w:rsidTr="00C8627C">
        <w:trPr>
          <w:cantSplit/>
          <w:trHeight w:val="23"/>
        </w:trPr>
        <w:tc>
          <w:tcPr>
            <w:tcW w:w="10031" w:type="dxa"/>
            <w:gridSpan w:val="2"/>
            <w:shd w:val="clear" w:color="auto" w:fill="auto"/>
          </w:tcPr>
          <w:p w:rsidR="00E55816" w:rsidRDefault="007D5320" w:rsidP="00E55816">
            <w:pPr>
              <w:pStyle w:val="Title1"/>
            </w:pPr>
            <w:r>
              <w:t>Proposals for the work of the conference</w:t>
            </w:r>
          </w:p>
        </w:tc>
      </w:tr>
      <w:tr w:rsidR="00E55816" w:rsidRPr="00C324A8" w:rsidTr="00C8627C">
        <w:trPr>
          <w:cantSplit/>
          <w:trHeight w:val="23"/>
        </w:trPr>
        <w:tc>
          <w:tcPr>
            <w:tcW w:w="10031" w:type="dxa"/>
            <w:gridSpan w:val="2"/>
            <w:shd w:val="clear" w:color="auto" w:fill="auto"/>
          </w:tcPr>
          <w:p w:rsidR="00E55816" w:rsidRDefault="00E55816" w:rsidP="00E55816">
            <w:pPr>
              <w:pStyle w:val="Title2"/>
            </w:pPr>
          </w:p>
        </w:tc>
      </w:tr>
      <w:tr w:rsidR="00A538A6" w:rsidRPr="00C324A8" w:rsidTr="00C8627C">
        <w:trPr>
          <w:cantSplit/>
          <w:trHeight w:val="23"/>
        </w:trPr>
        <w:tc>
          <w:tcPr>
            <w:tcW w:w="10031" w:type="dxa"/>
            <w:gridSpan w:val="2"/>
            <w:shd w:val="clear" w:color="auto" w:fill="auto"/>
          </w:tcPr>
          <w:p w:rsidR="00A538A6" w:rsidRDefault="004B13CB" w:rsidP="004B13CB">
            <w:pPr>
              <w:pStyle w:val="Agendaitem"/>
            </w:pPr>
            <w:r>
              <w:t>Agenda item 1.6</w:t>
            </w:r>
          </w:p>
        </w:tc>
      </w:tr>
    </w:tbl>
    <w:bookmarkEnd w:id="5"/>
    <w:bookmarkEnd w:id="6"/>
    <w:p w:rsidR="00C8627C" w:rsidRPr="00EC5386" w:rsidRDefault="008D7D48" w:rsidP="00C8627C">
      <w:pPr>
        <w:overflowPunct/>
        <w:autoSpaceDE/>
        <w:autoSpaceDN/>
        <w:adjustRightInd/>
        <w:textAlignment w:val="auto"/>
        <w:rPr>
          <w:lang w:val="en-US"/>
        </w:rPr>
      </w:pPr>
      <w:r w:rsidRPr="00656311">
        <w:rPr>
          <w:lang w:val="en-US"/>
        </w:rPr>
        <w:t>1.6</w:t>
      </w:r>
      <w:r w:rsidRPr="00656311">
        <w:rPr>
          <w:lang w:val="en-US"/>
        </w:rPr>
        <w:tab/>
        <w:t xml:space="preserve">to consider the development of a regulatory framework for non-GSO FSS satellite systems that may operate in the frequency bands 37.5-39.5 GHz (space-to-Earth), 39.5-42.5 GHz (space-to-Earth), 47.2-50.2 GHz (Earth-to-space) and 50.4-51.4 GHz (Earth-to-space), in accordance with Resolution </w:t>
      </w:r>
      <w:r w:rsidRPr="00656311">
        <w:rPr>
          <w:b/>
          <w:bCs/>
          <w:lang w:val="en-US"/>
        </w:rPr>
        <w:t>159 (WRC-15)</w:t>
      </w:r>
      <w:r w:rsidRPr="00656311">
        <w:rPr>
          <w:lang w:val="en-US"/>
        </w:rPr>
        <w:t>;</w:t>
      </w:r>
    </w:p>
    <w:p w:rsidR="002F2A80" w:rsidRPr="00D13259" w:rsidRDefault="002F2A80" w:rsidP="002F2A80">
      <w:pPr>
        <w:pStyle w:val="Headingb"/>
        <w:rPr>
          <w:lang w:val="en-US"/>
        </w:rPr>
      </w:pPr>
      <w:r w:rsidRPr="00D13259">
        <w:rPr>
          <w:lang w:val="en-US"/>
        </w:rPr>
        <w:t>Introduction</w:t>
      </w:r>
    </w:p>
    <w:p w:rsidR="002F2A80" w:rsidRPr="00D13259" w:rsidRDefault="002F2A80" w:rsidP="00726C68">
      <w:pPr>
        <w:rPr>
          <w:lang w:val="en-CA"/>
        </w:rPr>
      </w:pPr>
      <w:r w:rsidRPr="00D13259">
        <w:rPr>
          <w:lang w:val="en-CA"/>
        </w:rPr>
        <w:t xml:space="preserve">Canada supports the Inter-American Proposal for </w:t>
      </w:r>
      <w:r w:rsidR="00726C68" w:rsidRPr="00D13259">
        <w:rPr>
          <w:lang w:val="en-CA"/>
        </w:rPr>
        <w:t>a</w:t>
      </w:r>
      <w:r w:rsidRPr="00D13259">
        <w:rPr>
          <w:lang w:val="en-CA"/>
        </w:rPr>
        <w:t>genda item 1.6 submitted by the Inter-American Telecommunication Commission (CITEL), that proposes the development of a regulatory framework for non-GSO FSS satellite systems that may operate in the frequency bands 37.5</w:t>
      </w:r>
      <w:r w:rsidRPr="00D13259">
        <w:rPr>
          <w:lang w:val="en-CA"/>
        </w:rPr>
        <w:noBreakHyphen/>
        <w:t>39.5 GHz (space-to-Earth), 39.5</w:t>
      </w:r>
      <w:r w:rsidRPr="00D13259">
        <w:rPr>
          <w:lang w:val="en-CA"/>
        </w:rPr>
        <w:noBreakHyphen/>
        <w:t>42.5 GHz (space-to-Earth), 47.2-50.2 GHz (Earth-to-space) and 50.4</w:t>
      </w:r>
      <w:r w:rsidRPr="00D13259">
        <w:rPr>
          <w:lang w:val="en-CA"/>
        </w:rPr>
        <w:noBreakHyphen/>
        <w:t>51.4 GHz (Earth-to-space).</w:t>
      </w:r>
    </w:p>
    <w:p w:rsidR="002F2A80" w:rsidRPr="00D13259" w:rsidRDefault="002F2A80" w:rsidP="002F2A80">
      <w:pPr>
        <w:rPr>
          <w:lang w:val="en-CA"/>
        </w:rPr>
      </w:pPr>
      <w:r w:rsidRPr="00D13259">
        <w:rPr>
          <w:lang w:val="en-CA"/>
        </w:rPr>
        <w:t>However, in order to facilitate compatibility between non-GSO FSS in the frequency bands 49.7</w:t>
      </w:r>
      <w:r w:rsidRPr="00D13259">
        <w:rPr>
          <w:lang w:val="en-CA"/>
        </w:rPr>
        <w:noBreakHyphen/>
        <w:t>50.2 GHz and 50.4-50.9 GHz and EESS (passive) in the frequency band 50.2</w:t>
      </w:r>
      <w:r w:rsidRPr="00D13259">
        <w:rPr>
          <w:lang w:val="en-CA"/>
        </w:rPr>
        <w:noBreakHyphen/>
        <w:t xml:space="preserve">50.4 GHz, Canada has carried out additional studies to consider the use of mitigation techniques by FSS systems. Based on these studies, mitigation techniques may be employed, which could allow the use of power levels in the frequency band 50.2-50.4 GHz higher than the proposed revised limits in Resolution </w:t>
      </w:r>
      <w:r w:rsidRPr="00D13259">
        <w:rPr>
          <w:b/>
          <w:lang w:val="en-CA"/>
        </w:rPr>
        <w:t>750</w:t>
      </w:r>
      <w:r w:rsidRPr="00D13259">
        <w:rPr>
          <w:lang w:val="en-CA"/>
        </w:rPr>
        <w:t>, while simultaneously providing the level of protection for EESS (passive) as defined in Recommendation ITU</w:t>
      </w:r>
      <w:r w:rsidRPr="00D13259">
        <w:rPr>
          <w:lang w:val="en-CA"/>
        </w:rPr>
        <w:noBreakHyphen/>
        <w:t xml:space="preserve">R RS.2017. As such, Canada proposes a new draft Resolution with </w:t>
      </w:r>
      <w:r w:rsidR="007C3C98" w:rsidRPr="002A6CBB">
        <w:rPr>
          <w:lang w:val="en-CA"/>
        </w:rPr>
        <w:t>an</w:t>
      </w:r>
      <w:r w:rsidR="007C3C98" w:rsidRPr="00D13259">
        <w:rPr>
          <w:lang w:val="en-CA"/>
        </w:rPr>
        <w:t xml:space="preserve"> </w:t>
      </w:r>
      <w:r w:rsidRPr="00D13259">
        <w:rPr>
          <w:lang w:val="en-CA"/>
        </w:rPr>
        <w:t xml:space="preserve">Annex on mitigation measures to supplement to the limits in Resolution </w:t>
      </w:r>
      <w:r w:rsidRPr="00D13259">
        <w:rPr>
          <w:b/>
          <w:lang w:val="en-CA"/>
        </w:rPr>
        <w:t>750</w:t>
      </w:r>
      <w:r w:rsidRPr="00D13259">
        <w:rPr>
          <w:lang w:val="en-CA"/>
        </w:rPr>
        <w:t>.</w:t>
      </w:r>
    </w:p>
    <w:p w:rsidR="002F2A80" w:rsidRPr="002F2A80" w:rsidRDefault="002F2A80" w:rsidP="00726C68">
      <w:pPr>
        <w:rPr>
          <w:lang w:val="en-CA"/>
        </w:rPr>
      </w:pPr>
      <w:r w:rsidRPr="00D13259">
        <w:rPr>
          <w:lang w:val="en-CA"/>
        </w:rPr>
        <w:t xml:space="preserve">With respect to the proposed limits contained in the Inter-American Proposal for </w:t>
      </w:r>
      <w:r w:rsidR="00726C68" w:rsidRPr="00D13259">
        <w:rPr>
          <w:lang w:val="en-CA"/>
        </w:rPr>
        <w:t>a</w:t>
      </w:r>
      <w:r w:rsidRPr="00D13259">
        <w:rPr>
          <w:lang w:val="en-CA"/>
        </w:rPr>
        <w:t>genda item 1.6, Canada has further considered the issue of whether additional limits to address the effect of</w:t>
      </w:r>
      <w:r w:rsidRPr="002F2A80">
        <w:rPr>
          <w:lang w:val="en-CA"/>
        </w:rPr>
        <w:t xml:space="preserve"> aggregate interference from ubiquitously deployed non</w:t>
      </w:r>
      <w:r w:rsidRPr="002F2A80">
        <w:rPr>
          <w:lang w:val="en-CA"/>
        </w:rPr>
        <w:noBreakHyphen/>
        <w:t xml:space="preserve">GSO user terminals are required.  Canada proposes that the Resolution </w:t>
      </w:r>
      <w:r w:rsidRPr="002F2A80">
        <w:rPr>
          <w:b/>
          <w:lang w:val="en-CA"/>
        </w:rPr>
        <w:t>750</w:t>
      </w:r>
      <w:r w:rsidRPr="002F2A80">
        <w:rPr>
          <w:lang w:val="en-CA"/>
        </w:rPr>
        <w:t xml:space="preserve"> limits given in the Inter-American Proposal for the bands 49.7</w:t>
      </w:r>
      <w:r>
        <w:rPr>
          <w:lang w:val="en-CA"/>
        </w:rPr>
        <w:t>-50.2 </w:t>
      </w:r>
      <w:r w:rsidRPr="002F2A80">
        <w:rPr>
          <w:lang w:val="en-CA"/>
        </w:rPr>
        <w:t>GHz and 50.4-50.9 GHz be tightened by 5 dB for user terminals to account for this effect.</w:t>
      </w:r>
    </w:p>
    <w:p w:rsidR="00241FA2" w:rsidRDefault="002F2A80" w:rsidP="002F2A80">
      <w:r w:rsidRPr="002F2A80">
        <w:rPr>
          <w:lang w:val="en-CA"/>
        </w:rPr>
        <w:t xml:space="preserve">The following proposals complement the proposals in Addendum 6 to Document 11. Canada’s proposed changes to Resolution </w:t>
      </w:r>
      <w:r w:rsidRPr="002F2A80">
        <w:rPr>
          <w:b/>
          <w:lang w:val="en-CA"/>
        </w:rPr>
        <w:t>750</w:t>
      </w:r>
      <w:r w:rsidRPr="002F2A80">
        <w:rPr>
          <w:lang w:val="en-CA"/>
        </w:rPr>
        <w:t xml:space="preserve"> are highlighted in yellow. Supporting material is also included as an attachment to this document for information.</w:t>
      </w:r>
    </w:p>
    <w:p w:rsidR="00187BD9" w:rsidRPr="002F2A80" w:rsidRDefault="00187BD9" w:rsidP="00187BD9">
      <w:pPr>
        <w:tabs>
          <w:tab w:val="clear" w:pos="1134"/>
          <w:tab w:val="clear" w:pos="1871"/>
          <w:tab w:val="clear" w:pos="2268"/>
        </w:tabs>
        <w:overflowPunct/>
        <w:autoSpaceDE/>
        <w:autoSpaceDN/>
        <w:adjustRightInd/>
        <w:spacing w:before="0"/>
        <w:textAlignment w:val="auto"/>
      </w:pPr>
      <w:r w:rsidRPr="002F2A80">
        <w:br w:type="page"/>
      </w:r>
    </w:p>
    <w:p w:rsidR="00FE0494" w:rsidRDefault="008D7D48">
      <w:pPr>
        <w:pStyle w:val="Proposal"/>
      </w:pPr>
      <w:r>
        <w:lastRenderedPageBreak/>
        <w:t>MOD</w:t>
      </w:r>
      <w:r>
        <w:tab/>
        <w:t>CAN/14A6/1</w:t>
      </w:r>
    </w:p>
    <w:p w:rsidR="00C8627C" w:rsidRPr="00755316" w:rsidRDefault="008D7D48" w:rsidP="002F2A80">
      <w:pPr>
        <w:pStyle w:val="ResNo"/>
      </w:pPr>
      <w:bookmarkStart w:id="7" w:name="_Toc450048826"/>
      <w:r w:rsidRPr="00755316">
        <w:t xml:space="preserve">RESOLUTION </w:t>
      </w:r>
      <w:r w:rsidRPr="00755316">
        <w:rPr>
          <w:rStyle w:val="href"/>
        </w:rPr>
        <w:t>750</w:t>
      </w:r>
      <w:r w:rsidRPr="00755316">
        <w:t xml:space="preserve"> (Rev.WRC</w:t>
      </w:r>
      <w:r w:rsidRPr="00755316">
        <w:noBreakHyphen/>
        <w:t>1</w:t>
      </w:r>
      <w:del w:id="8" w:author="Bonnici, Adrienne" w:date="2019-10-10T11:09:00Z">
        <w:r w:rsidRPr="00755316" w:rsidDel="002F2A80">
          <w:delText>5</w:delText>
        </w:r>
      </w:del>
      <w:ins w:id="9" w:author="Bonnici, Adrienne" w:date="2019-10-10T11:09:00Z">
        <w:r w:rsidR="002F2A80">
          <w:t>9</w:t>
        </w:r>
      </w:ins>
      <w:r w:rsidRPr="00755316">
        <w:t>)</w:t>
      </w:r>
      <w:bookmarkEnd w:id="7"/>
    </w:p>
    <w:p w:rsidR="00C8627C" w:rsidRPr="00755316" w:rsidRDefault="008D7D48" w:rsidP="00C8627C">
      <w:pPr>
        <w:pStyle w:val="Restitle"/>
      </w:pPr>
      <w:bookmarkStart w:id="10" w:name="_Toc319401906"/>
      <w:bookmarkStart w:id="11" w:name="_Toc327364569"/>
      <w:bookmarkStart w:id="12" w:name="_Toc450048827"/>
      <w:r w:rsidRPr="00755316">
        <w:t>Compatibility between the Earth exploration-satellite service (passive) and relevant active services</w:t>
      </w:r>
      <w:bookmarkEnd w:id="10"/>
      <w:bookmarkEnd w:id="11"/>
      <w:bookmarkEnd w:id="12"/>
      <w:r w:rsidRPr="00755316">
        <w:t xml:space="preserve"> </w:t>
      </w:r>
    </w:p>
    <w:p w:rsidR="00C8627C" w:rsidRDefault="008D7D48">
      <w:pPr>
        <w:pStyle w:val="Normalaftertitle"/>
      </w:pPr>
      <w:r w:rsidRPr="00755316">
        <w:t xml:space="preserve">The World </w:t>
      </w:r>
      <w:proofErr w:type="spellStart"/>
      <w:r w:rsidRPr="00755316">
        <w:t>Radiocommunication</w:t>
      </w:r>
      <w:proofErr w:type="spellEnd"/>
      <w:r w:rsidRPr="00755316">
        <w:t xml:space="preserve"> Conference (</w:t>
      </w:r>
      <w:proofErr w:type="spellStart"/>
      <w:del w:id="13" w:author="Bonnici, Adrienne" w:date="2019-10-10T11:09:00Z">
        <w:r w:rsidRPr="00755316" w:rsidDel="002F2A80">
          <w:delText>Geneva</w:delText>
        </w:r>
      </w:del>
      <w:ins w:id="14" w:author="Bonnici, Adrienne" w:date="2019-10-10T11:09:00Z">
        <w:r w:rsidR="002F2A80">
          <w:t>Sharm</w:t>
        </w:r>
        <w:proofErr w:type="spellEnd"/>
        <w:r w:rsidR="002F2A80">
          <w:t xml:space="preserve"> el-Sheikh</w:t>
        </w:r>
      </w:ins>
      <w:r w:rsidRPr="00755316">
        <w:t>, 201</w:t>
      </w:r>
      <w:del w:id="15" w:author="Bonnici, Adrienne" w:date="2019-10-10T11:09:00Z">
        <w:r w:rsidRPr="00755316" w:rsidDel="002F2A80">
          <w:delText>5</w:delText>
        </w:r>
      </w:del>
      <w:ins w:id="16" w:author="Bonnici, Adrienne" w:date="2019-10-10T11:09:00Z">
        <w:r w:rsidR="002F2A80">
          <w:t>9</w:t>
        </w:r>
      </w:ins>
      <w:r w:rsidRPr="00755316">
        <w:t>),</w:t>
      </w:r>
    </w:p>
    <w:p w:rsidR="002F2A80" w:rsidRPr="002F2A80" w:rsidRDefault="002F2A80" w:rsidP="002F2A80">
      <w:r>
        <w:t>...</w:t>
      </w:r>
    </w:p>
    <w:p w:rsidR="00C8627C" w:rsidRPr="00755316" w:rsidRDefault="008D7D48" w:rsidP="00C8627C">
      <w:pPr>
        <w:pStyle w:val="TableNo"/>
      </w:pPr>
      <w:r w:rsidRPr="00755316">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C8627C" w:rsidRPr="00755316" w:rsidTr="00C8627C">
        <w:trPr>
          <w:cantSplit/>
          <w:jc w:val="center"/>
        </w:trPr>
        <w:tc>
          <w:tcPr>
            <w:tcW w:w="1696" w:type="dxa"/>
            <w:vAlign w:val="center"/>
          </w:tcPr>
          <w:p w:rsidR="00C8627C" w:rsidRPr="00755316" w:rsidRDefault="008D7D48" w:rsidP="00C8627C">
            <w:pPr>
              <w:pStyle w:val="Tablehead"/>
              <w:keepNext w:val="0"/>
              <w:spacing w:before="160" w:after="160"/>
              <w:ind w:left="-57" w:right="-57"/>
            </w:pPr>
            <w:r w:rsidRPr="00755316">
              <w:t>EESS</w:t>
            </w:r>
            <w:r>
              <w:t xml:space="preserve"> </w:t>
            </w:r>
            <w:r w:rsidRPr="00755316">
              <w:t>(passive) band</w:t>
            </w:r>
          </w:p>
        </w:tc>
        <w:tc>
          <w:tcPr>
            <w:tcW w:w="1701" w:type="dxa"/>
            <w:vAlign w:val="center"/>
          </w:tcPr>
          <w:p w:rsidR="00C8627C" w:rsidRPr="00755316" w:rsidRDefault="008D7D48" w:rsidP="00C8627C">
            <w:pPr>
              <w:pStyle w:val="Tablehead"/>
              <w:keepNext w:val="0"/>
              <w:spacing w:before="160" w:after="160"/>
            </w:pPr>
            <w:r w:rsidRPr="00755316">
              <w:t>Active</w:t>
            </w:r>
            <w:r w:rsidRPr="00755316">
              <w:br/>
              <w:t>service band</w:t>
            </w:r>
          </w:p>
        </w:tc>
        <w:tc>
          <w:tcPr>
            <w:tcW w:w="1418" w:type="dxa"/>
            <w:vAlign w:val="center"/>
          </w:tcPr>
          <w:p w:rsidR="00C8627C" w:rsidRPr="00755316" w:rsidRDefault="008D7D48" w:rsidP="00C8627C">
            <w:pPr>
              <w:pStyle w:val="Tablehead"/>
              <w:keepNext w:val="0"/>
              <w:spacing w:before="160" w:after="160"/>
            </w:pPr>
            <w:r w:rsidRPr="00755316">
              <w:t>Active service</w:t>
            </w:r>
          </w:p>
        </w:tc>
        <w:tc>
          <w:tcPr>
            <w:tcW w:w="4881" w:type="dxa"/>
            <w:vAlign w:val="center"/>
          </w:tcPr>
          <w:p w:rsidR="00C8627C" w:rsidRPr="00755316" w:rsidRDefault="008D7D48" w:rsidP="00C8627C">
            <w:pPr>
              <w:pStyle w:val="Tablehead"/>
              <w:keepNext w:val="0"/>
              <w:spacing w:before="160" w:after="160"/>
            </w:pPr>
            <w:r w:rsidRPr="00755316">
              <w:t>Limits of unwanted emission power from</w:t>
            </w:r>
            <w:r w:rsidRPr="00755316">
              <w:br/>
              <w:t>active service stations in a specified bandwidth</w:t>
            </w:r>
            <w:r w:rsidRPr="00755316">
              <w:br/>
              <w:t>within the EESS (passive) band</w:t>
            </w:r>
            <w:r w:rsidRPr="00755316">
              <w:rPr>
                <w:b w:val="0"/>
                <w:bCs/>
                <w:vertAlign w:val="superscript"/>
              </w:rPr>
              <w:t>1</w:t>
            </w:r>
          </w:p>
        </w:tc>
      </w:tr>
      <w:tr w:rsidR="00C8627C" w:rsidRPr="00755316" w:rsidTr="00C8627C">
        <w:trPr>
          <w:cantSplit/>
          <w:jc w:val="center"/>
        </w:trPr>
        <w:tc>
          <w:tcPr>
            <w:tcW w:w="1696" w:type="dxa"/>
            <w:vAlign w:val="center"/>
          </w:tcPr>
          <w:p w:rsidR="00C8627C" w:rsidRPr="00755316" w:rsidRDefault="008D7D48" w:rsidP="00C8627C">
            <w:pPr>
              <w:pStyle w:val="Tabletext"/>
              <w:jc w:val="center"/>
            </w:pPr>
            <w:r w:rsidRPr="00755316">
              <w:rPr>
                <w:color w:val="000000"/>
              </w:rPr>
              <w:t>1 400-</w:t>
            </w:r>
            <w:r>
              <w:rPr>
                <w:color w:val="000000"/>
              </w:rPr>
              <w:br/>
            </w:r>
            <w:r w:rsidRPr="00755316">
              <w:rPr>
                <w:color w:val="000000"/>
              </w:rPr>
              <w:t>1 427 MHz</w:t>
            </w:r>
          </w:p>
        </w:tc>
        <w:tc>
          <w:tcPr>
            <w:tcW w:w="1701" w:type="dxa"/>
            <w:vAlign w:val="center"/>
          </w:tcPr>
          <w:p w:rsidR="00C8627C" w:rsidRPr="00755316" w:rsidRDefault="008D7D48" w:rsidP="00C8627C">
            <w:pPr>
              <w:pStyle w:val="Tabletext"/>
              <w:jc w:val="center"/>
            </w:pPr>
            <w:r w:rsidRPr="00755316">
              <w:rPr>
                <w:color w:val="000000"/>
              </w:rPr>
              <w:t>1 427-</w:t>
            </w:r>
            <w:r>
              <w:rPr>
                <w:color w:val="000000"/>
              </w:rPr>
              <w:br/>
            </w:r>
            <w:r w:rsidRPr="00755316">
              <w:rPr>
                <w:color w:val="000000"/>
              </w:rPr>
              <w:t>1 452 MHz</w:t>
            </w:r>
          </w:p>
        </w:tc>
        <w:tc>
          <w:tcPr>
            <w:tcW w:w="1418" w:type="dxa"/>
            <w:vAlign w:val="center"/>
          </w:tcPr>
          <w:p w:rsidR="00C8627C" w:rsidRPr="00755316" w:rsidRDefault="008D7D48" w:rsidP="00C8627C">
            <w:pPr>
              <w:pStyle w:val="Tabletext"/>
              <w:jc w:val="center"/>
            </w:pPr>
            <w:r w:rsidRPr="00755316">
              <w:rPr>
                <w:color w:val="000000"/>
              </w:rPr>
              <w:t>Mobile</w:t>
            </w:r>
          </w:p>
        </w:tc>
        <w:tc>
          <w:tcPr>
            <w:tcW w:w="4881" w:type="dxa"/>
          </w:tcPr>
          <w:p w:rsidR="00C8627C" w:rsidRPr="00755316" w:rsidRDefault="008D7D48" w:rsidP="00C8627C">
            <w:pPr>
              <w:pStyle w:val="Tabletext"/>
              <w:tabs>
                <w:tab w:val="left" w:pos="59"/>
              </w:tabs>
              <w:rPr>
                <w:color w:val="000000"/>
              </w:rPr>
            </w:pPr>
            <w:r w:rsidRPr="00755316">
              <w:rPr>
                <w:color w:val="000000"/>
              </w:rPr>
              <w:t>−72 dBW in the 27 MHz of the EESS (passive) band for IMT base stations</w:t>
            </w:r>
          </w:p>
          <w:p w:rsidR="00C8627C" w:rsidRPr="00755316" w:rsidRDefault="008D7D48" w:rsidP="00C8627C">
            <w:pPr>
              <w:pStyle w:val="Tabletext"/>
              <w:rPr>
                <w:color w:val="000000"/>
                <w:lang w:eastAsia="ja-JP"/>
              </w:rPr>
            </w:pPr>
            <w:r w:rsidRPr="00755316">
              <w:rPr>
                <w:color w:val="000000"/>
              </w:rPr>
              <w:t>−62 dBW in the 27 MHz of the EESS (passive) band for IMT mobile stations</w:t>
            </w:r>
            <w:r w:rsidRPr="00755316">
              <w:rPr>
                <w:color w:val="000000"/>
                <w:vertAlign w:val="superscript"/>
              </w:rPr>
              <w:t>2,</w:t>
            </w:r>
            <w:r w:rsidRPr="00755316">
              <w:rPr>
                <w:color w:val="000000"/>
                <w:vertAlign w:val="superscript"/>
                <w:lang w:eastAsia="ja-JP"/>
              </w:rPr>
              <w:t xml:space="preserve"> </w:t>
            </w:r>
            <w:r w:rsidRPr="00755316">
              <w:rPr>
                <w:color w:val="000000"/>
                <w:vertAlign w:val="superscript"/>
              </w:rPr>
              <w:t>3</w:t>
            </w:r>
          </w:p>
        </w:tc>
      </w:tr>
      <w:tr w:rsidR="00C8627C" w:rsidRPr="00755316" w:rsidTr="00C8627C">
        <w:trPr>
          <w:cantSplit/>
          <w:jc w:val="center"/>
        </w:trPr>
        <w:tc>
          <w:tcPr>
            <w:tcW w:w="1696" w:type="dxa"/>
            <w:vAlign w:val="center"/>
          </w:tcPr>
          <w:p w:rsidR="00C8627C" w:rsidRPr="00755316" w:rsidRDefault="008D7D48" w:rsidP="00C8627C">
            <w:pPr>
              <w:pStyle w:val="Tabletext"/>
              <w:jc w:val="center"/>
            </w:pPr>
            <w:r w:rsidRPr="00755316">
              <w:t>23.6-24.0 GHz</w:t>
            </w:r>
          </w:p>
        </w:tc>
        <w:tc>
          <w:tcPr>
            <w:tcW w:w="1701" w:type="dxa"/>
            <w:vAlign w:val="center"/>
          </w:tcPr>
          <w:p w:rsidR="00C8627C" w:rsidRPr="00755316" w:rsidRDefault="008D7D48" w:rsidP="00C8627C">
            <w:pPr>
              <w:pStyle w:val="Tabletext"/>
              <w:jc w:val="center"/>
            </w:pPr>
            <w:r w:rsidRPr="00755316">
              <w:t>22.55-23.55 GHz</w:t>
            </w:r>
          </w:p>
        </w:tc>
        <w:tc>
          <w:tcPr>
            <w:tcW w:w="1418" w:type="dxa"/>
            <w:vAlign w:val="center"/>
          </w:tcPr>
          <w:p w:rsidR="00C8627C" w:rsidRPr="00755316" w:rsidRDefault="008D7D48" w:rsidP="00C8627C">
            <w:pPr>
              <w:pStyle w:val="Tabletext"/>
              <w:jc w:val="center"/>
            </w:pPr>
            <w:r w:rsidRPr="00755316">
              <w:t>Inter-satellite</w:t>
            </w:r>
          </w:p>
        </w:tc>
        <w:tc>
          <w:tcPr>
            <w:tcW w:w="4881" w:type="dxa"/>
          </w:tcPr>
          <w:p w:rsidR="00C8627C" w:rsidRPr="00755316" w:rsidRDefault="008D7D48" w:rsidP="00C8627C">
            <w:pPr>
              <w:pStyle w:val="Tabletext"/>
            </w:pPr>
            <w:r w:rsidRPr="00755316">
              <w:t>−36 dBW in any 200 MHz of the EESS (passive) band for non-geostationary (non-GSO) inter-satellite service (ISS) systems for which complete advance publication information is received by the Bureau before 1 January 2020, and −46 dBW in any 200 MHz of the EESS (passive) band for non-GSO ISS systems for which complete advance publication information is received by the Bureau on or after 1 January 2020</w:t>
            </w:r>
          </w:p>
        </w:tc>
      </w:tr>
      <w:tr w:rsidR="00C8627C" w:rsidRPr="00755316" w:rsidTr="00C8627C">
        <w:trPr>
          <w:cantSplit/>
          <w:jc w:val="center"/>
        </w:trPr>
        <w:tc>
          <w:tcPr>
            <w:tcW w:w="1696" w:type="dxa"/>
            <w:vAlign w:val="center"/>
          </w:tcPr>
          <w:p w:rsidR="00C8627C" w:rsidRPr="00755316" w:rsidRDefault="008D7D48" w:rsidP="00C8627C">
            <w:pPr>
              <w:pStyle w:val="Tabletext"/>
              <w:jc w:val="center"/>
            </w:pPr>
            <w:r w:rsidRPr="00755316">
              <w:t>31.3-31.5 GHz</w:t>
            </w:r>
          </w:p>
        </w:tc>
        <w:tc>
          <w:tcPr>
            <w:tcW w:w="1701" w:type="dxa"/>
            <w:vAlign w:val="center"/>
          </w:tcPr>
          <w:p w:rsidR="00C8627C" w:rsidRPr="00755316" w:rsidRDefault="008D7D48" w:rsidP="00C8627C">
            <w:pPr>
              <w:pStyle w:val="Tabletext"/>
              <w:jc w:val="center"/>
            </w:pPr>
            <w:r w:rsidRPr="00755316">
              <w:t>31-31.3 GHz</w:t>
            </w:r>
          </w:p>
        </w:tc>
        <w:tc>
          <w:tcPr>
            <w:tcW w:w="1418" w:type="dxa"/>
            <w:vAlign w:val="center"/>
          </w:tcPr>
          <w:p w:rsidR="00C8627C" w:rsidRPr="00755316" w:rsidRDefault="008D7D48" w:rsidP="00C8627C">
            <w:pPr>
              <w:pStyle w:val="Tabletext"/>
              <w:jc w:val="center"/>
            </w:pPr>
            <w:r w:rsidRPr="00755316">
              <w:t>Fixed</w:t>
            </w:r>
            <w:r w:rsidRPr="00755316">
              <w:br/>
              <w:t>(excluding HAPS)</w:t>
            </w:r>
          </w:p>
        </w:tc>
        <w:tc>
          <w:tcPr>
            <w:tcW w:w="4881" w:type="dxa"/>
          </w:tcPr>
          <w:p w:rsidR="00C8627C" w:rsidRPr="00755316" w:rsidRDefault="008D7D48" w:rsidP="00C8627C">
            <w:pPr>
              <w:pStyle w:val="Tabletext"/>
            </w:pPr>
            <w:r w:rsidRPr="00755316">
              <w:t>For stations brought into use after 1 January 2012: −38 dBW in any 100 MHz of the EESS (passive) band. This limit does not apply to stations that have been authorized prior to 1 January 2012</w:t>
            </w:r>
          </w:p>
        </w:tc>
      </w:tr>
    </w:tbl>
    <w:p w:rsidR="002F2A80" w:rsidRDefault="002F2A80"/>
    <w:p w:rsidR="002F2A80" w:rsidRDefault="002F2A80">
      <w:pPr>
        <w:tabs>
          <w:tab w:val="clear" w:pos="1134"/>
          <w:tab w:val="clear" w:pos="1871"/>
          <w:tab w:val="clear" w:pos="2268"/>
        </w:tabs>
        <w:overflowPunct/>
        <w:autoSpaceDE/>
        <w:autoSpaceDN/>
        <w:adjustRightInd/>
        <w:spacing w:before="0"/>
        <w:textAlignment w:val="auto"/>
      </w:pPr>
      <w:r>
        <w:br w:type="page"/>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C8627C" w:rsidRPr="00755316" w:rsidTr="00C8627C">
        <w:trPr>
          <w:cantSplit/>
          <w:jc w:val="center"/>
        </w:trPr>
        <w:tc>
          <w:tcPr>
            <w:tcW w:w="1696" w:type="dxa"/>
            <w:vAlign w:val="center"/>
          </w:tcPr>
          <w:p w:rsidR="00C8627C" w:rsidRPr="00755316" w:rsidRDefault="008D7D48" w:rsidP="00C8627C">
            <w:pPr>
              <w:pStyle w:val="Tabletext"/>
              <w:jc w:val="center"/>
            </w:pPr>
            <w:r w:rsidRPr="00755316">
              <w:lastRenderedPageBreak/>
              <w:t>50.2-50.4 GHz</w:t>
            </w:r>
          </w:p>
        </w:tc>
        <w:tc>
          <w:tcPr>
            <w:tcW w:w="1701" w:type="dxa"/>
            <w:vAlign w:val="center"/>
          </w:tcPr>
          <w:p w:rsidR="00C8627C" w:rsidRPr="00755316" w:rsidRDefault="008D7D48" w:rsidP="00C8627C">
            <w:pPr>
              <w:pStyle w:val="Tabletext"/>
              <w:jc w:val="center"/>
            </w:pPr>
            <w:r w:rsidRPr="00755316">
              <w:t>49.7-50.2 GHz</w:t>
            </w:r>
          </w:p>
        </w:tc>
        <w:tc>
          <w:tcPr>
            <w:tcW w:w="1418" w:type="dxa"/>
            <w:vAlign w:val="center"/>
          </w:tcPr>
          <w:p w:rsidR="00C8627C" w:rsidRPr="00755316" w:rsidRDefault="002F2A80" w:rsidP="002F2A80">
            <w:pPr>
              <w:pStyle w:val="Tabletext"/>
              <w:jc w:val="center"/>
            </w:pPr>
            <w:r w:rsidRPr="002F2A80">
              <w:t xml:space="preserve">Fixed-satellite </w:t>
            </w:r>
            <w:ins w:id="17" w:author="Canada" w:date="2019-09-16T15:33:00Z">
              <w:r w:rsidRPr="002F2A80">
                <w:t xml:space="preserve">GSO </w:t>
              </w:r>
            </w:ins>
            <w:r w:rsidR="008D7D48" w:rsidRPr="00755316">
              <w:t>(E</w:t>
            </w:r>
            <w:r w:rsidR="008D7D48" w:rsidRPr="00755316">
              <w:noBreakHyphen/>
              <w:t>to</w:t>
            </w:r>
            <w:r w:rsidR="008D7D48" w:rsidRPr="00755316">
              <w:noBreakHyphen/>
              <w:t>s)</w:t>
            </w:r>
            <w:r w:rsidR="008D7D48" w:rsidRPr="00755316">
              <w:rPr>
                <w:vertAlign w:val="superscript"/>
              </w:rPr>
              <w:t>4</w:t>
            </w:r>
          </w:p>
        </w:tc>
        <w:tc>
          <w:tcPr>
            <w:tcW w:w="4881" w:type="dxa"/>
          </w:tcPr>
          <w:p w:rsidR="00C8627C" w:rsidRPr="00755316" w:rsidRDefault="008D7D48" w:rsidP="002F2A80">
            <w:pPr>
              <w:pStyle w:val="Tabletext"/>
            </w:pPr>
            <w:r w:rsidRPr="00755316">
              <w:t xml:space="preserve">For </w:t>
            </w:r>
            <w:ins w:id="18" w:author="Bonnici, Adrienne" w:date="2019-10-10T11:12:00Z">
              <w:r w:rsidR="002F2A80">
                <w:t xml:space="preserve">GSO </w:t>
              </w:r>
            </w:ins>
            <w:r w:rsidRPr="00755316">
              <w:t>stations brought into use after the date of entry into force of the Final Acts of WRC</w:t>
            </w:r>
            <w:r w:rsidRPr="00755316">
              <w:noBreakHyphen/>
              <w:t>07</w:t>
            </w:r>
            <w:r w:rsidR="002F2A80">
              <w:t xml:space="preserve"> </w:t>
            </w:r>
            <w:ins w:id="19" w:author="Canada" w:date="2019-09-16T15:16:00Z">
              <w:r w:rsidR="002F2A80" w:rsidRPr="002F2A80">
                <w:t>and brought into use prior to 1 January 2024</w:t>
              </w:r>
            </w:ins>
            <w:r w:rsidRPr="00755316">
              <w:t>:</w:t>
            </w:r>
          </w:p>
          <w:p w:rsidR="00C8627C" w:rsidRPr="00755316" w:rsidRDefault="008D7D48" w:rsidP="00C8627C">
            <w:pPr>
              <w:pStyle w:val="Tabletext"/>
            </w:pPr>
            <w:r w:rsidRPr="00755316">
              <w:t>−10 dBW</w:t>
            </w:r>
            <w:r w:rsidRPr="00755316" w:rsidDel="008F017D">
              <w:t xml:space="preserve"> </w:t>
            </w:r>
            <w:r w:rsidRPr="00755316">
              <w:t>into the 200 MHz of the EESS (passive) band for earth stations having an antenna gain greater than or equal to 57 dBi</w:t>
            </w:r>
          </w:p>
          <w:p w:rsidR="00C8627C" w:rsidRDefault="008D7D48" w:rsidP="00C8627C">
            <w:pPr>
              <w:pStyle w:val="Tabletext"/>
            </w:pPr>
            <w:r w:rsidRPr="00755316">
              <w:t>−20 dBW</w:t>
            </w:r>
            <w:r w:rsidRPr="00755316" w:rsidDel="008F017D">
              <w:t xml:space="preserve"> </w:t>
            </w:r>
            <w:r w:rsidRPr="00755316">
              <w:t>into the 200 MHz of the EESS (passive) band for earth stations having an antenna gain less than 57 </w:t>
            </w:r>
            <w:proofErr w:type="spellStart"/>
            <w:r w:rsidRPr="00755316">
              <w:t>dBi</w:t>
            </w:r>
            <w:proofErr w:type="spellEnd"/>
          </w:p>
          <w:p w:rsidR="002F2A80" w:rsidRDefault="002F2A80" w:rsidP="00C8627C">
            <w:pPr>
              <w:pStyle w:val="Tabletext"/>
            </w:pPr>
          </w:p>
          <w:p w:rsidR="002F2A80" w:rsidRDefault="002F2A80" w:rsidP="002F2A80">
            <w:pPr>
              <w:pStyle w:val="Tabletext"/>
            </w:pPr>
            <w:ins w:id="20" w:author="Canada" w:date="2019-09-27T15:23:00Z">
              <w:r w:rsidRPr="00F55AB0">
                <w:t>For GSO stations brought into use on or after 1 January 2024:</w:t>
              </w:r>
            </w:ins>
          </w:p>
          <w:p w:rsidR="002F2A80" w:rsidRPr="00F55AB0" w:rsidRDefault="002F2A80" w:rsidP="002F2A80">
            <w:pPr>
              <w:pStyle w:val="Tabletext"/>
              <w:rPr>
                <w:ins w:id="21" w:author="Canada" w:date="2019-09-27T15:23:00Z"/>
              </w:rPr>
            </w:pPr>
            <w:ins w:id="22" w:author="Canada" w:date="2019-09-27T15:23:00Z">
              <w:r w:rsidRPr="00294EC1">
                <w:t>-2</w:t>
              </w:r>
              <w:r w:rsidRPr="00F50732">
                <w:t xml:space="preserve">5 </w:t>
              </w:r>
              <w:proofErr w:type="spellStart"/>
              <w:r w:rsidRPr="00F55AB0">
                <w:t>dBW</w:t>
              </w:r>
              <w:proofErr w:type="spellEnd"/>
              <w:r w:rsidRPr="00F55AB0">
                <w:t xml:space="preserve"> into the 200 MHz of the EESS (passive) band for stations with elevations angles less than 80°</w:t>
              </w:r>
            </w:ins>
          </w:p>
          <w:p w:rsidR="002F2A80" w:rsidRPr="00F55AB0" w:rsidRDefault="002F2A80" w:rsidP="002F2A80">
            <w:pPr>
              <w:pStyle w:val="Tabletext"/>
              <w:rPr>
                <w:ins w:id="23" w:author="Canada" w:date="2019-09-27T15:23:00Z"/>
              </w:rPr>
            </w:pPr>
          </w:p>
          <w:p w:rsidR="002F2A80" w:rsidRPr="00755316" w:rsidRDefault="002F2A80" w:rsidP="002F2A80">
            <w:pPr>
              <w:pStyle w:val="Tabletext"/>
            </w:pPr>
            <w:ins w:id="24" w:author="Canada" w:date="2019-09-27T15:23:00Z">
              <w:r w:rsidRPr="00294EC1">
                <w:t>-4</w:t>
              </w:r>
              <w:r w:rsidRPr="00F50732">
                <w:t xml:space="preserve">5 </w:t>
              </w:r>
              <w:proofErr w:type="spellStart"/>
              <w:r w:rsidRPr="00F55AB0">
                <w:t>dBW</w:t>
              </w:r>
              <w:proofErr w:type="spellEnd"/>
              <w:r w:rsidRPr="00F55AB0">
                <w:t xml:space="preserve"> into the 200 MHz of the EESS (passive) band for  stations with elevations angles greater than or equal to 80°</w:t>
              </w:r>
            </w:ins>
          </w:p>
        </w:tc>
      </w:tr>
      <w:tr w:rsidR="002F5DD2" w:rsidRPr="00755316" w:rsidTr="00C8627C">
        <w:trPr>
          <w:cantSplit/>
          <w:jc w:val="center"/>
        </w:trPr>
        <w:tc>
          <w:tcPr>
            <w:tcW w:w="1696" w:type="dxa"/>
            <w:vAlign w:val="center"/>
          </w:tcPr>
          <w:p w:rsidR="002F5DD2" w:rsidRPr="00755316" w:rsidRDefault="002F5DD2" w:rsidP="00C8627C">
            <w:pPr>
              <w:pStyle w:val="Tabletext"/>
              <w:jc w:val="center"/>
            </w:pPr>
            <w:ins w:id="25" w:author="Canada" w:date="2019-09-16T15:17:00Z">
              <w:r w:rsidRPr="002F5DD2">
                <w:t>50.2-50.4 GHz</w:t>
              </w:r>
            </w:ins>
          </w:p>
        </w:tc>
        <w:tc>
          <w:tcPr>
            <w:tcW w:w="1701" w:type="dxa"/>
            <w:vAlign w:val="center"/>
          </w:tcPr>
          <w:p w:rsidR="002F5DD2" w:rsidRPr="00755316" w:rsidRDefault="002F5DD2" w:rsidP="00C8627C">
            <w:pPr>
              <w:pStyle w:val="Tabletext"/>
              <w:jc w:val="center"/>
            </w:pPr>
            <w:ins w:id="26" w:author="Canada" w:date="2019-09-16T15:17:00Z">
              <w:r w:rsidRPr="002F5DD2">
                <w:t>49.7-50.2 GHz</w:t>
              </w:r>
            </w:ins>
          </w:p>
        </w:tc>
        <w:tc>
          <w:tcPr>
            <w:tcW w:w="1418" w:type="dxa"/>
            <w:vAlign w:val="center"/>
          </w:tcPr>
          <w:p w:rsidR="002F5DD2" w:rsidRPr="002F2A80" w:rsidRDefault="002F5DD2" w:rsidP="002F2A80">
            <w:pPr>
              <w:pStyle w:val="Tabletext"/>
              <w:jc w:val="center"/>
            </w:pPr>
            <w:ins w:id="27" w:author="Canada" w:date="2019-09-16T15:17:00Z">
              <w:r w:rsidRPr="002F5DD2">
                <w:t>Fixed-satellite</w:t>
              </w:r>
              <w:r w:rsidRPr="002F5DD2">
                <w:br/>
                <w:t>non-GSO</w:t>
              </w:r>
              <w:r w:rsidRPr="002F5DD2">
                <w:br/>
                <w:t>(E</w:t>
              </w:r>
              <w:r w:rsidRPr="002F5DD2">
                <w:noBreakHyphen/>
                <w:t>to</w:t>
              </w:r>
              <w:r w:rsidRPr="002F5DD2">
                <w:noBreakHyphen/>
                <w:t>s)</w:t>
              </w:r>
              <w:r w:rsidRPr="002F5DD2">
                <w:rPr>
                  <w:rStyle w:val="FootnoteReference"/>
                </w:rPr>
                <w:t>4</w:t>
              </w:r>
            </w:ins>
          </w:p>
        </w:tc>
        <w:tc>
          <w:tcPr>
            <w:tcW w:w="4881" w:type="dxa"/>
          </w:tcPr>
          <w:p w:rsidR="002F5DD2" w:rsidRPr="002F5DD2" w:rsidRDefault="002F5DD2" w:rsidP="002F5DD2">
            <w:pPr>
              <w:pStyle w:val="Tabletext"/>
              <w:spacing w:line="252" w:lineRule="auto"/>
              <w:rPr>
                <w:ins w:id="28" w:author="Canada" w:date="2019-09-16T15:17:00Z"/>
              </w:rPr>
            </w:pPr>
            <w:ins w:id="29" w:author="Canada" w:date="2019-09-16T15:17:00Z">
              <w:r w:rsidRPr="002F5DD2">
                <w:t>For non-GSO stations brought into use after the date of entry into force of the Final Acts of WRC</w:t>
              </w:r>
              <w:r w:rsidRPr="002F5DD2">
                <w:noBreakHyphen/>
                <w:t>07 and brought into use before the date of entry into force of the Final Acts of WRC</w:t>
              </w:r>
              <w:r w:rsidRPr="002F5DD2">
                <w:noBreakHyphen/>
                <w:t xml:space="preserve">19:  </w:t>
              </w:r>
            </w:ins>
          </w:p>
          <w:p w:rsidR="002F5DD2" w:rsidRPr="002F5DD2" w:rsidRDefault="002F5DD2" w:rsidP="002F5DD2">
            <w:pPr>
              <w:pStyle w:val="Tabletext"/>
              <w:spacing w:line="252" w:lineRule="auto"/>
              <w:rPr>
                <w:ins w:id="30" w:author="Canada" w:date="2019-09-16T15:17:00Z"/>
              </w:rPr>
            </w:pPr>
          </w:p>
          <w:p w:rsidR="002F5DD2" w:rsidRPr="002F5DD2" w:rsidRDefault="002F5DD2" w:rsidP="002F5DD2">
            <w:pPr>
              <w:pStyle w:val="Tabletext"/>
              <w:spacing w:line="252" w:lineRule="auto"/>
              <w:rPr>
                <w:ins w:id="31" w:author="Canada" w:date="2019-09-16T15:17:00Z"/>
              </w:rPr>
            </w:pPr>
            <w:ins w:id="32" w:author="Canada" w:date="2019-09-16T15:17:00Z">
              <w:r w:rsidRPr="002F5DD2">
                <w:t>−10 </w:t>
              </w:r>
              <w:proofErr w:type="spellStart"/>
              <w:r w:rsidRPr="002F5DD2">
                <w:t>dBW</w:t>
              </w:r>
              <w:proofErr w:type="spellEnd"/>
              <w:r w:rsidRPr="002F5DD2">
                <w:t xml:space="preserve"> into the 200 MHz of the EESS (passive) band for earth stations having an antenna gain greater than or equal to 57 </w:t>
              </w:r>
              <w:proofErr w:type="spellStart"/>
              <w:r w:rsidRPr="002F5DD2">
                <w:t>dBi</w:t>
              </w:r>
              <w:proofErr w:type="spellEnd"/>
            </w:ins>
          </w:p>
          <w:p w:rsidR="002F5DD2" w:rsidRDefault="002F5DD2" w:rsidP="002F5DD2">
            <w:pPr>
              <w:pStyle w:val="Tabletext"/>
            </w:pPr>
            <w:ins w:id="33" w:author="Canada" w:date="2019-09-16T15:17:00Z">
              <w:r w:rsidRPr="002F5DD2">
                <w:t>−20 </w:t>
              </w:r>
              <w:proofErr w:type="spellStart"/>
              <w:r w:rsidRPr="002F5DD2">
                <w:t>dBW</w:t>
              </w:r>
              <w:proofErr w:type="spellEnd"/>
              <w:r w:rsidRPr="002F5DD2">
                <w:t xml:space="preserve"> into the 200 MHz of the EESS (passive) band for earth stations having an antenna gain less than 57 </w:t>
              </w:r>
              <w:proofErr w:type="spellStart"/>
              <w:r w:rsidRPr="002F5DD2">
                <w:t>dBi</w:t>
              </w:r>
            </w:ins>
            <w:proofErr w:type="spellEnd"/>
          </w:p>
          <w:p w:rsidR="002F5DD2" w:rsidRDefault="002F5DD2" w:rsidP="002F5DD2">
            <w:pPr>
              <w:pStyle w:val="Tabletext"/>
              <w:spacing w:line="252" w:lineRule="auto"/>
            </w:pPr>
          </w:p>
          <w:p w:rsidR="002F5DD2" w:rsidRPr="002F5DD2" w:rsidRDefault="002F5DD2" w:rsidP="002F5DD2">
            <w:pPr>
              <w:pStyle w:val="Tabletext"/>
              <w:spacing w:line="252" w:lineRule="auto"/>
              <w:rPr>
                <w:ins w:id="34" w:author="Canada" w:date="2019-09-16T15:17:00Z"/>
              </w:rPr>
            </w:pPr>
            <w:ins w:id="35" w:author="Canada" w:date="2019-09-16T15:17:00Z">
              <w:r w:rsidRPr="002F5DD2">
                <w:t>For non-GSO stations brought into use on or after the date of entry into force of the Final Acts of WRC</w:t>
              </w:r>
              <w:r w:rsidRPr="002F5DD2">
                <w:noBreakHyphen/>
                <w:t xml:space="preserve">19:  </w:t>
              </w:r>
            </w:ins>
          </w:p>
          <w:p w:rsidR="002F5DD2" w:rsidRPr="002F5DD2" w:rsidRDefault="002F5DD2" w:rsidP="002F5DD2">
            <w:pPr>
              <w:pStyle w:val="Tabletext"/>
              <w:spacing w:line="252" w:lineRule="auto"/>
              <w:rPr>
                <w:ins w:id="36" w:author="Canada" w:date="2019-09-16T15:17:00Z"/>
              </w:rPr>
            </w:pPr>
          </w:p>
          <w:p w:rsidR="002F5DD2" w:rsidRPr="00726C68" w:rsidRDefault="002F5DD2" w:rsidP="002F5DD2">
            <w:pPr>
              <w:pStyle w:val="Tabletext"/>
              <w:rPr>
                <w:ins w:id="37" w:author="Canada" w:date="2019-09-24T14:41:00Z"/>
                <w:highlight w:val="yellow"/>
                <w:rPrChange w:id="38" w:author="ITU" w:date="2019-10-12T17:46:00Z">
                  <w:rPr>
                    <w:ins w:id="39" w:author="Canada" w:date="2019-09-24T14:41:00Z"/>
                  </w:rPr>
                </w:rPrChange>
              </w:rPr>
            </w:pPr>
            <w:ins w:id="40" w:author="Canada" w:date="2019-09-16T15:17:00Z">
              <w:r w:rsidRPr="00726C68">
                <w:rPr>
                  <w:highlight w:val="yellow"/>
                  <w:rPrChange w:id="41" w:author="ITU" w:date="2019-10-12T17:46:00Z">
                    <w:rPr/>
                  </w:rPrChange>
                </w:rPr>
                <w:t xml:space="preserve">-35 </w:t>
              </w:r>
              <w:proofErr w:type="spellStart"/>
              <w:r w:rsidRPr="00726C68">
                <w:rPr>
                  <w:highlight w:val="yellow"/>
                  <w:rPrChange w:id="42" w:author="ITU" w:date="2019-10-12T17:46:00Z">
                    <w:rPr/>
                  </w:rPrChange>
                </w:rPr>
                <w:t>dBW</w:t>
              </w:r>
              <w:proofErr w:type="spellEnd"/>
              <w:r w:rsidRPr="00726C68">
                <w:rPr>
                  <w:highlight w:val="yellow"/>
                  <w:rPrChange w:id="43" w:author="ITU" w:date="2019-10-12T17:46:00Z">
                    <w:rPr/>
                  </w:rPrChange>
                </w:rPr>
                <w:t xml:space="preserve"> into the 200 MHz of the EESS (passive) band for stations</w:t>
              </w:r>
            </w:ins>
            <w:ins w:id="44" w:author="Canada" w:date="2019-09-24T14:41:00Z">
              <w:r w:rsidRPr="00726C68">
                <w:rPr>
                  <w:highlight w:val="yellow"/>
                  <w:rPrChange w:id="45" w:author="ITU" w:date="2019-10-12T17:46:00Z">
                    <w:rPr/>
                  </w:rPrChange>
                </w:rPr>
                <w:t xml:space="preserve"> having an antenna gain greater than 57 </w:t>
              </w:r>
              <w:proofErr w:type="spellStart"/>
              <w:r w:rsidRPr="00726C68">
                <w:rPr>
                  <w:highlight w:val="yellow"/>
                  <w:rPrChange w:id="46" w:author="ITU" w:date="2019-10-12T17:46:00Z">
                    <w:rPr/>
                  </w:rPrChange>
                </w:rPr>
                <w:t>dBi</w:t>
              </w:r>
              <w:proofErr w:type="spellEnd"/>
              <w:r w:rsidRPr="00726C68">
                <w:rPr>
                  <w:highlight w:val="yellow"/>
                  <w:rPrChange w:id="47" w:author="ITU" w:date="2019-10-12T17:46:00Z">
                    <w:rPr/>
                  </w:rPrChange>
                </w:rPr>
                <w:t>.</w:t>
              </w:r>
            </w:ins>
          </w:p>
          <w:p w:rsidR="002F5DD2" w:rsidRPr="00726C68" w:rsidRDefault="002F5DD2" w:rsidP="002F5DD2">
            <w:pPr>
              <w:pStyle w:val="Tabletext"/>
              <w:rPr>
                <w:ins w:id="48" w:author="Canada" w:date="2019-09-24T14:41:00Z"/>
                <w:highlight w:val="yellow"/>
                <w:rPrChange w:id="49" w:author="ITU" w:date="2019-10-12T17:46:00Z">
                  <w:rPr>
                    <w:ins w:id="50" w:author="Canada" w:date="2019-09-24T14:41:00Z"/>
                  </w:rPr>
                </w:rPrChange>
              </w:rPr>
            </w:pPr>
            <w:ins w:id="51" w:author="Canada" w:date="2019-09-24T14:41:00Z">
              <w:r w:rsidRPr="00726C68">
                <w:rPr>
                  <w:highlight w:val="yellow"/>
                  <w:rPrChange w:id="52" w:author="ITU" w:date="2019-10-12T17:46:00Z">
                    <w:rPr/>
                  </w:rPrChange>
                </w:rPr>
                <w:t xml:space="preserve">-40 </w:t>
              </w:r>
              <w:proofErr w:type="spellStart"/>
              <w:r w:rsidRPr="00726C68">
                <w:rPr>
                  <w:highlight w:val="yellow"/>
                  <w:rPrChange w:id="53" w:author="ITU" w:date="2019-10-12T17:46:00Z">
                    <w:rPr/>
                  </w:rPrChange>
                </w:rPr>
                <w:t>dBW</w:t>
              </w:r>
              <w:proofErr w:type="spellEnd"/>
              <w:r w:rsidRPr="00726C68">
                <w:rPr>
                  <w:highlight w:val="yellow"/>
                  <w:rPrChange w:id="54" w:author="ITU" w:date="2019-10-12T17:46:00Z">
                    <w:rPr/>
                  </w:rPrChange>
                </w:rPr>
                <w:t xml:space="preserve"> into the 200 MHz of the EESS (passive) band for stations having an antenna gain less than 57 </w:t>
              </w:r>
              <w:proofErr w:type="spellStart"/>
              <w:r w:rsidRPr="00726C68">
                <w:rPr>
                  <w:highlight w:val="yellow"/>
                  <w:rPrChange w:id="55" w:author="ITU" w:date="2019-10-12T17:46:00Z">
                    <w:rPr/>
                  </w:rPrChange>
                </w:rPr>
                <w:t>dBi</w:t>
              </w:r>
              <w:proofErr w:type="spellEnd"/>
              <w:r w:rsidRPr="00726C68">
                <w:rPr>
                  <w:highlight w:val="yellow"/>
                  <w:rPrChange w:id="56" w:author="ITU" w:date="2019-10-12T17:46:00Z">
                    <w:rPr/>
                  </w:rPrChange>
                </w:rPr>
                <w:t>.</w:t>
              </w:r>
            </w:ins>
          </w:p>
          <w:p w:rsidR="002F5DD2" w:rsidRPr="00726C68" w:rsidRDefault="002F5DD2" w:rsidP="002F5DD2">
            <w:pPr>
              <w:pStyle w:val="Tabletext"/>
              <w:rPr>
                <w:ins w:id="57" w:author="Canada" w:date="2019-09-24T14:41:00Z"/>
                <w:highlight w:val="yellow"/>
                <w:rPrChange w:id="58" w:author="ITU" w:date="2019-10-12T17:46:00Z">
                  <w:rPr>
                    <w:ins w:id="59" w:author="Canada" w:date="2019-09-24T14:41:00Z"/>
                  </w:rPr>
                </w:rPrChange>
              </w:rPr>
            </w:pPr>
          </w:p>
          <w:p w:rsidR="002F5DD2" w:rsidRPr="00755316" w:rsidRDefault="002F5DD2" w:rsidP="002F5DD2">
            <w:pPr>
              <w:pStyle w:val="Tabletext"/>
            </w:pPr>
            <w:ins w:id="60" w:author="Canada" w:date="2019-09-24T14:41:00Z">
              <w:r w:rsidRPr="00726C68">
                <w:rPr>
                  <w:highlight w:val="yellow"/>
                  <w:rPrChange w:id="61" w:author="ITU" w:date="2019-10-12T17:46:00Z">
                    <w:rPr/>
                  </w:rPrChange>
                </w:rPr>
                <w:t xml:space="preserve">Resolution [AI 1.6 EESS] </w:t>
              </w:r>
            </w:ins>
            <w:ins w:id="62" w:author="ITU" w:date="2019-10-12T17:47:00Z">
              <w:r w:rsidR="00726C68">
                <w:rPr>
                  <w:highlight w:val="yellow"/>
                </w:rPr>
                <w:t xml:space="preserve">(WRC-19) </w:t>
              </w:r>
            </w:ins>
            <w:ins w:id="63" w:author="Canada" w:date="2019-09-24T14:41:00Z">
              <w:r w:rsidRPr="00726C68">
                <w:rPr>
                  <w:highlight w:val="yellow"/>
                  <w:rPrChange w:id="64" w:author="ITU" w:date="2019-10-12T17:46:00Z">
                    <w:rPr/>
                  </w:rPrChange>
                </w:rPr>
                <w:t>applies.</w:t>
              </w:r>
            </w:ins>
          </w:p>
        </w:tc>
      </w:tr>
    </w:tbl>
    <w:p w:rsidR="002F5DD2" w:rsidRDefault="002F5DD2"/>
    <w:p w:rsidR="002F5DD2" w:rsidRDefault="002F5DD2">
      <w:pPr>
        <w:tabs>
          <w:tab w:val="clear" w:pos="1134"/>
          <w:tab w:val="clear" w:pos="1871"/>
          <w:tab w:val="clear" w:pos="2268"/>
        </w:tabs>
        <w:overflowPunct/>
        <w:autoSpaceDE/>
        <w:autoSpaceDN/>
        <w:adjustRightInd/>
        <w:spacing w:before="0"/>
        <w:textAlignment w:val="auto"/>
      </w:pPr>
      <w:r>
        <w:br w:type="page"/>
      </w:r>
    </w:p>
    <w:p w:rsidR="002F5DD2" w:rsidRDefault="002F5DD2"/>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C8627C" w:rsidRPr="00755316" w:rsidTr="00C8627C">
        <w:trPr>
          <w:cantSplit/>
          <w:jc w:val="center"/>
        </w:trPr>
        <w:tc>
          <w:tcPr>
            <w:tcW w:w="1696" w:type="dxa"/>
            <w:vAlign w:val="center"/>
          </w:tcPr>
          <w:p w:rsidR="00C8627C" w:rsidRPr="00755316" w:rsidRDefault="008D7D48" w:rsidP="00C8627C">
            <w:pPr>
              <w:pStyle w:val="Tabletext"/>
              <w:jc w:val="center"/>
            </w:pPr>
            <w:r w:rsidRPr="00755316">
              <w:t>50.2-50.4 GHz</w:t>
            </w:r>
          </w:p>
        </w:tc>
        <w:tc>
          <w:tcPr>
            <w:tcW w:w="1701" w:type="dxa"/>
            <w:vAlign w:val="center"/>
          </w:tcPr>
          <w:p w:rsidR="00C8627C" w:rsidRPr="00755316" w:rsidRDefault="008D7D48" w:rsidP="00C8627C">
            <w:pPr>
              <w:pStyle w:val="Tabletext"/>
              <w:jc w:val="center"/>
            </w:pPr>
            <w:r w:rsidRPr="00755316">
              <w:t>50.4-50.9 GHz</w:t>
            </w:r>
          </w:p>
        </w:tc>
        <w:tc>
          <w:tcPr>
            <w:tcW w:w="1418" w:type="dxa"/>
            <w:vAlign w:val="center"/>
          </w:tcPr>
          <w:p w:rsidR="00C8627C" w:rsidRPr="00755316" w:rsidRDefault="008D7D48" w:rsidP="002F5DD2">
            <w:pPr>
              <w:pStyle w:val="Tabletext"/>
              <w:jc w:val="center"/>
            </w:pPr>
            <w:r w:rsidRPr="00755316">
              <w:t xml:space="preserve">Fixed-satellite </w:t>
            </w:r>
            <w:ins w:id="65" w:author="Canada" w:date="2019-09-16T16:13:00Z">
              <w:r w:rsidR="002F5DD2" w:rsidRPr="002F5DD2">
                <w:t xml:space="preserve">GSO </w:t>
              </w:r>
            </w:ins>
            <w:r w:rsidRPr="00755316">
              <w:t>(E</w:t>
            </w:r>
            <w:r w:rsidRPr="00755316">
              <w:noBreakHyphen/>
              <w:t>to</w:t>
            </w:r>
            <w:r w:rsidRPr="00755316">
              <w:noBreakHyphen/>
              <w:t>s)</w:t>
            </w:r>
            <w:r w:rsidRPr="00755316">
              <w:rPr>
                <w:vertAlign w:val="superscript"/>
              </w:rPr>
              <w:t>4</w:t>
            </w:r>
          </w:p>
        </w:tc>
        <w:tc>
          <w:tcPr>
            <w:tcW w:w="4881" w:type="dxa"/>
          </w:tcPr>
          <w:p w:rsidR="002F5DD2" w:rsidRPr="00F55AB0" w:rsidRDefault="002F5DD2" w:rsidP="002F5DD2">
            <w:pPr>
              <w:pStyle w:val="Tabletext"/>
            </w:pPr>
            <w:r w:rsidRPr="00F55AB0">
              <w:t xml:space="preserve">For </w:t>
            </w:r>
            <w:ins w:id="66" w:author="Canada" w:date="2019-09-16T16:14:00Z">
              <w:r w:rsidRPr="00F55AB0">
                <w:t xml:space="preserve">GSO </w:t>
              </w:r>
            </w:ins>
            <w:r w:rsidRPr="00F55AB0">
              <w:t>stations brought into use after the date of entry into force of the Final Acts of WRC</w:t>
            </w:r>
            <w:r w:rsidRPr="00F55AB0">
              <w:noBreakHyphen/>
              <w:t>07</w:t>
            </w:r>
            <w:ins w:id="67" w:author="Canada" w:date="2019-09-16T16:14:00Z">
              <w:r w:rsidRPr="00F55AB0">
                <w:t xml:space="preserve"> and brought into use prior to 1 January 2024</w:t>
              </w:r>
            </w:ins>
            <w:r w:rsidRPr="00F55AB0">
              <w:t>:</w:t>
            </w:r>
          </w:p>
          <w:p w:rsidR="002F5DD2" w:rsidRPr="00F55AB0" w:rsidRDefault="002F5DD2" w:rsidP="002F5DD2">
            <w:pPr>
              <w:pStyle w:val="Tabletext"/>
            </w:pPr>
            <w:r w:rsidRPr="00F55AB0">
              <w:t>−10 </w:t>
            </w:r>
            <w:proofErr w:type="spellStart"/>
            <w:r w:rsidRPr="00F55AB0">
              <w:t>dBW</w:t>
            </w:r>
            <w:proofErr w:type="spellEnd"/>
            <w:r w:rsidRPr="00F55AB0" w:rsidDel="008F017D">
              <w:t xml:space="preserve"> </w:t>
            </w:r>
            <w:r w:rsidRPr="00F55AB0">
              <w:t>into the 200 MHz of the EESS (passive) band for earth stations having an antenna gain greater than or equal to 57 </w:t>
            </w:r>
            <w:proofErr w:type="spellStart"/>
            <w:r w:rsidRPr="00F55AB0">
              <w:t>dBi</w:t>
            </w:r>
            <w:proofErr w:type="spellEnd"/>
          </w:p>
          <w:p w:rsidR="002F5DD2" w:rsidRPr="00F55AB0" w:rsidRDefault="002F5DD2" w:rsidP="002F5DD2">
            <w:pPr>
              <w:pStyle w:val="Tabletext"/>
              <w:rPr>
                <w:ins w:id="68" w:author="Canada" w:date="2019-09-16T16:14:00Z"/>
              </w:rPr>
            </w:pPr>
            <w:r w:rsidRPr="00F55AB0">
              <w:t>−20 </w:t>
            </w:r>
            <w:proofErr w:type="spellStart"/>
            <w:r w:rsidRPr="00F55AB0">
              <w:t>dBW</w:t>
            </w:r>
            <w:proofErr w:type="spellEnd"/>
            <w:r w:rsidRPr="00F55AB0" w:rsidDel="008F017D">
              <w:t xml:space="preserve"> </w:t>
            </w:r>
            <w:r w:rsidRPr="00F55AB0">
              <w:t>into the 200 MHz of the EESS (passive) band for earth stations having an antenna gain less than 57 </w:t>
            </w:r>
            <w:proofErr w:type="spellStart"/>
            <w:r w:rsidRPr="00F55AB0">
              <w:t>dBi</w:t>
            </w:r>
            <w:proofErr w:type="spellEnd"/>
          </w:p>
          <w:p w:rsidR="002F5DD2" w:rsidRPr="00F55AB0" w:rsidRDefault="002F5DD2" w:rsidP="002F5DD2">
            <w:pPr>
              <w:pStyle w:val="Tabletext"/>
              <w:spacing w:line="252" w:lineRule="auto"/>
              <w:rPr>
                <w:ins w:id="69" w:author="Canada" w:date="2019-09-16T16:14:00Z"/>
              </w:rPr>
            </w:pPr>
          </w:p>
          <w:p w:rsidR="002F5DD2" w:rsidRPr="00F55AB0" w:rsidDel="00294EC1" w:rsidRDefault="002F5DD2" w:rsidP="002F5DD2">
            <w:pPr>
              <w:pStyle w:val="Tabletext"/>
              <w:spacing w:line="252" w:lineRule="auto"/>
              <w:rPr>
                <w:del w:id="70" w:author="Canada" w:date="2019-09-27T15:22:00Z"/>
              </w:rPr>
            </w:pPr>
            <w:ins w:id="71" w:author="Canada" w:date="2019-09-16T16:14:00Z">
              <w:r w:rsidRPr="00F55AB0">
                <w:t>For GSO stations brought into use on or after 1 January 2024:</w:t>
              </w:r>
            </w:ins>
          </w:p>
          <w:p w:rsidR="002F5DD2" w:rsidRPr="00F55AB0" w:rsidRDefault="002F5DD2" w:rsidP="002F5DD2">
            <w:pPr>
              <w:pStyle w:val="Tabletext"/>
              <w:rPr>
                <w:ins w:id="72" w:author="Canada" w:date="2019-09-24T14:42:00Z"/>
              </w:rPr>
            </w:pPr>
            <w:ins w:id="73" w:author="Canada" w:date="2019-09-24T14:42:00Z">
              <w:r w:rsidRPr="00294EC1">
                <w:t>-2</w:t>
              </w:r>
              <w:r w:rsidRPr="00025FA8">
                <w:t xml:space="preserve">5 </w:t>
              </w:r>
              <w:proofErr w:type="spellStart"/>
              <w:r w:rsidRPr="00F55AB0">
                <w:t>dBW</w:t>
              </w:r>
              <w:proofErr w:type="spellEnd"/>
              <w:r w:rsidRPr="00F55AB0">
                <w:t xml:space="preserve"> into the 200 MHz of the EESS (passive) band for stations with elevations angles less than 80°</w:t>
              </w:r>
            </w:ins>
          </w:p>
          <w:p w:rsidR="002F5DD2" w:rsidRPr="00F55AB0" w:rsidRDefault="002F5DD2" w:rsidP="002F5DD2">
            <w:pPr>
              <w:pStyle w:val="Tabletext"/>
              <w:rPr>
                <w:ins w:id="74" w:author="Canada" w:date="2019-09-24T14:42:00Z"/>
              </w:rPr>
            </w:pPr>
          </w:p>
          <w:p w:rsidR="00C8627C" w:rsidRPr="00755316" w:rsidRDefault="002F5DD2" w:rsidP="002F5DD2">
            <w:pPr>
              <w:pStyle w:val="Tabletext"/>
            </w:pPr>
            <w:ins w:id="75" w:author="Canada" w:date="2019-09-24T14:42:00Z">
              <w:r w:rsidRPr="00294EC1">
                <w:t>-4</w:t>
              </w:r>
              <w:r w:rsidRPr="00025FA8">
                <w:t xml:space="preserve">5 </w:t>
              </w:r>
              <w:proofErr w:type="spellStart"/>
              <w:r w:rsidRPr="00F55AB0">
                <w:t>dBW</w:t>
              </w:r>
              <w:proofErr w:type="spellEnd"/>
              <w:r w:rsidRPr="00F55AB0">
                <w:t xml:space="preserve"> into the 200 MHz of the EESS (passive) band for  stations with elevations angles greater than or equal to 80°</w:t>
              </w:r>
            </w:ins>
          </w:p>
        </w:tc>
      </w:tr>
      <w:tr w:rsidR="002F5DD2" w:rsidRPr="00755316" w:rsidTr="00C8627C">
        <w:trPr>
          <w:cantSplit/>
          <w:jc w:val="center"/>
        </w:trPr>
        <w:tc>
          <w:tcPr>
            <w:tcW w:w="1696" w:type="dxa"/>
            <w:vAlign w:val="center"/>
          </w:tcPr>
          <w:p w:rsidR="002F5DD2" w:rsidRPr="00755316" w:rsidRDefault="002F5DD2" w:rsidP="002F5DD2">
            <w:pPr>
              <w:pStyle w:val="Tabletext"/>
              <w:jc w:val="center"/>
            </w:pPr>
            <w:ins w:id="76" w:author="Canada" w:date="2019-09-16T16:13:00Z">
              <w:r w:rsidRPr="002F5DD2">
                <w:t>50.2-50.4 GHz</w:t>
              </w:r>
            </w:ins>
          </w:p>
        </w:tc>
        <w:tc>
          <w:tcPr>
            <w:tcW w:w="1701" w:type="dxa"/>
            <w:vAlign w:val="center"/>
          </w:tcPr>
          <w:p w:rsidR="002F5DD2" w:rsidRPr="00755316" w:rsidRDefault="002F5DD2" w:rsidP="002F5DD2">
            <w:pPr>
              <w:pStyle w:val="Tabletext"/>
              <w:jc w:val="center"/>
            </w:pPr>
            <w:ins w:id="77" w:author="Canada" w:date="2019-09-16T16:13:00Z">
              <w:r w:rsidRPr="002F5DD2">
                <w:t>50.4-50.9 GHz</w:t>
              </w:r>
            </w:ins>
          </w:p>
        </w:tc>
        <w:tc>
          <w:tcPr>
            <w:tcW w:w="1418" w:type="dxa"/>
            <w:vAlign w:val="center"/>
          </w:tcPr>
          <w:p w:rsidR="002F5DD2" w:rsidRPr="00755316" w:rsidRDefault="002F5DD2" w:rsidP="002F5DD2">
            <w:pPr>
              <w:pStyle w:val="Tabletext"/>
              <w:jc w:val="center"/>
            </w:pPr>
            <w:ins w:id="78" w:author="Canada" w:date="2019-09-16T16:13:00Z">
              <w:r w:rsidRPr="002F5DD2">
                <w:t>Fixed-satellite</w:t>
              </w:r>
              <w:r w:rsidRPr="002F5DD2">
                <w:br/>
                <w:t>non-GSO</w:t>
              </w:r>
              <w:r w:rsidRPr="002F5DD2">
                <w:br/>
                <w:t>(E</w:t>
              </w:r>
              <w:r w:rsidRPr="002F5DD2">
                <w:noBreakHyphen/>
                <w:t>to</w:t>
              </w:r>
              <w:r w:rsidRPr="002F5DD2">
                <w:noBreakHyphen/>
                <w:t>s)4</w:t>
              </w:r>
            </w:ins>
          </w:p>
        </w:tc>
        <w:tc>
          <w:tcPr>
            <w:tcW w:w="4881" w:type="dxa"/>
          </w:tcPr>
          <w:p w:rsidR="002F5DD2" w:rsidRPr="00E03946" w:rsidRDefault="002F5DD2" w:rsidP="002F5DD2">
            <w:pPr>
              <w:pStyle w:val="Tabletext"/>
              <w:spacing w:line="252" w:lineRule="auto"/>
              <w:rPr>
                <w:ins w:id="79" w:author="Canada" w:date="2019-09-16T16:13:00Z"/>
              </w:rPr>
            </w:pPr>
            <w:ins w:id="80" w:author="Canada" w:date="2019-09-16T16:13:00Z">
              <w:r w:rsidRPr="00E03946">
                <w:t>For non-GSO stations brought into use after the date of entry into force of the Final Acts of WRC</w:t>
              </w:r>
              <w:r w:rsidRPr="00E03946">
                <w:noBreakHyphen/>
                <w:t xml:space="preserve">07 and </w:t>
              </w:r>
              <w:r>
                <w:t xml:space="preserve">brought into use </w:t>
              </w:r>
              <w:r w:rsidRPr="00E03946">
                <w:t>before the date of entry into force of the Final Acts of WRC</w:t>
              </w:r>
              <w:r w:rsidRPr="00E03946">
                <w:noBreakHyphen/>
                <w:t xml:space="preserve">19:  </w:t>
              </w:r>
            </w:ins>
          </w:p>
          <w:p w:rsidR="002F5DD2" w:rsidRPr="00E03946" w:rsidRDefault="002F5DD2" w:rsidP="002F5DD2">
            <w:pPr>
              <w:pStyle w:val="Tabletext"/>
              <w:spacing w:line="252" w:lineRule="auto"/>
              <w:rPr>
                <w:ins w:id="81" w:author="Canada" w:date="2019-09-16T16:13:00Z"/>
              </w:rPr>
            </w:pPr>
          </w:p>
          <w:p w:rsidR="002F5DD2" w:rsidRPr="00E03946" w:rsidRDefault="002F5DD2" w:rsidP="002F5DD2">
            <w:pPr>
              <w:pStyle w:val="Tabletext"/>
              <w:spacing w:line="252" w:lineRule="auto"/>
              <w:rPr>
                <w:ins w:id="82" w:author="Canada" w:date="2019-09-16T16:13:00Z"/>
              </w:rPr>
            </w:pPr>
            <w:ins w:id="83" w:author="Canada" w:date="2019-09-16T16:13:00Z">
              <w:r w:rsidRPr="00E03946">
                <w:t>−10 </w:t>
              </w:r>
              <w:proofErr w:type="spellStart"/>
              <w:r w:rsidRPr="00E03946">
                <w:t>dBW</w:t>
              </w:r>
              <w:proofErr w:type="spellEnd"/>
              <w:r w:rsidRPr="00E03946">
                <w:t xml:space="preserve"> into the 200 MHz of the EESS (passive) band for earth stations having an antenna gain greater than or equal to 57 </w:t>
              </w:r>
              <w:proofErr w:type="spellStart"/>
              <w:r w:rsidRPr="00E03946">
                <w:t>dBi</w:t>
              </w:r>
              <w:proofErr w:type="spellEnd"/>
            </w:ins>
          </w:p>
          <w:p w:rsidR="002F5DD2" w:rsidRPr="00E03946" w:rsidRDefault="002F5DD2" w:rsidP="002F5DD2">
            <w:pPr>
              <w:pStyle w:val="Tabletext"/>
              <w:spacing w:line="252" w:lineRule="auto"/>
              <w:rPr>
                <w:ins w:id="84" w:author="Canada" w:date="2019-09-16T16:13:00Z"/>
              </w:rPr>
            </w:pPr>
            <w:ins w:id="85" w:author="Canada" w:date="2019-09-16T16:13:00Z">
              <w:r w:rsidRPr="00E03946">
                <w:t>−20 </w:t>
              </w:r>
              <w:proofErr w:type="spellStart"/>
              <w:r w:rsidRPr="00E03946">
                <w:t>dBW</w:t>
              </w:r>
              <w:proofErr w:type="spellEnd"/>
              <w:r w:rsidRPr="00E03946">
                <w:t xml:space="preserve"> into the 200 MHz of the EESS (passive) band for earth stations having an antenna gain less than 57 </w:t>
              </w:r>
              <w:proofErr w:type="spellStart"/>
              <w:r w:rsidRPr="00E03946">
                <w:t>dBi</w:t>
              </w:r>
              <w:proofErr w:type="spellEnd"/>
            </w:ins>
          </w:p>
          <w:p w:rsidR="002F5DD2" w:rsidRPr="00E03946" w:rsidRDefault="002F5DD2" w:rsidP="002F5DD2">
            <w:pPr>
              <w:pStyle w:val="Tabletext"/>
              <w:spacing w:line="252" w:lineRule="auto"/>
              <w:rPr>
                <w:ins w:id="86" w:author="Canada" w:date="2019-09-16T16:13:00Z"/>
              </w:rPr>
            </w:pPr>
          </w:p>
          <w:p w:rsidR="002F5DD2" w:rsidRPr="00E03946" w:rsidRDefault="002F5DD2" w:rsidP="002F5DD2">
            <w:pPr>
              <w:pStyle w:val="Tabletext"/>
              <w:spacing w:line="252" w:lineRule="auto"/>
              <w:rPr>
                <w:ins w:id="87" w:author="Canada" w:date="2019-09-16T16:13:00Z"/>
              </w:rPr>
            </w:pPr>
            <w:ins w:id="88" w:author="Canada" w:date="2019-09-16T16:13:00Z">
              <w:r w:rsidRPr="00E03946">
                <w:t xml:space="preserve">For non-GSO stations brought into use </w:t>
              </w:r>
              <w:r>
                <w:t xml:space="preserve">on or </w:t>
              </w:r>
              <w:r w:rsidRPr="00E03946">
                <w:t>after the date of entry into force of the Final Acts of WRC</w:t>
              </w:r>
              <w:r w:rsidRPr="00E03946">
                <w:noBreakHyphen/>
                <w:t xml:space="preserve">19:  </w:t>
              </w:r>
            </w:ins>
          </w:p>
          <w:p w:rsidR="002F5DD2" w:rsidRPr="00E03946" w:rsidRDefault="002F5DD2" w:rsidP="002F5DD2">
            <w:pPr>
              <w:pStyle w:val="Tabletext"/>
              <w:spacing w:line="252" w:lineRule="auto"/>
              <w:rPr>
                <w:ins w:id="89" w:author="Canada" w:date="2019-09-16T16:13:00Z"/>
              </w:rPr>
            </w:pPr>
          </w:p>
          <w:p w:rsidR="002F5DD2" w:rsidRPr="00726C68" w:rsidRDefault="002F5DD2" w:rsidP="002F5DD2">
            <w:pPr>
              <w:pStyle w:val="Tabletext"/>
              <w:rPr>
                <w:ins w:id="90" w:author="Canada" w:date="2019-09-24T14:42:00Z"/>
                <w:highlight w:val="yellow"/>
                <w:rPrChange w:id="91" w:author="ITU" w:date="2019-10-12T17:48:00Z">
                  <w:rPr>
                    <w:ins w:id="92" w:author="Canada" w:date="2019-09-24T14:42:00Z"/>
                  </w:rPr>
                </w:rPrChange>
              </w:rPr>
            </w:pPr>
            <w:ins w:id="93" w:author="Canada" w:date="2019-09-16T16:13:00Z">
              <w:r w:rsidRPr="00726C68">
                <w:rPr>
                  <w:highlight w:val="yellow"/>
                  <w:rPrChange w:id="94" w:author="ITU" w:date="2019-10-12T17:48:00Z">
                    <w:rPr/>
                  </w:rPrChange>
                </w:rPr>
                <w:t xml:space="preserve">-35 </w:t>
              </w:r>
              <w:proofErr w:type="spellStart"/>
              <w:r w:rsidRPr="00726C68">
                <w:rPr>
                  <w:highlight w:val="yellow"/>
                  <w:rPrChange w:id="95" w:author="ITU" w:date="2019-10-12T17:48:00Z">
                    <w:rPr/>
                  </w:rPrChange>
                </w:rPr>
                <w:t>dBW</w:t>
              </w:r>
              <w:proofErr w:type="spellEnd"/>
              <w:r w:rsidRPr="00726C68">
                <w:rPr>
                  <w:highlight w:val="yellow"/>
                  <w:rPrChange w:id="96" w:author="ITU" w:date="2019-10-12T17:48:00Z">
                    <w:rPr/>
                  </w:rPrChange>
                </w:rPr>
                <w:t xml:space="preserve"> into the 200 MHz of the EESS (passive) band for stations</w:t>
              </w:r>
            </w:ins>
            <w:ins w:id="97" w:author="Canada" w:date="2019-09-24T14:42:00Z">
              <w:r w:rsidRPr="00726C68">
                <w:rPr>
                  <w:highlight w:val="yellow"/>
                  <w:rPrChange w:id="98" w:author="ITU" w:date="2019-10-12T17:48:00Z">
                    <w:rPr/>
                  </w:rPrChange>
                </w:rPr>
                <w:t xml:space="preserve"> having an antenna gain greater than 57 </w:t>
              </w:r>
              <w:proofErr w:type="spellStart"/>
              <w:r w:rsidRPr="00726C68">
                <w:rPr>
                  <w:highlight w:val="yellow"/>
                  <w:rPrChange w:id="99" w:author="ITU" w:date="2019-10-12T17:48:00Z">
                    <w:rPr/>
                  </w:rPrChange>
                </w:rPr>
                <w:t>dBi</w:t>
              </w:r>
              <w:proofErr w:type="spellEnd"/>
              <w:r w:rsidRPr="00726C68">
                <w:rPr>
                  <w:highlight w:val="yellow"/>
                  <w:rPrChange w:id="100" w:author="ITU" w:date="2019-10-12T17:48:00Z">
                    <w:rPr/>
                  </w:rPrChange>
                </w:rPr>
                <w:t>.</w:t>
              </w:r>
            </w:ins>
          </w:p>
          <w:p w:rsidR="002F5DD2" w:rsidRPr="00726C68" w:rsidRDefault="002F5DD2" w:rsidP="002F5DD2">
            <w:pPr>
              <w:pStyle w:val="Tabletext"/>
              <w:rPr>
                <w:ins w:id="101" w:author="Canada" w:date="2019-09-24T14:42:00Z"/>
                <w:highlight w:val="yellow"/>
                <w:rPrChange w:id="102" w:author="ITU" w:date="2019-10-12T17:48:00Z">
                  <w:rPr>
                    <w:ins w:id="103" w:author="Canada" w:date="2019-09-24T14:42:00Z"/>
                  </w:rPr>
                </w:rPrChange>
              </w:rPr>
            </w:pPr>
            <w:ins w:id="104" w:author="Canada" w:date="2019-09-27T15:19:00Z">
              <w:r w:rsidRPr="00726C68">
                <w:rPr>
                  <w:highlight w:val="yellow"/>
                  <w:rPrChange w:id="105" w:author="ITU" w:date="2019-10-12T17:48:00Z">
                    <w:rPr/>
                  </w:rPrChange>
                </w:rPr>
                <w:t>-40</w:t>
              </w:r>
            </w:ins>
            <w:ins w:id="106" w:author="Canada" w:date="2019-09-24T14:42:00Z">
              <w:r w:rsidRPr="00726C68">
                <w:rPr>
                  <w:highlight w:val="yellow"/>
                  <w:rPrChange w:id="107" w:author="ITU" w:date="2019-10-12T17:48:00Z">
                    <w:rPr/>
                  </w:rPrChange>
                </w:rPr>
                <w:t xml:space="preserve"> </w:t>
              </w:r>
              <w:proofErr w:type="spellStart"/>
              <w:r w:rsidRPr="00726C68">
                <w:rPr>
                  <w:highlight w:val="yellow"/>
                  <w:rPrChange w:id="108" w:author="ITU" w:date="2019-10-12T17:48:00Z">
                    <w:rPr/>
                  </w:rPrChange>
                </w:rPr>
                <w:t>dBW</w:t>
              </w:r>
              <w:proofErr w:type="spellEnd"/>
              <w:r w:rsidRPr="00726C68">
                <w:rPr>
                  <w:highlight w:val="yellow"/>
                  <w:rPrChange w:id="109" w:author="ITU" w:date="2019-10-12T17:48:00Z">
                    <w:rPr/>
                  </w:rPrChange>
                </w:rPr>
                <w:t xml:space="preserve"> into the 200 MHz of the EESS (passive) band for stations having an antenna gain less than 57 </w:t>
              </w:r>
              <w:proofErr w:type="spellStart"/>
              <w:r w:rsidRPr="00726C68">
                <w:rPr>
                  <w:highlight w:val="yellow"/>
                  <w:rPrChange w:id="110" w:author="ITU" w:date="2019-10-12T17:48:00Z">
                    <w:rPr/>
                  </w:rPrChange>
                </w:rPr>
                <w:t>dBi</w:t>
              </w:r>
              <w:proofErr w:type="spellEnd"/>
              <w:r w:rsidRPr="00726C68">
                <w:rPr>
                  <w:highlight w:val="yellow"/>
                  <w:rPrChange w:id="111" w:author="ITU" w:date="2019-10-12T17:48:00Z">
                    <w:rPr/>
                  </w:rPrChange>
                </w:rPr>
                <w:t>.</w:t>
              </w:r>
            </w:ins>
          </w:p>
          <w:p w:rsidR="002F5DD2" w:rsidRPr="00726C68" w:rsidRDefault="002F5DD2" w:rsidP="002F5DD2">
            <w:pPr>
              <w:pStyle w:val="Tabletext"/>
              <w:rPr>
                <w:ins w:id="112" w:author="Canada" w:date="2019-09-24T14:42:00Z"/>
                <w:highlight w:val="yellow"/>
                <w:rPrChange w:id="113" w:author="ITU" w:date="2019-10-12T17:48:00Z">
                  <w:rPr>
                    <w:ins w:id="114" w:author="Canada" w:date="2019-09-24T14:42:00Z"/>
                  </w:rPr>
                </w:rPrChange>
              </w:rPr>
            </w:pPr>
          </w:p>
          <w:p w:rsidR="002F5DD2" w:rsidRPr="00F55AB0" w:rsidRDefault="002F5DD2" w:rsidP="002F5DD2">
            <w:pPr>
              <w:pStyle w:val="Tabletext"/>
            </w:pPr>
            <w:ins w:id="115" w:author="Canada" w:date="2019-09-24T14:42:00Z">
              <w:r w:rsidRPr="00726C68">
                <w:rPr>
                  <w:highlight w:val="yellow"/>
                  <w:rPrChange w:id="116" w:author="ITU" w:date="2019-10-12T17:48:00Z">
                    <w:rPr/>
                  </w:rPrChange>
                </w:rPr>
                <w:t xml:space="preserve">Resolution [AI 1.6 EESS] </w:t>
              </w:r>
            </w:ins>
            <w:ins w:id="117" w:author="ITU" w:date="2019-10-12T17:47:00Z">
              <w:r w:rsidR="00726C68" w:rsidRPr="00726C68">
                <w:rPr>
                  <w:highlight w:val="yellow"/>
                  <w:rPrChange w:id="118" w:author="ITU" w:date="2019-10-12T17:48:00Z">
                    <w:rPr/>
                  </w:rPrChange>
                </w:rPr>
                <w:t xml:space="preserve">(WRC-19) </w:t>
              </w:r>
            </w:ins>
            <w:ins w:id="119" w:author="Canada" w:date="2019-09-24T14:42:00Z">
              <w:r w:rsidRPr="00726C68">
                <w:rPr>
                  <w:highlight w:val="yellow"/>
                  <w:rPrChange w:id="120" w:author="ITU" w:date="2019-10-12T17:48:00Z">
                    <w:rPr/>
                  </w:rPrChange>
                </w:rPr>
                <w:t>applies.</w:t>
              </w:r>
            </w:ins>
          </w:p>
        </w:tc>
      </w:tr>
      <w:tr w:rsidR="00C8627C" w:rsidRPr="00755316" w:rsidTr="00C8627C">
        <w:trPr>
          <w:cantSplit/>
          <w:jc w:val="center"/>
        </w:trPr>
        <w:tc>
          <w:tcPr>
            <w:tcW w:w="1696" w:type="dxa"/>
            <w:tcBorders>
              <w:bottom w:val="single" w:sz="4" w:space="0" w:color="auto"/>
            </w:tcBorders>
            <w:vAlign w:val="center"/>
          </w:tcPr>
          <w:p w:rsidR="00C8627C" w:rsidRPr="00755316" w:rsidRDefault="008D7D48" w:rsidP="00C8627C">
            <w:pPr>
              <w:pStyle w:val="Tabletext"/>
              <w:jc w:val="center"/>
            </w:pPr>
            <w:r w:rsidRPr="00755316">
              <w:t>52.6-54.25 GHz</w:t>
            </w:r>
          </w:p>
        </w:tc>
        <w:tc>
          <w:tcPr>
            <w:tcW w:w="1701" w:type="dxa"/>
            <w:tcBorders>
              <w:bottom w:val="single" w:sz="4" w:space="0" w:color="auto"/>
            </w:tcBorders>
            <w:vAlign w:val="center"/>
          </w:tcPr>
          <w:p w:rsidR="00C8627C" w:rsidRPr="00755316" w:rsidRDefault="008D7D48" w:rsidP="00C8627C">
            <w:pPr>
              <w:pStyle w:val="Tabletext"/>
              <w:jc w:val="center"/>
            </w:pPr>
            <w:r w:rsidRPr="00755316">
              <w:t>51.4-52.6 GHz</w:t>
            </w:r>
          </w:p>
        </w:tc>
        <w:tc>
          <w:tcPr>
            <w:tcW w:w="1418" w:type="dxa"/>
            <w:tcBorders>
              <w:bottom w:val="single" w:sz="4" w:space="0" w:color="auto"/>
            </w:tcBorders>
            <w:vAlign w:val="center"/>
          </w:tcPr>
          <w:p w:rsidR="00C8627C" w:rsidRPr="00755316" w:rsidRDefault="008D7D48" w:rsidP="00C8627C">
            <w:pPr>
              <w:pStyle w:val="Tabletext"/>
              <w:jc w:val="center"/>
            </w:pPr>
            <w:r w:rsidRPr="00755316">
              <w:t>Fixed</w:t>
            </w:r>
          </w:p>
        </w:tc>
        <w:tc>
          <w:tcPr>
            <w:tcW w:w="4881" w:type="dxa"/>
            <w:tcBorders>
              <w:bottom w:val="single" w:sz="4" w:space="0" w:color="auto"/>
            </w:tcBorders>
          </w:tcPr>
          <w:p w:rsidR="00C8627C" w:rsidRPr="00755316" w:rsidRDefault="008D7D48" w:rsidP="00C8627C">
            <w:pPr>
              <w:pStyle w:val="Tabletext"/>
            </w:pPr>
            <w:r w:rsidRPr="00755316">
              <w:t>For stations brought into use after the date of entry into force of the Final Acts of WRC</w:t>
            </w:r>
            <w:r w:rsidRPr="00755316">
              <w:noBreakHyphen/>
              <w:t>07:</w:t>
            </w:r>
          </w:p>
          <w:p w:rsidR="00C8627C" w:rsidRPr="00755316" w:rsidRDefault="008D7D48" w:rsidP="00C8627C">
            <w:pPr>
              <w:pStyle w:val="Tabletext"/>
            </w:pPr>
            <w:r w:rsidRPr="00755316">
              <w:t>−33 dBW in any 100 MHz of the EESS (passive) band</w:t>
            </w:r>
          </w:p>
        </w:tc>
      </w:tr>
      <w:tr w:rsidR="00C8627C" w:rsidRPr="00755316" w:rsidTr="00C8627C">
        <w:trPr>
          <w:cantSplit/>
          <w:jc w:val="center"/>
        </w:trPr>
        <w:tc>
          <w:tcPr>
            <w:tcW w:w="9696" w:type="dxa"/>
            <w:gridSpan w:val="4"/>
            <w:tcBorders>
              <w:top w:val="single" w:sz="4" w:space="0" w:color="auto"/>
              <w:left w:val="nil"/>
              <w:bottom w:val="nil"/>
              <w:right w:val="nil"/>
            </w:tcBorders>
          </w:tcPr>
          <w:p w:rsidR="00C8627C" w:rsidRPr="00755316" w:rsidRDefault="008D7D48" w:rsidP="00C8627C">
            <w:pPr>
              <w:pStyle w:val="Tablelegend"/>
              <w:tabs>
                <w:tab w:val="left" w:pos="566"/>
              </w:tabs>
            </w:pPr>
            <w:r w:rsidRPr="00755316">
              <w:rPr>
                <w:vertAlign w:val="superscript"/>
              </w:rPr>
              <w:t>1</w:t>
            </w:r>
            <w:r w:rsidRPr="00755316">
              <w:tab/>
              <w:t>The unwanted emission power level is to be understood here as the level measured at the antenna port.</w:t>
            </w:r>
          </w:p>
          <w:p w:rsidR="00C8627C" w:rsidRPr="00755316" w:rsidRDefault="008D7D48" w:rsidP="00C8627C">
            <w:pPr>
              <w:pStyle w:val="Tablelegend"/>
              <w:tabs>
                <w:tab w:val="left" w:pos="566"/>
              </w:tabs>
            </w:pPr>
            <w:r w:rsidRPr="00755316">
              <w:rPr>
                <w:vertAlign w:val="superscript"/>
              </w:rPr>
              <w:t>2</w:t>
            </w:r>
            <w:r w:rsidRPr="00755316">
              <w:rPr>
                <w:vertAlign w:val="superscript"/>
              </w:rPr>
              <w:tab/>
            </w:r>
            <w:r w:rsidRPr="00755316">
              <w:t>This limit does not apply to mobile stations in the IMT systems for which the notification information has been received by the Radiocommunication Bureau by 28</w:t>
            </w:r>
            <w:r w:rsidRPr="00755316">
              <w:rPr>
                <w:lang w:eastAsia="ja-JP"/>
              </w:rPr>
              <w:t> </w:t>
            </w:r>
            <w:r w:rsidRPr="00755316">
              <w:t>November</w:t>
            </w:r>
            <w:r w:rsidRPr="00755316">
              <w:rPr>
                <w:lang w:eastAsia="ja-JP"/>
              </w:rPr>
              <w:t> </w:t>
            </w:r>
            <w:r w:rsidRPr="00755316">
              <w:t>2015. For those systems, −60</w:t>
            </w:r>
            <w:r w:rsidRPr="00755316">
              <w:rPr>
                <w:lang w:eastAsia="ja-JP"/>
              </w:rPr>
              <w:t> </w:t>
            </w:r>
            <w:r w:rsidRPr="00755316">
              <w:t>dBW/27</w:t>
            </w:r>
            <w:r w:rsidRPr="00755316">
              <w:rPr>
                <w:lang w:eastAsia="ja-JP"/>
              </w:rPr>
              <w:t> </w:t>
            </w:r>
            <w:r w:rsidRPr="00755316">
              <w:t>MHz applies as the recommended value</w:t>
            </w:r>
            <w:r w:rsidRPr="00755316">
              <w:rPr>
                <w:lang w:eastAsia="ja-JP"/>
              </w:rPr>
              <w:t>.</w:t>
            </w:r>
          </w:p>
          <w:p w:rsidR="00C8627C" w:rsidRPr="00755316" w:rsidRDefault="008D7D48" w:rsidP="00C8627C">
            <w:pPr>
              <w:pStyle w:val="Tablelegend"/>
              <w:tabs>
                <w:tab w:val="left" w:pos="566"/>
              </w:tabs>
              <w:rPr>
                <w:lang w:eastAsia="ja-JP"/>
              </w:rPr>
            </w:pPr>
            <w:r w:rsidRPr="00755316">
              <w:rPr>
                <w:vertAlign w:val="superscript"/>
              </w:rPr>
              <w:t>3</w:t>
            </w:r>
            <w:r w:rsidRPr="00755316">
              <w:rPr>
                <w:vertAlign w:val="superscript"/>
              </w:rPr>
              <w:tab/>
            </w:r>
            <w:r w:rsidRPr="00755316">
              <w:t>The unwanted emission power level is to be understood here as the level measured with the mobile station transmitting at an average output power of 15 dBm</w:t>
            </w:r>
            <w:r w:rsidRPr="00755316">
              <w:rPr>
                <w:lang w:eastAsia="ja-JP"/>
              </w:rPr>
              <w:t>.</w:t>
            </w:r>
          </w:p>
          <w:p w:rsidR="00C8627C" w:rsidRPr="00755316" w:rsidRDefault="008D7D48" w:rsidP="00C8627C">
            <w:pPr>
              <w:pStyle w:val="Tablelegend"/>
              <w:tabs>
                <w:tab w:val="left" w:pos="566"/>
              </w:tabs>
            </w:pPr>
            <w:r w:rsidRPr="00755316">
              <w:rPr>
                <w:vertAlign w:val="superscript"/>
              </w:rPr>
              <w:t>4</w:t>
            </w:r>
            <w:r w:rsidRPr="00755316">
              <w:tab/>
              <w:t>The limits apply under clear-sky conditions. During fading conditions, the limits may be exceeded by earth stations when using uplink power control.</w:t>
            </w:r>
          </w:p>
        </w:tc>
      </w:tr>
    </w:tbl>
    <w:p w:rsidR="00C8627C" w:rsidRPr="00D13259" w:rsidRDefault="008D7D48" w:rsidP="00C8627C">
      <w:pPr>
        <w:pStyle w:val="TableNo"/>
        <w:tabs>
          <w:tab w:val="center" w:pos="4819"/>
          <w:tab w:val="left" w:pos="7875"/>
        </w:tabs>
      </w:pPr>
      <w:r w:rsidRPr="00D13259">
        <w:lastRenderedPageBreak/>
        <w:t>TABLE 1-2</w:t>
      </w:r>
    </w:p>
    <w:p w:rsidR="00FE0494" w:rsidRDefault="008D7D48">
      <w:pPr>
        <w:pStyle w:val="Reasons"/>
      </w:pPr>
      <w:r w:rsidRPr="00D13259">
        <w:rPr>
          <w:b/>
        </w:rPr>
        <w:t>Reasons:</w:t>
      </w:r>
      <w:r w:rsidRPr="00D13259">
        <w:tab/>
      </w:r>
      <w:r w:rsidR="000C0108" w:rsidRPr="00D13259">
        <w:t xml:space="preserve">Studies have shown that GSO FSS systems alone cause exceedance the EESS (passive) protection criteria and that in order to allow the aggregate interference from both GSO and </w:t>
      </w:r>
      <w:r w:rsidR="00B27458" w:rsidRPr="002A6CBB">
        <w:t>non-</w:t>
      </w:r>
      <w:r w:rsidR="000C0108" w:rsidRPr="00D13259">
        <w:t xml:space="preserve">GSO FSS stations emission to meet this criteria modifications to the unwanted emission limits for both GSO and </w:t>
      </w:r>
      <w:r w:rsidR="008A5A71" w:rsidRPr="002A6CBB">
        <w:t>non-</w:t>
      </w:r>
      <w:r w:rsidR="000C0108" w:rsidRPr="00D13259">
        <w:t>GSO FSS systems are needed. Since it will be impractical to apply changes to GSO FSS networks that are operational, planned for near term operation or filed, the proposed changes would not apply to any GSO systems brought into use before January 1, 2024.</w:t>
      </w:r>
    </w:p>
    <w:p w:rsidR="00FE0494" w:rsidRDefault="008D7D48">
      <w:pPr>
        <w:pStyle w:val="Proposal"/>
      </w:pPr>
      <w:r>
        <w:t>ADD</w:t>
      </w:r>
      <w:r>
        <w:tab/>
        <w:t>CAN/14A6/2</w:t>
      </w:r>
    </w:p>
    <w:p w:rsidR="00FE0494" w:rsidRPr="00D13259" w:rsidRDefault="008D7D48">
      <w:pPr>
        <w:pStyle w:val="ResNo"/>
      </w:pPr>
      <w:r w:rsidRPr="00D13259">
        <w:t>Draft New Resolution [CAN</w:t>
      </w:r>
      <w:r w:rsidR="00726C68" w:rsidRPr="002A6CBB">
        <w:t>/</w:t>
      </w:r>
      <w:r w:rsidRPr="00D13259">
        <w:t>A16 EESS]</w:t>
      </w:r>
    </w:p>
    <w:p w:rsidR="00FE0494" w:rsidRPr="00D13259" w:rsidRDefault="00A91A49" w:rsidP="00A91A49">
      <w:pPr>
        <w:pStyle w:val="Restitle"/>
      </w:pPr>
      <w:bookmarkStart w:id="121" w:name="_Toc450048815"/>
      <w:bookmarkStart w:id="122" w:name="_Toc327364555"/>
      <w:r w:rsidRPr="00D13259">
        <w:rPr>
          <w:rFonts w:ascii="Times New Roman"/>
        </w:rPr>
        <w:t xml:space="preserve">Compatibility between the Earth exploration-satellite service in the 50.2 </w:t>
      </w:r>
      <w:r w:rsidRPr="00D13259">
        <w:rPr>
          <w:rFonts w:ascii="Times New Roman"/>
        </w:rPr>
        <w:t>–</w:t>
      </w:r>
      <w:r w:rsidRPr="00D13259">
        <w:rPr>
          <w:rFonts w:ascii="Times New Roman"/>
        </w:rPr>
        <w:t xml:space="preserve"> 50.4</w:t>
      </w:r>
      <w:r w:rsidRPr="00D13259">
        <w:rPr>
          <w:rFonts w:ascii="Times New Roman"/>
        </w:rPr>
        <w:t> </w:t>
      </w:r>
      <w:r w:rsidRPr="00D13259">
        <w:rPr>
          <w:rFonts w:ascii="Times New Roman"/>
        </w:rPr>
        <w:t>GHz band and non-geostationary satellite systems in the fixed-satellite service in adjacent frequency bands</w:t>
      </w:r>
      <w:bookmarkEnd w:id="121"/>
      <w:bookmarkEnd w:id="122"/>
    </w:p>
    <w:p w:rsidR="00A91A49" w:rsidRPr="00D13259" w:rsidRDefault="00A91A49">
      <w:pPr>
        <w:pStyle w:val="Normalaftertitle"/>
        <w:rPr>
          <w:lang w:val="en-US"/>
        </w:rPr>
      </w:pPr>
      <w:r w:rsidRPr="00D13259">
        <w:t xml:space="preserve">The World </w:t>
      </w:r>
      <w:proofErr w:type="spellStart"/>
      <w:r w:rsidRPr="00D13259">
        <w:t>Radiocommunication</w:t>
      </w:r>
      <w:proofErr w:type="spellEnd"/>
      <w:r w:rsidRPr="00D13259">
        <w:t xml:space="preserve"> Conference (</w:t>
      </w:r>
      <w:proofErr w:type="spellStart"/>
      <w:r w:rsidRPr="00D13259">
        <w:t>Sharm</w:t>
      </w:r>
      <w:proofErr w:type="spellEnd"/>
      <w:r w:rsidRPr="00D13259">
        <w:t xml:space="preserve"> </w:t>
      </w:r>
      <w:r w:rsidR="00C8627C" w:rsidRPr="00D13259">
        <w:t>e</w:t>
      </w:r>
      <w:r w:rsidRPr="00D13259">
        <w:t>l</w:t>
      </w:r>
      <w:r w:rsidR="00C8627C" w:rsidRPr="00D13259">
        <w:t>-</w:t>
      </w:r>
      <w:r w:rsidRPr="00D13259">
        <w:t>Sheikh, 2019),</w:t>
      </w:r>
    </w:p>
    <w:p w:rsidR="00A91A49" w:rsidRPr="00D13259" w:rsidRDefault="00A91A49" w:rsidP="00A91A49">
      <w:pPr>
        <w:pStyle w:val="Call"/>
        <w:rPr>
          <w:szCs w:val="24"/>
        </w:rPr>
      </w:pPr>
      <w:proofErr w:type="gramStart"/>
      <w:r w:rsidRPr="00D13259">
        <w:rPr>
          <w:szCs w:val="24"/>
        </w:rPr>
        <w:t>considering</w:t>
      </w:r>
      <w:proofErr w:type="gramEnd"/>
    </w:p>
    <w:p w:rsidR="00A91A49" w:rsidRPr="00D13259" w:rsidRDefault="00A91A49" w:rsidP="00A91A49">
      <w:r w:rsidRPr="00D13259">
        <w:rPr>
          <w:i/>
          <w:iCs/>
        </w:rPr>
        <w:t>a)</w:t>
      </w:r>
      <w:r w:rsidRPr="00D13259">
        <w:tab/>
      </w:r>
      <w:proofErr w:type="gramStart"/>
      <w:r w:rsidRPr="00D13259">
        <w:t>that</w:t>
      </w:r>
      <w:proofErr w:type="gramEnd"/>
      <w:r w:rsidRPr="00D13259">
        <w:t xml:space="preserve"> WRC-19 has included in Resolution </w:t>
      </w:r>
      <w:r w:rsidRPr="00D13259">
        <w:rPr>
          <w:b/>
        </w:rPr>
        <w:t>750</w:t>
      </w:r>
      <w:r w:rsidRPr="00D13259">
        <w:t xml:space="preserve"> </w:t>
      </w:r>
      <w:r w:rsidRPr="00D13259">
        <w:rPr>
          <w:b/>
        </w:rPr>
        <w:t xml:space="preserve">(Rev.WRC-19) </w:t>
      </w:r>
      <w:r w:rsidRPr="00D13259">
        <w:t>some unwanted emission limits for earth stations operating with non-GSO systems to protect earth exploration-satellite service (EESS) (passive) in the 50.2</w:t>
      </w:r>
      <w:r w:rsidRPr="00D13259">
        <w:noBreakHyphen/>
        <w:t>50.4 GHz frequency band;</w:t>
      </w:r>
    </w:p>
    <w:p w:rsidR="00A91A49" w:rsidRPr="00D13259" w:rsidRDefault="00A91A49" w:rsidP="00A91A49">
      <w:r w:rsidRPr="00D13259">
        <w:rPr>
          <w:i/>
          <w:iCs/>
        </w:rPr>
        <w:t>b)</w:t>
      </w:r>
      <w:r w:rsidRPr="00D13259">
        <w:rPr>
          <w:i/>
          <w:iCs/>
        </w:rPr>
        <w:tab/>
      </w:r>
      <w:r w:rsidRPr="00D13259">
        <w:t>that mitigation techniques may be envisaged based on the dynamic of the interference, where the unwanted emission limits specified at the antenna input could be relaxed in the interest of both the FSS and the EESS (passive);</w:t>
      </w:r>
    </w:p>
    <w:p w:rsidR="00A91A49" w:rsidRPr="00D13259" w:rsidRDefault="00A91A49" w:rsidP="00A91A49">
      <w:r w:rsidRPr="002A6CBB">
        <w:rPr>
          <w:i/>
        </w:rPr>
        <w:t>c)</w:t>
      </w:r>
      <w:r w:rsidRPr="00D13259">
        <w:tab/>
      </w:r>
      <w:proofErr w:type="gramStart"/>
      <w:r w:rsidRPr="00D13259">
        <w:t>that</w:t>
      </w:r>
      <w:proofErr w:type="gramEnd"/>
      <w:r w:rsidRPr="00D13259">
        <w:t xml:space="preserve"> any viable mitigation technique would require proper implementation to ensure effective protection of EESS (passive);</w:t>
      </w:r>
    </w:p>
    <w:p w:rsidR="00A91A49" w:rsidRPr="00D13259" w:rsidRDefault="00A91A49" w:rsidP="00A91A49">
      <w:r w:rsidRPr="002A6CBB">
        <w:rPr>
          <w:i/>
        </w:rPr>
        <w:t>d)</w:t>
      </w:r>
      <w:r w:rsidRPr="00D13259">
        <w:tab/>
      </w:r>
      <w:proofErr w:type="gramStart"/>
      <w:r w:rsidRPr="00D13259">
        <w:t>that</w:t>
      </w:r>
      <w:proofErr w:type="gramEnd"/>
      <w:r w:rsidRPr="00D13259">
        <w:t xml:space="preserve"> some mitigation techniques require the knowledge of real-time ephemeral data,</w:t>
      </w:r>
    </w:p>
    <w:p w:rsidR="00A91A49" w:rsidRPr="002273E5" w:rsidRDefault="00A91A49" w:rsidP="00A91A49">
      <w:pPr>
        <w:pStyle w:val="Call"/>
        <w:rPr>
          <w:szCs w:val="24"/>
        </w:rPr>
      </w:pPr>
      <w:proofErr w:type="gramStart"/>
      <w:r w:rsidRPr="00D13259">
        <w:rPr>
          <w:szCs w:val="24"/>
        </w:rPr>
        <w:t>recognizing</w:t>
      </w:r>
      <w:proofErr w:type="gramEnd"/>
    </w:p>
    <w:p w:rsidR="00A91A49" w:rsidRDefault="00A91A49" w:rsidP="00A91A49">
      <w:proofErr w:type="gramStart"/>
      <w:r>
        <w:t>that</w:t>
      </w:r>
      <w:proofErr w:type="gramEnd"/>
      <w:r>
        <w:t xml:space="preserve"> for certain EESS satellites, an administration</w:t>
      </w:r>
      <w:r w:rsidRPr="002273E5">
        <w:t xml:space="preserve"> may be</w:t>
      </w:r>
      <w:r>
        <w:t xml:space="preserve"> unable to provide</w:t>
      </w:r>
      <w:r w:rsidRPr="002273E5">
        <w:t xml:space="preserve"> </w:t>
      </w:r>
      <w:r>
        <w:t>real-time</w:t>
      </w:r>
      <w:r w:rsidRPr="002273E5">
        <w:t xml:space="preserve"> ephemeral data necessary to allow determin</w:t>
      </w:r>
      <w:r>
        <w:t>ation of positioning,</w:t>
      </w:r>
    </w:p>
    <w:p w:rsidR="00A91A49" w:rsidRPr="00B22EC5" w:rsidRDefault="00A91A49" w:rsidP="00A91A49">
      <w:pPr>
        <w:pStyle w:val="Call"/>
        <w:rPr>
          <w:szCs w:val="24"/>
        </w:rPr>
      </w:pPr>
      <w:proofErr w:type="gramStart"/>
      <w:r w:rsidRPr="00B22EC5">
        <w:rPr>
          <w:szCs w:val="24"/>
        </w:rPr>
        <w:t>noting</w:t>
      </w:r>
      <w:proofErr w:type="gramEnd"/>
    </w:p>
    <w:p w:rsidR="00A91A49" w:rsidRPr="00CE42F2" w:rsidRDefault="00A91A49" w:rsidP="00A91A49">
      <w:pPr>
        <w:rPr>
          <w:rFonts w:cstheme="minorHAnsi"/>
          <w:lang w:val="en-CA"/>
        </w:rPr>
      </w:pPr>
      <w:r>
        <w:rPr>
          <w:rFonts w:cstheme="minorHAnsi"/>
          <w:i/>
          <w:iCs/>
          <w:color w:val="000000"/>
        </w:rPr>
        <w:t>a)</w:t>
      </w:r>
      <w:r>
        <w:rPr>
          <w:rFonts w:cstheme="minorHAnsi"/>
        </w:rPr>
        <w:tab/>
      </w:r>
      <w:proofErr w:type="gramStart"/>
      <w:r>
        <w:rPr>
          <w:rFonts w:cstheme="minorHAnsi"/>
        </w:rPr>
        <w:t>that</w:t>
      </w:r>
      <w:proofErr w:type="gramEnd"/>
      <w:r>
        <w:rPr>
          <w:rFonts w:cstheme="minorHAnsi"/>
        </w:rPr>
        <w:t xml:space="preserve"> Recommendation ITU-R RS.1861 contains typical parameters of sensors operating in the EESS in the 50.2-50.4 GHz frequency band;</w:t>
      </w:r>
    </w:p>
    <w:p w:rsidR="00A91A49" w:rsidRDefault="00A91A49" w:rsidP="00A91A49">
      <w:pPr>
        <w:rPr>
          <w:rFonts w:cstheme="minorHAnsi"/>
        </w:rPr>
      </w:pPr>
      <w:r>
        <w:rPr>
          <w:rFonts w:cstheme="minorHAnsi"/>
          <w:i/>
          <w:color w:val="000000"/>
        </w:rPr>
        <w:t>b)</w:t>
      </w:r>
      <w:r>
        <w:rPr>
          <w:rFonts w:cstheme="minorHAnsi"/>
        </w:rPr>
        <w:tab/>
      </w:r>
      <w:proofErr w:type="gramStart"/>
      <w:r>
        <w:rPr>
          <w:rFonts w:cstheme="minorHAnsi"/>
        </w:rPr>
        <w:t>that</w:t>
      </w:r>
      <w:proofErr w:type="gramEnd"/>
      <w:r>
        <w:rPr>
          <w:rFonts w:cstheme="minorHAnsi"/>
        </w:rPr>
        <w:t xml:space="preserve"> Recommendation ITU</w:t>
      </w:r>
      <w:r>
        <w:rPr>
          <w:rFonts w:cstheme="minorHAnsi"/>
        </w:rPr>
        <w:noBreakHyphen/>
        <w:t xml:space="preserve">R RS.2017 provides the interference criteria </w:t>
      </w:r>
      <w:r w:rsidRPr="00CE42F2">
        <w:rPr>
          <w:rFonts w:cstheme="minorHAnsi"/>
        </w:rPr>
        <w:t>for passive sensors operating in the</w:t>
      </w:r>
      <w:r>
        <w:rPr>
          <w:rFonts w:cstheme="minorHAnsi"/>
        </w:rPr>
        <w:t xml:space="preserve"> EESS;</w:t>
      </w:r>
    </w:p>
    <w:p w:rsidR="00A91A49" w:rsidRDefault="00A91A49" w:rsidP="00A91A49">
      <w:pPr>
        <w:rPr>
          <w:rFonts w:cstheme="minorHAnsi"/>
        </w:rPr>
      </w:pPr>
      <w:r w:rsidRPr="002A6CBB">
        <w:rPr>
          <w:rFonts w:cstheme="minorHAnsi"/>
          <w:i/>
        </w:rPr>
        <w:t>c)</w:t>
      </w:r>
      <w:r>
        <w:rPr>
          <w:rFonts w:cstheme="minorHAnsi"/>
        </w:rPr>
        <w:tab/>
      </w:r>
      <w:proofErr w:type="gramStart"/>
      <w:r>
        <w:rPr>
          <w:rFonts w:cstheme="minorHAnsi"/>
        </w:rPr>
        <w:t>that</w:t>
      </w:r>
      <w:proofErr w:type="gramEnd"/>
      <w:r>
        <w:rPr>
          <w:rFonts w:cstheme="minorHAnsi"/>
        </w:rPr>
        <w:t xml:space="preserve"> a mitigation technique is implementable only as long as the integrity of the FSS link can be maintained and the needed end-to-end connectivity can be achieved,</w:t>
      </w:r>
    </w:p>
    <w:p w:rsidR="00A91A49" w:rsidRDefault="00A91A49" w:rsidP="00A91A49">
      <w:pPr>
        <w:pStyle w:val="Call"/>
      </w:pPr>
      <w:proofErr w:type="gramStart"/>
      <w:r>
        <w:t>resolves</w:t>
      </w:r>
      <w:proofErr w:type="gramEnd"/>
    </w:p>
    <w:p w:rsidR="00A91A49" w:rsidRDefault="00A91A49">
      <w:r w:rsidRPr="00D13259">
        <w:t>1</w:t>
      </w:r>
      <w:r w:rsidRPr="00D13259">
        <w:tab/>
        <w:t>that an administration takes all steps to ensure that earth stations being designed and constructed to operate with a non-geostationary satellite system in the fixed-satellite service (FSS) in the frequency bands 49.7</w:t>
      </w:r>
      <w:r w:rsidR="00C8627C" w:rsidRPr="002A6CBB">
        <w:t>-</w:t>
      </w:r>
      <w:r w:rsidRPr="00D13259">
        <w:t>50.2 GHz and/or 50.4</w:t>
      </w:r>
      <w:r w:rsidR="00C8627C" w:rsidRPr="002A6CBB">
        <w:t>-</w:t>
      </w:r>
      <w:r w:rsidRPr="00D13259">
        <w:t>50.9 GHz meet the interference criteria as stated in Recommendation ITU-R RS.2017 at any space station of the EESS station operating in the frequency band 50.2</w:t>
      </w:r>
      <w:r w:rsidR="00C8627C" w:rsidRPr="002A6CBB">
        <w:t>-</w:t>
      </w:r>
      <w:r w:rsidRPr="00D13259">
        <w:t>50.4 GHz;</w:t>
      </w:r>
    </w:p>
    <w:p w:rsidR="00A91A49" w:rsidRDefault="00A91A49" w:rsidP="00A91A49">
      <w:r>
        <w:lastRenderedPageBreak/>
        <w:t>2</w:t>
      </w:r>
      <w:r>
        <w:tab/>
        <w:t>that</w:t>
      </w:r>
      <w:r w:rsidRPr="00785FDD">
        <w:t xml:space="preserve"> in the </w:t>
      </w:r>
      <w:r>
        <w:t xml:space="preserve">frequency </w:t>
      </w:r>
      <w:r w:rsidRPr="00785FDD">
        <w:t>bands 49.7</w:t>
      </w:r>
      <w:r w:rsidRPr="00785FDD">
        <w:noBreakHyphen/>
        <w:t xml:space="preserve">50.2 </w:t>
      </w:r>
      <w:r>
        <w:t xml:space="preserve">GHz </w:t>
      </w:r>
      <w:r w:rsidRPr="00785FDD">
        <w:t>and 50.4</w:t>
      </w:r>
      <w:r w:rsidRPr="00785FDD">
        <w:noBreakHyphen/>
        <w:t xml:space="preserve">50.9 GHz, </w:t>
      </w:r>
      <w:r>
        <w:t>the limits in Table 1</w:t>
      </w:r>
      <w:r>
        <w:noBreakHyphen/>
        <w:t>1 of Resolution </w:t>
      </w:r>
      <w:r w:rsidRPr="00A90660">
        <w:rPr>
          <w:b/>
        </w:rPr>
        <w:t>750</w:t>
      </w:r>
      <w:r>
        <w:rPr>
          <w:b/>
        </w:rPr>
        <w:t xml:space="preserve"> (Rev.WRC-19) </w:t>
      </w:r>
      <w:r w:rsidRPr="009E2335">
        <w:t xml:space="preserve">that apply to earth stations of non-GSO systems in the </w:t>
      </w:r>
      <w:r>
        <w:t>FSS</w:t>
      </w:r>
      <w:r w:rsidRPr="009E2335">
        <w:t xml:space="preserve"> </w:t>
      </w:r>
      <w:r>
        <w:t xml:space="preserve">may be exceeded if any viable </w:t>
      </w:r>
      <w:r w:rsidRPr="00785FDD">
        <w:t xml:space="preserve">mitigation measures </w:t>
      </w:r>
      <w:r>
        <w:t>such as those referred to in the Annex are</w:t>
      </w:r>
      <w:r w:rsidRPr="00785FDD">
        <w:t xml:space="preserve"> implemented</w:t>
      </w:r>
      <w:r>
        <w:t>. In such a case, the notifying administration of the FSS system shall contact the administration operating the EESS (passive) space station to enter into a consultation process on mitigation measures to be used, in order to achieve a mutually acceptable solution;</w:t>
      </w:r>
    </w:p>
    <w:p w:rsidR="00A91A49" w:rsidRDefault="00A91A49" w:rsidP="00A91A49">
      <w:r w:rsidRPr="00025FA8">
        <w:t>3</w:t>
      </w:r>
      <w:r w:rsidRPr="00025FA8">
        <w:tab/>
      </w:r>
      <w:r>
        <w:t>that if no mutually acceptable solution is achieved between the notifying administration of the FSS and the administration operating the EESS (passive), the un</w:t>
      </w:r>
      <w:r w:rsidRPr="00025FA8">
        <w:t xml:space="preserve">wanted emission power limits defined in Resolution </w:t>
      </w:r>
      <w:r w:rsidRPr="00025FA8">
        <w:rPr>
          <w:b/>
        </w:rPr>
        <w:t xml:space="preserve">750 </w:t>
      </w:r>
      <w:r>
        <w:rPr>
          <w:b/>
        </w:rPr>
        <w:t xml:space="preserve">(Rev.WRC-19) </w:t>
      </w:r>
      <w:r>
        <w:t xml:space="preserve"> shall apply;</w:t>
      </w:r>
    </w:p>
    <w:p w:rsidR="00A91A49" w:rsidRDefault="00A91A49" w:rsidP="00A91A49">
      <w:r>
        <w:t>4</w:t>
      </w:r>
      <w:r>
        <w:tab/>
      </w:r>
      <w:r w:rsidRPr="007C321E">
        <w:t xml:space="preserve">that </w:t>
      </w:r>
      <w:r>
        <w:t>an administration</w:t>
      </w:r>
      <w:r w:rsidRPr="007C321E">
        <w:t xml:space="preserve"> may exercise some flexibility in adopting other mitigation</w:t>
      </w:r>
      <w:r>
        <w:t xml:space="preserve"> </w:t>
      </w:r>
      <w:r w:rsidRPr="007C321E">
        <w:t>techniques, provided that they develop national regulat</w:t>
      </w:r>
      <w:r>
        <w:t>ory procedures</w:t>
      </w:r>
      <w:r w:rsidRPr="007C321E">
        <w:t xml:space="preserve"> to meet their obligations to achieve </w:t>
      </w:r>
      <w:r>
        <w:t xml:space="preserve">the required </w:t>
      </w:r>
      <w:r w:rsidRPr="007C321E">
        <w:t>level of protection to the EESS (</w:t>
      </w:r>
      <w:r>
        <w:t>passive</w:t>
      </w:r>
      <w:r w:rsidRPr="007C321E">
        <w:t>)</w:t>
      </w:r>
      <w:r>
        <w:t>,</w:t>
      </w:r>
    </w:p>
    <w:p w:rsidR="00A91A49" w:rsidRDefault="00A91A49" w:rsidP="00A91A49">
      <w:pPr>
        <w:pStyle w:val="Call"/>
      </w:pPr>
      <w:proofErr w:type="gramStart"/>
      <w:r>
        <w:t>invites</w:t>
      </w:r>
      <w:proofErr w:type="gramEnd"/>
      <w:r>
        <w:t xml:space="preserve"> administrations</w:t>
      </w:r>
    </w:p>
    <w:p w:rsidR="00A91A49" w:rsidRDefault="00A91A49" w:rsidP="00A91A49">
      <w:proofErr w:type="gramStart"/>
      <w:r>
        <w:t>to</w:t>
      </w:r>
      <w:proofErr w:type="gramEnd"/>
      <w:r>
        <w:t xml:space="preserve"> employ as many interference mitigation techniques, such as those referred to in the Annex, as appropriate for non-geostationary systems in the FSS.</w:t>
      </w:r>
    </w:p>
    <w:p w:rsidR="00A91A49" w:rsidRPr="002A6CBB" w:rsidRDefault="00A91A49" w:rsidP="002A6CBB">
      <w:r w:rsidRPr="002A6CBB">
        <w:rPr>
          <w:bCs/>
        </w:rPr>
        <w:t>Reasons</w:t>
      </w:r>
      <w:r w:rsidRPr="002A6CBB">
        <w:t>:</w:t>
      </w:r>
      <w:r w:rsidRPr="00D13259">
        <w:tab/>
        <w:t xml:space="preserve">To allow for less restrictive power limits to non-geostationary FSS earth stations if mitigation techniques </w:t>
      </w:r>
      <w:proofErr w:type="gramStart"/>
      <w:r w:rsidRPr="00D13259">
        <w:t>are implemented</w:t>
      </w:r>
      <w:proofErr w:type="gramEnd"/>
      <w:r w:rsidRPr="00D13259">
        <w:t xml:space="preserve"> to adequately protect the EESS (passive).</w:t>
      </w:r>
    </w:p>
    <w:p w:rsidR="00A91A49" w:rsidRPr="0075516F" w:rsidRDefault="00A91A49">
      <w:pPr>
        <w:pStyle w:val="AnnexNo"/>
      </w:pPr>
      <w:r w:rsidRPr="00D13259">
        <w:t xml:space="preserve">ANNEX TO RESOLUTION </w:t>
      </w:r>
      <w:r w:rsidRPr="00D13259">
        <w:rPr>
          <w:rStyle w:val="href"/>
          <w:rFonts w:eastAsia="Calibri"/>
        </w:rPr>
        <w:t>[</w:t>
      </w:r>
      <w:r w:rsidR="00960D64" w:rsidRPr="00D13259">
        <w:rPr>
          <w:rStyle w:val="href"/>
          <w:rFonts w:eastAsia="Calibri"/>
        </w:rPr>
        <w:t>CAN/</w:t>
      </w:r>
      <w:r w:rsidRPr="00D13259">
        <w:rPr>
          <w:rStyle w:val="href"/>
          <w:rFonts w:eastAsia="Calibri"/>
        </w:rPr>
        <w:t>A16 EESS]</w:t>
      </w:r>
      <w:r w:rsidRPr="00D13259">
        <w:t xml:space="preserve"> (WRC-19)</w:t>
      </w:r>
    </w:p>
    <w:p w:rsidR="00A91A49" w:rsidRPr="0075516F" w:rsidRDefault="00A91A49" w:rsidP="00A91A49">
      <w:pPr>
        <w:pStyle w:val="Annextitle"/>
      </w:pPr>
      <w:r w:rsidRPr="0057244B">
        <w:t>Interference mitigation techniques</w:t>
      </w:r>
    </w:p>
    <w:p w:rsidR="00A91A49" w:rsidRPr="0057244B" w:rsidRDefault="00A91A49" w:rsidP="00A91A49">
      <w:pPr>
        <w:pStyle w:val="Normalaftertitle"/>
        <w:spacing w:before="0" w:after="160" w:line="259" w:lineRule="auto"/>
        <w:rPr>
          <w:szCs w:val="24"/>
        </w:rPr>
      </w:pPr>
      <w:r w:rsidRPr="0057244B">
        <w:rPr>
          <w:szCs w:val="24"/>
        </w:rPr>
        <w:t>This Annex lists several possible interference mitigation techniq</w:t>
      </w:r>
      <w:r>
        <w:rPr>
          <w:szCs w:val="24"/>
        </w:rPr>
        <w:t xml:space="preserve">ues that may be used, either in </w:t>
      </w:r>
      <w:r w:rsidRPr="0057244B">
        <w:rPr>
          <w:szCs w:val="24"/>
        </w:rPr>
        <w:t xml:space="preserve">combination or </w:t>
      </w:r>
      <w:r>
        <w:rPr>
          <w:szCs w:val="24"/>
        </w:rPr>
        <w:t>independently</w:t>
      </w:r>
      <w:r w:rsidRPr="0057244B">
        <w:rPr>
          <w:szCs w:val="24"/>
        </w:rPr>
        <w:t xml:space="preserve">, depending on the resources of administrations. </w:t>
      </w:r>
      <w:r>
        <w:rPr>
          <w:szCs w:val="24"/>
        </w:rPr>
        <w:t>The u</w:t>
      </w:r>
      <w:r w:rsidRPr="0057244B">
        <w:rPr>
          <w:szCs w:val="24"/>
        </w:rPr>
        <w:t>se of any or all of these</w:t>
      </w:r>
      <w:r>
        <w:rPr>
          <w:szCs w:val="24"/>
        </w:rPr>
        <w:t xml:space="preserve"> </w:t>
      </w:r>
      <w:r w:rsidRPr="0057244B">
        <w:rPr>
          <w:szCs w:val="24"/>
        </w:rPr>
        <w:t>techniques is not mandatory.</w:t>
      </w:r>
      <w:r>
        <w:rPr>
          <w:szCs w:val="24"/>
        </w:rPr>
        <w:t xml:space="preserve"> If no mitigation measures are implemented, the un</w:t>
      </w:r>
      <w:r w:rsidRPr="00937AC0">
        <w:rPr>
          <w:szCs w:val="24"/>
        </w:rPr>
        <w:t xml:space="preserve">wanted emission power limits defined in Resolution </w:t>
      </w:r>
      <w:r w:rsidRPr="00937AC0">
        <w:rPr>
          <w:b/>
          <w:szCs w:val="24"/>
        </w:rPr>
        <w:t xml:space="preserve">750 </w:t>
      </w:r>
      <w:r>
        <w:rPr>
          <w:b/>
        </w:rPr>
        <w:t xml:space="preserve">(Rev.WRC-19) </w:t>
      </w:r>
      <w:r>
        <w:rPr>
          <w:szCs w:val="24"/>
        </w:rPr>
        <w:t>apply</w:t>
      </w:r>
      <w:r w:rsidRPr="00937AC0">
        <w:rPr>
          <w:szCs w:val="24"/>
        </w:rPr>
        <w:t>.</w:t>
      </w:r>
    </w:p>
    <w:p w:rsidR="00A91A49" w:rsidRDefault="00A91A49" w:rsidP="00F72175">
      <w:pPr>
        <w:pStyle w:val="Heading1"/>
      </w:pPr>
      <w:bookmarkStart w:id="123" w:name="_Toc507675501"/>
      <w:r>
        <w:t>1</w:t>
      </w:r>
      <w:r>
        <w:tab/>
        <w:t>Angle avoidance</w:t>
      </w:r>
    </w:p>
    <w:p w:rsidR="00A91A49" w:rsidRDefault="00A91A49" w:rsidP="00A91A49">
      <w:r>
        <w:t xml:space="preserve">Angle avoidance consists in the FSS earth station avoiding normal transmission to an FSS satellite that is within a pre-determined angle with the EESS (passive) spacecraft, as measured at the FSS earth station. During times when orbital geometry results in such inline events, the FSS earth station could either significantly reduce </w:t>
      </w:r>
      <w:proofErr w:type="gramStart"/>
      <w:r>
        <w:t>its</w:t>
      </w:r>
      <w:proofErr w:type="gramEnd"/>
      <w:r>
        <w:t xml:space="preserve"> transmit power to the relevant beam, switch frequencies, or switch to another visible satellite. The ephemeral data of the EESS (passive) spacecraft is required to implement this mitigation technique.</w:t>
      </w:r>
    </w:p>
    <w:p w:rsidR="00A91A49" w:rsidRDefault="00A91A49" w:rsidP="00F72175">
      <w:pPr>
        <w:pStyle w:val="Heading1"/>
      </w:pPr>
      <w:r>
        <w:t>2</w:t>
      </w:r>
      <w:r>
        <w:tab/>
        <w:t>Power control</w:t>
      </w:r>
    </w:p>
    <w:p w:rsidR="00A91A49" w:rsidRDefault="00A91A49" w:rsidP="00A91A49">
      <w:r>
        <w:t>Power control consists in reducing the transmit power of the FSS earth station as the associated FSS satellite approaches towards the earth station, to account for the reduction in path loss due to the reduction in distance and the increase of the earth station elevation angle. The reductions of the FSS transmit power of the earth station can ensure a constant power at the satellite receiver while reducing the interference level to other services. This technique does not require the ephemeral data of the EESS (passive) satellites.</w:t>
      </w:r>
    </w:p>
    <w:p w:rsidR="00A91A49" w:rsidRDefault="00A91A49" w:rsidP="00F72175">
      <w:pPr>
        <w:pStyle w:val="Heading1"/>
      </w:pPr>
      <w:r>
        <w:lastRenderedPageBreak/>
        <w:t>3</w:t>
      </w:r>
      <w:r>
        <w:tab/>
        <w:t>Time window p</w:t>
      </w:r>
      <w:r w:rsidRPr="007B3FC1">
        <w:t xml:space="preserve">ower </w:t>
      </w:r>
      <w:r>
        <w:t>r</w:t>
      </w:r>
      <w:r w:rsidRPr="007B3FC1">
        <w:t>eduction</w:t>
      </w:r>
    </w:p>
    <w:p w:rsidR="00A91A49" w:rsidRDefault="00A91A49" w:rsidP="00A91A49">
      <w:r>
        <w:t xml:space="preserve">This mitigation technique consists in reducing the power at the input to an FSS earth station during time windows when the EESS (passive) sensor is determined to be </w:t>
      </w:r>
      <w:r w:rsidRPr="00AF4039">
        <w:t xml:space="preserve">measuring </w:t>
      </w:r>
      <w:r>
        <w:t xml:space="preserve">the area where the FSS earth station is located. An area on the Earth’s surface that </w:t>
      </w:r>
      <w:r w:rsidRPr="00AF4039">
        <w:t>circumscribes</w:t>
      </w:r>
      <w:r>
        <w:t xml:space="preserve"> the footprint of the ESSS (passive) could be implemented to determine when the earth station is required to reduce its power. The ephemeral data of the EESS (passive) spacecraft is required to implement this mitigation technique, and is most effective for EESS (passive) sensors for which the observation area is predictable, such as a push-broom type of sensor.</w:t>
      </w:r>
    </w:p>
    <w:p w:rsidR="0076436F" w:rsidRPr="00AF4039" w:rsidRDefault="0076436F" w:rsidP="0076436F">
      <w:pPr>
        <w:pStyle w:val="Reasons"/>
      </w:pPr>
    </w:p>
    <w:bookmarkEnd w:id="123"/>
    <w:p w:rsidR="00A91A49" w:rsidRDefault="00A91A49" w:rsidP="00A91A49">
      <w:pPr>
        <w:tabs>
          <w:tab w:val="clear" w:pos="1134"/>
          <w:tab w:val="clear" w:pos="1871"/>
          <w:tab w:val="clear" w:pos="2268"/>
        </w:tabs>
        <w:overflowPunct/>
        <w:autoSpaceDE/>
        <w:autoSpaceDN/>
        <w:adjustRightInd/>
        <w:spacing w:before="0"/>
        <w:textAlignment w:val="auto"/>
        <w:rPr>
          <w:caps/>
          <w:sz w:val="28"/>
        </w:rPr>
      </w:pPr>
      <w:r>
        <w:rPr>
          <w:caps/>
          <w:sz w:val="28"/>
        </w:rPr>
        <w:br w:type="page"/>
      </w:r>
    </w:p>
    <w:p w:rsidR="00A91A49" w:rsidRDefault="00A91A49" w:rsidP="00A91A49">
      <w:pPr>
        <w:tabs>
          <w:tab w:val="clear" w:pos="1134"/>
          <w:tab w:val="clear" w:pos="1871"/>
          <w:tab w:val="clear" w:pos="2268"/>
        </w:tabs>
        <w:overflowPunct/>
        <w:autoSpaceDE/>
        <w:autoSpaceDN/>
        <w:adjustRightInd/>
        <w:spacing w:before="0"/>
        <w:jc w:val="center"/>
        <w:textAlignment w:val="auto"/>
        <w:rPr>
          <w:b/>
          <w:sz w:val="28"/>
          <w:szCs w:val="28"/>
          <w:lang w:val="en-CA"/>
        </w:rPr>
      </w:pPr>
      <w:r w:rsidRPr="007B03A5">
        <w:rPr>
          <w:b/>
          <w:sz w:val="28"/>
          <w:szCs w:val="28"/>
          <w:lang w:val="en-CA"/>
        </w:rPr>
        <w:lastRenderedPageBreak/>
        <w:t>Attachment</w:t>
      </w:r>
    </w:p>
    <w:p w:rsidR="00A91A49" w:rsidRPr="00025FA8" w:rsidRDefault="00A91A49" w:rsidP="00F72175">
      <w:pPr>
        <w:rPr>
          <w:lang w:val="en-CA"/>
        </w:rPr>
      </w:pPr>
      <w:r w:rsidRPr="00025FA8">
        <w:rPr>
          <w:lang w:val="en-CA"/>
        </w:rPr>
        <w:t xml:space="preserve">Numerous compatibility studies aiming to address WRC-19 AI 1.6 have determined that the current limits on FSS </w:t>
      </w:r>
      <w:r w:rsidRPr="002C5144">
        <w:rPr>
          <w:lang w:val="en-CA"/>
        </w:rPr>
        <w:t>out of band emissions</w:t>
      </w:r>
      <w:r w:rsidRPr="00025FA8">
        <w:rPr>
          <w:lang w:val="en-CA"/>
        </w:rPr>
        <w:t xml:space="preserve"> in the 50.2-50.4 GHz band in Resolution </w:t>
      </w:r>
      <w:r w:rsidRPr="00025FA8">
        <w:rPr>
          <w:b/>
          <w:lang w:val="en-CA"/>
        </w:rPr>
        <w:t>750</w:t>
      </w:r>
      <w:r w:rsidRPr="00025FA8">
        <w:rPr>
          <w:lang w:val="en-CA"/>
        </w:rPr>
        <w:t xml:space="preserve"> </w:t>
      </w:r>
      <w:r w:rsidRPr="00025FA8">
        <w:rPr>
          <w:b/>
          <w:lang w:val="en-CA"/>
        </w:rPr>
        <w:t>(Rev.WRC-15)</w:t>
      </w:r>
      <w:r w:rsidRPr="00025FA8">
        <w:rPr>
          <w:lang w:val="en-CA"/>
        </w:rPr>
        <w:t xml:space="preserve"> may not be sufficient to satisfy remote sensing performance criteria as per Recommendation ITU-R RS.2017.</w:t>
      </w:r>
      <w:r>
        <w:rPr>
          <w:lang w:val="en-CA"/>
        </w:rPr>
        <w:t xml:space="preserve"> </w:t>
      </w:r>
      <w:r w:rsidRPr="00AF4039">
        <w:t>CPM19-2 notes that “techniques for non-GSO systems aside from an input power limit could also be considered to protect passive sensing while ensuring efficient use of the spectrum.”</w:t>
      </w:r>
      <w:r>
        <w:t xml:space="preserve"> Accordingly, two examples of studies are presented below for information, which consider additional mitigation techniques designed to reduce adjacent band interference from non-GSO FSS systems into the </w:t>
      </w:r>
      <w:r w:rsidRPr="000165C5">
        <w:t>EESS (passive) in the band 50.2 50.4 GHz</w:t>
      </w:r>
      <w:r>
        <w:t xml:space="preserve">. It is noted that different assumptions could also be made, which could alter the results of studies. </w:t>
      </w:r>
    </w:p>
    <w:p w:rsidR="00A91A49" w:rsidRPr="00025FA8" w:rsidRDefault="0076436F" w:rsidP="002A6CBB">
      <w:pPr>
        <w:pStyle w:val="Annextitle"/>
        <w:rPr>
          <w:lang w:val="en-US" w:eastAsia="zh-CN"/>
        </w:rPr>
      </w:pPr>
      <w:r w:rsidRPr="00025FA8">
        <w:rPr>
          <w:lang w:eastAsia="zh-CN"/>
        </w:rPr>
        <w:t>Study #1: Assessment of interference in the</w:t>
      </w:r>
      <w:r>
        <w:rPr>
          <w:lang w:eastAsia="zh-CN"/>
        </w:rPr>
        <w:t xml:space="preserve"> </w:t>
      </w:r>
      <w:r w:rsidRPr="00025FA8">
        <w:rPr>
          <w:lang w:eastAsia="zh-CN"/>
        </w:rPr>
        <w:t>EESS (passive) band 50.2-50.4 GHz produced</w:t>
      </w:r>
      <w:r w:rsidR="001852CE">
        <w:rPr>
          <w:lang w:eastAsia="zh-CN"/>
        </w:rPr>
        <w:t xml:space="preserve"> </w:t>
      </w:r>
      <w:r w:rsidRPr="00025FA8">
        <w:rPr>
          <w:lang w:eastAsia="zh-CN"/>
        </w:rPr>
        <w:t>by non-GSO FSS networks in the</w:t>
      </w:r>
      <w:r w:rsidR="001852CE">
        <w:rPr>
          <w:lang w:eastAsia="zh-CN"/>
        </w:rPr>
        <w:t xml:space="preserve"> </w:t>
      </w:r>
      <w:r w:rsidRPr="00025FA8">
        <w:rPr>
          <w:lang w:eastAsia="zh-CN"/>
        </w:rPr>
        <w:t>adjacent bands</w:t>
      </w:r>
    </w:p>
    <w:p w:rsidR="00A91A49" w:rsidRPr="00AF4039" w:rsidRDefault="00A91A49" w:rsidP="00A91A49">
      <w:pPr>
        <w:pStyle w:val="Heading1"/>
      </w:pPr>
      <w:r w:rsidRPr="00AF4039">
        <w:t>1</w:t>
      </w:r>
      <w:r w:rsidRPr="00AF4039">
        <w:tab/>
        <w:t>Background</w:t>
      </w:r>
    </w:p>
    <w:p w:rsidR="00A91A49" w:rsidRPr="00AF4039" w:rsidRDefault="00A91A49" w:rsidP="002A6CBB">
      <w:r>
        <w:t>T</w:t>
      </w:r>
      <w:r w:rsidRPr="00AF4039">
        <w:t xml:space="preserve">his study focuses on the simulation of </w:t>
      </w:r>
      <w:proofErr w:type="spellStart"/>
      <w:r w:rsidRPr="00AF4039">
        <w:t>pushbroom</w:t>
      </w:r>
      <w:proofErr w:type="spellEnd"/>
      <w:r w:rsidRPr="00AF4039">
        <w:t xml:space="preserve"> sensors and the modelling of </w:t>
      </w:r>
      <w:r>
        <w:t xml:space="preserve">example </w:t>
      </w:r>
      <w:r w:rsidRPr="00AF4039">
        <w:t>FSS earth station operations, which entail elevation angle power control</w:t>
      </w:r>
      <w:r>
        <w:t>.</w:t>
      </w:r>
      <w:r w:rsidRPr="00AF4039" w:rsidDel="000165C5">
        <w:t xml:space="preserve"> </w:t>
      </w:r>
      <w:r>
        <w:t xml:space="preserve">It </w:t>
      </w:r>
      <w:r w:rsidRPr="00AF4039">
        <w:t xml:space="preserve">explores the efficacy of two mitigation techniques that </w:t>
      </w:r>
      <w:r>
        <w:t xml:space="preserve">reduce the amount of </w:t>
      </w:r>
      <w:r w:rsidRPr="00AF4039">
        <w:t xml:space="preserve">filtering </w:t>
      </w:r>
      <w:r>
        <w:t xml:space="preserve">that could otherwise be required </w:t>
      </w:r>
      <w:r w:rsidRPr="00AF4039">
        <w:t>at the input of FSS earth stations:</w:t>
      </w:r>
    </w:p>
    <w:p w:rsidR="00A91A49" w:rsidRPr="00AF4039" w:rsidRDefault="002A6CBB" w:rsidP="002A6CBB">
      <w:pPr>
        <w:pStyle w:val="enumlev1"/>
      </w:pPr>
      <w:r>
        <w:t>1)</w:t>
      </w:r>
      <w:r>
        <w:tab/>
      </w:r>
      <w:r w:rsidR="00A91A49" w:rsidRPr="00AF4039">
        <w:t>Angular avoidance of the EESS (passive) spacecraft by FSS earth stations, which necessi</w:t>
      </w:r>
      <w:r w:rsidR="00A91A49">
        <w:t>tates the sharing of ephemeral data</w:t>
      </w:r>
    </w:p>
    <w:p w:rsidR="00A91A49" w:rsidRPr="00AF4039" w:rsidRDefault="002A6CBB" w:rsidP="002A6CBB">
      <w:pPr>
        <w:pStyle w:val="enumlev1"/>
      </w:pPr>
      <w:r>
        <w:t>2)</w:t>
      </w:r>
      <w:r>
        <w:tab/>
      </w:r>
      <w:r w:rsidR="00A91A49" w:rsidRPr="00AF4039">
        <w:t>Reduction of FSS earth station power based on specified time windows, which does not necess</w:t>
      </w:r>
      <w:r w:rsidR="00A91A49">
        <w:t>itate the sharing of ephemeral data</w:t>
      </w:r>
      <w:r w:rsidR="00A91A49" w:rsidRPr="00AF4039">
        <w:t xml:space="preserve">. </w:t>
      </w:r>
    </w:p>
    <w:p w:rsidR="00A91A49" w:rsidRPr="00AF4039" w:rsidRDefault="00A91A49" w:rsidP="00A91A49">
      <w:pPr>
        <w:pStyle w:val="Heading2"/>
      </w:pPr>
      <w:r w:rsidRPr="00AF4039">
        <w:t>1.</w:t>
      </w:r>
      <w:r>
        <w:t>1</w:t>
      </w:r>
      <w:r w:rsidRPr="00AF4039">
        <w:tab/>
      </w:r>
      <w:proofErr w:type="spellStart"/>
      <w:r w:rsidRPr="00AF4039">
        <w:t>Pushbroom</w:t>
      </w:r>
      <w:proofErr w:type="spellEnd"/>
      <w:r w:rsidRPr="00AF4039">
        <w:t xml:space="preserve"> Sensor Modelling</w:t>
      </w:r>
    </w:p>
    <w:p w:rsidR="00A91A49" w:rsidRPr="00AF4039" w:rsidRDefault="00A91A49" w:rsidP="00A91A49">
      <w:pPr>
        <w:rPr>
          <w:rFonts w:eastAsiaTheme="minorHAnsi"/>
        </w:rPr>
      </w:pPr>
      <w:r w:rsidRPr="00AF4039">
        <w:rPr>
          <w:rFonts w:eastAsiaTheme="minorHAnsi"/>
        </w:rPr>
        <w:t xml:space="preserve">The </w:t>
      </w:r>
      <w:proofErr w:type="spellStart"/>
      <w:r w:rsidRPr="00AF4039">
        <w:rPr>
          <w:rFonts w:eastAsiaTheme="minorHAnsi"/>
        </w:rPr>
        <w:t>pushbroom</w:t>
      </w:r>
      <w:proofErr w:type="spellEnd"/>
      <w:r w:rsidRPr="00AF4039">
        <w:rPr>
          <w:rFonts w:eastAsiaTheme="minorHAnsi"/>
        </w:rPr>
        <w:t xml:space="preserve"> sensor has 90 effective sensor beams that are linearly arranged, perpendicular to the ground path of the EESS satellite. </w:t>
      </w:r>
      <w:r>
        <w:t xml:space="preserve">The beam pattern of the </w:t>
      </w:r>
      <w:r w:rsidRPr="008E54AE">
        <w:t xml:space="preserve">passive sensor </w:t>
      </w:r>
      <w:r w:rsidRPr="00EE7E6E">
        <w:t xml:space="preserve">modelled </w:t>
      </w:r>
      <w:r>
        <w:t xml:space="preserve">in the study was that of the </w:t>
      </w:r>
      <w:r w:rsidRPr="008E54AE">
        <w:t xml:space="preserve">average antenna pattern </w:t>
      </w:r>
      <w:r>
        <w:t xml:space="preserve">of </w:t>
      </w:r>
      <w:r w:rsidRPr="00566D87">
        <w:rPr>
          <w:i/>
          <w:iCs/>
        </w:rPr>
        <w:t>recommends 1</w:t>
      </w:r>
      <w:r w:rsidRPr="00E70C11">
        <w:t xml:space="preserve"> of </w:t>
      </w:r>
      <w:r w:rsidRPr="008E54AE">
        <w:t>Rec. ITU-R RS.1813.</w:t>
      </w:r>
      <w:r>
        <w:t xml:space="preserve"> </w:t>
      </w:r>
    </w:p>
    <w:p w:rsidR="00A91A49" w:rsidRPr="00AF4039" w:rsidRDefault="00A91A49" w:rsidP="00F72175">
      <w:r w:rsidRPr="00AF4039">
        <w:t xml:space="preserve">Each beam has an independent gain pattern, which allows 90 independent measurements to be taken simultaneously and </w:t>
      </w:r>
      <w:r w:rsidRPr="002C5144">
        <w:t>this</w:t>
      </w:r>
      <w:r>
        <w:t xml:space="preserve"> </w:t>
      </w:r>
      <w:r w:rsidRPr="00AF4039">
        <w:t xml:space="preserve">is the primary advantage of a </w:t>
      </w:r>
      <w:proofErr w:type="spellStart"/>
      <w:r w:rsidRPr="00AF4039">
        <w:t>pushbroom</w:t>
      </w:r>
      <w:proofErr w:type="spellEnd"/>
      <w:r w:rsidRPr="00AF4039">
        <w:t xml:space="preserve"> sensor. To clarify, the sensor does not behave as though it comprises a single, cross-track receive beam with 90</w:t>
      </w:r>
      <w:r>
        <w:t xml:space="preserve"> times</w:t>
      </w:r>
      <w:r w:rsidRPr="00AF4039">
        <w:t xml:space="preserve"> the width of a single beam, as this would defeat the purpose of the </w:t>
      </w:r>
      <w:proofErr w:type="spellStart"/>
      <w:r w:rsidRPr="00AF4039">
        <w:t>pushbroom</w:t>
      </w:r>
      <w:proofErr w:type="spellEnd"/>
      <w:r w:rsidRPr="00AF4039">
        <w:t xml:space="preserve">. Instead, a signal radiating directly into beam #0 (traced in red) of Figure </w:t>
      </w:r>
      <w:r>
        <w:t xml:space="preserve">1 </w:t>
      </w:r>
      <w:r w:rsidRPr="00AF4039">
        <w:t xml:space="preserve">would experience 0 dB of rejection when measured by that beam of the EESS sensor, while the same signal would have </w:t>
      </w:r>
      <w:r w:rsidRPr="0087665A">
        <w:t>12 dB of rejection into beam #1, and 30 dB of rejection into beam #2</w:t>
      </w:r>
      <w:r w:rsidRPr="00AF4039">
        <w:t>.</w:t>
      </w:r>
    </w:p>
    <w:p w:rsidR="00A91A49" w:rsidRPr="00AF4039" w:rsidRDefault="00A91A49" w:rsidP="00F72175">
      <w:r w:rsidRPr="00AF4039">
        <w:t xml:space="preserve">Similarly, an interference source radiating into one beam of the </w:t>
      </w:r>
      <w:proofErr w:type="spellStart"/>
      <w:r w:rsidRPr="00AF4039">
        <w:t>pushbroom</w:t>
      </w:r>
      <w:proofErr w:type="spellEnd"/>
      <w:r w:rsidRPr="00AF4039">
        <w:t xml:space="preserve"> will result in differing levels of power into other beams, which will be proportional to the respective amounts of rejection offered by each beam’s angular offset. This is further illustrated in Figure </w:t>
      </w:r>
      <w:r>
        <w:t>1</w:t>
      </w:r>
      <w:r w:rsidRPr="00AF4039">
        <w:t xml:space="preserve"> below, wherein an example inline event with an FSS ES in the </w:t>
      </w:r>
      <w:r>
        <w:t>centre</w:t>
      </w:r>
      <w:r w:rsidRPr="00AF4039">
        <w:t xml:space="preserve"> of the circular measurement area</w:t>
      </w:r>
      <w:r>
        <w:t xml:space="preserve"> (large orange circle)</w:t>
      </w:r>
      <w:r w:rsidRPr="00AF4039">
        <w:t xml:space="preserve"> causes high interference power into a single beam of the </w:t>
      </w:r>
      <w:proofErr w:type="spellStart"/>
      <w:r w:rsidRPr="00AF4039">
        <w:t>pushbroom</w:t>
      </w:r>
      <w:proofErr w:type="spellEnd"/>
      <w:r w:rsidRPr="00AF4039">
        <w:t xml:space="preserve"> sensor array (this beam is shown as red) and lower power into adjacent beams (</w:t>
      </w:r>
      <w:r w:rsidRPr="0087665A">
        <w:t>12 dB lower is shown as orange and 30 dB is lower shown as yellow</w:t>
      </w:r>
      <w:r w:rsidRPr="00AF4039">
        <w:t xml:space="preserve">).  The remaining beams, shown as green, make measurements within the measurement area while being subject to very low levels of interference.  The beams outlined in white are taking measurements outside of the measurement area, and as such </w:t>
      </w:r>
      <w:r w:rsidRPr="00E469F5">
        <w:t>would not be relevant to the statistical calculations</w:t>
      </w:r>
      <w:r w:rsidRPr="00AF4039">
        <w:t xml:space="preserve">. </w:t>
      </w:r>
    </w:p>
    <w:p w:rsidR="00A91A49" w:rsidRPr="00AF4039" w:rsidRDefault="00A91A49" w:rsidP="00A91A49">
      <w:pPr>
        <w:pStyle w:val="FigureNo"/>
      </w:pPr>
      <w:r w:rsidRPr="00AF4039">
        <w:lastRenderedPageBreak/>
        <w:t xml:space="preserve">Figure </w:t>
      </w:r>
      <w:r>
        <w:t>1</w:t>
      </w:r>
    </w:p>
    <w:p w:rsidR="00A91A49" w:rsidRPr="00AF4039" w:rsidRDefault="00A91A49" w:rsidP="00A91A49">
      <w:pPr>
        <w:pStyle w:val="Figuretitle"/>
        <w:spacing w:after="240"/>
      </w:pPr>
      <w:r w:rsidRPr="00AF4039">
        <w:t xml:space="preserve">Interference event into </w:t>
      </w:r>
      <w:proofErr w:type="spellStart"/>
      <w:r w:rsidRPr="00AF4039">
        <w:t>pushbroom</w:t>
      </w:r>
      <w:proofErr w:type="spellEnd"/>
      <w:r w:rsidRPr="00AF4039">
        <w:t xml:space="preserve"> passive sensor, shown as a footprint of 90 beams on Earth’s surface</w:t>
      </w:r>
    </w:p>
    <w:p w:rsidR="00A91A49" w:rsidRPr="00AF4039" w:rsidRDefault="00A91A49" w:rsidP="00A91A49">
      <w:pPr>
        <w:pStyle w:val="Tablefin"/>
        <w:jc w:val="center"/>
        <w:rPr>
          <w:sz w:val="24"/>
        </w:rPr>
      </w:pPr>
      <w:r w:rsidRPr="00AF4039">
        <w:rPr>
          <w:noProof/>
          <w:lang w:val="en-GB" w:eastAsia="en-GB"/>
        </w:rPr>
        <w:drawing>
          <wp:inline distT="0" distB="0" distL="0" distR="0" wp14:anchorId="4A77D946" wp14:editId="72D73AF4">
            <wp:extent cx="6029325" cy="2200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l="1411" r="5423"/>
                    <a:stretch>
                      <a:fillRect/>
                    </a:stretch>
                  </pic:blipFill>
                  <pic:spPr bwMode="auto">
                    <a:xfrm>
                      <a:off x="0" y="0"/>
                      <a:ext cx="6029325" cy="2200275"/>
                    </a:xfrm>
                    <a:prstGeom prst="rect">
                      <a:avLst/>
                    </a:prstGeom>
                    <a:noFill/>
                    <a:ln>
                      <a:noFill/>
                    </a:ln>
                  </pic:spPr>
                </pic:pic>
              </a:graphicData>
            </a:graphic>
          </wp:inline>
        </w:drawing>
      </w:r>
    </w:p>
    <w:p w:rsidR="00A91A49" w:rsidRPr="00AF4039" w:rsidRDefault="00A91A49" w:rsidP="00A91A49">
      <w:r w:rsidRPr="00AF4039">
        <w:t>At this particular instan</w:t>
      </w:r>
      <w:bookmarkStart w:id="124" w:name="_GoBack"/>
      <w:bookmarkEnd w:id="124"/>
      <w:r w:rsidRPr="00AF4039">
        <w:t xml:space="preserve">t, 60 data points are being taken within the measurement area, 30 data points are being taken outside the measurement area, and one data point in the measurement area is invalidated </w:t>
      </w:r>
      <w:r>
        <w:t>due to the</w:t>
      </w:r>
      <w:r w:rsidRPr="00AF4039">
        <w:t xml:space="preserve"> interference level exceeding the -166 </w:t>
      </w:r>
      <w:proofErr w:type="spellStart"/>
      <w:r w:rsidRPr="00AF4039">
        <w:t>dBW</w:t>
      </w:r>
      <w:proofErr w:type="spellEnd"/>
      <w:r w:rsidRPr="00AF4039">
        <w:t xml:space="preserve"> / 200 MHz threshold.  </w:t>
      </w:r>
    </w:p>
    <w:p w:rsidR="00A91A49" w:rsidRPr="00AF4039" w:rsidRDefault="00A91A49" w:rsidP="00A91A49">
      <w:r w:rsidRPr="00AF4039">
        <w:t>In the context of Rec</w:t>
      </w:r>
      <w:r>
        <w:t>ommendation</w:t>
      </w:r>
      <w:r w:rsidRPr="00AF4039">
        <w:t xml:space="preserve"> ITU-R RS.2017, it can be stated that of the 60 data points collected within the measurement area, 59 of them, or 98.33%, are accurate (i.e. subject to interference</w:t>
      </w:r>
      <w:r>
        <w:t xml:space="preserve"> levels below -166 </w:t>
      </w:r>
      <w:proofErr w:type="spellStart"/>
      <w:r>
        <w:t>dBW</w:t>
      </w:r>
      <w:proofErr w:type="spellEnd"/>
      <w:r>
        <w:t>/ 200 MHz</w:t>
      </w:r>
      <w:r w:rsidRPr="00AF4039">
        <w:t>)</w:t>
      </w:r>
      <w:r>
        <w:t>.</w:t>
      </w:r>
      <w:r w:rsidRPr="00AF4039">
        <w:t xml:space="preserve">  If the simulation comprised this </w:t>
      </w:r>
      <w:r>
        <w:t xml:space="preserve">single </w:t>
      </w:r>
      <w:r w:rsidRPr="00AF4039">
        <w:t>instant, it would fail the 99.99% performance criteria.</w:t>
      </w:r>
    </w:p>
    <w:p w:rsidR="00A91A49" w:rsidRPr="00AF4039" w:rsidRDefault="00A91A49" w:rsidP="00A91A49">
      <w:pPr>
        <w:pStyle w:val="Heading1"/>
      </w:pPr>
      <w:r w:rsidRPr="00AF4039">
        <w:t xml:space="preserve">2 </w:t>
      </w:r>
      <w:r w:rsidRPr="00AF4039">
        <w:tab/>
        <w:t>Non-GSO Dynamic Simulations</w:t>
      </w:r>
    </w:p>
    <w:p w:rsidR="00A91A49" w:rsidRPr="00AF4039" w:rsidRDefault="00A91A49" w:rsidP="00A91A49">
      <w:r w:rsidRPr="00AF4039">
        <w:t>It is assumed that non-GSO FSS operations in the bands adjacent to the 50.2-50.4 GHz (passive) band would be very difficult to condense into a single analytical model. Therefore, thorough assessment necessitates a detailed simulation with meaningful representations of non-GSO deployment and operations</w:t>
      </w:r>
      <w:r>
        <w:t xml:space="preserve"> on a case-by-case basis</w:t>
      </w:r>
      <w:r w:rsidRPr="00AF4039">
        <w:t xml:space="preserve">. </w:t>
      </w:r>
    </w:p>
    <w:p w:rsidR="00A91A49" w:rsidRPr="00AF4039" w:rsidRDefault="008D7D48" w:rsidP="00F72175">
      <w:pPr>
        <w:pStyle w:val="Heading2"/>
      </w:pPr>
      <w:r>
        <w:t>2.1</w:t>
      </w:r>
      <w:r w:rsidR="00A91A49" w:rsidRPr="00AF4039">
        <w:tab/>
        <w:t>EESS Input Parameters</w:t>
      </w:r>
    </w:p>
    <w:p w:rsidR="00A91A49" w:rsidRPr="00AF4039" w:rsidRDefault="00A91A49" w:rsidP="00A91A49">
      <w:r w:rsidRPr="00AF4039">
        <w:t xml:space="preserve">The EESS (passive) parameters </w:t>
      </w:r>
      <w:r>
        <w:t xml:space="preserve">used in this analysis are in </w:t>
      </w:r>
      <w:r w:rsidRPr="00AF4039">
        <w:t xml:space="preserve">Table </w:t>
      </w:r>
      <w:r>
        <w:t>1</w:t>
      </w:r>
      <w:r w:rsidRPr="00AF4039">
        <w:t xml:space="preserve"> below. The EESS sensor beams are constrained to only collect data when the beam falls within </w:t>
      </w:r>
      <w:r>
        <w:t>a</w:t>
      </w:r>
      <w:r w:rsidRPr="00AF4039">
        <w:t xml:space="preserve"> circular measurement area of 2,000,000 km</w:t>
      </w:r>
      <w:r w:rsidRPr="00AF4039">
        <w:rPr>
          <w:vertAlign w:val="superscript"/>
        </w:rPr>
        <w:t>2</w:t>
      </w:r>
      <w:r w:rsidRPr="00AF4039">
        <w:t xml:space="preserve">. </w:t>
      </w:r>
    </w:p>
    <w:p w:rsidR="00A91A49" w:rsidRPr="00AF4039" w:rsidRDefault="00A91A49" w:rsidP="00A91A49">
      <w:pPr>
        <w:rPr>
          <w:rFonts w:eastAsiaTheme="minorHAnsi"/>
        </w:rPr>
      </w:pPr>
    </w:p>
    <w:p w:rsidR="00A91A49" w:rsidRPr="00AF4039" w:rsidRDefault="00A91A49" w:rsidP="00A91A49">
      <w:pPr>
        <w:pStyle w:val="TableNo"/>
        <w:spacing w:before="0"/>
      </w:pPr>
      <w:r w:rsidRPr="00AF4039">
        <w:t xml:space="preserve">TABLE </w:t>
      </w:r>
      <w:r>
        <w:t>1</w:t>
      </w:r>
    </w:p>
    <w:p w:rsidR="00A91A49" w:rsidRPr="00AF4039" w:rsidRDefault="00A91A49" w:rsidP="00A91A49">
      <w:pPr>
        <w:pStyle w:val="Tabletitle"/>
      </w:pPr>
      <w:r w:rsidRPr="00AF4039">
        <w:t>EESS (passive) parameters</w:t>
      </w: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6"/>
        <w:gridCol w:w="3261"/>
      </w:tblGrid>
      <w:tr w:rsidR="00A91A49" w:rsidRPr="00AF4039" w:rsidTr="00C8627C">
        <w:trPr>
          <w:cantSplit/>
          <w:trHeight w:val="31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rPr>
                <w:lang w:eastAsia="zh-CN"/>
              </w:rPr>
            </w:pPr>
            <w:r w:rsidRPr="00AF4039">
              <w:rPr>
                <w:lang w:eastAsia="zh-CN"/>
              </w:rPr>
              <w:t>Sensor type</w:t>
            </w:r>
          </w:p>
        </w:tc>
        <w:tc>
          <w:tcPr>
            <w:tcW w:w="3261"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jc w:val="center"/>
              <w:rPr>
                <w:lang w:eastAsia="zh-CN"/>
              </w:rPr>
            </w:pPr>
            <w:proofErr w:type="spellStart"/>
            <w:r w:rsidRPr="00AF4039">
              <w:rPr>
                <w:lang w:eastAsia="zh-CN"/>
              </w:rPr>
              <w:t>Pushbroom</w:t>
            </w:r>
            <w:proofErr w:type="spellEnd"/>
          </w:p>
        </w:tc>
      </w:tr>
      <w:tr w:rsidR="00A91A49" w:rsidRPr="00AF4039" w:rsidTr="00C8627C">
        <w:trPr>
          <w:cantSplit/>
          <w:jc w:val="center"/>
        </w:trPr>
        <w:tc>
          <w:tcPr>
            <w:tcW w:w="6517" w:type="dxa"/>
            <w:gridSpan w:val="2"/>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head"/>
              <w:jc w:val="left"/>
              <w:rPr>
                <w:lang w:eastAsia="zh-CN"/>
              </w:rPr>
            </w:pPr>
            <w:r w:rsidRPr="00AF4039">
              <w:rPr>
                <w:lang w:eastAsia="zh-CN"/>
              </w:rPr>
              <w:t>Orbit parameters</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Altitude</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850 km</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Inclination</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98</w:t>
            </w:r>
            <w:r w:rsidRPr="00AF4039">
              <w:rPr>
                <w:lang w:eastAsia="zh-CN"/>
              </w:rPr>
              <w:sym w:font="Symbol" w:char="F0B0"/>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Eccentricity</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0</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Repeat period</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w:t>
            </w:r>
          </w:p>
        </w:tc>
      </w:tr>
      <w:tr w:rsidR="00A91A49" w:rsidRPr="00AF4039" w:rsidTr="00C8627C">
        <w:trPr>
          <w:cantSplit/>
          <w:jc w:val="center"/>
        </w:trPr>
        <w:tc>
          <w:tcPr>
            <w:tcW w:w="6517" w:type="dxa"/>
            <w:gridSpan w:val="2"/>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head"/>
              <w:jc w:val="left"/>
              <w:rPr>
                <w:lang w:eastAsia="zh-CN"/>
              </w:rPr>
            </w:pPr>
            <w:r w:rsidRPr="00AF4039">
              <w:rPr>
                <w:lang w:eastAsia="zh-CN"/>
              </w:rPr>
              <w:t>Sensor antenna parameters</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Number of beams</w:t>
            </w:r>
          </w:p>
        </w:tc>
        <w:tc>
          <w:tcPr>
            <w:tcW w:w="3261"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jc w:val="center"/>
              <w:rPr>
                <w:lang w:eastAsia="zh-CN"/>
              </w:rPr>
            </w:pPr>
            <w:r w:rsidRPr="00AF4039">
              <w:rPr>
                <w:lang w:eastAsia="zh-CN"/>
              </w:rPr>
              <w:t>90</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rPr>
                <w:lang w:eastAsia="zh-CN"/>
              </w:rPr>
            </w:pPr>
            <w:r w:rsidRPr="00AF4039">
              <w:rPr>
                <w:lang w:eastAsia="zh-CN"/>
              </w:rPr>
              <w:t>Reflector diameter</w:t>
            </w:r>
          </w:p>
        </w:tc>
        <w:tc>
          <w:tcPr>
            <w:tcW w:w="3261"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jc w:val="center"/>
              <w:rPr>
                <w:lang w:eastAsia="zh-CN"/>
              </w:rPr>
            </w:pPr>
            <w:r w:rsidRPr="00AF4039">
              <w:rPr>
                <w:lang w:eastAsia="zh-CN"/>
              </w:rPr>
              <w:t>0.5 m</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rPr>
                <w:lang w:eastAsia="zh-CN"/>
              </w:rPr>
            </w:pPr>
            <w:r w:rsidRPr="00AF4039">
              <w:rPr>
                <w:lang w:eastAsia="zh-CN"/>
              </w:rPr>
              <w:lastRenderedPageBreak/>
              <w:t xml:space="preserve">Maximum beam gain </w:t>
            </w:r>
          </w:p>
        </w:tc>
        <w:tc>
          <w:tcPr>
            <w:tcW w:w="3261"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jc w:val="center"/>
              <w:rPr>
                <w:lang w:eastAsia="zh-CN"/>
              </w:rPr>
            </w:pPr>
            <w:r w:rsidRPr="00AF4039">
              <w:rPr>
                <w:lang w:eastAsia="zh-CN"/>
              </w:rPr>
              <w:t xml:space="preserve">45 </w:t>
            </w:r>
            <w:proofErr w:type="spellStart"/>
            <w:r w:rsidRPr="00AF4039">
              <w:rPr>
                <w:lang w:eastAsia="zh-CN"/>
              </w:rPr>
              <w:t>dBi</w:t>
            </w:r>
            <w:proofErr w:type="spellEnd"/>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Polarization</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H, V</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rPr>
                <w:lang w:eastAsia="zh-CN"/>
              </w:rPr>
            </w:pPr>
            <w:r w:rsidRPr="00AF4039">
              <w:rPr>
                <w:lang w:eastAsia="zh-CN"/>
              </w:rPr>
              <w:t xml:space="preserve">−3 dB </w:t>
            </w:r>
            <w:proofErr w:type="spellStart"/>
            <w:r w:rsidRPr="00AF4039">
              <w:rPr>
                <w:lang w:eastAsia="zh-CN"/>
              </w:rPr>
              <w:t>beamwidth</w:t>
            </w:r>
            <w:proofErr w:type="spellEnd"/>
          </w:p>
        </w:tc>
        <w:tc>
          <w:tcPr>
            <w:tcW w:w="3261"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jc w:val="center"/>
              <w:rPr>
                <w:lang w:eastAsia="zh-CN"/>
              </w:rPr>
            </w:pPr>
            <w:r w:rsidRPr="00AF4039">
              <w:rPr>
                <w:lang w:eastAsia="zh-CN"/>
              </w:rPr>
              <w:t>1.1°</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Field of view</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~16 km × 2 282 km</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rPr>
                <w:lang w:eastAsia="zh-CN"/>
              </w:rPr>
            </w:pPr>
            <w:r w:rsidRPr="00AF4039">
              <w:rPr>
                <w:lang w:eastAsia="zh-CN"/>
              </w:rPr>
              <w:t>Main beam efficiency</w:t>
            </w:r>
          </w:p>
        </w:tc>
        <w:tc>
          <w:tcPr>
            <w:tcW w:w="3261"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jc w:val="center"/>
              <w:rPr>
                <w:lang w:eastAsia="zh-CN"/>
              </w:rPr>
            </w:pPr>
            <w:r w:rsidRPr="00AF4039">
              <w:rPr>
                <w:lang w:eastAsia="zh-CN"/>
              </w:rPr>
              <w:t>-</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rPr>
                <w:lang w:eastAsia="zh-CN"/>
              </w:rPr>
            </w:pPr>
            <w:r w:rsidRPr="00AF4039">
              <w:rPr>
                <w:lang w:eastAsia="zh-CN"/>
              </w:rPr>
              <w:t>Off-nadir pointing angle</w:t>
            </w:r>
            <w:r w:rsidRPr="00AF4039">
              <w:rPr>
                <w:lang w:eastAsia="zh-CN"/>
              </w:rPr>
              <w:br/>
            </w:r>
          </w:p>
        </w:tc>
        <w:tc>
          <w:tcPr>
            <w:tcW w:w="3261"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jc w:val="center"/>
              <w:rPr>
                <w:lang w:eastAsia="zh-CN"/>
              </w:rPr>
            </w:pPr>
            <w:r w:rsidRPr="00AF4039">
              <w:rPr>
                <w:lang w:eastAsia="zh-CN"/>
              </w:rPr>
              <w:t>-</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Beam dynamics</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90 resolution elements per swath</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rPr>
                <w:lang w:eastAsia="zh-CN"/>
              </w:rPr>
            </w:pPr>
            <w:r w:rsidRPr="00AF4039">
              <w:rPr>
                <w:lang w:eastAsia="zh-CN"/>
              </w:rPr>
              <w:t>Incidence angle at Earth</w:t>
            </w:r>
          </w:p>
        </w:tc>
        <w:tc>
          <w:tcPr>
            <w:tcW w:w="3261"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jc w:val="center"/>
              <w:rPr>
                <w:lang w:eastAsia="zh-CN"/>
              </w:rPr>
            </w:pPr>
            <w:r w:rsidRPr="00AF4039">
              <w:rPr>
                <w:lang w:eastAsia="zh-CN"/>
              </w:rPr>
              <w:t>-</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–3 dB beam dimensions</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~16 km (at nadir)</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Swath width</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2 282 km</w:t>
            </w:r>
          </w:p>
        </w:tc>
      </w:tr>
      <w:tr w:rsidR="00A91A49" w:rsidRPr="00AF4039" w:rsidTr="00C8627C">
        <w:trPr>
          <w:cantSplit/>
          <w:jc w:val="center"/>
        </w:trPr>
        <w:tc>
          <w:tcPr>
            <w:tcW w:w="3256"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rPr>
                <w:lang w:eastAsia="zh-CN"/>
              </w:rPr>
            </w:pPr>
            <w:r w:rsidRPr="00AF4039">
              <w:rPr>
                <w:lang w:eastAsia="zh-CN"/>
              </w:rPr>
              <w:t>Sensor antenna pattern</w:t>
            </w:r>
          </w:p>
        </w:tc>
        <w:tc>
          <w:tcPr>
            <w:tcW w:w="3261"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jc w:val="center"/>
              <w:rPr>
                <w:lang w:eastAsia="zh-CN"/>
              </w:rPr>
            </w:pPr>
            <w:r w:rsidRPr="00AF4039">
              <w:rPr>
                <w:lang w:eastAsia="zh-CN"/>
              </w:rPr>
              <w:t xml:space="preserve">See </w:t>
            </w:r>
            <w:r w:rsidRPr="00566D87">
              <w:rPr>
                <w:i/>
                <w:iCs/>
                <w:lang w:eastAsia="zh-CN"/>
              </w:rPr>
              <w:t>recommends 1</w:t>
            </w:r>
            <w:r>
              <w:rPr>
                <w:lang w:eastAsia="zh-CN"/>
              </w:rPr>
              <w:t xml:space="preserve"> of Recommendation</w:t>
            </w:r>
            <w:r w:rsidRPr="00AF4039">
              <w:rPr>
                <w:lang w:eastAsia="zh-CN"/>
              </w:rPr>
              <w:t xml:space="preserve"> ITU</w:t>
            </w:r>
            <w:r w:rsidRPr="00AF4039">
              <w:rPr>
                <w:lang w:eastAsia="zh-CN"/>
              </w:rPr>
              <w:noBreakHyphen/>
              <w:t>R RS.1813</w:t>
            </w:r>
          </w:p>
        </w:tc>
      </w:tr>
    </w:tbl>
    <w:p w:rsidR="00A91A49" w:rsidRPr="00AF4039" w:rsidRDefault="008D7D48" w:rsidP="00F72175">
      <w:pPr>
        <w:pStyle w:val="Heading2"/>
      </w:pPr>
      <w:r>
        <w:t>2.2</w:t>
      </w:r>
      <w:r w:rsidR="00A91A49" w:rsidRPr="00AF4039">
        <w:tab/>
        <w:t>NON-GSO Input Parameters and Operations</w:t>
      </w:r>
    </w:p>
    <w:p w:rsidR="00A91A49" w:rsidRPr="00AF4039" w:rsidRDefault="00A91A49" w:rsidP="002A6CBB">
      <w:r w:rsidRPr="00AF4039">
        <w:t xml:space="preserve">The non-GSO gateway system is modelled according to Table </w:t>
      </w:r>
      <w:r>
        <w:t>2</w:t>
      </w:r>
      <w:r w:rsidRPr="00AF4039">
        <w:t xml:space="preserve"> below. The simulation includes a single gateway site positioned in the </w:t>
      </w:r>
      <w:r>
        <w:t>centre</w:t>
      </w:r>
      <w:r w:rsidRPr="00AF4039">
        <w:t xml:space="preserve"> of the circular 2,000,000 km</w:t>
      </w:r>
      <w:r w:rsidRPr="00AF4039">
        <w:rPr>
          <w:vertAlign w:val="superscript"/>
        </w:rPr>
        <w:t>2</w:t>
      </w:r>
      <w:r w:rsidRPr="00AF4039">
        <w:t xml:space="preserve"> area. This gateway site has 10 independent antennas that together produce an aggregate source of inter</w:t>
      </w:r>
      <w:r>
        <w:t xml:space="preserve">fering power to EESS (passive). It </w:t>
      </w:r>
      <w:proofErr w:type="gramStart"/>
      <w:r>
        <w:t>is noted</w:t>
      </w:r>
      <w:proofErr w:type="gramEnd"/>
      <w:r>
        <w:t xml:space="preserve"> that studies may also be done assuming an additional non-GSO FSS gateway within the measurement area, as applicable.</w:t>
      </w:r>
    </w:p>
    <w:p w:rsidR="00A91A49" w:rsidRPr="00AF4039" w:rsidRDefault="00A91A49" w:rsidP="00A91A49">
      <w:pPr>
        <w:rPr>
          <w:spacing w:val="-2"/>
        </w:rPr>
      </w:pPr>
    </w:p>
    <w:p w:rsidR="00A91A49" w:rsidRPr="00AF4039" w:rsidRDefault="00A91A49" w:rsidP="00A91A49">
      <w:pPr>
        <w:pStyle w:val="TableNo"/>
        <w:spacing w:before="0"/>
      </w:pPr>
      <w:r w:rsidRPr="00AF4039">
        <w:t xml:space="preserve">TABLE </w:t>
      </w:r>
      <w:r>
        <w:t>2</w:t>
      </w:r>
    </w:p>
    <w:p w:rsidR="00A91A49" w:rsidRPr="00AF4039" w:rsidRDefault="00A91A49" w:rsidP="00A91A49">
      <w:pPr>
        <w:pStyle w:val="Tabletitle"/>
      </w:pPr>
      <w:r w:rsidRPr="00A7066A">
        <w:t>FSS non-GSO Earth Station Characteristics</w:t>
      </w:r>
    </w:p>
    <w:tbl>
      <w:tblPr>
        <w:tblW w:w="7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42"/>
        <w:gridCol w:w="3368"/>
      </w:tblGrid>
      <w:tr w:rsidR="00A91A49" w:rsidRPr="00AF4039" w:rsidTr="00C8627C">
        <w:trPr>
          <w:cantSplit/>
          <w:jc w:val="center"/>
        </w:trPr>
        <w:tc>
          <w:tcPr>
            <w:tcW w:w="4042"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rPr>
                <w:color w:val="000000" w:themeColor="text1"/>
                <w:lang w:eastAsia="zh-CN"/>
              </w:rPr>
            </w:pPr>
            <w:r w:rsidRPr="00AF4039">
              <w:rPr>
                <w:color w:val="000000" w:themeColor="text1"/>
                <w:lang w:eastAsia="zh-CN"/>
              </w:rPr>
              <w:t>Non-GSO Orbit</w:t>
            </w:r>
          </w:p>
        </w:tc>
        <w:tc>
          <w:tcPr>
            <w:tcW w:w="3368"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spacing w:before="0" w:after="0"/>
              <w:jc w:val="center"/>
              <w:rPr>
                <w:color w:val="000000" w:themeColor="text1"/>
                <w:lang w:eastAsia="zh-CN"/>
              </w:rPr>
            </w:pPr>
            <w:r w:rsidRPr="00AF4039">
              <w:rPr>
                <w:color w:val="000000" w:themeColor="text1"/>
                <w:lang w:eastAsia="zh-CN"/>
              </w:rPr>
              <w:t>1200 km altitude</w:t>
            </w:r>
          </w:p>
        </w:tc>
      </w:tr>
      <w:tr w:rsidR="00A91A49" w:rsidRPr="00AF4039" w:rsidTr="00C8627C">
        <w:trPr>
          <w:cantSplit/>
          <w:jc w:val="center"/>
        </w:trPr>
        <w:tc>
          <w:tcPr>
            <w:tcW w:w="4042"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rPr>
                <w:b/>
                <w:color w:val="000000" w:themeColor="text1"/>
                <w:lang w:eastAsia="zh-CN"/>
              </w:rPr>
            </w:pPr>
            <w:r w:rsidRPr="00AF4039">
              <w:rPr>
                <w:color w:val="000000" w:themeColor="text1"/>
                <w:lang w:eastAsia="zh-CN"/>
              </w:rPr>
              <w:t>Total Number of NON-GSO Earth Stations Inside the EESS Measurement Area</w:t>
            </w:r>
          </w:p>
        </w:tc>
        <w:tc>
          <w:tcPr>
            <w:tcW w:w="3368" w:type="dxa"/>
            <w:tcBorders>
              <w:top w:val="single" w:sz="4" w:space="0" w:color="auto"/>
              <w:left w:val="single" w:sz="4" w:space="0" w:color="auto"/>
              <w:bottom w:val="single" w:sz="4" w:space="0" w:color="auto"/>
              <w:right w:val="single" w:sz="4" w:space="0" w:color="auto"/>
            </w:tcBorders>
            <w:vAlign w:val="center"/>
            <w:hideMark/>
          </w:tcPr>
          <w:p w:rsidR="00A91A49" w:rsidRPr="00AF4039" w:rsidRDefault="00A91A49" w:rsidP="00C8627C">
            <w:pPr>
              <w:pStyle w:val="Tabletext"/>
              <w:spacing w:before="0" w:after="0"/>
              <w:jc w:val="center"/>
              <w:rPr>
                <w:color w:val="000000" w:themeColor="text1"/>
                <w:lang w:eastAsia="zh-CN"/>
              </w:rPr>
            </w:pPr>
            <w:r w:rsidRPr="00AF4039">
              <w:rPr>
                <w:color w:val="000000" w:themeColor="text1"/>
                <w:lang w:eastAsia="zh-CN"/>
              </w:rPr>
              <w:t>1 Gateway Site with 10 Antennas</w:t>
            </w:r>
          </w:p>
        </w:tc>
      </w:tr>
      <w:tr w:rsidR="00A91A49" w:rsidRPr="00AF4039" w:rsidTr="00C8627C">
        <w:trPr>
          <w:cantSplit/>
          <w:jc w:val="center"/>
        </w:trPr>
        <w:tc>
          <w:tcPr>
            <w:tcW w:w="4042"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rPr>
                <w:b/>
                <w:color w:val="000000" w:themeColor="text1"/>
                <w:lang w:eastAsia="zh-CN"/>
              </w:rPr>
            </w:pPr>
            <w:r w:rsidRPr="00AF4039">
              <w:rPr>
                <w:color w:val="000000" w:themeColor="text1"/>
                <w:lang w:eastAsia="zh-CN"/>
              </w:rPr>
              <w:t>Antenna Diameter</w:t>
            </w:r>
          </w:p>
        </w:tc>
        <w:tc>
          <w:tcPr>
            <w:tcW w:w="3368"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jc w:val="center"/>
              <w:rPr>
                <w:color w:val="000000" w:themeColor="text1"/>
                <w:lang w:eastAsia="zh-CN"/>
              </w:rPr>
            </w:pPr>
            <w:r w:rsidRPr="00AF4039">
              <w:rPr>
                <w:color w:val="000000" w:themeColor="text1"/>
                <w:lang w:eastAsia="zh-CN"/>
              </w:rPr>
              <w:t>2 m</w:t>
            </w:r>
          </w:p>
        </w:tc>
      </w:tr>
      <w:tr w:rsidR="00A91A49" w:rsidRPr="00AF4039" w:rsidTr="00C8627C">
        <w:trPr>
          <w:cantSplit/>
          <w:jc w:val="center"/>
        </w:trPr>
        <w:tc>
          <w:tcPr>
            <w:tcW w:w="4042"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rPr>
                <w:b/>
                <w:color w:val="000000" w:themeColor="text1"/>
                <w:lang w:eastAsia="zh-CN"/>
              </w:rPr>
            </w:pPr>
            <w:r w:rsidRPr="00AF4039">
              <w:rPr>
                <w:color w:val="000000" w:themeColor="text1"/>
                <w:lang w:eastAsia="zh-CN"/>
              </w:rPr>
              <w:t>Antenna Gain</w:t>
            </w:r>
          </w:p>
        </w:tc>
        <w:tc>
          <w:tcPr>
            <w:tcW w:w="3368"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jc w:val="center"/>
              <w:rPr>
                <w:color w:val="000000" w:themeColor="text1"/>
                <w:lang w:eastAsia="zh-CN"/>
              </w:rPr>
            </w:pPr>
            <w:r w:rsidRPr="00AF4039">
              <w:rPr>
                <w:color w:val="000000" w:themeColor="text1"/>
                <w:lang w:eastAsia="zh-CN"/>
              </w:rPr>
              <w:t>57 </w:t>
            </w:r>
            <w:proofErr w:type="spellStart"/>
            <w:r w:rsidRPr="00AF4039">
              <w:rPr>
                <w:color w:val="000000" w:themeColor="text1"/>
                <w:lang w:eastAsia="zh-CN"/>
              </w:rPr>
              <w:t>dBi</w:t>
            </w:r>
            <w:proofErr w:type="spellEnd"/>
          </w:p>
        </w:tc>
      </w:tr>
      <w:tr w:rsidR="00A91A49" w:rsidRPr="00AF4039" w:rsidTr="00C8627C">
        <w:trPr>
          <w:cantSplit/>
          <w:jc w:val="center"/>
        </w:trPr>
        <w:tc>
          <w:tcPr>
            <w:tcW w:w="4042"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rPr>
                <w:b/>
                <w:color w:val="000000" w:themeColor="text1"/>
                <w:lang w:eastAsia="zh-CN"/>
              </w:rPr>
            </w:pPr>
            <w:r w:rsidRPr="00AF4039">
              <w:rPr>
                <w:color w:val="000000" w:themeColor="text1"/>
                <w:lang w:eastAsia="zh-CN"/>
              </w:rPr>
              <w:t>Antenna Pattern</w:t>
            </w:r>
          </w:p>
        </w:tc>
        <w:tc>
          <w:tcPr>
            <w:tcW w:w="3368"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jc w:val="center"/>
              <w:rPr>
                <w:color w:val="000000" w:themeColor="text1"/>
                <w:lang w:eastAsia="zh-CN"/>
              </w:rPr>
            </w:pPr>
            <w:r w:rsidRPr="00AF4039">
              <w:rPr>
                <w:color w:val="000000" w:themeColor="text1"/>
                <w:lang w:eastAsia="zh-CN"/>
              </w:rPr>
              <w:t>See Rec. ITU</w:t>
            </w:r>
            <w:r w:rsidRPr="00AF4039">
              <w:rPr>
                <w:color w:val="000000" w:themeColor="text1"/>
                <w:lang w:eastAsia="zh-CN"/>
              </w:rPr>
              <w:noBreakHyphen/>
              <w:t>R S.580</w:t>
            </w:r>
            <w:r>
              <w:rPr>
                <w:color w:val="000000" w:themeColor="text1"/>
                <w:lang w:eastAsia="zh-CN"/>
              </w:rPr>
              <w:t>*</w:t>
            </w:r>
          </w:p>
          <w:p w:rsidR="00A91A49" w:rsidRPr="00AF4039" w:rsidRDefault="00A91A49" w:rsidP="00C8627C">
            <w:pPr>
              <w:pStyle w:val="Tabletext"/>
              <w:spacing w:before="0" w:after="0"/>
              <w:jc w:val="center"/>
              <w:rPr>
                <w:color w:val="000000" w:themeColor="text1"/>
                <w:lang w:eastAsia="zh-CN"/>
              </w:rPr>
            </w:pPr>
            <w:proofErr w:type="spellStart"/>
            <w:r w:rsidRPr="00AF4039">
              <w:rPr>
                <w:color w:val="000000" w:themeColor="text1"/>
                <w:lang w:eastAsia="zh-CN"/>
              </w:rPr>
              <w:t>Sidelobes</w:t>
            </w:r>
            <w:proofErr w:type="spellEnd"/>
            <w:r w:rsidRPr="00AF4039">
              <w:rPr>
                <w:color w:val="000000" w:themeColor="text1"/>
                <w:lang w:eastAsia="zh-CN"/>
              </w:rPr>
              <w:t>: 29 – 25*log(</w:t>
            </w:r>
            <w:r w:rsidRPr="00AF4039">
              <w:rPr>
                <w:lang w:eastAsia="zh-CN"/>
              </w:rPr>
              <w:t>θ)</w:t>
            </w:r>
          </w:p>
        </w:tc>
      </w:tr>
      <w:tr w:rsidR="00A91A49" w:rsidRPr="00AF4039" w:rsidTr="00C8627C">
        <w:trPr>
          <w:cantSplit/>
          <w:jc w:val="center"/>
        </w:trPr>
        <w:tc>
          <w:tcPr>
            <w:tcW w:w="4042"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rPr>
                <w:b/>
                <w:color w:val="000000" w:themeColor="text1"/>
                <w:lang w:eastAsia="zh-CN"/>
              </w:rPr>
            </w:pPr>
            <w:r w:rsidRPr="00AF4039">
              <w:rPr>
                <w:color w:val="000000" w:themeColor="text1"/>
                <w:lang w:eastAsia="zh-CN"/>
              </w:rPr>
              <w:t>Out of Band Uplink Power at Antenna Port</w:t>
            </w:r>
          </w:p>
        </w:tc>
        <w:tc>
          <w:tcPr>
            <w:tcW w:w="3368"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jc w:val="center"/>
              <w:rPr>
                <w:color w:val="000000" w:themeColor="text1"/>
                <w:lang w:eastAsia="zh-CN"/>
              </w:rPr>
            </w:pPr>
            <w:r w:rsidRPr="00AF4039">
              <w:rPr>
                <w:color w:val="000000" w:themeColor="text1"/>
                <w:lang w:eastAsia="zh-CN"/>
              </w:rPr>
              <w:t>-10 </w:t>
            </w:r>
            <w:proofErr w:type="spellStart"/>
            <w:r w:rsidRPr="00AF4039">
              <w:rPr>
                <w:color w:val="000000" w:themeColor="text1"/>
                <w:lang w:eastAsia="zh-CN"/>
              </w:rPr>
              <w:t>dBW</w:t>
            </w:r>
            <w:proofErr w:type="spellEnd"/>
            <w:r w:rsidRPr="00AF4039">
              <w:rPr>
                <w:color w:val="000000" w:themeColor="text1"/>
                <w:lang w:eastAsia="zh-CN"/>
              </w:rPr>
              <w:t xml:space="preserve"> per 200 MHz</w:t>
            </w:r>
          </w:p>
        </w:tc>
      </w:tr>
      <w:tr w:rsidR="00A91A49" w:rsidRPr="00AF4039" w:rsidTr="00C8627C">
        <w:trPr>
          <w:cantSplit/>
          <w:jc w:val="center"/>
        </w:trPr>
        <w:tc>
          <w:tcPr>
            <w:tcW w:w="4042"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rPr>
                <w:color w:val="000000" w:themeColor="text1"/>
                <w:lang w:eastAsia="zh-CN"/>
              </w:rPr>
            </w:pPr>
            <w:r w:rsidRPr="00AF4039">
              <w:rPr>
                <w:color w:val="000000" w:themeColor="text1"/>
                <w:lang w:eastAsia="zh-CN"/>
              </w:rPr>
              <w:t>Minimum Elevation Angle</w:t>
            </w:r>
          </w:p>
        </w:tc>
        <w:tc>
          <w:tcPr>
            <w:tcW w:w="3368" w:type="dxa"/>
            <w:tcBorders>
              <w:top w:val="single" w:sz="4" w:space="0" w:color="auto"/>
              <w:left w:val="single" w:sz="4" w:space="0" w:color="auto"/>
              <w:bottom w:val="single" w:sz="4" w:space="0" w:color="auto"/>
              <w:right w:val="single" w:sz="4" w:space="0" w:color="auto"/>
            </w:tcBorders>
            <w:hideMark/>
          </w:tcPr>
          <w:p w:rsidR="00A91A49" w:rsidRPr="00AF4039" w:rsidRDefault="00A91A49" w:rsidP="00C8627C">
            <w:pPr>
              <w:pStyle w:val="Tabletext"/>
              <w:spacing w:before="0" w:after="0"/>
              <w:jc w:val="center"/>
              <w:rPr>
                <w:color w:val="000000" w:themeColor="text1"/>
                <w:lang w:eastAsia="zh-CN"/>
              </w:rPr>
            </w:pPr>
            <w:r w:rsidRPr="00AF4039">
              <w:rPr>
                <w:color w:val="000000" w:themeColor="text1"/>
                <w:lang w:eastAsia="zh-CN"/>
              </w:rPr>
              <w:t>15°</w:t>
            </w:r>
          </w:p>
        </w:tc>
      </w:tr>
    </w:tbl>
    <w:p w:rsidR="00A91A49" w:rsidRPr="00025FA8" w:rsidRDefault="00A91A49" w:rsidP="00A91A49">
      <w:pPr>
        <w:rPr>
          <w:sz w:val="18"/>
          <w:szCs w:val="18"/>
        </w:rPr>
      </w:pPr>
      <w:r w:rsidRPr="00025FA8">
        <w:rPr>
          <w:sz w:val="18"/>
          <w:szCs w:val="18"/>
        </w:rPr>
        <w:t>*It is noted that Recommendation</w:t>
      </w:r>
      <w:r>
        <w:rPr>
          <w:sz w:val="18"/>
          <w:szCs w:val="18"/>
        </w:rPr>
        <w:t xml:space="preserve"> ITU</w:t>
      </w:r>
      <w:r>
        <w:rPr>
          <w:sz w:val="18"/>
          <w:szCs w:val="18"/>
        </w:rPr>
        <w:noBreakHyphen/>
        <w:t>R</w:t>
      </w:r>
      <w:r w:rsidRPr="00025FA8">
        <w:rPr>
          <w:sz w:val="18"/>
          <w:szCs w:val="18"/>
        </w:rPr>
        <w:t xml:space="preserve"> S.465 could be more appropriate, however, this would likely not impact the results significantly since both antenna patterns are similar in terms of their contribution to the overall interference.</w:t>
      </w:r>
    </w:p>
    <w:p w:rsidR="00A91A49" w:rsidRPr="00AF4039" w:rsidRDefault="00A91A49" w:rsidP="002A6CBB">
      <w:r w:rsidRPr="00024D26">
        <w:t xml:space="preserve">For ease of simulation, the 10 gateway antennas are assumed to be collocated and pointed along randomly-generated azimuth/elevation angles, with a 15° minimum elevation angle constraint and a non-overlapping constraint. A uniform, random distribution was used as it represents a compromise between longest-hold tracking strategies, which bias the look angles toward lower elevation angles, and highest-elevation tracking strategies, which bias the look angles toward higher elevation angles. </w:t>
      </w:r>
      <w:r>
        <w:t>For each simulation run the 10 gateway non-GSO earth station antennas are statically pointed and do not move. A total of five analysis runs were performed using f</w:t>
      </w:r>
      <w:r w:rsidRPr="00AF4039">
        <w:t xml:space="preserve">ive sets of independent, randomly-generated </w:t>
      </w:r>
      <w:r>
        <w:t>non-GSO earth station azimuths and elevations. The purpose behind</w:t>
      </w:r>
      <w:r w:rsidRPr="00327E18">
        <w:t xml:space="preserve"> randomizing the orientations </w:t>
      </w:r>
      <w:r>
        <w:t xml:space="preserve">of the 10 gateways </w:t>
      </w:r>
      <w:r w:rsidRPr="00327E18">
        <w:t xml:space="preserve">with 5 sets of pointing directions was to capture the possibility of multiple pointing directions due to the motion of the tracking earth stations using the randomization of </w:t>
      </w:r>
      <w:proofErr w:type="spellStart"/>
      <w:r w:rsidRPr="00327E18">
        <w:t>Az</w:t>
      </w:r>
      <w:proofErr w:type="spellEnd"/>
      <w:r w:rsidRPr="00327E18">
        <w:t>/El vectors for each of the 10 antennas</w:t>
      </w:r>
      <w:r>
        <w:t>.  The process was repeated five</w:t>
      </w:r>
      <w:r w:rsidRPr="00327E18">
        <w:t xml:space="preserve"> 5 times to demonstrate a convergence of the data obtained using the randomization of the pointing vectors.</w:t>
      </w:r>
      <w:r>
        <w:t xml:space="preserve">  (The interference CDFs in Figures 3 through </w:t>
      </w:r>
      <w:proofErr w:type="gramStart"/>
      <w:r>
        <w:t>7</w:t>
      </w:r>
      <w:proofErr w:type="gramEnd"/>
      <w:r>
        <w:t xml:space="preserve"> show the convergence of the interference results where the standard deviation of the level exceeded for 0.01% of the time is less than 2 </w:t>
      </w:r>
      <w:proofErr w:type="spellStart"/>
      <w:r>
        <w:t>dB.</w:t>
      </w:r>
      <w:proofErr w:type="spellEnd"/>
      <w:r>
        <w:t>)</w:t>
      </w:r>
    </w:p>
    <w:p w:rsidR="00A91A49" w:rsidRPr="00AF4039" w:rsidRDefault="00A91A49" w:rsidP="002A6CBB">
      <w:r w:rsidRPr="00AF4039">
        <w:lastRenderedPageBreak/>
        <w:t xml:space="preserve">For typical non-GSO FSS operations, maintaining a constant power at the spacecraft receive antenna is ideal.  </w:t>
      </w:r>
      <w:r>
        <w:t xml:space="preserve">To accomplish this </w:t>
      </w:r>
      <w:r w:rsidRPr="00AF4039">
        <w:t xml:space="preserve">the ES will decrease the power into the antenna port as the receiving non-GSO spacecraft moves from horizon to zenith in order to compensate for the reduction in propagation loss. </w:t>
      </w:r>
    </w:p>
    <w:p w:rsidR="00A91A49" w:rsidRPr="00AF4039" w:rsidRDefault="00A91A49" w:rsidP="002A6CBB">
      <w:r w:rsidRPr="00AF4039">
        <w:t xml:space="preserve">The five sets of the </w:t>
      </w:r>
      <w:proofErr w:type="gramStart"/>
      <w:r w:rsidRPr="00AF4039">
        <w:t>randomly-generated</w:t>
      </w:r>
      <w:proofErr w:type="gramEnd"/>
      <w:r w:rsidRPr="00AF4039">
        <w:t xml:space="preserve"> ES parameters are shown in Table </w:t>
      </w:r>
      <w:r>
        <w:t>3</w:t>
      </w:r>
      <w:r w:rsidRPr="00AF4039">
        <w:t xml:space="preserve"> below. As it </w:t>
      </w:r>
      <w:proofErr w:type="gramStart"/>
      <w:r w:rsidRPr="00AF4039">
        <w:t>can be seen</w:t>
      </w:r>
      <w:proofErr w:type="gramEnd"/>
      <w:r w:rsidRPr="00AF4039">
        <w:t>, the maximum allowed power is rarely used at the input of the ES antenna</w:t>
      </w:r>
      <w:r>
        <w:t xml:space="preserve"> in the analysis</w:t>
      </w:r>
      <w:r w:rsidRPr="00AF4039">
        <w:t>.</w:t>
      </w:r>
    </w:p>
    <w:p w:rsidR="00A91A49" w:rsidRPr="00AF4039" w:rsidRDefault="00A91A49" w:rsidP="00A91A49"/>
    <w:p w:rsidR="00A91A49" w:rsidRPr="00AF4039" w:rsidRDefault="00A91A49" w:rsidP="00A91A49">
      <w:pPr>
        <w:pStyle w:val="TableNo"/>
        <w:spacing w:before="0"/>
      </w:pPr>
      <w:r w:rsidRPr="00AF4039">
        <w:t xml:space="preserve">TABLE </w:t>
      </w:r>
      <w:r>
        <w:t>3</w:t>
      </w:r>
    </w:p>
    <w:p w:rsidR="00A91A49" w:rsidRPr="00AF4039" w:rsidRDefault="00A91A49" w:rsidP="00A91A49">
      <w:pPr>
        <w:pStyle w:val="Tabletitle"/>
      </w:pPr>
      <w:r w:rsidRPr="00AF4039">
        <w:t>Non-GSO Gateway Antenna Pointing Vectors and Input Powers (</w:t>
      </w:r>
      <w:proofErr w:type="spellStart"/>
      <w:r w:rsidRPr="00AF4039">
        <w:t>dBW</w:t>
      </w:r>
      <w:proofErr w:type="spellEnd"/>
      <w:r w:rsidRPr="00AF4039">
        <w:t xml:space="preserve"> / 200 MHz)</w:t>
      </w:r>
    </w:p>
    <w:p w:rsidR="00A91A49" w:rsidRPr="00AF4039" w:rsidRDefault="00A91A49" w:rsidP="00A91A49">
      <w:pPr>
        <w:rPr>
          <w:spacing w:val="-2"/>
        </w:rPr>
      </w:pPr>
    </w:p>
    <w:tbl>
      <w:tblPr>
        <w:tblStyle w:val="PlainTable4"/>
        <w:tblW w:w="9548" w:type="dxa"/>
        <w:tblInd w:w="0" w:type="dxa"/>
        <w:tblLook w:val="04A0" w:firstRow="1" w:lastRow="0" w:firstColumn="1" w:lastColumn="0" w:noHBand="0" w:noVBand="1"/>
      </w:tblPr>
      <w:tblGrid>
        <w:gridCol w:w="960"/>
        <w:gridCol w:w="960"/>
        <w:gridCol w:w="960"/>
        <w:gridCol w:w="1394"/>
        <w:gridCol w:w="700"/>
        <w:gridCol w:w="300"/>
        <w:gridCol w:w="960"/>
        <w:gridCol w:w="960"/>
        <w:gridCol w:w="960"/>
        <w:gridCol w:w="1394"/>
      </w:tblGrid>
      <w:tr w:rsidR="00A91A49" w:rsidRPr="00AF4039" w:rsidTr="00C862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single" w:sz="12" w:space="0" w:color="000000"/>
              <w:right w:val="nil"/>
            </w:tcBorders>
            <w:noWrap/>
            <w:hideMark/>
          </w:tcPr>
          <w:p w:rsidR="00A91A49" w:rsidRPr="00AF4039" w:rsidRDefault="00A91A49" w:rsidP="00C8627C">
            <w:pPr>
              <w:rPr>
                <w:spacing w:val="-2"/>
              </w:rPr>
            </w:pPr>
          </w:p>
        </w:tc>
        <w:tc>
          <w:tcPr>
            <w:tcW w:w="960" w:type="dxa"/>
            <w:tcBorders>
              <w:top w:val="nil"/>
              <w:left w:val="nil"/>
              <w:bottom w:val="single" w:sz="12" w:space="0" w:color="000000"/>
              <w:right w:val="nil"/>
            </w:tcBorders>
            <w:noWrap/>
            <w:hideMark/>
          </w:tcPr>
          <w:p w:rsidR="00A91A49" w:rsidRPr="00AF4039" w:rsidRDefault="00A91A49" w:rsidP="00C8627C">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roofErr w:type="spellStart"/>
            <w:r w:rsidRPr="00AF4039">
              <w:rPr>
                <w:rFonts w:ascii="Calibri" w:hAnsi="Calibri" w:cs="Calibri"/>
                <w:color w:val="000000"/>
                <w:sz w:val="22"/>
                <w:szCs w:val="22"/>
                <w:lang w:eastAsia="en-GB"/>
              </w:rPr>
              <w:t>Az</w:t>
            </w:r>
            <w:proofErr w:type="spellEnd"/>
          </w:p>
        </w:tc>
        <w:tc>
          <w:tcPr>
            <w:tcW w:w="960" w:type="dxa"/>
            <w:tcBorders>
              <w:top w:val="nil"/>
              <w:left w:val="nil"/>
              <w:bottom w:val="single" w:sz="12" w:space="0" w:color="000000"/>
              <w:right w:val="nil"/>
            </w:tcBorders>
            <w:noWrap/>
            <w:hideMark/>
          </w:tcPr>
          <w:p w:rsidR="00A91A49" w:rsidRPr="00AF4039" w:rsidRDefault="00A91A49" w:rsidP="00C8627C">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El</w:t>
            </w:r>
          </w:p>
        </w:tc>
        <w:tc>
          <w:tcPr>
            <w:tcW w:w="1394" w:type="dxa"/>
            <w:tcBorders>
              <w:top w:val="nil"/>
              <w:left w:val="nil"/>
              <w:bottom w:val="single" w:sz="12" w:space="0" w:color="000000"/>
              <w:right w:val="nil"/>
            </w:tcBorders>
            <w:noWrap/>
            <w:hideMark/>
          </w:tcPr>
          <w:p w:rsidR="00A91A49" w:rsidRPr="00AF4039" w:rsidRDefault="00A91A49" w:rsidP="00C8627C">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PWR (</w:t>
            </w:r>
            <w:proofErr w:type="spellStart"/>
            <w:r w:rsidRPr="00AF4039">
              <w:rPr>
                <w:rFonts w:ascii="Calibri" w:hAnsi="Calibri" w:cs="Calibri"/>
                <w:color w:val="000000"/>
                <w:sz w:val="22"/>
                <w:szCs w:val="22"/>
                <w:lang w:eastAsia="en-GB"/>
              </w:rPr>
              <w:t>dBW</w:t>
            </w:r>
            <w:proofErr w:type="spellEnd"/>
            <w:r w:rsidRPr="00AF4039">
              <w:rPr>
                <w:rFonts w:ascii="Calibri" w:hAnsi="Calibri" w:cs="Calibri"/>
                <w:color w:val="000000"/>
                <w:sz w:val="22"/>
                <w:szCs w:val="22"/>
                <w:lang w:eastAsia="en-GB"/>
              </w:rPr>
              <w:t>)</w:t>
            </w:r>
          </w:p>
        </w:tc>
        <w:tc>
          <w:tcPr>
            <w:tcW w:w="700" w:type="dxa"/>
            <w:tcBorders>
              <w:top w:val="nil"/>
              <w:left w:val="nil"/>
              <w:bottom w:val="single" w:sz="12" w:space="0" w:color="000000"/>
              <w:right w:val="nil"/>
            </w:tcBorders>
            <w:noWrap/>
            <w:hideMark/>
          </w:tcPr>
          <w:p w:rsidR="00A91A49" w:rsidRPr="00AF4039" w:rsidRDefault="00A91A49" w:rsidP="00C8627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tcBorders>
              <w:top w:val="nil"/>
              <w:left w:val="nil"/>
              <w:bottom w:val="single" w:sz="12" w:space="0" w:color="000000"/>
              <w:right w:val="nil"/>
            </w:tcBorders>
            <w:noWrap/>
            <w:hideMark/>
          </w:tcPr>
          <w:p w:rsidR="00A91A49" w:rsidRPr="00AF4039" w:rsidRDefault="00A91A49" w:rsidP="00C8627C">
            <w:pPr>
              <w:tabs>
                <w:tab w:val="clear" w:pos="1134"/>
                <w:tab w:val="clear" w:pos="1871"/>
                <w:tab w:val="clear" w:pos="2268"/>
              </w:tabs>
              <w:overflowPunct/>
              <w:autoSpaceDE/>
              <w:autoSpaceDN/>
              <w:adjustRightInd/>
              <w:spacing w:before="0"/>
              <w:cnfStyle w:val="100000000000" w:firstRow="1" w:lastRow="0" w:firstColumn="0" w:lastColumn="0" w:oddVBand="0" w:evenVBand="0" w:oddHBand="0" w:evenHBand="0" w:firstRowFirstColumn="0" w:firstRowLastColumn="0" w:lastRowFirstColumn="0" w:lastRowLastColumn="0"/>
              <w:rPr>
                <w:rFonts w:ascii="CG Times" w:hAnsi="CG Times"/>
                <w:sz w:val="20"/>
              </w:rPr>
            </w:pPr>
          </w:p>
        </w:tc>
        <w:tc>
          <w:tcPr>
            <w:tcW w:w="960" w:type="dxa"/>
            <w:tcBorders>
              <w:top w:val="nil"/>
              <w:left w:val="nil"/>
              <w:bottom w:val="single" w:sz="12" w:space="0" w:color="000000"/>
              <w:right w:val="nil"/>
            </w:tcBorders>
            <w:noWrap/>
            <w:hideMark/>
          </w:tcPr>
          <w:p w:rsidR="00A91A49" w:rsidRPr="00AF4039" w:rsidRDefault="00A91A49" w:rsidP="00C8627C">
            <w:pPr>
              <w:tabs>
                <w:tab w:val="clear" w:pos="1134"/>
                <w:tab w:val="clear" w:pos="1871"/>
                <w:tab w:val="clear" w:pos="2268"/>
              </w:tabs>
              <w:overflowPunct/>
              <w:autoSpaceDE/>
              <w:autoSpaceDN/>
              <w:adjustRightInd/>
              <w:spacing w:before="0"/>
              <w:cnfStyle w:val="100000000000" w:firstRow="1" w:lastRow="0" w:firstColumn="0" w:lastColumn="0" w:oddVBand="0" w:evenVBand="0" w:oddHBand="0" w:evenHBand="0" w:firstRowFirstColumn="0" w:firstRowLastColumn="0" w:lastRowFirstColumn="0" w:lastRowLastColumn="0"/>
              <w:rPr>
                <w:rFonts w:ascii="CG Times" w:hAnsi="CG Times"/>
                <w:sz w:val="20"/>
              </w:rPr>
            </w:pPr>
          </w:p>
        </w:tc>
        <w:tc>
          <w:tcPr>
            <w:tcW w:w="960" w:type="dxa"/>
            <w:tcBorders>
              <w:top w:val="nil"/>
              <w:left w:val="nil"/>
              <w:bottom w:val="single" w:sz="12" w:space="0" w:color="000000"/>
              <w:right w:val="nil"/>
            </w:tcBorders>
            <w:noWrap/>
            <w:hideMark/>
          </w:tcPr>
          <w:p w:rsidR="00A91A49" w:rsidRPr="00AF4039" w:rsidRDefault="00A91A49" w:rsidP="00C8627C">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roofErr w:type="spellStart"/>
            <w:r w:rsidRPr="00AF4039">
              <w:rPr>
                <w:rFonts w:ascii="Calibri" w:hAnsi="Calibri" w:cs="Calibri"/>
                <w:color w:val="000000"/>
                <w:sz w:val="22"/>
                <w:szCs w:val="22"/>
                <w:lang w:eastAsia="en-GB"/>
              </w:rPr>
              <w:t>Az</w:t>
            </w:r>
            <w:proofErr w:type="spellEnd"/>
          </w:p>
        </w:tc>
        <w:tc>
          <w:tcPr>
            <w:tcW w:w="960" w:type="dxa"/>
            <w:tcBorders>
              <w:top w:val="nil"/>
              <w:left w:val="nil"/>
              <w:bottom w:val="single" w:sz="12" w:space="0" w:color="000000"/>
              <w:right w:val="nil"/>
            </w:tcBorders>
            <w:noWrap/>
            <w:hideMark/>
          </w:tcPr>
          <w:p w:rsidR="00A91A49" w:rsidRPr="00AF4039" w:rsidRDefault="00A91A49" w:rsidP="00C8627C">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El</w:t>
            </w:r>
          </w:p>
        </w:tc>
        <w:tc>
          <w:tcPr>
            <w:tcW w:w="1394" w:type="dxa"/>
            <w:tcBorders>
              <w:top w:val="nil"/>
              <w:left w:val="nil"/>
              <w:bottom w:val="single" w:sz="12" w:space="0" w:color="000000"/>
              <w:right w:val="nil"/>
            </w:tcBorders>
            <w:noWrap/>
            <w:hideMark/>
          </w:tcPr>
          <w:p w:rsidR="00A91A49" w:rsidRPr="00AF4039" w:rsidRDefault="00A91A49" w:rsidP="00C8627C">
            <w:pPr>
              <w:tabs>
                <w:tab w:val="left" w:pos="720"/>
              </w:tabs>
              <w:overflowPunct/>
              <w:autoSpaceDE/>
              <w:adjustRightInd/>
              <w:spacing w:before="0"/>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PWR (</w:t>
            </w:r>
            <w:proofErr w:type="spellStart"/>
            <w:r w:rsidRPr="00AF4039">
              <w:rPr>
                <w:rFonts w:ascii="Calibri" w:hAnsi="Calibri" w:cs="Calibri"/>
                <w:color w:val="000000"/>
                <w:sz w:val="22"/>
                <w:szCs w:val="22"/>
                <w:lang w:eastAsia="en-GB"/>
              </w:rPr>
              <w:t>dBW</w:t>
            </w:r>
            <w:proofErr w:type="spellEnd"/>
            <w:r w:rsidRPr="00AF4039">
              <w:rPr>
                <w:rFonts w:ascii="Calibri" w:hAnsi="Calibri" w:cs="Calibri"/>
                <w:color w:val="000000"/>
                <w:sz w:val="22"/>
                <w:szCs w:val="22"/>
                <w:lang w:eastAsia="en-GB"/>
              </w:rPr>
              <w:t>)</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274" w:type="dxa"/>
            <w:gridSpan w:val="4"/>
            <w:tcBorders>
              <w:top w:val="single" w:sz="12" w:space="0" w:color="000000"/>
              <w:left w:val="nil"/>
              <w:bottom w:val="nil"/>
              <w:right w:val="nil"/>
            </w:tcBorders>
            <w:noWrap/>
            <w:hideMark/>
          </w:tcPr>
          <w:p w:rsidR="00A91A49" w:rsidRPr="00AF4039" w:rsidRDefault="00A91A49" w:rsidP="00C8627C">
            <w:pPr>
              <w:tabs>
                <w:tab w:val="left" w:pos="720"/>
              </w:tabs>
              <w:overflowPunct/>
              <w:autoSpaceDE/>
              <w:adjustRightInd/>
              <w:spacing w:before="0"/>
              <w:jc w:val="center"/>
              <w:rPr>
                <w:rFonts w:ascii="Calibri" w:hAnsi="Calibri" w:cs="Calibri"/>
                <w:color w:val="44546A"/>
                <w:sz w:val="26"/>
                <w:szCs w:val="26"/>
                <w:lang w:eastAsia="en-GB"/>
              </w:rPr>
            </w:pPr>
            <w:r w:rsidRPr="00AF4039">
              <w:rPr>
                <w:rFonts w:ascii="Calibri" w:hAnsi="Calibri" w:cs="Calibri"/>
                <w:color w:val="44546A"/>
                <w:sz w:val="26"/>
                <w:szCs w:val="26"/>
                <w:lang w:eastAsia="en-GB"/>
              </w:rPr>
              <w:t>Set A</w:t>
            </w:r>
          </w:p>
        </w:tc>
        <w:tc>
          <w:tcPr>
            <w:tcW w:w="700" w:type="dxa"/>
            <w:tcBorders>
              <w:top w:val="single" w:sz="12" w:space="0" w:color="000000"/>
              <w:left w:val="nil"/>
              <w:bottom w:val="nil"/>
              <w:right w:val="nil"/>
            </w:tcBorders>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44546A"/>
                <w:sz w:val="26"/>
                <w:szCs w:val="26"/>
                <w:lang w:eastAsia="en-GB"/>
              </w:rPr>
            </w:pPr>
          </w:p>
        </w:tc>
        <w:tc>
          <w:tcPr>
            <w:tcW w:w="300" w:type="dxa"/>
            <w:tcBorders>
              <w:top w:val="single" w:sz="12" w:space="0" w:color="000000"/>
              <w:left w:val="nil"/>
              <w:bottom w:val="nil"/>
              <w:right w:val="nil"/>
            </w:tcBorders>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4274" w:type="dxa"/>
            <w:gridSpan w:val="4"/>
            <w:tcBorders>
              <w:top w:val="single" w:sz="12" w:space="0" w:color="000000"/>
              <w:left w:val="nil"/>
              <w:bottom w:val="nil"/>
              <w:right w:val="nil"/>
            </w:tcBorders>
            <w:noWrap/>
            <w:hideMark/>
          </w:tcPr>
          <w:p w:rsidR="00A91A49" w:rsidRPr="00AF4039" w:rsidRDefault="00A91A49" w:rsidP="00C8627C">
            <w:pPr>
              <w:tabs>
                <w:tab w:val="left" w:pos="720"/>
              </w:tabs>
              <w:overflowPunct/>
              <w:autoSpaceDE/>
              <w:adjustRightInd/>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44546A"/>
                <w:sz w:val="26"/>
                <w:szCs w:val="26"/>
                <w:lang w:eastAsia="en-GB"/>
              </w:rPr>
            </w:pPr>
            <w:r w:rsidRPr="00AF4039">
              <w:rPr>
                <w:rFonts w:ascii="Calibri" w:hAnsi="Calibri" w:cs="Calibri"/>
                <w:b/>
                <w:bCs/>
                <w:color w:val="44546A"/>
                <w:sz w:val="26"/>
                <w:szCs w:val="26"/>
                <w:lang w:eastAsia="en-GB"/>
              </w:rPr>
              <w:t>Set D</w:t>
            </w:r>
          </w:p>
        </w:tc>
      </w:tr>
      <w:tr w:rsidR="00A91A49" w:rsidRPr="00AF4039" w:rsidTr="00C8627C">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1</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92</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72</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-16.88</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1</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13</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65</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-16.53</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252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53</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-15.65</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337</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79</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-17.11</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3</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346</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82</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-17.17</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3</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273</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66</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-16.59</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4</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50</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57</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-15.99</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4</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142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71</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-16.83</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5</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93</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27</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-12.31</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5</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62</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65</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-16.53</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6</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92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79</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-17.11</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6</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68</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-16.69</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7</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88</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77</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-17.05</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7</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36</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-13.71</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8</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126</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85</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-17.21</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8</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297</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23</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-11.59</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9</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91</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30</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-12.81</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9</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115</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68</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-16.69</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10</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171</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62</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-16.35</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10</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13</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87</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-17.23</w:t>
            </w:r>
          </w:p>
        </w:tc>
      </w:tr>
      <w:tr w:rsidR="00A91A49" w:rsidRPr="00AF4039" w:rsidTr="00C8627C">
        <w:trPr>
          <w:trHeight w:val="360"/>
        </w:trPr>
        <w:tc>
          <w:tcPr>
            <w:cnfStyle w:val="001000000000" w:firstRow="0" w:lastRow="0" w:firstColumn="1" w:lastColumn="0" w:oddVBand="0" w:evenVBand="0" w:oddHBand="0" w:evenHBand="0" w:firstRowFirstColumn="0" w:firstRowLastColumn="0" w:lastRowFirstColumn="0" w:lastRowLastColumn="0"/>
            <w:tcW w:w="4274" w:type="dxa"/>
            <w:gridSpan w:val="4"/>
            <w:noWrap/>
            <w:hideMark/>
          </w:tcPr>
          <w:p w:rsidR="00A91A49" w:rsidRPr="00AF4039" w:rsidRDefault="00A91A49" w:rsidP="00C8627C">
            <w:pPr>
              <w:tabs>
                <w:tab w:val="left" w:pos="720"/>
              </w:tabs>
              <w:overflowPunct/>
              <w:autoSpaceDE/>
              <w:adjustRightInd/>
              <w:spacing w:before="0"/>
              <w:jc w:val="center"/>
              <w:rPr>
                <w:rFonts w:ascii="Calibri" w:hAnsi="Calibri" w:cs="Calibri"/>
                <w:color w:val="44546A"/>
                <w:sz w:val="26"/>
                <w:szCs w:val="26"/>
                <w:lang w:eastAsia="en-GB"/>
              </w:rPr>
            </w:pPr>
            <w:r w:rsidRPr="00AF4039">
              <w:rPr>
                <w:rFonts w:ascii="Calibri" w:hAnsi="Calibri" w:cs="Calibri"/>
                <w:color w:val="44546A"/>
                <w:sz w:val="26"/>
                <w:szCs w:val="26"/>
                <w:lang w:eastAsia="en-GB"/>
              </w:rPr>
              <w:t>Set B</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44546A"/>
                <w:sz w:val="26"/>
                <w:szCs w:val="26"/>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4274" w:type="dxa"/>
            <w:gridSpan w:val="4"/>
            <w:noWrap/>
            <w:hideMark/>
          </w:tcPr>
          <w:p w:rsidR="00A91A49" w:rsidRPr="00AF4039" w:rsidRDefault="00A91A49" w:rsidP="00C8627C">
            <w:pPr>
              <w:tabs>
                <w:tab w:val="left" w:pos="720"/>
              </w:tabs>
              <w:overflowPunct/>
              <w:autoSpaceDE/>
              <w:adjustRightInd/>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44546A"/>
                <w:sz w:val="26"/>
                <w:szCs w:val="26"/>
                <w:lang w:eastAsia="en-GB"/>
              </w:rPr>
            </w:pPr>
            <w:r w:rsidRPr="00AF4039">
              <w:rPr>
                <w:rFonts w:ascii="Calibri" w:hAnsi="Calibri" w:cs="Calibri"/>
                <w:b/>
                <w:bCs/>
                <w:color w:val="44546A"/>
                <w:sz w:val="26"/>
                <w:szCs w:val="26"/>
                <w:lang w:eastAsia="en-GB"/>
              </w:rPr>
              <w:t>Set E</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1</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300</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42</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-14.5</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1</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138</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48</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-15.17</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2</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198</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59</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-16.14</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2</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287</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73</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-16.92</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3</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103</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84</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-17.2</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3</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177</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30</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-12.81</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4</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272</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72</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-16.88</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4</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233</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49</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-15.28</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5</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205</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44</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-14.74</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5</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272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69</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-16.74</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6</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20</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21</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-11.21</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6</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245</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36</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-13.71</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7</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281</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55</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-15.83</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7</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59</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65</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-16.53</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8</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47</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86</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-17.22</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8</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180</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24</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-11.78</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9</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169</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58</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-16.01</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9</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123</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87</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-17.23</w:t>
            </w: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10</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122</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-10.21</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left" w:pos="720"/>
              </w:tabs>
              <w:overflowPunct/>
              <w:autoSpaceDE/>
              <w:adjustRightInd/>
              <w:spacing w:before="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lang w:eastAsia="en-GB"/>
              </w:rPr>
            </w:pPr>
            <w:r w:rsidRPr="00AF4039">
              <w:rPr>
                <w:rFonts w:ascii="Calibri" w:hAnsi="Calibri" w:cs="Calibri"/>
                <w:b/>
                <w:color w:val="000000"/>
                <w:sz w:val="22"/>
                <w:szCs w:val="22"/>
                <w:lang w:eastAsia="en-GB"/>
              </w:rPr>
              <w:t>Ant. 10</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81</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59</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-16.14</w:t>
            </w: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274" w:type="dxa"/>
            <w:gridSpan w:val="4"/>
            <w:noWrap/>
            <w:hideMark/>
          </w:tcPr>
          <w:p w:rsidR="00A91A49" w:rsidRPr="00AF4039" w:rsidRDefault="00A91A49" w:rsidP="00C8627C">
            <w:pPr>
              <w:tabs>
                <w:tab w:val="left" w:pos="720"/>
              </w:tabs>
              <w:overflowPunct/>
              <w:autoSpaceDE/>
              <w:adjustRightInd/>
              <w:spacing w:before="0"/>
              <w:jc w:val="center"/>
              <w:rPr>
                <w:rFonts w:ascii="Calibri" w:hAnsi="Calibri" w:cs="Calibri"/>
                <w:color w:val="44546A"/>
                <w:sz w:val="26"/>
                <w:szCs w:val="26"/>
                <w:lang w:eastAsia="en-GB"/>
              </w:rPr>
            </w:pPr>
            <w:r w:rsidRPr="00AF4039">
              <w:rPr>
                <w:rFonts w:ascii="Calibri" w:hAnsi="Calibri" w:cs="Calibri"/>
                <w:color w:val="44546A"/>
                <w:sz w:val="26"/>
                <w:szCs w:val="26"/>
                <w:lang w:eastAsia="en-GB"/>
              </w:rPr>
              <w:t>Set C</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44546A"/>
                <w:sz w:val="26"/>
                <w:szCs w:val="26"/>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A91A49" w:rsidRPr="00AF4039" w:rsidTr="00C8627C">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1</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327</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77</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-17.05</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329</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25</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-11.96</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3</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36</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63</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-16.41</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4</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197</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36</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-13.71</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5</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348</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87</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-17.23</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6</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350</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27</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-12.31</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7</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175</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87</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-17.23</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8</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52</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76</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-17.02</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r w:rsidR="00A91A49" w:rsidRPr="00AF4039" w:rsidTr="00C8627C">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9</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330</w:t>
            </w:r>
          </w:p>
        </w:tc>
        <w:tc>
          <w:tcPr>
            <w:tcW w:w="960"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47</w:t>
            </w:r>
          </w:p>
        </w:tc>
        <w:tc>
          <w:tcPr>
            <w:tcW w:w="1394" w:type="dxa"/>
            <w:noWrap/>
            <w:hideMark/>
          </w:tcPr>
          <w:p w:rsidR="00A91A49" w:rsidRPr="00AF4039" w:rsidRDefault="00A91A49" w:rsidP="00C8627C">
            <w:pPr>
              <w:tabs>
                <w:tab w:val="left" w:pos="720"/>
              </w:tabs>
              <w:overflowPunct/>
              <w:autoSpaceDE/>
              <w:adjustRightInd/>
              <w:spacing w:before="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-15.07</w:t>
            </w:r>
          </w:p>
        </w:tc>
        <w:tc>
          <w:tcPr>
            <w:tcW w:w="700" w:type="dxa"/>
            <w:noWrap/>
            <w:hideMark/>
          </w:tcPr>
          <w:p w:rsidR="00A91A49" w:rsidRPr="00AF4039" w:rsidRDefault="00A91A49" w:rsidP="00C8627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000000" w:firstRow="0" w:lastRow="0" w:firstColumn="0" w:lastColumn="0" w:oddVBand="0" w:evenVBand="0" w:oddHBand="0" w:evenHBand="0" w:firstRowFirstColumn="0" w:firstRowLastColumn="0" w:lastRowFirstColumn="0" w:lastRowLastColumn="0"/>
              <w:rPr>
                <w:rFonts w:ascii="CG Times" w:hAnsi="CG Times"/>
                <w:sz w:val="20"/>
              </w:rPr>
            </w:pPr>
          </w:p>
        </w:tc>
      </w:tr>
      <w:tr w:rsidR="00A91A49" w:rsidRPr="00AF4039" w:rsidTr="00C862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91A49" w:rsidRPr="00AF4039" w:rsidRDefault="00A91A49" w:rsidP="00C8627C">
            <w:pPr>
              <w:tabs>
                <w:tab w:val="left" w:pos="720"/>
              </w:tabs>
              <w:overflowPunct/>
              <w:autoSpaceDE/>
              <w:adjustRightInd/>
              <w:spacing w:before="0"/>
              <w:rPr>
                <w:rFonts w:ascii="Calibri" w:hAnsi="Calibri" w:cs="Calibri"/>
                <w:color w:val="000000"/>
                <w:sz w:val="22"/>
                <w:szCs w:val="22"/>
                <w:lang w:eastAsia="en-GB"/>
              </w:rPr>
            </w:pPr>
            <w:r w:rsidRPr="00AF4039">
              <w:rPr>
                <w:rFonts w:ascii="Calibri" w:hAnsi="Calibri" w:cs="Calibri"/>
                <w:color w:val="000000"/>
                <w:sz w:val="22"/>
                <w:szCs w:val="22"/>
                <w:lang w:eastAsia="en-GB"/>
              </w:rPr>
              <w:t>Ant. 10</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346</w:t>
            </w:r>
          </w:p>
        </w:tc>
        <w:tc>
          <w:tcPr>
            <w:tcW w:w="960"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75</w:t>
            </w:r>
          </w:p>
        </w:tc>
        <w:tc>
          <w:tcPr>
            <w:tcW w:w="1394" w:type="dxa"/>
            <w:noWrap/>
            <w:hideMark/>
          </w:tcPr>
          <w:p w:rsidR="00A91A49" w:rsidRPr="00AF4039" w:rsidRDefault="00A91A49" w:rsidP="00C8627C">
            <w:pPr>
              <w:tabs>
                <w:tab w:val="left" w:pos="720"/>
              </w:tabs>
              <w:overflowPunct/>
              <w:autoSpaceDE/>
              <w:adjustRightInd/>
              <w:spacing w:before="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r w:rsidRPr="00AF4039">
              <w:rPr>
                <w:rFonts w:ascii="Calibri" w:hAnsi="Calibri" w:cs="Calibri"/>
                <w:color w:val="000000"/>
                <w:sz w:val="22"/>
                <w:szCs w:val="22"/>
                <w:lang w:eastAsia="en-GB"/>
              </w:rPr>
              <w:t>-16.99</w:t>
            </w:r>
          </w:p>
        </w:tc>
        <w:tc>
          <w:tcPr>
            <w:tcW w:w="700" w:type="dxa"/>
            <w:noWrap/>
            <w:hideMark/>
          </w:tcPr>
          <w:p w:rsidR="00A91A49" w:rsidRPr="00AF4039" w:rsidRDefault="00A91A49" w:rsidP="00C862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n-GB"/>
              </w:rPr>
            </w:pPr>
          </w:p>
        </w:tc>
        <w:tc>
          <w:tcPr>
            <w:tcW w:w="30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960"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c>
          <w:tcPr>
            <w:tcW w:w="1394" w:type="dxa"/>
            <w:noWrap/>
            <w:hideMark/>
          </w:tcPr>
          <w:p w:rsidR="00A91A49" w:rsidRPr="00AF4039" w:rsidRDefault="00A91A49" w:rsidP="00C8627C">
            <w:pPr>
              <w:tabs>
                <w:tab w:val="clear" w:pos="1134"/>
                <w:tab w:val="clear" w:pos="1871"/>
                <w:tab w:val="clear" w:pos="2268"/>
              </w:tabs>
              <w:overflowPunct/>
              <w:autoSpaceDE/>
              <w:autoSpaceDN/>
              <w:adjustRightInd/>
              <w:spacing w:before="0"/>
              <w:cnfStyle w:val="000000100000" w:firstRow="0" w:lastRow="0" w:firstColumn="0" w:lastColumn="0" w:oddVBand="0" w:evenVBand="0" w:oddHBand="1" w:evenHBand="0" w:firstRowFirstColumn="0" w:firstRowLastColumn="0" w:lastRowFirstColumn="0" w:lastRowLastColumn="0"/>
              <w:rPr>
                <w:rFonts w:ascii="CG Times" w:hAnsi="CG Times"/>
                <w:sz w:val="20"/>
              </w:rPr>
            </w:pPr>
          </w:p>
        </w:tc>
      </w:tr>
    </w:tbl>
    <w:p w:rsidR="00A91A49" w:rsidRPr="00AF4039" w:rsidRDefault="008D7D48" w:rsidP="00F72175">
      <w:pPr>
        <w:pStyle w:val="Heading2"/>
      </w:pPr>
      <w:r>
        <w:lastRenderedPageBreak/>
        <w:t>2.3</w:t>
      </w:r>
      <w:r w:rsidR="00A91A49" w:rsidRPr="00AF4039">
        <w:t xml:space="preserve"> </w:t>
      </w:r>
      <w:r w:rsidR="00A91A49" w:rsidRPr="00AF4039">
        <w:tab/>
        <w:t>Simulation Parameters</w:t>
      </w:r>
    </w:p>
    <w:p w:rsidR="00A91A49" w:rsidRPr="00AF4039" w:rsidRDefault="00A91A49" w:rsidP="002A6CBB">
      <w:r w:rsidRPr="00AF4039">
        <w:t xml:space="preserve">Each of the five simulations were run for 12 months, and data was collected using 1 second </w:t>
      </w:r>
      <w:proofErr w:type="spellStart"/>
      <w:r w:rsidRPr="00AF4039">
        <w:t>timesteps</w:t>
      </w:r>
      <w:proofErr w:type="spellEnd"/>
      <w:r w:rsidRPr="00AF4039">
        <w:t xml:space="preserve">. Interference power into each individual beam of the </w:t>
      </w:r>
      <w:proofErr w:type="spellStart"/>
      <w:r w:rsidRPr="00AF4039">
        <w:t>pushbroom</w:t>
      </w:r>
      <w:proofErr w:type="spellEnd"/>
      <w:r w:rsidRPr="00AF4039">
        <w:t xml:space="preserve"> sensor was </w:t>
      </w:r>
      <w:r w:rsidRPr="00C1007A">
        <w:t>calculated</w:t>
      </w:r>
      <w:r w:rsidRPr="00AF4039">
        <w:t xml:space="preserve"> at each time step, provided that the beam’s footprint fell within the measurement area. Typically, this resulted in the collection of over 7.5 million data points per simulation.</w:t>
      </w:r>
    </w:p>
    <w:p w:rsidR="00A91A49" w:rsidRPr="00F72175" w:rsidRDefault="00A91A49" w:rsidP="00F72175">
      <w:pPr>
        <w:pStyle w:val="Heading2"/>
      </w:pPr>
      <w:r w:rsidRPr="00F72175">
        <w:t>2.</w:t>
      </w:r>
      <w:r w:rsidR="008D7D48">
        <w:t>4</w:t>
      </w:r>
      <w:r w:rsidRPr="00F72175">
        <w:t xml:space="preserve"> </w:t>
      </w:r>
      <w:r w:rsidRPr="00F72175">
        <w:tab/>
        <w:t xml:space="preserve">Simulation Results </w:t>
      </w:r>
    </w:p>
    <w:p w:rsidR="00A91A49" w:rsidRPr="00AF4039" w:rsidRDefault="00A91A49" w:rsidP="002A6CBB">
      <w:r w:rsidRPr="00AF4039">
        <w:t xml:space="preserve">The results of all five simulations are shown </w:t>
      </w:r>
      <w:r>
        <w:t>in Figures 2-6</w:t>
      </w:r>
      <w:r w:rsidRPr="00C1007A">
        <w:t xml:space="preserve"> below</w:t>
      </w:r>
      <w:r w:rsidRPr="00AF4039">
        <w:t>,</w:t>
      </w:r>
      <w:r>
        <w:t xml:space="preserve"> with interference power in </w:t>
      </w:r>
      <w:proofErr w:type="spellStart"/>
      <w:r>
        <w:t>dBW</w:t>
      </w:r>
      <w:proofErr w:type="spellEnd"/>
      <w:r>
        <w:t> / </w:t>
      </w:r>
      <w:r w:rsidRPr="00AF4039">
        <w:t xml:space="preserve">200 MHz along the x-axis, and probability </w:t>
      </w:r>
      <w:r>
        <w:t xml:space="preserve">of the level being exceeded </w:t>
      </w:r>
      <w:r w:rsidRPr="00AF4039">
        <w:t xml:space="preserve">along the y-axis. The </w:t>
      </w:r>
      <w:r w:rsidRPr="00FE0B82">
        <w:t>cumulative distribution functions</w:t>
      </w:r>
      <w:r>
        <w:t xml:space="preserve"> (</w:t>
      </w:r>
      <w:r w:rsidRPr="00AF4039">
        <w:t>CDFs</w:t>
      </w:r>
      <w:r>
        <w:t>)</w:t>
      </w:r>
      <w:r w:rsidRPr="00AF4039">
        <w:t xml:space="preserve"> of each of the 90 beams are plotted in multi-colo</w:t>
      </w:r>
      <w:r>
        <w:t>u</w:t>
      </w:r>
      <w:r w:rsidRPr="00AF4039">
        <w:t xml:space="preserve">r, and the combined set of all statistically relevant data is plotted in red.  This red line represents the CDF of all measurements taken within the measurement area by the </w:t>
      </w:r>
      <w:proofErr w:type="spellStart"/>
      <w:r w:rsidRPr="00AF4039">
        <w:t>pushbroom</w:t>
      </w:r>
      <w:proofErr w:type="spellEnd"/>
      <w:r w:rsidRPr="00AF4039">
        <w:t xml:space="preserve"> sensor, and thus </w:t>
      </w:r>
      <w:r>
        <w:t xml:space="preserve">fully </w:t>
      </w:r>
      <w:r w:rsidRPr="00AF4039">
        <w:t xml:space="preserve">captures the statistics necessary for assessment against </w:t>
      </w:r>
      <w:r>
        <w:t>Recommendation</w:t>
      </w:r>
      <w:r w:rsidRPr="00AF4039">
        <w:t xml:space="preserve"> ITU-R RS.2017.</w:t>
      </w:r>
    </w:p>
    <w:p w:rsidR="00A91A49" w:rsidRPr="00AF4039" w:rsidRDefault="00A91A49" w:rsidP="002A6CBB">
      <w:r w:rsidRPr="00AF4039">
        <w:t xml:space="preserve">The 0.01% threshold interference values of each simulation are highlighted on each of the plots, and </w:t>
      </w:r>
      <w:proofErr w:type="gramStart"/>
      <w:r w:rsidRPr="00AF4039">
        <w:t>are also</w:t>
      </w:r>
      <w:proofErr w:type="gramEnd"/>
      <w:r w:rsidRPr="00AF4039">
        <w:t xml:space="preserve"> listed here for convenience: -157.8, -158.1, -162.3, -160.4, -158.3 </w:t>
      </w:r>
      <w:proofErr w:type="spellStart"/>
      <w:r w:rsidRPr="00AF4039">
        <w:t>dBW</w:t>
      </w:r>
      <w:proofErr w:type="spellEnd"/>
      <w:r w:rsidRPr="00AF4039">
        <w:t xml:space="preserve"> / 200 </w:t>
      </w:r>
      <w:proofErr w:type="spellStart"/>
      <w:r w:rsidRPr="00AF4039">
        <w:t>MHz.</w:t>
      </w:r>
      <w:proofErr w:type="spellEnd"/>
      <w:r w:rsidRPr="00AF4039">
        <w:t xml:space="preserve"> Though this is a limited set of results, a standard deviation of less than 2 dB suggests that the specific orientations of the non-GSO gateway antennas have minimal effect on </w:t>
      </w:r>
      <w:proofErr w:type="gramStart"/>
      <w:r w:rsidRPr="00AF4039">
        <w:t>final results</w:t>
      </w:r>
      <w:proofErr w:type="gramEnd"/>
      <w:r w:rsidRPr="00AF4039">
        <w:t xml:space="preserve">. </w:t>
      </w:r>
    </w:p>
    <w:p w:rsidR="00A91A49" w:rsidRPr="00AF4039" w:rsidRDefault="00A91A49" w:rsidP="00A91A49">
      <w:pPr>
        <w:rPr>
          <w:spacing w:val="-2"/>
        </w:rPr>
      </w:pPr>
      <w:r w:rsidRPr="00AF4039">
        <w:rPr>
          <w:spacing w:val="-2"/>
        </w:rPr>
        <w:t xml:space="preserve">The mean value of all five simulations is -159.4 </w:t>
      </w:r>
      <w:proofErr w:type="spellStart"/>
      <w:r w:rsidRPr="00AF4039">
        <w:rPr>
          <w:spacing w:val="-2"/>
        </w:rPr>
        <w:t>dBW</w:t>
      </w:r>
      <w:proofErr w:type="spellEnd"/>
      <w:r w:rsidRPr="00AF4039">
        <w:rPr>
          <w:spacing w:val="-2"/>
        </w:rPr>
        <w:t xml:space="preserve"> / 200 MHz, exceeding the limit by 6.6 </w:t>
      </w:r>
      <w:proofErr w:type="spellStart"/>
      <w:r w:rsidRPr="00AF4039">
        <w:rPr>
          <w:spacing w:val="-2"/>
        </w:rPr>
        <w:t>dB.</w:t>
      </w:r>
      <w:proofErr w:type="spellEnd"/>
    </w:p>
    <w:p w:rsidR="00A91A49" w:rsidRPr="00AF4039" w:rsidRDefault="00A91A49" w:rsidP="00A91A49">
      <w:pPr>
        <w:rPr>
          <w:spacing w:val="-2"/>
        </w:rPr>
      </w:pPr>
    </w:p>
    <w:p w:rsidR="00A91A49" w:rsidRPr="00AF4039" w:rsidRDefault="00A91A49" w:rsidP="00A91A49">
      <w:pPr>
        <w:pStyle w:val="FigureNo"/>
        <w:keepLines w:val="0"/>
        <w:spacing w:before="240" w:after="0"/>
      </w:pPr>
      <w:r w:rsidRPr="00AF4039">
        <w:t xml:space="preserve">Figure </w:t>
      </w:r>
      <w:r>
        <w:t>2</w:t>
      </w:r>
    </w:p>
    <w:p w:rsidR="00A91A49" w:rsidRPr="00AF4039" w:rsidRDefault="00A91A49" w:rsidP="00A91A49">
      <w:pPr>
        <w:pStyle w:val="Figuretitle"/>
        <w:keepLines w:val="0"/>
        <w:spacing w:after="0"/>
      </w:pPr>
      <w:r w:rsidRPr="00AF4039">
        <w:t>Interference CDFs for non-GSO ES Set A</w:t>
      </w:r>
    </w:p>
    <w:p w:rsidR="00A91A49" w:rsidRPr="00AF4039" w:rsidRDefault="00A91A49" w:rsidP="00A91A49">
      <w:pPr>
        <w:pStyle w:val="FigureNo"/>
        <w:keepNext w:val="0"/>
        <w:keepLines w:val="0"/>
        <w:spacing w:before="0" w:after="0"/>
      </w:pPr>
      <w:r w:rsidRPr="00AF4039">
        <w:rPr>
          <w:caps w:val="0"/>
          <w:noProof/>
          <w:spacing w:val="-2"/>
          <w:lang w:eastAsia="en-GB"/>
        </w:rPr>
        <w:drawing>
          <wp:inline distT="0" distB="0" distL="0" distR="0" wp14:anchorId="45FD8B64" wp14:editId="2AD952C5">
            <wp:extent cx="6124575" cy="2667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t="6432" b="6041"/>
                    <a:stretch>
                      <a:fillRect/>
                    </a:stretch>
                  </pic:blipFill>
                  <pic:spPr bwMode="auto">
                    <a:xfrm>
                      <a:off x="0" y="0"/>
                      <a:ext cx="6124575" cy="2667000"/>
                    </a:xfrm>
                    <a:prstGeom prst="rect">
                      <a:avLst/>
                    </a:prstGeom>
                    <a:noFill/>
                    <a:ln>
                      <a:noFill/>
                    </a:ln>
                  </pic:spPr>
                </pic:pic>
              </a:graphicData>
            </a:graphic>
          </wp:inline>
        </w:drawing>
      </w:r>
      <w:r w:rsidRPr="00AF4039">
        <w:t xml:space="preserve"> </w:t>
      </w:r>
    </w:p>
    <w:p w:rsidR="00A91A49" w:rsidRPr="00AF4039" w:rsidRDefault="00A91A49" w:rsidP="00A91A49"/>
    <w:p w:rsidR="00A91A49" w:rsidRPr="00AF4039" w:rsidRDefault="00A91A49" w:rsidP="00A91A49">
      <w:pPr>
        <w:pStyle w:val="FigureNo"/>
        <w:keepLines w:val="0"/>
        <w:spacing w:before="240" w:after="0"/>
      </w:pPr>
      <w:r w:rsidRPr="00AF4039">
        <w:lastRenderedPageBreak/>
        <w:t xml:space="preserve">Figure </w:t>
      </w:r>
      <w:r>
        <w:t>3</w:t>
      </w:r>
    </w:p>
    <w:p w:rsidR="00A91A49" w:rsidRPr="00AF4039" w:rsidRDefault="00A91A49" w:rsidP="00A91A49">
      <w:pPr>
        <w:pStyle w:val="Figuretitle"/>
        <w:keepLines w:val="0"/>
        <w:spacing w:after="0"/>
      </w:pPr>
      <w:r w:rsidRPr="00AF4039">
        <w:t>Interference CDFs for non-GSO ES Set B</w:t>
      </w:r>
    </w:p>
    <w:p w:rsidR="00A91A49" w:rsidRPr="00AF4039" w:rsidRDefault="00A91A49" w:rsidP="00A91A49">
      <w:pPr>
        <w:pStyle w:val="FigureNo"/>
        <w:keepNext w:val="0"/>
        <w:keepLines w:val="0"/>
        <w:spacing w:before="0" w:after="0"/>
      </w:pPr>
      <w:r w:rsidRPr="00AF4039">
        <w:rPr>
          <w:caps w:val="0"/>
          <w:noProof/>
          <w:spacing w:val="-2"/>
          <w:lang w:eastAsia="en-GB"/>
        </w:rPr>
        <w:drawing>
          <wp:inline distT="0" distB="0" distL="0" distR="0" wp14:anchorId="6E49286E" wp14:editId="07A0EE23">
            <wp:extent cx="6115050" cy="268605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t="6137" b="6107"/>
                    <a:stretch>
                      <a:fillRect/>
                    </a:stretch>
                  </pic:blipFill>
                  <pic:spPr bwMode="auto">
                    <a:xfrm>
                      <a:off x="0" y="0"/>
                      <a:ext cx="6115050" cy="2686050"/>
                    </a:xfrm>
                    <a:prstGeom prst="rect">
                      <a:avLst/>
                    </a:prstGeom>
                    <a:noFill/>
                    <a:ln>
                      <a:noFill/>
                    </a:ln>
                  </pic:spPr>
                </pic:pic>
              </a:graphicData>
            </a:graphic>
          </wp:inline>
        </w:drawing>
      </w:r>
      <w:r w:rsidRPr="00AF4039">
        <w:t xml:space="preserve"> </w:t>
      </w:r>
    </w:p>
    <w:p w:rsidR="00A91A49" w:rsidRPr="00AF4039" w:rsidRDefault="00A91A49" w:rsidP="00A91A49">
      <w:pPr>
        <w:pStyle w:val="FigureNo"/>
        <w:keepLines w:val="0"/>
        <w:spacing w:before="240" w:after="0"/>
      </w:pPr>
      <w:r w:rsidRPr="00AF4039">
        <w:t xml:space="preserve">Figure </w:t>
      </w:r>
      <w:r>
        <w:t>4</w:t>
      </w:r>
    </w:p>
    <w:p w:rsidR="00A91A49" w:rsidRPr="00AF4039" w:rsidRDefault="00A91A49" w:rsidP="00A91A49">
      <w:pPr>
        <w:pStyle w:val="Figuretitle"/>
        <w:spacing w:after="0"/>
      </w:pPr>
      <w:r w:rsidRPr="00AF4039">
        <w:t>Interference CDFs for non-GSO ES Set C</w:t>
      </w:r>
    </w:p>
    <w:p w:rsidR="00A91A49" w:rsidRPr="00AF4039" w:rsidRDefault="00A91A49" w:rsidP="00A91A49">
      <w:pPr>
        <w:pStyle w:val="FigureNo"/>
        <w:keepNext w:val="0"/>
        <w:keepLines w:val="0"/>
        <w:spacing w:before="0" w:after="0"/>
        <w:rPr>
          <w:noProof/>
        </w:rPr>
      </w:pPr>
      <w:r w:rsidRPr="00AF4039">
        <w:rPr>
          <w:caps w:val="0"/>
          <w:noProof/>
          <w:lang w:eastAsia="en-GB"/>
        </w:rPr>
        <w:drawing>
          <wp:inline distT="0" distB="0" distL="0" distR="0" wp14:anchorId="43DC7707" wp14:editId="7BCF17DD">
            <wp:extent cx="6124575" cy="2667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t="6523" b="6328"/>
                    <a:stretch>
                      <a:fillRect/>
                    </a:stretch>
                  </pic:blipFill>
                  <pic:spPr bwMode="auto">
                    <a:xfrm>
                      <a:off x="0" y="0"/>
                      <a:ext cx="6124575" cy="2667000"/>
                    </a:xfrm>
                    <a:prstGeom prst="rect">
                      <a:avLst/>
                    </a:prstGeom>
                    <a:noFill/>
                    <a:ln>
                      <a:noFill/>
                    </a:ln>
                  </pic:spPr>
                </pic:pic>
              </a:graphicData>
            </a:graphic>
          </wp:inline>
        </w:drawing>
      </w:r>
      <w:r w:rsidRPr="00AF4039">
        <w:rPr>
          <w:noProof/>
        </w:rPr>
        <w:t xml:space="preserve"> </w:t>
      </w:r>
    </w:p>
    <w:p w:rsidR="00A91A49" w:rsidRPr="00AF4039" w:rsidRDefault="00A91A49" w:rsidP="00A91A49">
      <w:pPr>
        <w:pStyle w:val="FigureNo"/>
        <w:keepLines w:val="0"/>
        <w:spacing w:before="240" w:after="0"/>
      </w:pPr>
      <w:r w:rsidRPr="00AF4039">
        <w:lastRenderedPageBreak/>
        <w:t xml:space="preserve">Figure </w:t>
      </w:r>
      <w:r>
        <w:t>5</w:t>
      </w:r>
    </w:p>
    <w:p w:rsidR="00A91A49" w:rsidRPr="00AF4039" w:rsidRDefault="00A91A49" w:rsidP="00A91A49">
      <w:pPr>
        <w:pStyle w:val="Figuretitle"/>
        <w:spacing w:after="0"/>
      </w:pPr>
      <w:r w:rsidRPr="00AF4039">
        <w:t>Interference CDFs for non-GSO ES Set D</w:t>
      </w:r>
    </w:p>
    <w:p w:rsidR="00A91A49" w:rsidRPr="00AF4039" w:rsidRDefault="00A91A49" w:rsidP="00A91A49">
      <w:pPr>
        <w:pStyle w:val="FigureNo"/>
        <w:keepNext w:val="0"/>
        <w:keepLines w:val="0"/>
        <w:spacing w:before="0" w:after="0"/>
        <w:rPr>
          <w:noProof/>
        </w:rPr>
      </w:pPr>
      <w:r w:rsidRPr="00AF4039">
        <w:rPr>
          <w:caps w:val="0"/>
          <w:noProof/>
          <w:lang w:eastAsia="en-GB"/>
        </w:rPr>
        <w:drawing>
          <wp:inline distT="0" distB="0" distL="0" distR="0" wp14:anchorId="52D36EB2" wp14:editId="144A94C8">
            <wp:extent cx="611505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t="6137" b="6105"/>
                    <a:stretch>
                      <a:fillRect/>
                    </a:stretch>
                  </pic:blipFill>
                  <pic:spPr bwMode="auto">
                    <a:xfrm>
                      <a:off x="0" y="0"/>
                      <a:ext cx="6115050" cy="2686050"/>
                    </a:xfrm>
                    <a:prstGeom prst="rect">
                      <a:avLst/>
                    </a:prstGeom>
                    <a:noFill/>
                    <a:ln>
                      <a:noFill/>
                    </a:ln>
                  </pic:spPr>
                </pic:pic>
              </a:graphicData>
            </a:graphic>
          </wp:inline>
        </w:drawing>
      </w:r>
      <w:r w:rsidRPr="00AF4039">
        <w:rPr>
          <w:noProof/>
        </w:rPr>
        <w:t xml:space="preserve"> </w:t>
      </w:r>
    </w:p>
    <w:p w:rsidR="00A91A49" w:rsidRPr="00AF4039" w:rsidRDefault="00A91A49" w:rsidP="00A91A49">
      <w:pPr>
        <w:pStyle w:val="Figuretitle"/>
        <w:jc w:val="left"/>
      </w:pPr>
    </w:p>
    <w:p w:rsidR="00A91A49" w:rsidRPr="00AF4039" w:rsidRDefault="00A91A49" w:rsidP="00A91A49">
      <w:pPr>
        <w:pStyle w:val="FigureNo"/>
        <w:spacing w:before="0" w:after="0"/>
      </w:pPr>
      <w:r w:rsidRPr="00AF4039">
        <w:t xml:space="preserve">Figure </w:t>
      </w:r>
      <w:r>
        <w:t>6</w:t>
      </w:r>
    </w:p>
    <w:p w:rsidR="00A91A49" w:rsidRPr="00AF4039" w:rsidRDefault="00A91A49" w:rsidP="00A91A49">
      <w:pPr>
        <w:pStyle w:val="Figuretitle"/>
        <w:spacing w:after="0"/>
      </w:pPr>
      <w:r w:rsidRPr="00AF4039">
        <w:t>Interference CDFs for non-GSO ES Set E</w:t>
      </w:r>
    </w:p>
    <w:p w:rsidR="00A91A49" w:rsidRPr="00AF4039" w:rsidRDefault="00A91A49" w:rsidP="00A91A49">
      <w:pPr>
        <w:rPr>
          <w:spacing w:val="-2"/>
        </w:rPr>
      </w:pPr>
      <w:r w:rsidRPr="00AF4039">
        <w:rPr>
          <w:noProof/>
          <w:lang w:eastAsia="en-GB"/>
        </w:rPr>
        <w:drawing>
          <wp:inline distT="0" distB="0" distL="0" distR="0" wp14:anchorId="0C3A88A3" wp14:editId="3C988FBC">
            <wp:extent cx="6124575" cy="2686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t="6384" b="5965"/>
                    <a:stretch>
                      <a:fillRect/>
                    </a:stretch>
                  </pic:blipFill>
                  <pic:spPr bwMode="auto">
                    <a:xfrm>
                      <a:off x="0" y="0"/>
                      <a:ext cx="6124575" cy="2686050"/>
                    </a:xfrm>
                    <a:prstGeom prst="rect">
                      <a:avLst/>
                    </a:prstGeom>
                    <a:noFill/>
                    <a:ln>
                      <a:noFill/>
                    </a:ln>
                  </pic:spPr>
                </pic:pic>
              </a:graphicData>
            </a:graphic>
          </wp:inline>
        </w:drawing>
      </w:r>
    </w:p>
    <w:p w:rsidR="00A91A49" w:rsidRPr="00AF4039" w:rsidRDefault="00A91A49" w:rsidP="00A91A49">
      <w:pPr>
        <w:pStyle w:val="Heading1"/>
      </w:pPr>
      <w:r w:rsidRPr="00AF4039">
        <w:t xml:space="preserve">3 </w:t>
      </w:r>
      <w:r w:rsidRPr="00AF4039">
        <w:tab/>
        <w:t>Mitigation Techniques</w:t>
      </w:r>
    </w:p>
    <w:p w:rsidR="00A91A49" w:rsidRDefault="00A91A49" w:rsidP="00A91A49">
      <w:r w:rsidRPr="00AF4039">
        <w:t xml:space="preserve">Studies and proposals thus far have focused on </w:t>
      </w:r>
      <w:r>
        <w:t>significant</w:t>
      </w:r>
      <w:r w:rsidRPr="00AF4039">
        <w:t xml:space="preserve"> reductions of the power limits into FSS earth station antenna ports as the sole methodology for satisfying Res</w:t>
      </w:r>
      <w:r w:rsidRPr="00BD12E8">
        <w:t xml:space="preserve">. </w:t>
      </w:r>
      <w:r w:rsidRPr="00025FA8">
        <w:rPr>
          <w:b/>
          <w:bCs/>
        </w:rPr>
        <w:t>159 (WRC-15)</w:t>
      </w:r>
      <w:r w:rsidRPr="00BD12E8">
        <w:t>. While such an implementation may be effective, the proposed power reductions in the FSS bands in order to meet the required limits in the adjacent 50.2 – 50.4 GHz EESS band would</w:t>
      </w:r>
      <w:r>
        <w:t xml:space="preserve"> prevent the use of a significant portion of the adjacent FSS allocation that is subject to the Resolution </w:t>
      </w:r>
      <w:r w:rsidRPr="009B32FF">
        <w:rPr>
          <w:b/>
        </w:rPr>
        <w:t>750</w:t>
      </w:r>
      <w:r>
        <w:t xml:space="preserve"> limits by the FSS. Additional measures other than filtering may also be considered to protect the EESS (passive) in the adjacent band.</w:t>
      </w:r>
      <w:r w:rsidRPr="00AF4039">
        <w:t xml:space="preserve"> </w:t>
      </w:r>
    </w:p>
    <w:p w:rsidR="00A91A49" w:rsidRPr="00AF4039" w:rsidRDefault="00A91A49" w:rsidP="00A91A49">
      <w:r w:rsidRPr="00AF4039">
        <w:t xml:space="preserve">Considering that a </w:t>
      </w:r>
      <w:proofErr w:type="spellStart"/>
      <w:r w:rsidRPr="00AF4039">
        <w:t>pushbroom</w:t>
      </w:r>
      <w:proofErr w:type="spellEnd"/>
      <w:r w:rsidRPr="00AF4039">
        <w:t xml:space="preserve"> sensor on</w:t>
      </w:r>
      <w:r>
        <w:t>-</w:t>
      </w:r>
      <w:r w:rsidRPr="00AF4039">
        <w:t xml:space="preserve">board an EESS (passive) spacecraft in LEO </w:t>
      </w:r>
      <w:r>
        <w:t>may</w:t>
      </w:r>
      <w:r w:rsidRPr="00AF4039">
        <w:t xml:space="preserve"> measure a specific point on Earth’s surface no more than 0.005% of the time, this permanent filtering methodology would seem </w:t>
      </w:r>
      <w:r w:rsidRPr="0061242D">
        <w:t>unnecessarily severe</w:t>
      </w:r>
      <w:r w:rsidRPr="00AF4039">
        <w:t>. A</w:t>
      </w:r>
      <w:r>
        <w:t xml:space="preserve"> possible solution that results in a</w:t>
      </w:r>
      <w:r w:rsidRPr="00AF4039">
        <w:t xml:space="preserve"> more equitable </w:t>
      </w:r>
      <w:r w:rsidRPr="00AF4039">
        <w:lastRenderedPageBreak/>
        <w:t xml:space="preserve">and spectrally efficient solution might reduce FSS spectrum availability </w:t>
      </w:r>
      <w:r>
        <w:t>to</w:t>
      </w:r>
      <w:r w:rsidRPr="00AF4039">
        <w:t xml:space="preserve"> </w:t>
      </w:r>
      <w:r>
        <w:t>around</w:t>
      </w:r>
      <w:r w:rsidRPr="00AF4039">
        <w:t xml:space="preserve"> 0.005%. Two such solutions are explored herein.</w:t>
      </w:r>
    </w:p>
    <w:p w:rsidR="00A91A49" w:rsidRPr="00AF4039" w:rsidRDefault="00A91A49" w:rsidP="00F72175">
      <w:pPr>
        <w:pStyle w:val="Heading2"/>
      </w:pPr>
      <w:r w:rsidRPr="00AF4039">
        <w:t>3.1</w:t>
      </w:r>
      <w:r w:rsidRPr="00AF4039">
        <w:tab/>
        <w:t>Angular Avoidance</w:t>
      </w:r>
    </w:p>
    <w:p w:rsidR="00A91A49" w:rsidRPr="00AF4039" w:rsidRDefault="00A91A49" w:rsidP="00A91A49">
      <w:r>
        <w:t>Given the ephemeral data</w:t>
      </w:r>
      <w:r w:rsidRPr="00AF4039">
        <w:t xml:space="preserve"> of relevant EESS (passive) spacecraft, FSS non-GSO operators could implement angular avoidance at their earth stations, exactly as they already do for non-GSO-to-non-GSO coordination and for the protection of GSO FSS. An avoidance angle of 20°, for example, would impact an FSS earth station beam’s availability for about 0.1% of the time, per EESS (passive) spacecraft.  During times when orbital geometry results in inline events, FSS operators could either</w:t>
      </w:r>
      <w:r>
        <w:t xml:space="preserve"> significantly reduce power to </w:t>
      </w:r>
      <w:r w:rsidRPr="00AF4039">
        <w:t xml:space="preserve">the affected earth station beam, switch frequencies, or reorient the </w:t>
      </w:r>
      <w:r>
        <w:t>antenna</w:t>
      </w:r>
      <w:r w:rsidRPr="00AF4039">
        <w:t xml:space="preserve">. </w:t>
      </w:r>
    </w:p>
    <w:p w:rsidR="00A91A49" w:rsidRDefault="00A91A49" w:rsidP="00A91A49">
      <w:r w:rsidRPr="00AF4039">
        <w:t xml:space="preserve">The following analysis considers the technique of reorienting each </w:t>
      </w:r>
      <w:r>
        <w:t>interfering</w:t>
      </w:r>
      <w:r w:rsidRPr="00AF4039">
        <w:t xml:space="preserve"> FSS earth station </w:t>
      </w:r>
      <w:r>
        <w:t>antenna</w:t>
      </w:r>
      <w:r w:rsidRPr="00AF4039">
        <w:t xml:space="preserve"> in a way that </w:t>
      </w:r>
      <w:r>
        <w:t xml:space="preserve">achieves an </w:t>
      </w:r>
      <w:r w:rsidRPr="00AF4039">
        <w:t xml:space="preserve">avoidance angle </w:t>
      </w:r>
      <w:r>
        <w:t>of</w:t>
      </w:r>
      <w:r w:rsidRPr="00AF4039">
        <w:t xml:space="preserve"> 48°</w:t>
      </w:r>
      <w:r>
        <w:t xml:space="preserve"> with respect to the EESS sensor</w:t>
      </w:r>
      <w:r w:rsidRPr="00AF4039">
        <w:t xml:space="preserve">.  In other words, when the EESS (passive) spacecraft is less than 20° from the boresight of an FSS earth station beam, that beam is </w:t>
      </w:r>
      <w:r>
        <w:t xml:space="preserve">assumed to be </w:t>
      </w:r>
      <w:r w:rsidRPr="00AF4039">
        <w:t xml:space="preserve">assigned to another FSS spacecraft that is at least 48° away from the EESS (passive) spacecraft as measured at the FSS earth station. </w:t>
      </w:r>
    </w:p>
    <w:p w:rsidR="00A91A49" w:rsidRPr="00AF4039" w:rsidRDefault="00A91A49" w:rsidP="00A91A49">
      <w:r>
        <w:t xml:space="preserve">This was simulated by reducing the FSS earth station gain to -10 </w:t>
      </w:r>
      <w:proofErr w:type="spellStart"/>
      <w:r>
        <w:t>dBi</w:t>
      </w:r>
      <w:proofErr w:type="spellEnd"/>
      <w:r>
        <w:t>, the gain value for 48</w:t>
      </w:r>
      <w:r w:rsidRPr="00AF4039">
        <w:t>°</w:t>
      </w:r>
      <w:r>
        <w:t xml:space="preserve"> off of</w:t>
      </w:r>
      <w:r w:rsidRPr="001A0899">
        <w:t xml:space="preserve"> </w:t>
      </w:r>
      <w:r>
        <w:t xml:space="preserve">boresight, any time the static pointed station’s beam was within </w:t>
      </w:r>
      <w:r w:rsidRPr="00AF4039">
        <w:t>20°</w:t>
      </w:r>
      <w:r>
        <w:t xml:space="preserve"> of the EESS sensor. The resulting CDFs are shown below.</w:t>
      </w:r>
    </w:p>
    <w:p w:rsidR="00A91A49" w:rsidRPr="00AF4039" w:rsidRDefault="00A91A49" w:rsidP="00A91A49">
      <w:pPr>
        <w:pStyle w:val="FigureNo"/>
        <w:spacing w:before="240" w:after="0"/>
      </w:pPr>
      <w:r w:rsidRPr="00AF4039">
        <w:t xml:space="preserve">Figure </w:t>
      </w:r>
      <w:r>
        <w:t>7</w:t>
      </w:r>
    </w:p>
    <w:p w:rsidR="00A91A49" w:rsidRPr="00AF4039" w:rsidRDefault="00A91A49" w:rsidP="00A91A49">
      <w:pPr>
        <w:pStyle w:val="Figuretitle"/>
        <w:spacing w:after="0"/>
      </w:pPr>
      <w:r w:rsidRPr="00AF4039">
        <w:t xml:space="preserve">Interference CDFs for non-GSO ES </w:t>
      </w:r>
      <w:proofErr w:type="gramStart"/>
      <w:r w:rsidRPr="00AF4039">
        <w:t>Set</w:t>
      </w:r>
      <w:proofErr w:type="gramEnd"/>
      <w:r w:rsidRPr="00AF4039">
        <w:t xml:space="preserve"> A, 20° avoidance</w:t>
      </w:r>
    </w:p>
    <w:p w:rsidR="00A91A49" w:rsidRPr="00AF4039" w:rsidRDefault="00A91A49" w:rsidP="00A91A49">
      <w:pPr>
        <w:jc w:val="center"/>
      </w:pPr>
      <w:r w:rsidRPr="00AF4039">
        <w:rPr>
          <w:noProof/>
          <w:lang w:eastAsia="en-GB"/>
        </w:rPr>
        <w:drawing>
          <wp:inline distT="0" distB="0" distL="0" distR="0" wp14:anchorId="43CEF3D1" wp14:editId="756C6E91">
            <wp:extent cx="5566376" cy="298460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810" cy="2990733"/>
                    </a:xfrm>
                    <a:prstGeom prst="rect">
                      <a:avLst/>
                    </a:prstGeom>
                    <a:noFill/>
                    <a:ln>
                      <a:noFill/>
                    </a:ln>
                  </pic:spPr>
                </pic:pic>
              </a:graphicData>
            </a:graphic>
          </wp:inline>
        </w:drawing>
      </w:r>
    </w:p>
    <w:p w:rsidR="00A91A49" w:rsidRPr="00AF4039" w:rsidRDefault="00A91A49" w:rsidP="00A91A49">
      <w:pPr>
        <w:pStyle w:val="FigureNo"/>
        <w:spacing w:before="0" w:after="0"/>
      </w:pPr>
      <w:r w:rsidRPr="00AF4039">
        <w:lastRenderedPageBreak/>
        <w:t xml:space="preserve">Figure </w:t>
      </w:r>
      <w:r>
        <w:t>8</w:t>
      </w:r>
    </w:p>
    <w:p w:rsidR="00A91A49" w:rsidRPr="00AF4039" w:rsidRDefault="00A91A49" w:rsidP="00A91A49">
      <w:pPr>
        <w:pStyle w:val="Figuretitle"/>
        <w:spacing w:after="0"/>
      </w:pPr>
      <w:r w:rsidRPr="00AF4039">
        <w:t>Interference CDFs for non-GSO ES Set B, 20° avoidance</w:t>
      </w:r>
    </w:p>
    <w:p w:rsidR="00A91A49" w:rsidRPr="00AF4039" w:rsidRDefault="00A91A49" w:rsidP="00A91A49">
      <w:pPr>
        <w:jc w:val="center"/>
      </w:pPr>
      <w:r w:rsidRPr="00AF4039">
        <w:rPr>
          <w:noProof/>
          <w:lang w:eastAsia="en-GB"/>
        </w:rPr>
        <w:drawing>
          <wp:inline distT="0" distB="0" distL="0" distR="0" wp14:anchorId="5BDAA21E" wp14:editId="6D8A3309">
            <wp:extent cx="5420563" cy="3084952"/>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7725" cy="3089028"/>
                    </a:xfrm>
                    <a:prstGeom prst="rect">
                      <a:avLst/>
                    </a:prstGeom>
                    <a:noFill/>
                    <a:ln>
                      <a:noFill/>
                    </a:ln>
                  </pic:spPr>
                </pic:pic>
              </a:graphicData>
            </a:graphic>
          </wp:inline>
        </w:drawing>
      </w:r>
    </w:p>
    <w:p w:rsidR="00A91A49" w:rsidRPr="00AF4039" w:rsidRDefault="00A91A49" w:rsidP="00A91A49">
      <w:pPr>
        <w:pStyle w:val="FigureNo"/>
        <w:spacing w:before="0" w:after="0"/>
      </w:pPr>
      <w:r w:rsidRPr="00AF4039">
        <w:t xml:space="preserve">Figure </w:t>
      </w:r>
      <w:r>
        <w:t>9</w:t>
      </w:r>
    </w:p>
    <w:p w:rsidR="00A91A49" w:rsidRPr="00AF4039" w:rsidRDefault="00A91A49" w:rsidP="00A91A49">
      <w:pPr>
        <w:pStyle w:val="Figuretitle"/>
        <w:spacing w:after="0"/>
      </w:pPr>
      <w:r w:rsidRPr="00AF4039">
        <w:t>Interference CDFs for non-GSO ES Set C, 20° avoidance</w:t>
      </w:r>
    </w:p>
    <w:p w:rsidR="00A91A49" w:rsidRPr="00AF4039" w:rsidRDefault="00A91A49" w:rsidP="00A91A49">
      <w:pPr>
        <w:jc w:val="center"/>
      </w:pPr>
      <w:r w:rsidRPr="00AF4039">
        <w:rPr>
          <w:noProof/>
          <w:lang w:eastAsia="en-GB"/>
        </w:rPr>
        <w:drawing>
          <wp:inline distT="0" distB="0" distL="0" distR="0" wp14:anchorId="69D4CDD0" wp14:editId="23E893FC">
            <wp:extent cx="57150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t="3683"/>
                    <a:stretch>
                      <a:fillRect/>
                    </a:stretch>
                  </pic:blipFill>
                  <pic:spPr bwMode="auto">
                    <a:xfrm>
                      <a:off x="0" y="0"/>
                      <a:ext cx="5715000" cy="3124200"/>
                    </a:xfrm>
                    <a:prstGeom prst="rect">
                      <a:avLst/>
                    </a:prstGeom>
                    <a:noFill/>
                    <a:ln>
                      <a:noFill/>
                    </a:ln>
                  </pic:spPr>
                </pic:pic>
              </a:graphicData>
            </a:graphic>
          </wp:inline>
        </w:drawing>
      </w:r>
    </w:p>
    <w:p w:rsidR="00A91A49" w:rsidRPr="00AF4039" w:rsidRDefault="00A91A49" w:rsidP="00A91A49">
      <w:pPr>
        <w:pStyle w:val="FigureNo"/>
        <w:spacing w:before="0" w:after="0"/>
      </w:pPr>
      <w:r w:rsidRPr="00AF4039">
        <w:lastRenderedPageBreak/>
        <w:t xml:space="preserve">Figure </w:t>
      </w:r>
      <w:r>
        <w:t>10</w:t>
      </w:r>
    </w:p>
    <w:p w:rsidR="00A91A49" w:rsidRPr="00AF4039" w:rsidRDefault="00A91A49" w:rsidP="00A91A49">
      <w:pPr>
        <w:pStyle w:val="Figuretitle"/>
        <w:spacing w:after="0"/>
      </w:pPr>
      <w:r w:rsidRPr="00AF4039">
        <w:t>Interference CDFs for non-GSO ES Set D, 20° avoidance</w:t>
      </w:r>
    </w:p>
    <w:p w:rsidR="00A91A49" w:rsidRPr="00AF4039" w:rsidRDefault="00A91A49" w:rsidP="00A91A49">
      <w:pPr>
        <w:jc w:val="center"/>
      </w:pPr>
      <w:r w:rsidRPr="00AF4039">
        <w:rPr>
          <w:noProof/>
          <w:lang w:eastAsia="en-GB"/>
        </w:rPr>
        <w:drawing>
          <wp:inline distT="0" distB="0" distL="0" distR="0" wp14:anchorId="2C81E1D8" wp14:editId="0DC1F742">
            <wp:extent cx="558165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2990850"/>
                    </a:xfrm>
                    <a:prstGeom prst="rect">
                      <a:avLst/>
                    </a:prstGeom>
                    <a:noFill/>
                    <a:ln>
                      <a:noFill/>
                    </a:ln>
                  </pic:spPr>
                </pic:pic>
              </a:graphicData>
            </a:graphic>
          </wp:inline>
        </w:drawing>
      </w:r>
    </w:p>
    <w:p w:rsidR="00A91A49" w:rsidRPr="00AF4039" w:rsidRDefault="00A91A49" w:rsidP="00A91A49">
      <w:pPr>
        <w:pStyle w:val="FigureNo"/>
        <w:spacing w:before="0" w:after="0"/>
      </w:pPr>
      <w:r w:rsidRPr="00AF4039">
        <w:t xml:space="preserve">Figure </w:t>
      </w:r>
      <w:r>
        <w:t>11</w:t>
      </w:r>
    </w:p>
    <w:p w:rsidR="00A91A49" w:rsidRPr="00AF4039" w:rsidRDefault="00A91A49" w:rsidP="00A91A49">
      <w:pPr>
        <w:pStyle w:val="Figuretitle"/>
        <w:spacing w:after="0"/>
      </w:pPr>
      <w:r w:rsidRPr="00AF4039">
        <w:t>Interference CDFs for non-GSO ES Set E, 20° avoidance</w:t>
      </w:r>
    </w:p>
    <w:p w:rsidR="00A91A49" w:rsidRPr="00AF4039" w:rsidRDefault="00A91A49" w:rsidP="00A91A49">
      <w:pPr>
        <w:jc w:val="center"/>
      </w:pPr>
      <w:r w:rsidRPr="00AF4039">
        <w:rPr>
          <w:noProof/>
          <w:lang w:eastAsia="en-GB"/>
        </w:rPr>
        <w:drawing>
          <wp:inline distT="0" distB="0" distL="0" distR="0" wp14:anchorId="65376602" wp14:editId="19513C10">
            <wp:extent cx="5133975" cy="3048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3048000"/>
                    </a:xfrm>
                    <a:prstGeom prst="rect">
                      <a:avLst/>
                    </a:prstGeom>
                    <a:noFill/>
                    <a:ln>
                      <a:noFill/>
                    </a:ln>
                  </pic:spPr>
                </pic:pic>
              </a:graphicData>
            </a:graphic>
          </wp:inline>
        </w:drawing>
      </w:r>
    </w:p>
    <w:p w:rsidR="00A91A49" w:rsidRPr="00AF4039" w:rsidRDefault="00A91A49" w:rsidP="00A91A49">
      <w:pPr>
        <w:jc w:val="center"/>
      </w:pPr>
    </w:p>
    <w:p w:rsidR="00A91A49" w:rsidRPr="00AF4039" w:rsidRDefault="00A91A49" w:rsidP="00A91A49">
      <w:pPr>
        <w:rPr>
          <w:color w:val="000000" w:themeColor="text1"/>
        </w:rPr>
      </w:pPr>
      <w:r w:rsidRPr="00AF4039">
        <w:t xml:space="preserve">In each case, the angular avoidance technique results in sufficiently protected operations for the EESS (passive) sensor. The resulting mean interference value of -166.7 </w:t>
      </w:r>
      <w:proofErr w:type="spellStart"/>
      <w:r w:rsidRPr="00AF4039">
        <w:t>dBW</w:t>
      </w:r>
      <w:proofErr w:type="spellEnd"/>
      <w:r w:rsidRPr="00AF4039">
        <w:t xml:space="preserve"> / 200 MHz implies that this mitigation method</w:t>
      </w:r>
      <w:r>
        <w:t>,</w:t>
      </w:r>
      <w:r w:rsidRPr="00AF4039">
        <w:t xml:space="preserve"> i</w:t>
      </w:r>
      <w:r>
        <w:t>f</w:t>
      </w:r>
      <w:r w:rsidRPr="00AF4039">
        <w:t xml:space="preserve"> employed</w:t>
      </w:r>
      <w:r>
        <w:t>, could ensure the required protection of the EESS (passive) station in this example</w:t>
      </w:r>
      <w:r w:rsidRPr="00AF4039">
        <w:t xml:space="preserve">. If desired, the resulting interference value could be further reduced by increasing the avoidance angle, </w:t>
      </w:r>
      <w:r>
        <w:t>greatly reducing the antenna input power to</w:t>
      </w:r>
      <w:r w:rsidRPr="00AF4039">
        <w:t xml:space="preserve"> the affected FSS earth station beam (instead of reorienting it) during inline events, or having antenna </w:t>
      </w:r>
      <w:proofErr w:type="spellStart"/>
      <w:r w:rsidRPr="00AF4039">
        <w:t>sidelobes</w:t>
      </w:r>
      <w:proofErr w:type="spellEnd"/>
      <w:r w:rsidRPr="00AF4039">
        <w:t xml:space="preserve"> on either the FSS earth station or EESS (passive) sensor that perform better than </w:t>
      </w:r>
      <w:r w:rsidRPr="00AF4039">
        <w:rPr>
          <w:color w:val="000000" w:themeColor="text1"/>
        </w:rPr>
        <w:t xml:space="preserve">the referenced antenna pattern masks. </w:t>
      </w:r>
    </w:p>
    <w:p w:rsidR="00A91A49" w:rsidRPr="00AF4039" w:rsidRDefault="00A91A49" w:rsidP="00F72175">
      <w:pPr>
        <w:pStyle w:val="Heading2"/>
      </w:pPr>
      <w:r w:rsidRPr="00AF4039">
        <w:lastRenderedPageBreak/>
        <w:t>3.</w:t>
      </w:r>
      <w:r>
        <w:t>2</w:t>
      </w:r>
      <w:r w:rsidRPr="00AF4039">
        <w:tab/>
        <w:t>Time Window Power Reduction</w:t>
      </w:r>
    </w:p>
    <w:p w:rsidR="00A91A49" w:rsidRPr="00AF4039" w:rsidRDefault="00A91A49" w:rsidP="00A91A49">
      <w:r>
        <w:t>Alternatively,</w:t>
      </w:r>
      <w:r w:rsidRPr="00AF4039">
        <w:t xml:space="preserve"> protection could be enabled by the provision of time windows during which the sensor might be measuring specific regions.  During these time windows, non-GSO </w:t>
      </w:r>
      <w:r>
        <w:t xml:space="preserve">FSS </w:t>
      </w:r>
      <w:r w:rsidRPr="00AF4039">
        <w:t xml:space="preserve">operators with earth stations in the affected region would </w:t>
      </w:r>
      <w:r>
        <w:t xml:space="preserve">reduce the </w:t>
      </w:r>
      <w:r w:rsidRPr="00AF4039">
        <w:t xml:space="preserve">power </w:t>
      </w:r>
      <w:r>
        <w:t xml:space="preserve">of </w:t>
      </w:r>
      <w:r w:rsidRPr="00AF4039">
        <w:t xml:space="preserve">said earth stations.  </w:t>
      </w:r>
    </w:p>
    <w:p w:rsidR="00A91A49" w:rsidRPr="00AF4039" w:rsidRDefault="00A91A49" w:rsidP="00A91A49">
      <w:r w:rsidRPr="00AF4039">
        <w:t xml:space="preserve">As an example, an EESS (passive) spacecraft with a </w:t>
      </w:r>
      <w:proofErr w:type="spellStart"/>
      <w:r w:rsidRPr="00AF4039">
        <w:t>pushbroom</w:t>
      </w:r>
      <w:proofErr w:type="spellEnd"/>
      <w:r w:rsidRPr="00AF4039">
        <w:t xml:space="preserve"> sensor could define an area on </w:t>
      </w:r>
      <w:r>
        <w:t>E</w:t>
      </w:r>
      <w:r w:rsidRPr="00AF4039">
        <w:t xml:space="preserve">arth’s surface that circumscribes its footprint with </w:t>
      </w:r>
      <w:r>
        <w:t xml:space="preserve">an expanded region of </w:t>
      </w:r>
      <w:r>
        <w:sym w:font="Symbol" w:char="F0B1"/>
      </w:r>
      <w:r w:rsidRPr="00AF4039">
        <w:t xml:space="preserve">5° </w:t>
      </w:r>
      <w:r>
        <w:t xml:space="preserve">on either side of the </w:t>
      </w:r>
      <w:proofErr w:type="spellStart"/>
      <w:r>
        <w:t>pushbroom</w:t>
      </w:r>
      <w:proofErr w:type="spellEnd"/>
      <w:r>
        <w:t xml:space="preserve"> perpendicular to the satellite path</w:t>
      </w:r>
      <w:r w:rsidRPr="00AF4039">
        <w:t>, as depicted by the red outline i</w:t>
      </w:r>
      <w:r w:rsidRPr="00025FA8">
        <w:t>n Figure 1</w:t>
      </w:r>
      <w:r>
        <w:t>2</w:t>
      </w:r>
      <w:r w:rsidRPr="00AF4039">
        <w:t xml:space="preserve"> below.</w:t>
      </w:r>
    </w:p>
    <w:p w:rsidR="00A91A49" w:rsidRPr="00AF4039" w:rsidRDefault="00A91A49" w:rsidP="00A91A49"/>
    <w:p w:rsidR="00A91A49" w:rsidRPr="00AF4039" w:rsidRDefault="00A91A49" w:rsidP="00A91A49">
      <w:pPr>
        <w:pStyle w:val="FigureNo"/>
        <w:spacing w:before="0" w:after="0"/>
      </w:pPr>
      <w:r w:rsidRPr="00AF4039">
        <w:t xml:space="preserve">Figure </w:t>
      </w:r>
      <w:r>
        <w:t>12</w:t>
      </w:r>
    </w:p>
    <w:p w:rsidR="00A91A49" w:rsidRPr="00AF4039" w:rsidRDefault="00A91A49" w:rsidP="00A91A49">
      <w:pPr>
        <w:pStyle w:val="Figuretitle"/>
        <w:spacing w:after="0"/>
      </w:pPr>
      <w:r w:rsidRPr="00AF4039">
        <w:t xml:space="preserve">5° Protection Box for EESS (passive) </w:t>
      </w:r>
      <w:proofErr w:type="spellStart"/>
      <w:r w:rsidRPr="00AF4039">
        <w:t>Pushbroom</w:t>
      </w:r>
      <w:proofErr w:type="spellEnd"/>
      <w:r w:rsidRPr="00AF4039">
        <w:t xml:space="preserve"> Sensor</w:t>
      </w:r>
    </w:p>
    <w:p w:rsidR="00A91A49" w:rsidRPr="00AF4039" w:rsidRDefault="00A91A49" w:rsidP="00A91A49">
      <w:r w:rsidRPr="00AF4039">
        <w:rPr>
          <w:noProof/>
          <w:lang w:eastAsia="en-GB"/>
        </w:rPr>
        <w:drawing>
          <wp:inline distT="0" distB="0" distL="0" distR="0" wp14:anchorId="5C79E36A" wp14:editId="4B163CCA">
            <wp:extent cx="612457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2628900"/>
                    </a:xfrm>
                    <a:prstGeom prst="rect">
                      <a:avLst/>
                    </a:prstGeom>
                    <a:noFill/>
                    <a:ln>
                      <a:noFill/>
                    </a:ln>
                  </pic:spPr>
                </pic:pic>
              </a:graphicData>
            </a:graphic>
          </wp:inline>
        </w:drawing>
      </w:r>
    </w:p>
    <w:p w:rsidR="00A91A49" w:rsidRPr="00AF4039" w:rsidRDefault="00A91A49" w:rsidP="00A91A49">
      <w:r w:rsidRPr="00AF4039">
        <w:t>Such a box would pass over a specific point on Earth’s equator about 0.04% of the time, and about 0.07% of the time for a point at 50°N latitude. The box’s shape and size could be specifically tailored by the EESS (passive) service so as to obscure sensor characteristics, if desired.</w:t>
      </w:r>
    </w:p>
    <w:p w:rsidR="00A91A49" w:rsidRPr="00AF4039" w:rsidRDefault="00A91A49" w:rsidP="00A91A49">
      <w:r w:rsidRPr="00AF4039">
        <w:t xml:space="preserve">The following analysis considers the same parameters as </w:t>
      </w:r>
      <w:r>
        <w:t>the above orbital avoidance</w:t>
      </w:r>
      <w:r w:rsidRPr="00AF4039">
        <w:t xml:space="preserve">, but incorporates the time window power reduction method to protect EESS (passive). When any beam of the </w:t>
      </w:r>
      <w:proofErr w:type="spellStart"/>
      <w:r w:rsidRPr="00AF4039">
        <w:t>pushbroom</w:t>
      </w:r>
      <w:proofErr w:type="spellEnd"/>
      <w:r w:rsidRPr="00AF4039">
        <w:t xml:space="preserve"> sensor points within 5° of the FSS earth station, the earth station is required to reduce the power of all beams by 10 </w:t>
      </w:r>
      <w:proofErr w:type="spellStart"/>
      <w:r w:rsidRPr="00AF4039">
        <w:t>dB.</w:t>
      </w:r>
      <w:proofErr w:type="spellEnd"/>
      <w:r w:rsidRPr="00AF4039">
        <w:t xml:space="preserve"> The resulting interference CDFs are presented below.</w:t>
      </w:r>
    </w:p>
    <w:p w:rsidR="00A91A49" w:rsidRPr="00AF4039" w:rsidRDefault="00A91A49" w:rsidP="00A91A49">
      <w:pPr>
        <w:pStyle w:val="FigureNo"/>
        <w:spacing w:before="240" w:after="0"/>
      </w:pPr>
      <w:r>
        <w:lastRenderedPageBreak/>
        <w:t>Figure 13</w:t>
      </w:r>
    </w:p>
    <w:p w:rsidR="00A91A49" w:rsidRPr="00AF4039" w:rsidRDefault="00A91A49" w:rsidP="00A91A49">
      <w:pPr>
        <w:pStyle w:val="Figuretitle"/>
        <w:spacing w:after="0"/>
      </w:pPr>
      <w:r w:rsidRPr="00AF4039">
        <w:t xml:space="preserve">Interference CDFs for non-GSO ES </w:t>
      </w:r>
      <w:proofErr w:type="gramStart"/>
      <w:r w:rsidRPr="00AF4039">
        <w:t>Set</w:t>
      </w:r>
      <w:proofErr w:type="gramEnd"/>
      <w:r w:rsidRPr="00AF4039">
        <w:t xml:space="preserve"> A, 5° box provision</w:t>
      </w:r>
    </w:p>
    <w:p w:rsidR="00A91A49" w:rsidRPr="00AF4039" w:rsidRDefault="00A91A49" w:rsidP="00A91A49">
      <w:pPr>
        <w:jc w:val="center"/>
      </w:pPr>
      <w:r w:rsidRPr="00AF4039">
        <w:rPr>
          <w:noProof/>
          <w:lang w:eastAsia="en-GB"/>
        </w:rPr>
        <w:drawing>
          <wp:inline distT="0" distB="0" distL="0" distR="0" wp14:anchorId="2F26DEB6" wp14:editId="013AB0FB">
            <wp:extent cx="5619827" cy="28308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t="4408"/>
                    <a:stretch>
                      <a:fillRect/>
                    </a:stretch>
                  </pic:blipFill>
                  <pic:spPr bwMode="auto">
                    <a:xfrm>
                      <a:off x="0" y="0"/>
                      <a:ext cx="5628093" cy="2834969"/>
                    </a:xfrm>
                    <a:prstGeom prst="rect">
                      <a:avLst/>
                    </a:prstGeom>
                    <a:noFill/>
                    <a:ln>
                      <a:noFill/>
                    </a:ln>
                  </pic:spPr>
                </pic:pic>
              </a:graphicData>
            </a:graphic>
          </wp:inline>
        </w:drawing>
      </w:r>
    </w:p>
    <w:p w:rsidR="00A91A49" w:rsidRPr="00AF4039" w:rsidRDefault="00A91A49" w:rsidP="00A91A49">
      <w:pPr>
        <w:pStyle w:val="FigureNo"/>
        <w:spacing w:before="240" w:after="0"/>
      </w:pPr>
      <w:r>
        <w:t>Figure 14</w:t>
      </w:r>
    </w:p>
    <w:p w:rsidR="00A91A49" w:rsidRPr="00AF4039" w:rsidRDefault="00A91A49" w:rsidP="00A91A49">
      <w:pPr>
        <w:pStyle w:val="Figuretitle"/>
        <w:spacing w:after="0"/>
      </w:pPr>
      <w:r w:rsidRPr="00AF4039">
        <w:t>Interference CDFs for non-GSO ES Set B, 5° box provision</w:t>
      </w:r>
    </w:p>
    <w:p w:rsidR="00A91A49" w:rsidRPr="00AF4039" w:rsidRDefault="00A91A49" w:rsidP="00A91A49">
      <w:pPr>
        <w:jc w:val="center"/>
      </w:pPr>
      <w:r w:rsidRPr="00AF4039">
        <w:rPr>
          <w:noProof/>
          <w:lang w:eastAsia="en-GB"/>
        </w:rPr>
        <w:drawing>
          <wp:inline distT="0" distB="0" distL="0" distR="0" wp14:anchorId="43A43DE3" wp14:editId="0EE709DB">
            <wp:extent cx="5976519" cy="296743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t="4478"/>
                    <a:stretch>
                      <a:fillRect/>
                    </a:stretch>
                  </pic:blipFill>
                  <pic:spPr bwMode="auto">
                    <a:xfrm>
                      <a:off x="0" y="0"/>
                      <a:ext cx="5982574" cy="2970441"/>
                    </a:xfrm>
                    <a:prstGeom prst="rect">
                      <a:avLst/>
                    </a:prstGeom>
                    <a:noFill/>
                    <a:ln>
                      <a:noFill/>
                    </a:ln>
                  </pic:spPr>
                </pic:pic>
              </a:graphicData>
            </a:graphic>
          </wp:inline>
        </w:drawing>
      </w:r>
    </w:p>
    <w:p w:rsidR="00A91A49" w:rsidRPr="00AF4039" w:rsidRDefault="00A91A49" w:rsidP="00A91A49">
      <w:pPr>
        <w:pStyle w:val="FigureNo"/>
        <w:spacing w:before="240" w:after="0"/>
      </w:pPr>
      <w:r w:rsidRPr="00AF4039">
        <w:lastRenderedPageBreak/>
        <w:t>Figure 1</w:t>
      </w:r>
      <w:r>
        <w:t>5</w:t>
      </w:r>
    </w:p>
    <w:p w:rsidR="00A91A49" w:rsidRPr="00AF4039" w:rsidRDefault="00A91A49" w:rsidP="00A91A49">
      <w:pPr>
        <w:pStyle w:val="Figuretitle"/>
        <w:spacing w:after="0"/>
      </w:pPr>
      <w:r w:rsidRPr="00AF4039">
        <w:t>Interference CDFs for non-GSO ES Set C, 5° box provision</w:t>
      </w:r>
    </w:p>
    <w:p w:rsidR="00A91A49" w:rsidRPr="00AF4039" w:rsidRDefault="00A91A49" w:rsidP="00A91A49">
      <w:pPr>
        <w:jc w:val="center"/>
      </w:pPr>
      <w:r w:rsidRPr="00AF4039">
        <w:rPr>
          <w:noProof/>
          <w:lang w:eastAsia="en-GB"/>
        </w:rPr>
        <w:drawing>
          <wp:inline distT="0" distB="0" distL="0" distR="0" wp14:anchorId="5071D413" wp14:editId="39E1BB9D">
            <wp:extent cx="5976518" cy="330338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195" cy="3306522"/>
                    </a:xfrm>
                    <a:prstGeom prst="rect">
                      <a:avLst/>
                    </a:prstGeom>
                    <a:noFill/>
                    <a:ln>
                      <a:noFill/>
                    </a:ln>
                  </pic:spPr>
                </pic:pic>
              </a:graphicData>
            </a:graphic>
          </wp:inline>
        </w:drawing>
      </w:r>
    </w:p>
    <w:p w:rsidR="00A91A49" w:rsidRPr="00AF4039" w:rsidRDefault="00A91A49" w:rsidP="00A91A49">
      <w:pPr>
        <w:pStyle w:val="FigureNo"/>
        <w:spacing w:before="240" w:after="0"/>
      </w:pPr>
      <w:r w:rsidRPr="00AF4039">
        <w:t>Figure 1</w:t>
      </w:r>
      <w:r>
        <w:t>6</w:t>
      </w:r>
    </w:p>
    <w:p w:rsidR="00A91A49" w:rsidRPr="00AF4039" w:rsidRDefault="00A91A49" w:rsidP="00A91A49">
      <w:pPr>
        <w:pStyle w:val="Figuretitle"/>
        <w:spacing w:after="0"/>
      </w:pPr>
      <w:r w:rsidRPr="00AF4039">
        <w:t>Interference CDFs for non-GSO ES Set D, 5° box provision</w:t>
      </w:r>
    </w:p>
    <w:p w:rsidR="00A91A49" w:rsidRPr="00AF4039" w:rsidRDefault="00A91A49" w:rsidP="00A91A49">
      <w:pPr>
        <w:jc w:val="center"/>
      </w:pPr>
      <w:r w:rsidRPr="00AF4039">
        <w:rPr>
          <w:noProof/>
          <w:lang w:eastAsia="en-GB"/>
        </w:rPr>
        <w:drawing>
          <wp:inline distT="0" distB="0" distL="0" distR="0" wp14:anchorId="23E7404B" wp14:editId="799A30F2">
            <wp:extent cx="5574183" cy="2987919"/>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4192"/>
                    <a:stretch>
                      <a:fillRect/>
                    </a:stretch>
                  </pic:blipFill>
                  <pic:spPr bwMode="auto">
                    <a:xfrm>
                      <a:off x="0" y="0"/>
                      <a:ext cx="5575222" cy="2988476"/>
                    </a:xfrm>
                    <a:prstGeom prst="rect">
                      <a:avLst/>
                    </a:prstGeom>
                    <a:noFill/>
                    <a:ln>
                      <a:noFill/>
                    </a:ln>
                  </pic:spPr>
                </pic:pic>
              </a:graphicData>
            </a:graphic>
          </wp:inline>
        </w:drawing>
      </w:r>
    </w:p>
    <w:p w:rsidR="00A91A49" w:rsidRPr="00AF4039" w:rsidRDefault="00A91A49" w:rsidP="00A91A49">
      <w:pPr>
        <w:pStyle w:val="FigureNo"/>
        <w:spacing w:before="240" w:after="0"/>
      </w:pPr>
      <w:r w:rsidRPr="00AF4039">
        <w:lastRenderedPageBreak/>
        <w:t xml:space="preserve">Figure </w:t>
      </w:r>
      <w:r>
        <w:t>17</w:t>
      </w:r>
    </w:p>
    <w:p w:rsidR="00A91A49" w:rsidRPr="00AF4039" w:rsidRDefault="00A91A49" w:rsidP="00A91A49">
      <w:pPr>
        <w:pStyle w:val="Figuretitle"/>
        <w:spacing w:after="0"/>
      </w:pPr>
      <w:r w:rsidRPr="00AF4039">
        <w:t>Interference CDFs for non-GSO ES Set E, 5° box provision</w:t>
      </w:r>
    </w:p>
    <w:p w:rsidR="00A91A49" w:rsidRPr="00AF4039" w:rsidRDefault="00A91A49" w:rsidP="00A91A49">
      <w:pPr>
        <w:jc w:val="center"/>
      </w:pPr>
      <w:r w:rsidRPr="00AF4039">
        <w:rPr>
          <w:noProof/>
          <w:lang w:eastAsia="en-GB"/>
        </w:rPr>
        <w:drawing>
          <wp:inline distT="0" distB="0" distL="0" distR="0" wp14:anchorId="2B549A7E" wp14:editId="67B7A0DF">
            <wp:extent cx="5193792" cy="272674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t="4942"/>
                    <a:stretch>
                      <a:fillRect/>
                    </a:stretch>
                  </pic:blipFill>
                  <pic:spPr bwMode="auto">
                    <a:xfrm>
                      <a:off x="0" y="0"/>
                      <a:ext cx="5197689" cy="2728787"/>
                    </a:xfrm>
                    <a:prstGeom prst="rect">
                      <a:avLst/>
                    </a:prstGeom>
                    <a:noFill/>
                    <a:ln>
                      <a:noFill/>
                    </a:ln>
                  </pic:spPr>
                </pic:pic>
              </a:graphicData>
            </a:graphic>
          </wp:inline>
        </w:drawing>
      </w:r>
    </w:p>
    <w:p w:rsidR="00A91A49" w:rsidRPr="00AF4039" w:rsidRDefault="00A91A49" w:rsidP="00A91A49">
      <w:pPr>
        <w:rPr>
          <w:color w:val="000000" w:themeColor="text1"/>
        </w:rPr>
      </w:pPr>
      <w:r w:rsidRPr="00AF4039">
        <w:t xml:space="preserve">In each case, the time window power reduction technique results in sufficiently protected operations for the EESS (passive) sensor. The resulting mean interference value of -168 </w:t>
      </w:r>
      <w:proofErr w:type="spellStart"/>
      <w:r w:rsidRPr="00AF4039">
        <w:t>dBW</w:t>
      </w:r>
      <w:proofErr w:type="spellEnd"/>
      <w:r w:rsidRPr="00AF4039">
        <w:t xml:space="preserve"> / 200 MHz implies that this mitigation method</w:t>
      </w:r>
      <w:r>
        <w:t>,</w:t>
      </w:r>
      <w:r w:rsidRPr="00AF4039">
        <w:t xml:space="preserve"> i</w:t>
      </w:r>
      <w:r>
        <w:t>f</w:t>
      </w:r>
      <w:r w:rsidRPr="00AF4039">
        <w:t xml:space="preserve"> employed</w:t>
      </w:r>
      <w:r>
        <w:t>,</w:t>
      </w:r>
      <w:r w:rsidRPr="009F7F0D">
        <w:t xml:space="preserve"> </w:t>
      </w:r>
      <w:r>
        <w:t>could ensure protection of the EESS (passive) station in this example</w:t>
      </w:r>
      <w:r w:rsidRPr="00AF4039">
        <w:t xml:space="preserve">.  If desired, the resulting interference value could be further reduced by increasing the box size, reducing the power of the affected FSS earth station beams by more than 10 dB, or having antenna </w:t>
      </w:r>
      <w:proofErr w:type="spellStart"/>
      <w:r w:rsidRPr="00AF4039">
        <w:t>sidelobes</w:t>
      </w:r>
      <w:proofErr w:type="spellEnd"/>
      <w:r w:rsidRPr="00AF4039">
        <w:t xml:space="preserve"> on either the FSS earth station or EESS (passive) sensor that perform better than </w:t>
      </w:r>
      <w:r w:rsidRPr="00AF4039">
        <w:rPr>
          <w:color w:val="000000" w:themeColor="text1"/>
        </w:rPr>
        <w:t xml:space="preserve">the referenced antenna pattern masks. </w:t>
      </w:r>
    </w:p>
    <w:p w:rsidR="00A91A49" w:rsidRPr="00F72175" w:rsidRDefault="00A91A49" w:rsidP="00F72175">
      <w:pPr>
        <w:pStyle w:val="Heading1"/>
      </w:pPr>
      <w:r w:rsidRPr="00F72175">
        <w:t xml:space="preserve">4 </w:t>
      </w:r>
      <w:r w:rsidRPr="00F72175">
        <w:tab/>
        <w:t>Conclusions</w:t>
      </w:r>
    </w:p>
    <w:p w:rsidR="00A91A49" w:rsidRDefault="00A91A49" w:rsidP="00A91A49">
      <w:r>
        <w:t xml:space="preserve">This study considered the adjacent band interference from transmitting FSS earth stations into EESS (passive) stations operating in the 50.2-50.4 GHz frequency band. The purpose was to demonstrate the effect associated with applying two different types of interference mitigation techniques to satisfy the protection criteria of the EESS (passive) sensors. </w:t>
      </w:r>
    </w:p>
    <w:p w:rsidR="00A91A49" w:rsidRDefault="00A91A49" w:rsidP="00A91A49">
      <w:r>
        <w:t xml:space="preserve">Using a hypothetical non-GSO satellite </w:t>
      </w:r>
      <w:r w:rsidRPr="00C50B90">
        <w:t>system</w:t>
      </w:r>
      <w:r>
        <w:t xml:space="preserve"> and victim </w:t>
      </w:r>
      <w:proofErr w:type="spellStart"/>
      <w:r>
        <w:t>pushbroom</w:t>
      </w:r>
      <w:proofErr w:type="spellEnd"/>
      <w:r>
        <w:t xml:space="preserve"> EESS (passive) sensor, it was possible to conclude that both angular avoidance and time window power reduction provide the desired protection for the passive sensor.</w:t>
      </w:r>
    </w:p>
    <w:p w:rsidR="00A91A49" w:rsidRDefault="00A91A49" w:rsidP="00A91A49">
      <w:r>
        <w:t>It is important to note that these two mitigation techniques are not exhaustive, mutually exclusive, or mandatory to ensure protection of passive sensors. Canada believes mitigation techniques, such as those presented herein, can be implemented to ensure both the protection of passive sensors and efficient use of the spectrum in the adjacent frequency bands.</w:t>
      </w:r>
    </w:p>
    <w:p w:rsidR="00A91A49" w:rsidRDefault="00A91A49" w:rsidP="00A91A49">
      <w:pPr>
        <w:tabs>
          <w:tab w:val="clear" w:pos="1134"/>
          <w:tab w:val="clear" w:pos="1871"/>
          <w:tab w:val="clear" w:pos="2268"/>
        </w:tabs>
        <w:overflowPunct/>
        <w:autoSpaceDE/>
        <w:autoSpaceDN/>
        <w:adjustRightInd/>
        <w:spacing w:before="0"/>
        <w:textAlignment w:val="auto"/>
      </w:pPr>
      <w:r>
        <w:br w:type="page"/>
      </w:r>
    </w:p>
    <w:p w:rsidR="00A91A49" w:rsidRPr="009A2239" w:rsidRDefault="00A91A49" w:rsidP="002A6CBB">
      <w:pPr>
        <w:pStyle w:val="Annextitle"/>
        <w:rPr>
          <w:lang w:val="en-CA"/>
        </w:rPr>
      </w:pPr>
      <w:r>
        <w:lastRenderedPageBreak/>
        <w:t>Study #2: I</w:t>
      </w:r>
      <w:r w:rsidRPr="00522048">
        <w:t>mpact of mitigation techniques</w:t>
      </w:r>
      <w:r>
        <w:t xml:space="preserve"> on the interference to </w:t>
      </w:r>
      <w:bookmarkStart w:id="125" w:name="_Hlk19803134"/>
      <w:r>
        <w:t>EESS (passive) in the band 50.2</w:t>
      </w:r>
      <w:r>
        <w:rPr>
          <w:lang w:val="en-CA"/>
        </w:rPr>
        <w:noBreakHyphen/>
        <w:t>50.4 GHz</w:t>
      </w:r>
    </w:p>
    <w:bookmarkEnd w:id="125"/>
    <w:p w:rsidR="00A91A49" w:rsidRPr="001B537A" w:rsidRDefault="00CC41E8" w:rsidP="00CC41E8">
      <w:pPr>
        <w:pStyle w:val="Heading1"/>
      </w:pPr>
      <w:r>
        <w:t>1</w:t>
      </w:r>
      <w:r>
        <w:tab/>
      </w:r>
      <w:r w:rsidR="00A91A49">
        <w:t>Parameters used for d</w:t>
      </w:r>
      <w:r w:rsidR="00A91A49" w:rsidRPr="00975DBA">
        <w:t>ynamic simulation</w:t>
      </w:r>
    </w:p>
    <w:p w:rsidR="00A91A49" w:rsidRPr="00975DBA" w:rsidRDefault="00CC41E8" w:rsidP="00CC41E8">
      <w:pPr>
        <w:pStyle w:val="Heading2"/>
      </w:pPr>
      <w:r>
        <w:t>1.1</w:t>
      </w:r>
      <w:r>
        <w:tab/>
      </w:r>
      <w:r w:rsidR="00A91A49" w:rsidRPr="00975DBA">
        <w:t>Non-GSO FSS characteristics</w:t>
      </w:r>
    </w:p>
    <w:p w:rsidR="00A91A49" w:rsidRDefault="00A91A49" w:rsidP="00A91A49">
      <w:r>
        <w:t xml:space="preserve">The orbital and technical characteristics of the non-GSO FSS system used in this study are presented below. These are similar to the characteristics </w:t>
      </w:r>
      <w:r w:rsidRPr="001703A9">
        <w:t>used in study #4</w:t>
      </w:r>
      <w:r>
        <w:t xml:space="preserve"> of the Preliminary Draft New Report ITU-R S</w:t>
      </w:r>
      <w:proofErr w:type="gramStart"/>
      <w:r>
        <w:t>.[</w:t>
      </w:r>
      <w:proofErr w:type="gramEnd"/>
      <w:r>
        <w:t>50/40 GHZ ADJACENT BAND STUDIES], developed by ITU</w:t>
      </w:r>
      <w:r>
        <w:noBreakHyphen/>
        <w:t>R Working Party 4A. The earth station characteristics have been selected to represent gateways type of use, which are necessary to implement the mitigation techniques.</w:t>
      </w:r>
    </w:p>
    <w:p w:rsidR="00A91A49" w:rsidRDefault="00A91A49" w:rsidP="00A91A49"/>
    <w:p w:rsidR="00A91A49" w:rsidRDefault="00A91A49" w:rsidP="00A91A49">
      <w:pPr>
        <w:pStyle w:val="Tabletitle"/>
      </w:pPr>
      <w:r>
        <w:t xml:space="preserve">Table </w:t>
      </w:r>
      <w:r>
        <w:fldChar w:fldCharType="begin"/>
      </w:r>
      <w:r>
        <w:instrText xml:space="preserve"> SEQ Table \* ARABIC </w:instrText>
      </w:r>
      <w:r>
        <w:fldChar w:fldCharType="separate"/>
      </w:r>
      <w:r w:rsidR="007F01DC">
        <w:rPr>
          <w:noProof/>
        </w:rPr>
        <w:t>1</w:t>
      </w:r>
      <w:r>
        <w:fldChar w:fldCharType="end"/>
      </w:r>
      <w:r>
        <w:t xml:space="preserve">: </w:t>
      </w:r>
      <w:r w:rsidRPr="007204BC">
        <w:t>Orbital characteristics of FSS non-geostationary systems</w:t>
      </w:r>
    </w:p>
    <w:tbl>
      <w:tblPr>
        <w:tblStyle w:val="TableGrid"/>
        <w:tblW w:w="0" w:type="auto"/>
        <w:jc w:val="center"/>
        <w:tblLayout w:type="fixed"/>
        <w:tblCellMar>
          <w:left w:w="28" w:type="dxa"/>
          <w:right w:w="28" w:type="dxa"/>
        </w:tblCellMar>
        <w:tblLook w:val="04A0" w:firstRow="1" w:lastRow="0" w:firstColumn="1" w:lastColumn="0" w:noHBand="0" w:noVBand="1"/>
      </w:tblPr>
      <w:tblGrid>
        <w:gridCol w:w="1417"/>
        <w:gridCol w:w="1417"/>
        <w:gridCol w:w="1417"/>
        <w:gridCol w:w="1417"/>
        <w:gridCol w:w="1417"/>
        <w:gridCol w:w="1417"/>
      </w:tblGrid>
      <w:tr w:rsidR="00A91A49" w:rsidRPr="007204BC" w:rsidTr="00C8627C">
        <w:trPr>
          <w:jc w:val="center"/>
        </w:trPr>
        <w:tc>
          <w:tcPr>
            <w:tcW w:w="1417" w:type="dxa"/>
            <w:vAlign w:val="center"/>
          </w:tcPr>
          <w:p w:rsidR="00A91A49" w:rsidRPr="007204BC" w:rsidRDefault="00A91A49" w:rsidP="00C8627C">
            <w:pPr>
              <w:pStyle w:val="Tablehead"/>
            </w:pPr>
            <w:r w:rsidRPr="007204BC">
              <w:t>Constellation</w:t>
            </w:r>
          </w:p>
        </w:tc>
        <w:tc>
          <w:tcPr>
            <w:tcW w:w="1417" w:type="dxa"/>
            <w:vAlign w:val="center"/>
          </w:tcPr>
          <w:p w:rsidR="00A91A49" w:rsidRPr="007204BC" w:rsidRDefault="00A91A49" w:rsidP="00C8627C">
            <w:pPr>
              <w:pStyle w:val="Tablehead"/>
            </w:pPr>
            <w:r w:rsidRPr="007204BC">
              <w:t xml:space="preserve">Inclination </w:t>
            </w:r>
            <w:r w:rsidRPr="007204BC">
              <w:br/>
              <w:t>(degree)</w:t>
            </w:r>
          </w:p>
        </w:tc>
        <w:tc>
          <w:tcPr>
            <w:tcW w:w="1417" w:type="dxa"/>
            <w:vAlign w:val="center"/>
          </w:tcPr>
          <w:p w:rsidR="00A91A49" w:rsidRPr="007204BC" w:rsidRDefault="00A91A49" w:rsidP="00C8627C">
            <w:pPr>
              <w:pStyle w:val="Tablehead"/>
            </w:pPr>
            <w:r w:rsidRPr="007204BC">
              <w:t xml:space="preserve">Altitude </w:t>
            </w:r>
            <w:r w:rsidRPr="007204BC">
              <w:br/>
              <w:t>(km)</w:t>
            </w:r>
          </w:p>
        </w:tc>
        <w:tc>
          <w:tcPr>
            <w:tcW w:w="1417" w:type="dxa"/>
            <w:vAlign w:val="center"/>
          </w:tcPr>
          <w:p w:rsidR="00A91A49" w:rsidRPr="007204BC" w:rsidRDefault="00A91A49" w:rsidP="00C8627C">
            <w:pPr>
              <w:pStyle w:val="Tablehead"/>
            </w:pPr>
            <w:r w:rsidRPr="007204BC">
              <w:t>Number of Planes</w:t>
            </w:r>
          </w:p>
        </w:tc>
        <w:tc>
          <w:tcPr>
            <w:tcW w:w="1417" w:type="dxa"/>
            <w:vAlign w:val="center"/>
          </w:tcPr>
          <w:p w:rsidR="00A91A49" w:rsidRPr="007204BC" w:rsidRDefault="00A91A49" w:rsidP="00C8627C">
            <w:pPr>
              <w:pStyle w:val="Tablehead"/>
            </w:pPr>
            <w:r w:rsidRPr="007204BC">
              <w:t>Number of Satellites/plane</w:t>
            </w:r>
          </w:p>
        </w:tc>
        <w:tc>
          <w:tcPr>
            <w:tcW w:w="1417" w:type="dxa"/>
            <w:vAlign w:val="center"/>
          </w:tcPr>
          <w:p w:rsidR="00A91A49" w:rsidRPr="007204BC" w:rsidRDefault="00A91A49" w:rsidP="00C8627C">
            <w:pPr>
              <w:pStyle w:val="Tablehead"/>
            </w:pPr>
            <w:r w:rsidRPr="007204BC">
              <w:t>Total number of satellites</w:t>
            </w:r>
          </w:p>
        </w:tc>
      </w:tr>
      <w:tr w:rsidR="00A91A49" w:rsidRPr="007204BC" w:rsidTr="00C8627C">
        <w:trPr>
          <w:jc w:val="center"/>
        </w:trPr>
        <w:tc>
          <w:tcPr>
            <w:tcW w:w="1417" w:type="dxa"/>
          </w:tcPr>
          <w:p w:rsidR="00A91A49" w:rsidRPr="007204BC" w:rsidRDefault="00A91A49" w:rsidP="00C8627C">
            <w:pPr>
              <w:pStyle w:val="Tabletext"/>
              <w:jc w:val="center"/>
            </w:pPr>
            <w:r w:rsidRPr="007204BC">
              <w:t>#1</w:t>
            </w:r>
          </w:p>
        </w:tc>
        <w:tc>
          <w:tcPr>
            <w:tcW w:w="1417" w:type="dxa"/>
          </w:tcPr>
          <w:p w:rsidR="00A91A49" w:rsidRPr="007204BC" w:rsidRDefault="00A91A49" w:rsidP="00C8627C">
            <w:pPr>
              <w:pStyle w:val="Tabletext"/>
              <w:jc w:val="center"/>
            </w:pPr>
            <w:r w:rsidRPr="007204BC">
              <w:t>87.5</w:t>
            </w:r>
          </w:p>
        </w:tc>
        <w:tc>
          <w:tcPr>
            <w:tcW w:w="1417" w:type="dxa"/>
          </w:tcPr>
          <w:p w:rsidR="00A91A49" w:rsidRPr="007204BC" w:rsidRDefault="00A91A49" w:rsidP="00C8627C">
            <w:pPr>
              <w:pStyle w:val="Tabletext"/>
              <w:jc w:val="center"/>
            </w:pPr>
            <w:r w:rsidRPr="007204BC">
              <w:t>1 200</w:t>
            </w:r>
          </w:p>
        </w:tc>
        <w:tc>
          <w:tcPr>
            <w:tcW w:w="1417" w:type="dxa"/>
          </w:tcPr>
          <w:p w:rsidR="00A91A49" w:rsidRPr="007204BC" w:rsidRDefault="00A91A49" w:rsidP="00C8627C">
            <w:pPr>
              <w:pStyle w:val="Tabletext"/>
              <w:jc w:val="center"/>
            </w:pPr>
            <w:r w:rsidRPr="007204BC">
              <w:t>18</w:t>
            </w:r>
          </w:p>
        </w:tc>
        <w:tc>
          <w:tcPr>
            <w:tcW w:w="1417" w:type="dxa"/>
          </w:tcPr>
          <w:p w:rsidR="00A91A49" w:rsidRPr="007204BC" w:rsidRDefault="00A91A49" w:rsidP="00C8627C">
            <w:pPr>
              <w:pStyle w:val="Tabletext"/>
              <w:jc w:val="center"/>
            </w:pPr>
            <w:r w:rsidRPr="007204BC">
              <w:t>40</w:t>
            </w:r>
          </w:p>
        </w:tc>
        <w:tc>
          <w:tcPr>
            <w:tcW w:w="1417" w:type="dxa"/>
          </w:tcPr>
          <w:p w:rsidR="00A91A49" w:rsidRPr="007204BC" w:rsidRDefault="00A91A49" w:rsidP="00C8627C">
            <w:pPr>
              <w:pStyle w:val="Tabletext"/>
              <w:jc w:val="center"/>
            </w:pPr>
            <w:r w:rsidRPr="007204BC">
              <w:t>720</w:t>
            </w:r>
          </w:p>
        </w:tc>
      </w:tr>
    </w:tbl>
    <w:p w:rsidR="00A91A49" w:rsidRDefault="00A91A49" w:rsidP="00A91A49"/>
    <w:p w:rsidR="00A91A49" w:rsidRDefault="00A91A49" w:rsidP="00A91A49">
      <w:pPr>
        <w:pStyle w:val="Tabletitle"/>
      </w:pPr>
      <w:r>
        <w:t xml:space="preserve">Table </w:t>
      </w:r>
      <w:r>
        <w:fldChar w:fldCharType="begin"/>
      </w:r>
      <w:r>
        <w:instrText xml:space="preserve"> SEQ Table \* ARABIC </w:instrText>
      </w:r>
      <w:r>
        <w:fldChar w:fldCharType="separate"/>
      </w:r>
      <w:r w:rsidR="007F01DC">
        <w:rPr>
          <w:noProof/>
        </w:rPr>
        <w:t>2</w:t>
      </w:r>
      <w:r>
        <w:fldChar w:fldCharType="end"/>
      </w:r>
      <w:r>
        <w:t>:</w:t>
      </w:r>
      <w:r w:rsidRPr="001B537A">
        <w:t xml:space="preserve"> </w:t>
      </w:r>
      <w:r w:rsidRPr="00764AC0">
        <w:t>Earth station characteristics of FSS non-geostationary systems</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17"/>
        <w:gridCol w:w="2930"/>
        <w:gridCol w:w="2930"/>
      </w:tblGrid>
      <w:tr w:rsidR="00A91A49" w:rsidRPr="007204BC" w:rsidTr="00C8627C">
        <w:trPr>
          <w:cantSplit/>
          <w:jc w:val="center"/>
        </w:trPr>
        <w:tc>
          <w:tcPr>
            <w:tcW w:w="2817" w:type="dxa"/>
            <w:shd w:val="clear" w:color="auto" w:fill="auto"/>
          </w:tcPr>
          <w:p w:rsidR="00A91A49" w:rsidRPr="004D7CDF" w:rsidRDefault="00A91A49" w:rsidP="00C8627C">
            <w:pPr>
              <w:pStyle w:val="Tabletext"/>
              <w:rPr>
                <w:b/>
                <w:bCs/>
              </w:rPr>
            </w:pPr>
            <w:r w:rsidRPr="004D7CDF">
              <w:rPr>
                <w:b/>
                <w:bCs/>
              </w:rPr>
              <w:t>Earth Station</w:t>
            </w:r>
          </w:p>
        </w:tc>
        <w:tc>
          <w:tcPr>
            <w:tcW w:w="2930" w:type="dxa"/>
            <w:shd w:val="clear" w:color="auto" w:fill="auto"/>
            <w:vAlign w:val="center"/>
          </w:tcPr>
          <w:p w:rsidR="00A91A49" w:rsidRPr="004D7CDF" w:rsidRDefault="00A91A49" w:rsidP="00C8627C">
            <w:pPr>
              <w:pStyle w:val="Tabletext"/>
              <w:jc w:val="center"/>
              <w:rPr>
                <w:b/>
                <w:bCs/>
              </w:rPr>
            </w:pPr>
          </w:p>
        </w:tc>
        <w:tc>
          <w:tcPr>
            <w:tcW w:w="2930" w:type="dxa"/>
            <w:vAlign w:val="center"/>
          </w:tcPr>
          <w:p w:rsidR="00A91A49" w:rsidRPr="004D7CDF" w:rsidRDefault="00A91A49" w:rsidP="00C8627C">
            <w:pPr>
              <w:pStyle w:val="Tabletext"/>
              <w:jc w:val="center"/>
              <w:rPr>
                <w:b/>
                <w:bCs/>
              </w:rPr>
            </w:pPr>
          </w:p>
        </w:tc>
      </w:tr>
      <w:tr w:rsidR="00A91A49" w:rsidRPr="007204BC" w:rsidTr="00C8627C">
        <w:trPr>
          <w:cantSplit/>
          <w:jc w:val="center"/>
        </w:trPr>
        <w:tc>
          <w:tcPr>
            <w:tcW w:w="2817" w:type="dxa"/>
            <w:shd w:val="clear" w:color="auto" w:fill="auto"/>
          </w:tcPr>
          <w:p w:rsidR="00A91A49" w:rsidRPr="004D7CDF" w:rsidRDefault="00A91A49" w:rsidP="00C8627C">
            <w:pPr>
              <w:pStyle w:val="Tabletext"/>
            </w:pPr>
            <w:r w:rsidRPr="004D7CDF">
              <w:t>Antenna gain (</w:t>
            </w:r>
            <w:proofErr w:type="spellStart"/>
            <w:r w:rsidRPr="004D7CDF">
              <w:t>dBi</w:t>
            </w:r>
            <w:proofErr w:type="spellEnd"/>
            <w:r w:rsidRPr="004D7CDF">
              <w:t>)</w:t>
            </w:r>
          </w:p>
        </w:tc>
        <w:tc>
          <w:tcPr>
            <w:tcW w:w="2930" w:type="dxa"/>
            <w:shd w:val="clear" w:color="auto" w:fill="auto"/>
            <w:vAlign w:val="center"/>
          </w:tcPr>
          <w:p w:rsidR="00A91A49" w:rsidRPr="004D7CDF" w:rsidRDefault="00A91A49" w:rsidP="00C8627C">
            <w:pPr>
              <w:pStyle w:val="Tabletext"/>
              <w:jc w:val="center"/>
            </w:pPr>
            <w:r>
              <w:t>57.7</w:t>
            </w:r>
          </w:p>
        </w:tc>
        <w:tc>
          <w:tcPr>
            <w:tcW w:w="2930" w:type="dxa"/>
            <w:vAlign w:val="center"/>
          </w:tcPr>
          <w:p w:rsidR="00A91A49" w:rsidRPr="004D7CDF" w:rsidRDefault="00A91A49" w:rsidP="00C8627C">
            <w:pPr>
              <w:pStyle w:val="Tabletext"/>
              <w:jc w:val="center"/>
            </w:pPr>
            <w:r w:rsidRPr="004D7CDF">
              <w:t>63.</w:t>
            </w:r>
            <w:r>
              <w:t>2</w:t>
            </w:r>
          </w:p>
        </w:tc>
      </w:tr>
      <w:tr w:rsidR="00A91A49" w:rsidRPr="007204BC" w:rsidTr="00C8627C">
        <w:trPr>
          <w:cantSplit/>
          <w:jc w:val="center"/>
        </w:trPr>
        <w:tc>
          <w:tcPr>
            <w:tcW w:w="2817" w:type="dxa"/>
            <w:shd w:val="clear" w:color="auto" w:fill="auto"/>
          </w:tcPr>
          <w:p w:rsidR="00A91A49" w:rsidRPr="004D7CDF" w:rsidRDefault="00A91A49" w:rsidP="00C8627C">
            <w:pPr>
              <w:pStyle w:val="Tabletext"/>
            </w:pPr>
            <w:r w:rsidRPr="004D7CDF">
              <w:t>Antenna diameter (m)</w:t>
            </w:r>
          </w:p>
        </w:tc>
        <w:tc>
          <w:tcPr>
            <w:tcW w:w="2930" w:type="dxa"/>
            <w:shd w:val="clear" w:color="auto" w:fill="auto"/>
            <w:vAlign w:val="center"/>
          </w:tcPr>
          <w:p w:rsidR="00A91A49" w:rsidRPr="004D7CDF" w:rsidRDefault="00A91A49" w:rsidP="00C8627C">
            <w:pPr>
              <w:pStyle w:val="Tabletext"/>
              <w:jc w:val="center"/>
            </w:pPr>
            <w:r>
              <w:t>1.8</w:t>
            </w:r>
          </w:p>
        </w:tc>
        <w:tc>
          <w:tcPr>
            <w:tcW w:w="2930" w:type="dxa"/>
            <w:vAlign w:val="center"/>
          </w:tcPr>
          <w:p w:rsidR="00A91A49" w:rsidRPr="004D7CDF" w:rsidRDefault="00A91A49" w:rsidP="00C8627C">
            <w:pPr>
              <w:pStyle w:val="Tabletext"/>
              <w:jc w:val="center"/>
            </w:pPr>
            <w:r>
              <w:t>3.4</w:t>
            </w:r>
          </w:p>
        </w:tc>
      </w:tr>
      <w:tr w:rsidR="00A91A49" w:rsidRPr="007204BC" w:rsidTr="00C8627C">
        <w:trPr>
          <w:cantSplit/>
          <w:jc w:val="center"/>
        </w:trPr>
        <w:tc>
          <w:tcPr>
            <w:tcW w:w="2817" w:type="dxa"/>
            <w:shd w:val="clear" w:color="auto" w:fill="auto"/>
          </w:tcPr>
          <w:p w:rsidR="00A91A49" w:rsidRPr="004D7CDF" w:rsidRDefault="00A91A49" w:rsidP="00C8627C">
            <w:pPr>
              <w:pStyle w:val="Tabletext"/>
            </w:pPr>
            <w:r>
              <w:t>Antenna efficiency</w:t>
            </w:r>
          </w:p>
        </w:tc>
        <w:tc>
          <w:tcPr>
            <w:tcW w:w="2930" w:type="dxa"/>
            <w:shd w:val="clear" w:color="auto" w:fill="auto"/>
            <w:vAlign w:val="center"/>
          </w:tcPr>
          <w:p w:rsidR="00A91A49" w:rsidRDefault="00A91A49" w:rsidP="00C8627C">
            <w:pPr>
              <w:pStyle w:val="Tabletext"/>
              <w:jc w:val="center"/>
            </w:pPr>
            <w:r>
              <w:t>0.65</w:t>
            </w:r>
          </w:p>
        </w:tc>
        <w:tc>
          <w:tcPr>
            <w:tcW w:w="2930" w:type="dxa"/>
            <w:vAlign w:val="center"/>
          </w:tcPr>
          <w:p w:rsidR="00A91A49" w:rsidRDefault="00A91A49" w:rsidP="00C8627C">
            <w:pPr>
              <w:pStyle w:val="Tabletext"/>
              <w:jc w:val="center"/>
            </w:pPr>
            <w:r>
              <w:t>0.65</w:t>
            </w:r>
          </w:p>
        </w:tc>
      </w:tr>
      <w:tr w:rsidR="00A91A49" w:rsidRPr="007204BC" w:rsidTr="00C8627C">
        <w:trPr>
          <w:cantSplit/>
          <w:jc w:val="center"/>
        </w:trPr>
        <w:tc>
          <w:tcPr>
            <w:tcW w:w="2817" w:type="dxa"/>
            <w:shd w:val="clear" w:color="auto" w:fill="auto"/>
          </w:tcPr>
          <w:p w:rsidR="00A91A49" w:rsidRPr="004D7CDF" w:rsidRDefault="00A91A49" w:rsidP="00C8627C">
            <w:pPr>
              <w:pStyle w:val="Tabletext"/>
            </w:pPr>
            <w:r w:rsidRPr="004D7CDF">
              <w:t>Antenna pattern</w:t>
            </w:r>
          </w:p>
        </w:tc>
        <w:tc>
          <w:tcPr>
            <w:tcW w:w="2930" w:type="dxa"/>
            <w:shd w:val="clear" w:color="auto" w:fill="auto"/>
            <w:vAlign w:val="center"/>
          </w:tcPr>
          <w:p w:rsidR="00A91A49" w:rsidRPr="004D7CDF" w:rsidRDefault="00A91A49" w:rsidP="00C8627C">
            <w:pPr>
              <w:pStyle w:val="Tabletext"/>
              <w:jc w:val="center"/>
            </w:pPr>
            <w:r w:rsidRPr="004D7CDF">
              <w:t>Rec ITU-R S.465-6</w:t>
            </w:r>
          </w:p>
        </w:tc>
        <w:tc>
          <w:tcPr>
            <w:tcW w:w="2930" w:type="dxa"/>
            <w:vAlign w:val="center"/>
          </w:tcPr>
          <w:p w:rsidR="00A91A49" w:rsidRPr="004D7CDF" w:rsidRDefault="00A91A49" w:rsidP="00C8627C">
            <w:pPr>
              <w:pStyle w:val="Tabletext"/>
              <w:jc w:val="center"/>
            </w:pPr>
            <w:r w:rsidRPr="004D7CDF">
              <w:t>Rec ITU-R S.465-6</w:t>
            </w:r>
          </w:p>
        </w:tc>
      </w:tr>
      <w:tr w:rsidR="00A91A49" w:rsidRPr="007204BC" w:rsidTr="00C8627C">
        <w:trPr>
          <w:cantSplit/>
          <w:jc w:val="center"/>
        </w:trPr>
        <w:tc>
          <w:tcPr>
            <w:tcW w:w="2817" w:type="dxa"/>
            <w:shd w:val="clear" w:color="auto" w:fill="auto"/>
          </w:tcPr>
          <w:p w:rsidR="00A91A49" w:rsidRPr="004D7CDF" w:rsidRDefault="00A91A49" w:rsidP="00C8627C">
            <w:pPr>
              <w:pStyle w:val="Tabletext"/>
            </w:pPr>
            <w:r w:rsidRPr="004D7CDF">
              <w:t xml:space="preserve">Antenna </w:t>
            </w:r>
            <w:proofErr w:type="spellStart"/>
            <w:r w:rsidRPr="004D7CDF">
              <w:t>beamwidth</w:t>
            </w:r>
            <w:proofErr w:type="spellEnd"/>
            <w:r w:rsidRPr="004D7CDF">
              <w:t xml:space="preserve"> (</w:t>
            </w:r>
            <w:r w:rsidRPr="004D7CDF">
              <w:rPr>
                <w:vertAlign w:val="superscript"/>
              </w:rPr>
              <w:t>o</w:t>
            </w:r>
            <w:r w:rsidRPr="004D7CDF">
              <w:t>)</w:t>
            </w:r>
          </w:p>
        </w:tc>
        <w:tc>
          <w:tcPr>
            <w:tcW w:w="2930" w:type="dxa"/>
            <w:shd w:val="clear" w:color="auto" w:fill="auto"/>
            <w:vAlign w:val="center"/>
          </w:tcPr>
          <w:p w:rsidR="00A91A49" w:rsidRPr="004D7CDF" w:rsidRDefault="00A91A49" w:rsidP="00C8627C">
            <w:pPr>
              <w:pStyle w:val="Tabletext"/>
              <w:jc w:val="center"/>
            </w:pPr>
            <w:r>
              <w:t>0.23</w:t>
            </w:r>
          </w:p>
        </w:tc>
        <w:tc>
          <w:tcPr>
            <w:tcW w:w="2930" w:type="dxa"/>
            <w:vAlign w:val="center"/>
          </w:tcPr>
          <w:p w:rsidR="00A91A49" w:rsidRPr="004D7CDF" w:rsidRDefault="00A91A49" w:rsidP="00C8627C">
            <w:pPr>
              <w:pStyle w:val="Tabletext"/>
              <w:jc w:val="center"/>
            </w:pPr>
            <w:r w:rsidRPr="004D7CDF">
              <w:t>0.12</w:t>
            </w:r>
          </w:p>
        </w:tc>
      </w:tr>
      <w:tr w:rsidR="00A91A49" w:rsidRPr="007204BC" w:rsidTr="00C8627C">
        <w:trPr>
          <w:cantSplit/>
          <w:jc w:val="center"/>
        </w:trPr>
        <w:tc>
          <w:tcPr>
            <w:tcW w:w="2817" w:type="dxa"/>
            <w:shd w:val="clear" w:color="auto" w:fill="auto"/>
          </w:tcPr>
          <w:p w:rsidR="00A91A49" w:rsidRPr="004D7CDF" w:rsidRDefault="00A91A49" w:rsidP="00C8627C">
            <w:pPr>
              <w:pStyle w:val="Tabletext"/>
            </w:pPr>
            <w:r>
              <w:t>Transmit power (</w:t>
            </w:r>
            <w:proofErr w:type="spellStart"/>
            <w:r>
              <w:t>dBW</w:t>
            </w:r>
            <w:proofErr w:type="spellEnd"/>
            <w:r>
              <w:t>)</w:t>
            </w:r>
          </w:p>
        </w:tc>
        <w:tc>
          <w:tcPr>
            <w:tcW w:w="2930" w:type="dxa"/>
            <w:shd w:val="clear" w:color="auto" w:fill="auto"/>
            <w:vAlign w:val="center"/>
          </w:tcPr>
          <w:p w:rsidR="00A91A49" w:rsidRDefault="00A91A49" w:rsidP="00C8627C">
            <w:pPr>
              <w:pStyle w:val="Tabletext"/>
              <w:jc w:val="center"/>
            </w:pPr>
            <w:r>
              <w:t>-</w:t>
            </w:r>
            <w:r>
              <w:rPr>
                <w:rFonts w:ascii="TimesNewRomanPSMT" w:hAnsi="TimesNewRomanPSMT" w:cs="TimesNewRomanPSMT"/>
                <w:sz w:val="14"/>
                <w:szCs w:val="14"/>
                <w:lang w:val="en-CA" w:eastAsia="zh-CN"/>
              </w:rPr>
              <w:t xml:space="preserve">10 </w:t>
            </w:r>
            <w:proofErr w:type="spellStart"/>
            <w:r>
              <w:rPr>
                <w:sz w:val="14"/>
                <w:szCs w:val="14"/>
                <w:lang w:val="en-CA" w:eastAsia="zh-CN"/>
              </w:rPr>
              <w:t>dBW</w:t>
            </w:r>
            <w:proofErr w:type="spellEnd"/>
            <w:r>
              <w:rPr>
                <w:sz w:val="14"/>
                <w:szCs w:val="14"/>
                <w:lang w:val="en-CA" w:eastAsia="zh-CN"/>
              </w:rPr>
              <w:t xml:space="preserve"> into the 200 MHz of the EESS (passive) band*</w:t>
            </w:r>
          </w:p>
        </w:tc>
        <w:tc>
          <w:tcPr>
            <w:tcW w:w="2930" w:type="dxa"/>
            <w:vAlign w:val="center"/>
          </w:tcPr>
          <w:p w:rsidR="00A91A49" w:rsidRPr="004D7CDF" w:rsidRDefault="00A91A49" w:rsidP="00C8627C">
            <w:pPr>
              <w:pStyle w:val="Tabletext"/>
              <w:jc w:val="center"/>
            </w:pPr>
            <w:r w:rsidRPr="00BC24C9">
              <w:rPr>
                <w:rFonts w:ascii="TimesNewRomanPSMT" w:hAnsi="TimesNewRomanPSMT" w:cs="TimesNewRomanPSMT"/>
                <w:sz w:val="14"/>
                <w:szCs w:val="14"/>
                <w:lang w:val="en-CA" w:eastAsia="zh-CN"/>
              </w:rPr>
              <w:t xml:space="preserve">-10 </w:t>
            </w:r>
            <w:proofErr w:type="spellStart"/>
            <w:r w:rsidRPr="00BC24C9">
              <w:rPr>
                <w:rFonts w:ascii="TimesNewRomanPSMT" w:hAnsi="TimesNewRomanPSMT" w:cs="TimesNewRomanPSMT"/>
                <w:sz w:val="14"/>
                <w:szCs w:val="14"/>
                <w:lang w:val="en-CA" w:eastAsia="zh-CN"/>
              </w:rPr>
              <w:t>dBW</w:t>
            </w:r>
            <w:proofErr w:type="spellEnd"/>
            <w:r w:rsidRPr="00BC24C9">
              <w:rPr>
                <w:rFonts w:ascii="TimesNewRomanPSMT" w:hAnsi="TimesNewRomanPSMT" w:cs="TimesNewRomanPSMT"/>
                <w:sz w:val="14"/>
                <w:szCs w:val="14"/>
                <w:lang w:val="en-CA" w:eastAsia="zh-CN"/>
              </w:rPr>
              <w:t xml:space="preserve"> into the 200 MHz of the EESS (passive) band</w:t>
            </w:r>
            <w:r>
              <w:rPr>
                <w:rFonts w:ascii="TimesNewRomanPSMT" w:hAnsi="TimesNewRomanPSMT" w:cs="TimesNewRomanPSMT"/>
                <w:sz w:val="14"/>
                <w:szCs w:val="14"/>
                <w:lang w:val="en-CA" w:eastAsia="zh-CN"/>
              </w:rPr>
              <w:t>*</w:t>
            </w:r>
          </w:p>
        </w:tc>
      </w:tr>
      <w:tr w:rsidR="00A91A49" w:rsidRPr="007204BC" w:rsidTr="00C8627C">
        <w:trPr>
          <w:cantSplit/>
          <w:jc w:val="center"/>
        </w:trPr>
        <w:tc>
          <w:tcPr>
            <w:tcW w:w="2817" w:type="dxa"/>
            <w:shd w:val="clear" w:color="auto" w:fill="auto"/>
          </w:tcPr>
          <w:p w:rsidR="00A91A49" w:rsidRPr="004D7CDF" w:rsidRDefault="00A91A49" w:rsidP="00C8627C">
            <w:pPr>
              <w:pStyle w:val="Tabletext"/>
              <w:rPr>
                <w:b/>
                <w:bCs/>
              </w:rPr>
            </w:pPr>
            <w:r w:rsidRPr="004D7CDF">
              <w:rPr>
                <w:b/>
                <w:bCs/>
              </w:rPr>
              <w:t>Link</w:t>
            </w:r>
          </w:p>
        </w:tc>
        <w:tc>
          <w:tcPr>
            <w:tcW w:w="2930" w:type="dxa"/>
            <w:shd w:val="clear" w:color="auto" w:fill="auto"/>
            <w:vAlign w:val="center"/>
          </w:tcPr>
          <w:p w:rsidR="00A91A49" w:rsidRPr="004D7CDF" w:rsidRDefault="00A91A49" w:rsidP="00C8627C">
            <w:pPr>
              <w:pStyle w:val="Tabletext"/>
              <w:jc w:val="center"/>
              <w:rPr>
                <w:b/>
                <w:bCs/>
              </w:rPr>
            </w:pPr>
          </w:p>
        </w:tc>
        <w:tc>
          <w:tcPr>
            <w:tcW w:w="2930" w:type="dxa"/>
            <w:vAlign w:val="center"/>
          </w:tcPr>
          <w:p w:rsidR="00A91A49" w:rsidRPr="004D7CDF" w:rsidRDefault="00A91A49" w:rsidP="00C8627C">
            <w:pPr>
              <w:pStyle w:val="Tabletext"/>
              <w:jc w:val="center"/>
              <w:rPr>
                <w:b/>
                <w:bCs/>
              </w:rPr>
            </w:pPr>
          </w:p>
        </w:tc>
      </w:tr>
      <w:tr w:rsidR="00A91A49" w:rsidRPr="007204BC" w:rsidTr="00C8627C">
        <w:trPr>
          <w:cantSplit/>
          <w:jc w:val="center"/>
        </w:trPr>
        <w:tc>
          <w:tcPr>
            <w:tcW w:w="2817" w:type="dxa"/>
            <w:shd w:val="clear" w:color="auto" w:fill="auto"/>
          </w:tcPr>
          <w:p w:rsidR="00A91A49" w:rsidRPr="004D7CDF" w:rsidRDefault="00A91A49" w:rsidP="00C8627C">
            <w:pPr>
              <w:pStyle w:val="Tabletext"/>
            </w:pPr>
            <w:r>
              <w:t>Tracking strategy</w:t>
            </w:r>
          </w:p>
        </w:tc>
        <w:tc>
          <w:tcPr>
            <w:tcW w:w="2930" w:type="dxa"/>
            <w:shd w:val="clear" w:color="auto" w:fill="auto"/>
            <w:vAlign w:val="center"/>
          </w:tcPr>
          <w:p w:rsidR="00A91A49" w:rsidRPr="004D7CDF" w:rsidRDefault="00A91A49" w:rsidP="00C8627C">
            <w:pPr>
              <w:pStyle w:val="Tabletext"/>
              <w:jc w:val="center"/>
            </w:pPr>
            <w:r>
              <w:t>Highest elevation</w:t>
            </w:r>
          </w:p>
        </w:tc>
        <w:tc>
          <w:tcPr>
            <w:tcW w:w="2930" w:type="dxa"/>
            <w:vAlign w:val="center"/>
          </w:tcPr>
          <w:p w:rsidR="00A91A49" w:rsidRPr="004D7CDF" w:rsidRDefault="00A91A49" w:rsidP="00C8627C">
            <w:pPr>
              <w:pStyle w:val="Tabletext"/>
              <w:jc w:val="center"/>
            </w:pPr>
            <w:r>
              <w:t>Highest elevation</w:t>
            </w:r>
          </w:p>
        </w:tc>
      </w:tr>
      <w:tr w:rsidR="00A91A49" w:rsidRPr="007204BC" w:rsidTr="00C8627C">
        <w:trPr>
          <w:cantSplit/>
          <w:jc w:val="center"/>
        </w:trPr>
        <w:tc>
          <w:tcPr>
            <w:tcW w:w="2817" w:type="dxa"/>
            <w:shd w:val="clear" w:color="auto" w:fill="auto"/>
          </w:tcPr>
          <w:p w:rsidR="00A91A49" w:rsidRPr="0072693C" w:rsidRDefault="00A91A49" w:rsidP="00C8627C">
            <w:pPr>
              <w:pStyle w:val="Tabletext"/>
              <w:rPr>
                <w:lang w:val="fr-CA"/>
              </w:rPr>
            </w:pPr>
            <w:r>
              <w:t>Minimum elevation angle (</w:t>
            </w:r>
            <w:r>
              <w:rPr>
                <w:lang w:val="fr-CA"/>
              </w:rPr>
              <w:t>°)</w:t>
            </w:r>
          </w:p>
        </w:tc>
        <w:tc>
          <w:tcPr>
            <w:tcW w:w="2930" w:type="dxa"/>
            <w:shd w:val="clear" w:color="auto" w:fill="auto"/>
            <w:vAlign w:val="center"/>
          </w:tcPr>
          <w:p w:rsidR="00A91A49" w:rsidRDefault="00A91A49" w:rsidP="00C8627C">
            <w:pPr>
              <w:pStyle w:val="Tabletext"/>
              <w:jc w:val="center"/>
            </w:pPr>
            <w:r>
              <w:t>10</w:t>
            </w:r>
          </w:p>
        </w:tc>
        <w:tc>
          <w:tcPr>
            <w:tcW w:w="2930" w:type="dxa"/>
            <w:vAlign w:val="center"/>
          </w:tcPr>
          <w:p w:rsidR="00A91A49" w:rsidRDefault="00A91A49" w:rsidP="00C8627C">
            <w:pPr>
              <w:pStyle w:val="Tabletext"/>
              <w:jc w:val="center"/>
            </w:pPr>
            <w:r>
              <w:t>10</w:t>
            </w:r>
          </w:p>
        </w:tc>
      </w:tr>
      <w:tr w:rsidR="00A91A49" w:rsidRPr="007204BC" w:rsidTr="00C8627C">
        <w:trPr>
          <w:cantSplit/>
          <w:jc w:val="center"/>
        </w:trPr>
        <w:tc>
          <w:tcPr>
            <w:tcW w:w="2817" w:type="dxa"/>
            <w:shd w:val="clear" w:color="auto" w:fill="auto"/>
          </w:tcPr>
          <w:p w:rsidR="00A91A49" w:rsidRDefault="00A91A49" w:rsidP="00C8627C">
            <w:pPr>
              <w:pStyle w:val="Tabletext"/>
            </w:pPr>
            <w:r>
              <w:t>Number of links per gateway site</w:t>
            </w:r>
          </w:p>
        </w:tc>
        <w:tc>
          <w:tcPr>
            <w:tcW w:w="2930" w:type="dxa"/>
            <w:shd w:val="clear" w:color="auto" w:fill="auto"/>
            <w:vAlign w:val="center"/>
          </w:tcPr>
          <w:p w:rsidR="00A91A49" w:rsidRDefault="00A91A49" w:rsidP="00C8627C">
            <w:pPr>
              <w:pStyle w:val="Tabletext"/>
              <w:jc w:val="center"/>
            </w:pPr>
            <w:r>
              <w:t>18</w:t>
            </w:r>
          </w:p>
        </w:tc>
        <w:tc>
          <w:tcPr>
            <w:tcW w:w="2930" w:type="dxa"/>
            <w:vAlign w:val="center"/>
          </w:tcPr>
          <w:p w:rsidR="00A91A49" w:rsidRDefault="00A91A49" w:rsidP="00C8627C">
            <w:pPr>
              <w:pStyle w:val="Tabletext"/>
              <w:jc w:val="center"/>
            </w:pPr>
            <w:r>
              <w:t>18</w:t>
            </w:r>
          </w:p>
        </w:tc>
      </w:tr>
    </w:tbl>
    <w:p w:rsidR="00A91A49" w:rsidRPr="00FB5DCC" w:rsidRDefault="00A91A49" w:rsidP="00A91A49">
      <w:pPr>
        <w:spacing w:before="0" w:after="120"/>
        <w:ind w:left="426" w:right="567"/>
        <w:rPr>
          <w:sz w:val="20"/>
        </w:rPr>
      </w:pPr>
      <w:r w:rsidRPr="00FB5DCC">
        <w:rPr>
          <w:sz w:val="20"/>
        </w:rPr>
        <w:t xml:space="preserve">* </w:t>
      </w:r>
      <w:r>
        <w:rPr>
          <w:sz w:val="20"/>
        </w:rPr>
        <w:t xml:space="preserve">A </w:t>
      </w:r>
      <w:r w:rsidRPr="00FB5DCC">
        <w:rPr>
          <w:sz w:val="20"/>
        </w:rPr>
        <w:noBreakHyphen/>
        <w:t>10 dBW</w:t>
      </w:r>
      <w:r>
        <w:rPr>
          <w:sz w:val="20"/>
        </w:rPr>
        <w:t xml:space="preserve"> power lever is transmitted</w:t>
      </w:r>
      <w:r w:rsidRPr="00FB5DCC">
        <w:rPr>
          <w:sz w:val="20"/>
        </w:rPr>
        <w:t xml:space="preserve"> in the band 50.2</w:t>
      </w:r>
      <w:r w:rsidRPr="00FB5DCC">
        <w:rPr>
          <w:sz w:val="20"/>
        </w:rPr>
        <w:noBreakHyphen/>
        <w:t xml:space="preserve">50.4 GHz, as per the current limit provided in Table 1-1 of Resolution </w:t>
      </w:r>
      <w:r w:rsidRPr="00FB5DCC">
        <w:rPr>
          <w:b/>
          <w:sz w:val="20"/>
        </w:rPr>
        <w:t>750</w:t>
      </w:r>
    </w:p>
    <w:p w:rsidR="00A91A49" w:rsidRPr="00CC41E8" w:rsidRDefault="00CC41E8" w:rsidP="00CC41E8">
      <w:pPr>
        <w:pStyle w:val="Heading2"/>
      </w:pPr>
      <w:r>
        <w:t>1.2</w:t>
      </w:r>
      <w:r>
        <w:tab/>
      </w:r>
      <w:r w:rsidR="00A91A49" w:rsidRPr="00CC41E8">
        <w:t>FSS earth station deployment</w:t>
      </w:r>
    </w:p>
    <w:p w:rsidR="00A91A49" w:rsidRPr="009B239B" w:rsidRDefault="00A91A49" w:rsidP="00A91A49">
      <w:r w:rsidRPr="009024E7">
        <w:t>The results in the table below are based on the deployment of one gateway site with up to 18 collocated links. The gateway select</w:t>
      </w:r>
      <w:r>
        <w:t>s</w:t>
      </w:r>
      <w:r w:rsidRPr="009024E7">
        <w:t xml:space="preserve"> any satellites located at an elevation angle of 10° or more. This measurement area of about 2 000 000 km</w:t>
      </w:r>
      <w:r w:rsidRPr="009024E7">
        <w:rPr>
          <w:vertAlign w:val="superscript"/>
        </w:rPr>
        <w:t>2</w:t>
      </w:r>
      <w:r w:rsidRPr="009024E7">
        <w:t xml:space="preserve"> is delimited by 0° and -14° latitudes and -81° and </w:t>
      </w:r>
      <w:r w:rsidRPr="009024E7">
        <w:noBreakHyphen/>
        <w:t>69° longitudes, and is traced in red in the figure</w:t>
      </w:r>
      <w:r>
        <w:t xml:space="preserve"> 1</w:t>
      </w:r>
      <w:r w:rsidRPr="009024E7">
        <w:t xml:space="preserve"> below. Note that the study does not include any rain, terrain or other local characteristics. Therefore, the location of the gateway should not have </w:t>
      </w:r>
      <w:r>
        <w:t xml:space="preserve">a </w:t>
      </w:r>
      <w:r w:rsidRPr="009024E7">
        <w:t>significant impact on the results.</w:t>
      </w:r>
    </w:p>
    <w:p w:rsidR="00A91A49" w:rsidRDefault="00A91A49" w:rsidP="00A91A49">
      <w:pPr>
        <w:pStyle w:val="Tabletitle"/>
      </w:pPr>
      <w:r>
        <w:lastRenderedPageBreak/>
        <w:t xml:space="preserve">Figure </w:t>
      </w:r>
      <w:r>
        <w:fldChar w:fldCharType="begin"/>
      </w:r>
      <w:r>
        <w:instrText xml:space="preserve"> SEQ Figure \* ARABIC </w:instrText>
      </w:r>
      <w:r>
        <w:fldChar w:fldCharType="separate"/>
      </w:r>
      <w:r w:rsidR="007F01DC">
        <w:rPr>
          <w:noProof/>
        </w:rPr>
        <w:t>1</w:t>
      </w:r>
      <w:r>
        <w:fldChar w:fldCharType="end"/>
      </w:r>
      <w:r>
        <w:t>: FSS earth station deployment and measurement area</w:t>
      </w:r>
    </w:p>
    <w:p w:rsidR="00A91A49" w:rsidRPr="009B239B" w:rsidRDefault="00A91A49" w:rsidP="00A91A49">
      <w:pPr>
        <w:jc w:val="center"/>
        <w:rPr>
          <w:b/>
        </w:rPr>
      </w:pPr>
      <w:r w:rsidRPr="009B239B">
        <w:rPr>
          <w:b/>
          <w:noProof/>
          <w:lang w:eastAsia="en-GB"/>
        </w:rPr>
        <w:drawing>
          <wp:inline distT="0" distB="0" distL="0" distR="0" wp14:anchorId="0AA387B2" wp14:editId="3E9974BB">
            <wp:extent cx="3538182" cy="2790908"/>
            <wp:effectExtent l="0" t="0" r="5715" b="0"/>
            <wp:docPr id="1" name="Picture 1" descr="C:\Users\laflammn\Desktop\ITU\WRC-19\WP4A\AI 1.6\EESS passive\September 2019\1GW 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flammn\Desktop\ITU\WRC-19\WP4A\AI 1.6\EESS passive\September 2019\1GW deploymen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2704" cy="2794475"/>
                    </a:xfrm>
                    <a:prstGeom prst="rect">
                      <a:avLst/>
                    </a:prstGeom>
                    <a:noFill/>
                    <a:ln>
                      <a:noFill/>
                    </a:ln>
                  </pic:spPr>
                </pic:pic>
              </a:graphicData>
            </a:graphic>
          </wp:inline>
        </w:drawing>
      </w:r>
    </w:p>
    <w:p w:rsidR="00A91A49" w:rsidRPr="00CC41E8" w:rsidRDefault="00CC41E8" w:rsidP="00CC41E8">
      <w:pPr>
        <w:pStyle w:val="Heading2"/>
      </w:pPr>
      <w:r>
        <w:t>1.3</w:t>
      </w:r>
      <w:r>
        <w:tab/>
      </w:r>
      <w:r w:rsidR="00A91A49" w:rsidRPr="00CC41E8">
        <w:t>EESS (passive) characteristics</w:t>
      </w:r>
    </w:p>
    <w:p w:rsidR="00A91A49" w:rsidRDefault="00A91A49" w:rsidP="00A91A49">
      <w:r w:rsidRPr="007204BC">
        <w:t>The parameters used to characterize the orbits, types of measurements and scanning parameters of various sensors were taken from Recommendation ITU-R RS.1861, “Typical technical and operation characteristics of Earth exploration-satellite service (passive) systems using allocations between 1.4 and 275 GHz”.</w:t>
      </w:r>
    </w:p>
    <w:p w:rsidR="00A91A49" w:rsidRPr="007204BC" w:rsidRDefault="00A91A49" w:rsidP="00A91A49">
      <w:pPr>
        <w:pStyle w:val="Tabletitle"/>
      </w:pPr>
    </w:p>
    <w:p w:rsidR="00A91A49" w:rsidRDefault="00A91A49" w:rsidP="00A91A49">
      <w:pPr>
        <w:pStyle w:val="Tabletitle"/>
      </w:pPr>
      <w:r>
        <w:t xml:space="preserve">Table </w:t>
      </w:r>
      <w:r>
        <w:fldChar w:fldCharType="begin"/>
      </w:r>
      <w:r>
        <w:instrText xml:space="preserve"> SEQ Table \* ARABIC </w:instrText>
      </w:r>
      <w:r>
        <w:fldChar w:fldCharType="separate"/>
      </w:r>
      <w:r w:rsidR="007F01DC">
        <w:rPr>
          <w:noProof/>
        </w:rPr>
        <w:t>3</w:t>
      </w:r>
      <w:r>
        <w:fldChar w:fldCharType="end"/>
      </w:r>
      <w:r>
        <w:t xml:space="preserve">: </w:t>
      </w:r>
      <w:r w:rsidRPr="00934AC1">
        <w:t>EESS (passive) sensor characteristics in the 50.2-50.4 GHz band</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1"/>
        <w:gridCol w:w="1697"/>
        <w:gridCol w:w="2140"/>
        <w:gridCol w:w="1701"/>
      </w:tblGrid>
      <w:tr w:rsidR="00A91A49" w:rsidRPr="007204BC" w:rsidTr="00C8627C">
        <w:trPr>
          <w:cantSplit/>
          <w:tblHeader/>
          <w:jc w:val="center"/>
        </w:trPr>
        <w:tc>
          <w:tcPr>
            <w:tcW w:w="2821" w:type="dxa"/>
            <w:tcBorders>
              <w:right w:val="single" w:sz="4" w:space="0" w:color="auto"/>
            </w:tcBorders>
            <w:shd w:val="clear" w:color="auto" w:fill="auto"/>
            <w:vAlign w:val="center"/>
          </w:tcPr>
          <w:p w:rsidR="00A91A49" w:rsidRPr="007204BC" w:rsidRDefault="00A91A49" w:rsidP="00C8627C">
            <w:pPr>
              <w:pStyle w:val="Tablehead"/>
              <w:keepLines/>
            </w:pPr>
          </w:p>
        </w:tc>
        <w:tc>
          <w:tcPr>
            <w:tcW w:w="1697" w:type="dxa"/>
            <w:tcBorders>
              <w:left w:val="single" w:sz="4" w:space="0" w:color="auto"/>
              <w:right w:val="single" w:sz="4" w:space="0" w:color="auto"/>
            </w:tcBorders>
            <w:shd w:val="clear" w:color="auto" w:fill="auto"/>
            <w:vAlign w:val="center"/>
          </w:tcPr>
          <w:p w:rsidR="00A91A49" w:rsidRPr="007204BC" w:rsidRDefault="00A91A49" w:rsidP="00C8627C">
            <w:pPr>
              <w:pStyle w:val="Tablehead"/>
              <w:keepLines/>
            </w:pPr>
            <w:r w:rsidRPr="007204BC">
              <w:t>Sensor I1</w:t>
            </w:r>
          </w:p>
        </w:tc>
        <w:tc>
          <w:tcPr>
            <w:tcW w:w="2140" w:type="dxa"/>
            <w:tcBorders>
              <w:left w:val="single" w:sz="4" w:space="0" w:color="auto"/>
              <w:right w:val="single" w:sz="4" w:space="0" w:color="auto"/>
            </w:tcBorders>
            <w:shd w:val="clear" w:color="auto" w:fill="auto"/>
            <w:vAlign w:val="center"/>
          </w:tcPr>
          <w:p w:rsidR="00A91A49" w:rsidRPr="007204BC" w:rsidRDefault="00A91A49" w:rsidP="00C8627C">
            <w:pPr>
              <w:pStyle w:val="Tablehead"/>
              <w:keepLines/>
            </w:pPr>
            <w:r w:rsidRPr="007204BC">
              <w:t>Sensor I2</w:t>
            </w:r>
          </w:p>
        </w:tc>
        <w:tc>
          <w:tcPr>
            <w:tcW w:w="1701" w:type="dxa"/>
            <w:tcBorders>
              <w:left w:val="single" w:sz="4" w:space="0" w:color="auto"/>
              <w:right w:val="single" w:sz="4" w:space="0" w:color="auto"/>
            </w:tcBorders>
            <w:shd w:val="clear" w:color="auto" w:fill="auto"/>
            <w:vAlign w:val="center"/>
          </w:tcPr>
          <w:p w:rsidR="00A91A49" w:rsidRPr="007204BC" w:rsidRDefault="00A91A49" w:rsidP="00C8627C">
            <w:pPr>
              <w:pStyle w:val="Tablehead"/>
              <w:keepLines/>
            </w:pPr>
            <w:r w:rsidRPr="007204BC">
              <w:t xml:space="preserve">Sensor I3 </w:t>
            </w:r>
          </w:p>
        </w:tc>
      </w:tr>
      <w:tr w:rsidR="00A91A49" w:rsidRPr="007204BC" w:rsidTr="00C8627C">
        <w:trPr>
          <w:cantSplit/>
          <w:jc w:val="center"/>
        </w:trPr>
        <w:tc>
          <w:tcPr>
            <w:tcW w:w="2821" w:type="dxa"/>
            <w:tcBorders>
              <w:bottom w:val="single" w:sz="4" w:space="0" w:color="auto"/>
            </w:tcBorders>
            <w:shd w:val="clear" w:color="auto" w:fill="auto"/>
            <w:vAlign w:val="center"/>
          </w:tcPr>
          <w:p w:rsidR="00A91A49" w:rsidRPr="007204BC" w:rsidRDefault="00A91A49" w:rsidP="00C8627C">
            <w:pPr>
              <w:pStyle w:val="Tabletext"/>
              <w:keepNext/>
              <w:keepLines/>
            </w:pPr>
            <w:r w:rsidRPr="007204BC">
              <w:t>Sensor type</w:t>
            </w:r>
          </w:p>
        </w:tc>
        <w:tc>
          <w:tcPr>
            <w:tcW w:w="1697" w:type="dxa"/>
            <w:tcBorders>
              <w:bottom w:val="single" w:sz="4" w:space="0" w:color="auto"/>
            </w:tcBorders>
            <w:shd w:val="clear" w:color="auto" w:fill="auto"/>
            <w:vAlign w:val="center"/>
          </w:tcPr>
          <w:p w:rsidR="00A91A49" w:rsidRPr="007204BC" w:rsidRDefault="00A91A49" w:rsidP="00C8627C">
            <w:pPr>
              <w:pStyle w:val="Tabletext"/>
              <w:keepNext/>
              <w:keepLines/>
              <w:jc w:val="center"/>
            </w:pPr>
            <w:r w:rsidRPr="007204BC">
              <w:t>Conical scan</w:t>
            </w:r>
          </w:p>
        </w:tc>
        <w:tc>
          <w:tcPr>
            <w:tcW w:w="2140" w:type="dxa"/>
            <w:tcBorders>
              <w:bottom w:val="single" w:sz="4" w:space="0" w:color="auto"/>
            </w:tcBorders>
            <w:shd w:val="clear" w:color="auto" w:fill="auto"/>
            <w:vAlign w:val="center"/>
          </w:tcPr>
          <w:p w:rsidR="00A91A49" w:rsidRPr="007204BC" w:rsidRDefault="00A91A49" w:rsidP="00C8627C">
            <w:pPr>
              <w:pStyle w:val="Tabletext"/>
              <w:keepNext/>
              <w:keepLines/>
              <w:jc w:val="center"/>
            </w:pPr>
            <w:r w:rsidRPr="007204BC">
              <w:t>Mechanical nadir scan</w:t>
            </w:r>
          </w:p>
        </w:tc>
        <w:tc>
          <w:tcPr>
            <w:tcW w:w="1701" w:type="dxa"/>
            <w:tcBorders>
              <w:bottom w:val="single" w:sz="4" w:space="0" w:color="auto"/>
            </w:tcBorders>
            <w:shd w:val="clear" w:color="auto" w:fill="auto"/>
            <w:vAlign w:val="center"/>
          </w:tcPr>
          <w:p w:rsidR="00A91A49" w:rsidRPr="007204BC" w:rsidRDefault="00A91A49" w:rsidP="00C8627C">
            <w:pPr>
              <w:pStyle w:val="Tabletext"/>
              <w:keepNext/>
              <w:keepLines/>
              <w:jc w:val="center"/>
            </w:pPr>
            <w:r w:rsidRPr="007204BC">
              <w:t>Push-broom</w:t>
            </w: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Altitude</w:t>
            </w:r>
          </w:p>
        </w:tc>
        <w:tc>
          <w:tcPr>
            <w:tcW w:w="1697" w:type="dxa"/>
            <w:shd w:val="clear" w:color="auto" w:fill="auto"/>
          </w:tcPr>
          <w:p w:rsidR="00A91A49" w:rsidRPr="007204BC" w:rsidRDefault="00A91A49" w:rsidP="00C8627C">
            <w:pPr>
              <w:pStyle w:val="Tabletext"/>
              <w:jc w:val="center"/>
            </w:pPr>
            <w:r w:rsidRPr="007204BC">
              <w:t>828 km</w:t>
            </w:r>
          </w:p>
        </w:tc>
        <w:tc>
          <w:tcPr>
            <w:tcW w:w="2140" w:type="dxa"/>
            <w:shd w:val="clear" w:color="auto" w:fill="auto"/>
          </w:tcPr>
          <w:p w:rsidR="00A91A49" w:rsidRPr="007204BC" w:rsidRDefault="00A91A49" w:rsidP="00C8627C">
            <w:pPr>
              <w:pStyle w:val="Tabletext"/>
              <w:jc w:val="center"/>
              <w:rPr>
                <w:vertAlign w:val="superscript"/>
              </w:rPr>
            </w:pPr>
            <w:r w:rsidRPr="007204BC">
              <w:t>833 km</w:t>
            </w:r>
          </w:p>
        </w:tc>
        <w:tc>
          <w:tcPr>
            <w:tcW w:w="1701" w:type="dxa"/>
            <w:shd w:val="clear" w:color="auto" w:fill="auto"/>
          </w:tcPr>
          <w:p w:rsidR="00A91A49" w:rsidRPr="007204BC" w:rsidRDefault="00A91A49" w:rsidP="00C8627C">
            <w:pPr>
              <w:pStyle w:val="Tabletext"/>
              <w:jc w:val="center"/>
            </w:pPr>
            <w:r w:rsidRPr="007204BC">
              <w:t>850 km</w:t>
            </w: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Inclination</w:t>
            </w:r>
          </w:p>
        </w:tc>
        <w:tc>
          <w:tcPr>
            <w:tcW w:w="1697" w:type="dxa"/>
            <w:shd w:val="clear" w:color="auto" w:fill="auto"/>
          </w:tcPr>
          <w:p w:rsidR="00A91A49" w:rsidRPr="007204BC" w:rsidRDefault="00A91A49" w:rsidP="00C8627C">
            <w:pPr>
              <w:pStyle w:val="Tabletext"/>
              <w:jc w:val="center"/>
            </w:pPr>
            <w:r w:rsidRPr="007204BC">
              <w:t>98.7°</w:t>
            </w:r>
          </w:p>
        </w:tc>
        <w:tc>
          <w:tcPr>
            <w:tcW w:w="2140" w:type="dxa"/>
            <w:shd w:val="clear" w:color="auto" w:fill="auto"/>
          </w:tcPr>
          <w:p w:rsidR="00A91A49" w:rsidRPr="007204BC" w:rsidRDefault="00A91A49" w:rsidP="00C8627C">
            <w:pPr>
              <w:pStyle w:val="Tabletext"/>
              <w:jc w:val="center"/>
            </w:pPr>
            <w:r w:rsidRPr="007204BC">
              <w:t>98.6</w:t>
            </w:r>
            <w:r w:rsidRPr="007204BC">
              <w:sym w:font="Symbol" w:char="F0B0"/>
            </w:r>
          </w:p>
        </w:tc>
        <w:tc>
          <w:tcPr>
            <w:tcW w:w="1701" w:type="dxa"/>
            <w:shd w:val="clear" w:color="auto" w:fill="auto"/>
          </w:tcPr>
          <w:p w:rsidR="00A91A49" w:rsidRPr="007204BC" w:rsidRDefault="00A91A49" w:rsidP="00C8627C">
            <w:pPr>
              <w:pStyle w:val="Tabletext"/>
              <w:jc w:val="center"/>
            </w:pPr>
            <w:r w:rsidRPr="007204BC">
              <w:t>98</w:t>
            </w:r>
            <w:r w:rsidRPr="007204BC">
              <w:sym w:font="Symbol" w:char="F0B0"/>
            </w: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Eccentricity</w:t>
            </w:r>
          </w:p>
        </w:tc>
        <w:tc>
          <w:tcPr>
            <w:tcW w:w="1697" w:type="dxa"/>
            <w:shd w:val="clear" w:color="auto" w:fill="auto"/>
          </w:tcPr>
          <w:p w:rsidR="00A91A49" w:rsidRPr="007204BC" w:rsidRDefault="00A91A49" w:rsidP="00C8627C">
            <w:pPr>
              <w:pStyle w:val="Tabletext"/>
              <w:jc w:val="center"/>
            </w:pPr>
            <w:r w:rsidRPr="007204BC">
              <w:t>0</w:t>
            </w:r>
          </w:p>
        </w:tc>
        <w:tc>
          <w:tcPr>
            <w:tcW w:w="2140" w:type="dxa"/>
            <w:shd w:val="clear" w:color="auto" w:fill="auto"/>
          </w:tcPr>
          <w:p w:rsidR="00A91A49" w:rsidRPr="007204BC" w:rsidRDefault="00A91A49" w:rsidP="00C8627C">
            <w:pPr>
              <w:pStyle w:val="Tabletext"/>
              <w:jc w:val="center"/>
            </w:pPr>
            <w:r w:rsidRPr="007204BC">
              <w:t>0</w:t>
            </w:r>
          </w:p>
        </w:tc>
        <w:tc>
          <w:tcPr>
            <w:tcW w:w="1701" w:type="dxa"/>
            <w:shd w:val="clear" w:color="auto" w:fill="auto"/>
          </w:tcPr>
          <w:p w:rsidR="00A91A49" w:rsidRPr="007204BC" w:rsidRDefault="00A91A49" w:rsidP="00C8627C">
            <w:pPr>
              <w:pStyle w:val="Tabletext"/>
              <w:jc w:val="center"/>
            </w:pPr>
            <w:r w:rsidRPr="007204BC">
              <w:t>0</w:t>
            </w:r>
          </w:p>
        </w:tc>
      </w:tr>
      <w:tr w:rsidR="00A91A49" w:rsidRPr="007204BC" w:rsidTr="00C8627C">
        <w:trPr>
          <w:cantSplit/>
          <w:jc w:val="center"/>
        </w:trPr>
        <w:tc>
          <w:tcPr>
            <w:tcW w:w="2821" w:type="dxa"/>
            <w:tcBorders>
              <w:bottom w:val="single" w:sz="4" w:space="0" w:color="auto"/>
            </w:tcBorders>
            <w:shd w:val="clear" w:color="auto" w:fill="auto"/>
          </w:tcPr>
          <w:p w:rsidR="00A91A49" w:rsidRPr="007204BC" w:rsidRDefault="00A91A49" w:rsidP="00C8627C">
            <w:pPr>
              <w:pStyle w:val="Tabletext"/>
            </w:pPr>
            <w:r w:rsidRPr="007204BC">
              <w:t>Repeat period</w:t>
            </w:r>
          </w:p>
        </w:tc>
        <w:tc>
          <w:tcPr>
            <w:tcW w:w="1697" w:type="dxa"/>
            <w:tcBorders>
              <w:bottom w:val="single" w:sz="4" w:space="0" w:color="auto"/>
            </w:tcBorders>
            <w:shd w:val="clear" w:color="auto" w:fill="auto"/>
          </w:tcPr>
          <w:p w:rsidR="00A91A49" w:rsidRPr="007204BC" w:rsidRDefault="00A91A49" w:rsidP="00C8627C">
            <w:pPr>
              <w:pStyle w:val="Tabletext"/>
              <w:jc w:val="center"/>
            </w:pPr>
            <w:r w:rsidRPr="007204BC">
              <w:t>17 days</w:t>
            </w:r>
          </w:p>
        </w:tc>
        <w:tc>
          <w:tcPr>
            <w:tcW w:w="2140" w:type="dxa"/>
            <w:tcBorders>
              <w:bottom w:val="single" w:sz="4" w:space="0" w:color="auto"/>
            </w:tcBorders>
            <w:shd w:val="clear" w:color="auto" w:fill="auto"/>
          </w:tcPr>
          <w:p w:rsidR="00A91A49" w:rsidRPr="007204BC" w:rsidRDefault="00A91A49" w:rsidP="00C8627C">
            <w:pPr>
              <w:pStyle w:val="Tabletext"/>
              <w:jc w:val="center"/>
            </w:pPr>
            <w:r w:rsidRPr="007204BC">
              <w:t>9 days</w:t>
            </w:r>
          </w:p>
        </w:tc>
        <w:tc>
          <w:tcPr>
            <w:tcW w:w="1701" w:type="dxa"/>
            <w:tcBorders>
              <w:bottom w:val="single" w:sz="4" w:space="0" w:color="auto"/>
            </w:tcBorders>
            <w:shd w:val="clear" w:color="auto" w:fill="auto"/>
          </w:tcPr>
          <w:p w:rsidR="00A91A49" w:rsidRPr="007204BC" w:rsidRDefault="00A91A49" w:rsidP="00C8627C">
            <w:pPr>
              <w:pStyle w:val="Tabletext"/>
              <w:jc w:val="center"/>
            </w:pP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Number of beams</w:t>
            </w:r>
          </w:p>
        </w:tc>
        <w:tc>
          <w:tcPr>
            <w:tcW w:w="1697" w:type="dxa"/>
            <w:shd w:val="clear" w:color="auto" w:fill="auto"/>
            <w:vAlign w:val="center"/>
          </w:tcPr>
          <w:p w:rsidR="00A91A49" w:rsidRPr="007204BC" w:rsidRDefault="00A91A49" w:rsidP="00C8627C">
            <w:pPr>
              <w:pStyle w:val="Tabletext"/>
              <w:jc w:val="center"/>
            </w:pPr>
            <w:r w:rsidRPr="007204BC">
              <w:t>1</w:t>
            </w:r>
          </w:p>
        </w:tc>
        <w:tc>
          <w:tcPr>
            <w:tcW w:w="2140" w:type="dxa"/>
            <w:shd w:val="clear" w:color="auto" w:fill="auto"/>
          </w:tcPr>
          <w:p w:rsidR="00A91A49" w:rsidRPr="007204BC" w:rsidRDefault="00A91A49" w:rsidP="00C8627C">
            <w:pPr>
              <w:pStyle w:val="Tabletext"/>
              <w:jc w:val="center"/>
            </w:pPr>
            <w:r w:rsidRPr="007204BC">
              <w:t>30 earth fields per 8 s scan period</w:t>
            </w:r>
          </w:p>
        </w:tc>
        <w:tc>
          <w:tcPr>
            <w:tcW w:w="1701" w:type="dxa"/>
            <w:shd w:val="clear" w:color="auto" w:fill="auto"/>
            <w:vAlign w:val="center"/>
          </w:tcPr>
          <w:p w:rsidR="00A91A49" w:rsidRPr="007204BC" w:rsidRDefault="00A91A49" w:rsidP="00C8627C">
            <w:pPr>
              <w:pStyle w:val="Tabletext"/>
              <w:jc w:val="center"/>
            </w:pPr>
            <w:r w:rsidRPr="007204BC">
              <w:t>90</w:t>
            </w:r>
          </w:p>
        </w:tc>
      </w:tr>
      <w:tr w:rsidR="00A91A49" w:rsidRPr="007204BC" w:rsidTr="00C8627C">
        <w:trPr>
          <w:cantSplit/>
          <w:jc w:val="center"/>
        </w:trPr>
        <w:tc>
          <w:tcPr>
            <w:tcW w:w="2821" w:type="dxa"/>
            <w:shd w:val="clear" w:color="auto" w:fill="auto"/>
            <w:vAlign w:val="center"/>
          </w:tcPr>
          <w:p w:rsidR="00A91A49" w:rsidRPr="007204BC" w:rsidRDefault="00A91A49" w:rsidP="00C8627C">
            <w:pPr>
              <w:pStyle w:val="Tabletext"/>
            </w:pPr>
            <w:r w:rsidRPr="007204BC">
              <w:t>Reflector diameter</w:t>
            </w:r>
          </w:p>
        </w:tc>
        <w:tc>
          <w:tcPr>
            <w:tcW w:w="1697" w:type="dxa"/>
            <w:shd w:val="clear" w:color="auto" w:fill="auto"/>
            <w:vAlign w:val="center"/>
          </w:tcPr>
          <w:p w:rsidR="00A91A49" w:rsidRPr="007204BC" w:rsidRDefault="00A91A49" w:rsidP="00C8627C">
            <w:pPr>
              <w:pStyle w:val="Tabletext"/>
              <w:jc w:val="center"/>
            </w:pPr>
            <w:r w:rsidRPr="007204BC">
              <w:t>2.2 m</w:t>
            </w:r>
          </w:p>
        </w:tc>
        <w:tc>
          <w:tcPr>
            <w:tcW w:w="2140" w:type="dxa"/>
            <w:shd w:val="clear" w:color="auto" w:fill="auto"/>
            <w:vAlign w:val="center"/>
          </w:tcPr>
          <w:p w:rsidR="00A91A49" w:rsidRPr="007204BC" w:rsidRDefault="00A91A49" w:rsidP="00C8627C">
            <w:pPr>
              <w:pStyle w:val="Tabletext"/>
              <w:jc w:val="center"/>
            </w:pPr>
            <w:r w:rsidRPr="007204BC">
              <w:t>0.15 m</w:t>
            </w:r>
          </w:p>
        </w:tc>
        <w:tc>
          <w:tcPr>
            <w:tcW w:w="1701" w:type="dxa"/>
            <w:shd w:val="clear" w:color="auto" w:fill="auto"/>
            <w:vAlign w:val="center"/>
          </w:tcPr>
          <w:p w:rsidR="00A91A49" w:rsidRPr="007204BC" w:rsidRDefault="00A91A49" w:rsidP="00C8627C">
            <w:pPr>
              <w:pStyle w:val="Tabletext"/>
              <w:jc w:val="center"/>
            </w:pPr>
            <w:r w:rsidRPr="007204BC">
              <w:t>0.5 m</w:t>
            </w:r>
          </w:p>
        </w:tc>
      </w:tr>
      <w:tr w:rsidR="00A91A49" w:rsidRPr="007204BC" w:rsidTr="00C8627C">
        <w:trPr>
          <w:cantSplit/>
          <w:jc w:val="center"/>
        </w:trPr>
        <w:tc>
          <w:tcPr>
            <w:tcW w:w="2821" w:type="dxa"/>
            <w:shd w:val="clear" w:color="auto" w:fill="auto"/>
            <w:vAlign w:val="center"/>
          </w:tcPr>
          <w:p w:rsidR="00A91A49" w:rsidRPr="007204BC" w:rsidRDefault="00A91A49" w:rsidP="00C8627C">
            <w:pPr>
              <w:pStyle w:val="Tabletext"/>
            </w:pPr>
            <w:r w:rsidRPr="007204BC">
              <w:t xml:space="preserve">Maximum beam gain </w:t>
            </w:r>
          </w:p>
        </w:tc>
        <w:tc>
          <w:tcPr>
            <w:tcW w:w="1697" w:type="dxa"/>
            <w:shd w:val="clear" w:color="auto" w:fill="auto"/>
            <w:vAlign w:val="center"/>
          </w:tcPr>
          <w:p w:rsidR="00A91A49" w:rsidRPr="007204BC" w:rsidRDefault="00A91A49" w:rsidP="00C8627C">
            <w:pPr>
              <w:pStyle w:val="Tabletext"/>
              <w:jc w:val="center"/>
            </w:pPr>
          </w:p>
        </w:tc>
        <w:tc>
          <w:tcPr>
            <w:tcW w:w="2140" w:type="dxa"/>
            <w:shd w:val="clear" w:color="auto" w:fill="auto"/>
            <w:vAlign w:val="center"/>
          </w:tcPr>
          <w:p w:rsidR="00A91A49" w:rsidRPr="007204BC" w:rsidRDefault="00A91A49" w:rsidP="00C8627C">
            <w:pPr>
              <w:pStyle w:val="Tabletext"/>
              <w:jc w:val="center"/>
            </w:pPr>
            <w:r w:rsidRPr="007204BC">
              <w:t xml:space="preserve">34.4 </w:t>
            </w:r>
            <w:proofErr w:type="spellStart"/>
            <w:r w:rsidRPr="007204BC">
              <w:t>dBi</w:t>
            </w:r>
            <w:proofErr w:type="spellEnd"/>
          </w:p>
        </w:tc>
        <w:tc>
          <w:tcPr>
            <w:tcW w:w="1701" w:type="dxa"/>
            <w:shd w:val="clear" w:color="auto" w:fill="auto"/>
            <w:vAlign w:val="center"/>
          </w:tcPr>
          <w:p w:rsidR="00A91A49" w:rsidRPr="007204BC" w:rsidRDefault="00A91A49" w:rsidP="00C8627C">
            <w:pPr>
              <w:pStyle w:val="Tabletext"/>
              <w:jc w:val="center"/>
            </w:pPr>
            <w:r w:rsidRPr="007204BC">
              <w:t xml:space="preserve">45 </w:t>
            </w:r>
            <w:proofErr w:type="spellStart"/>
            <w:r w:rsidRPr="007204BC">
              <w:t>dBi</w:t>
            </w:r>
            <w:proofErr w:type="spellEnd"/>
          </w:p>
        </w:tc>
      </w:tr>
      <w:tr w:rsidR="00A91A49" w:rsidRPr="007204BC" w:rsidTr="00C8627C">
        <w:trPr>
          <w:cantSplit/>
          <w:jc w:val="center"/>
        </w:trPr>
        <w:tc>
          <w:tcPr>
            <w:tcW w:w="2821" w:type="dxa"/>
            <w:shd w:val="clear" w:color="auto" w:fill="auto"/>
            <w:vAlign w:val="center"/>
          </w:tcPr>
          <w:p w:rsidR="00A91A49" w:rsidRPr="007204BC" w:rsidRDefault="00A91A49" w:rsidP="00C8627C">
            <w:pPr>
              <w:pStyle w:val="Tabletext"/>
            </w:pPr>
            <w:r w:rsidRPr="007204BC">
              <w:t xml:space="preserve">−3 dB </w:t>
            </w:r>
            <w:proofErr w:type="spellStart"/>
            <w:r w:rsidRPr="007204BC">
              <w:t>beamwidth</w:t>
            </w:r>
            <w:proofErr w:type="spellEnd"/>
          </w:p>
        </w:tc>
        <w:tc>
          <w:tcPr>
            <w:tcW w:w="1697" w:type="dxa"/>
            <w:shd w:val="clear" w:color="auto" w:fill="auto"/>
            <w:vAlign w:val="center"/>
          </w:tcPr>
          <w:p w:rsidR="00A91A49" w:rsidRPr="007204BC" w:rsidRDefault="00A91A49" w:rsidP="00C8627C">
            <w:pPr>
              <w:pStyle w:val="Tabletext"/>
              <w:jc w:val="center"/>
            </w:pPr>
            <w:r w:rsidRPr="007204BC">
              <w:t>0.39°</w:t>
            </w:r>
          </w:p>
        </w:tc>
        <w:tc>
          <w:tcPr>
            <w:tcW w:w="2140" w:type="dxa"/>
            <w:shd w:val="clear" w:color="auto" w:fill="auto"/>
            <w:vAlign w:val="center"/>
          </w:tcPr>
          <w:p w:rsidR="00A91A49" w:rsidRPr="007204BC" w:rsidRDefault="00A91A49" w:rsidP="00C8627C">
            <w:pPr>
              <w:pStyle w:val="Tabletext"/>
              <w:jc w:val="center"/>
            </w:pPr>
            <w:r w:rsidRPr="007204BC">
              <w:t>3.3°</w:t>
            </w:r>
          </w:p>
        </w:tc>
        <w:tc>
          <w:tcPr>
            <w:tcW w:w="1701" w:type="dxa"/>
            <w:shd w:val="clear" w:color="auto" w:fill="auto"/>
            <w:vAlign w:val="center"/>
          </w:tcPr>
          <w:p w:rsidR="00A91A49" w:rsidRPr="007204BC" w:rsidRDefault="00A91A49" w:rsidP="00C8627C">
            <w:pPr>
              <w:pStyle w:val="Tabletext"/>
              <w:jc w:val="center"/>
            </w:pPr>
            <w:r w:rsidRPr="007204BC">
              <w:t>1.1°</w:t>
            </w: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Instantaneous field of view</w:t>
            </w:r>
          </w:p>
        </w:tc>
        <w:tc>
          <w:tcPr>
            <w:tcW w:w="1697" w:type="dxa"/>
            <w:shd w:val="clear" w:color="auto" w:fill="auto"/>
          </w:tcPr>
          <w:p w:rsidR="00A91A49" w:rsidRPr="007204BC" w:rsidRDefault="00A91A49" w:rsidP="00C8627C">
            <w:pPr>
              <w:pStyle w:val="Tabletext"/>
              <w:jc w:val="center"/>
            </w:pPr>
            <w:r w:rsidRPr="007204BC">
              <w:t>16 km × 12 km</w:t>
            </w:r>
          </w:p>
        </w:tc>
        <w:tc>
          <w:tcPr>
            <w:tcW w:w="2140" w:type="dxa"/>
            <w:shd w:val="clear" w:color="auto" w:fill="auto"/>
          </w:tcPr>
          <w:p w:rsidR="00A91A49" w:rsidRPr="007204BC" w:rsidRDefault="00A91A49" w:rsidP="00C8627C">
            <w:pPr>
              <w:pStyle w:val="Tabletext"/>
              <w:jc w:val="center"/>
            </w:pPr>
            <w:r w:rsidRPr="007204BC">
              <w:t>Nadir FOV: 48.5 km</w:t>
            </w:r>
            <w:r w:rsidRPr="007204BC">
              <w:br/>
              <w:t xml:space="preserve">Outer FOV: </w:t>
            </w:r>
            <w:r w:rsidRPr="007204BC">
              <w:br/>
              <w:t>149.1 × 79.4 km</w:t>
            </w:r>
          </w:p>
        </w:tc>
        <w:tc>
          <w:tcPr>
            <w:tcW w:w="1701" w:type="dxa"/>
            <w:shd w:val="clear" w:color="auto" w:fill="auto"/>
          </w:tcPr>
          <w:p w:rsidR="00A91A49" w:rsidRPr="007204BC" w:rsidRDefault="00A91A49" w:rsidP="00C8627C">
            <w:pPr>
              <w:pStyle w:val="Tabletext"/>
              <w:jc w:val="center"/>
            </w:pPr>
            <w:r w:rsidRPr="007204BC">
              <w:t>16 km × 2 282 km</w:t>
            </w:r>
          </w:p>
        </w:tc>
      </w:tr>
      <w:tr w:rsidR="00A91A49" w:rsidRPr="007204BC" w:rsidTr="00C8627C">
        <w:trPr>
          <w:cantSplit/>
          <w:jc w:val="center"/>
        </w:trPr>
        <w:tc>
          <w:tcPr>
            <w:tcW w:w="2821" w:type="dxa"/>
            <w:shd w:val="clear" w:color="auto" w:fill="auto"/>
            <w:vAlign w:val="center"/>
          </w:tcPr>
          <w:p w:rsidR="00A91A49" w:rsidRPr="007204BC" w:rsidRDefault="00A91A49" w:rsidP="00C8627C">
            <w:pPr>
              <w:pStyle w:val="Tabletext"/>
            </w:pPr>
            <w:r w:rsidRPr="007204BC">
              <w:t>Off-nadir pointing angle</w:t>
            </w:r>
          </w:p>
        </w:tc>
        <w:tc>
          <w:tcPr>
            <w:tcW w:w="1697" w:type="dxa"/>
            <w:shd w:val="clear" w:color="auto" w:fill="auto"/>
            <w:vAlign w:val="center"/>
          </w:tcPr>
          <w:p w:rsidR="00A91A49" w:rsidRPr="007204BC" w:rsidRDefault="00A91A49" w:rsidP="00C8627C">
            <w:pPr>
              <w:pStyle w:val="Tabletext"/>
              <w:jc w:val="center"/>
            </w:pPr>
            <w:r w:rsidRPr="007204BC">
              <w:t>46.8°</w:t>
            </w:r>
          </w:p>
        </w:tc>
        <w:tc>
          <w:tcPr>
            <w:tcW w:w="2140" w:type="dxa"/>
            <w:shd w:val="clear" w:color="auto" w:fill="auto"/>
            <w:vAlign w:val="center"/>
          </w:tcPr>
          <w:p w:rsidR="00A91A49" w:rsidRPr="007204BC" w:rsidRDefault="00A91A49" w:rsidP="00C8627C">
            <w:pPr>
              <w:pStyle w:val="Tabletext"/>
              <w:jc w:val="center"/>
            </w:pPr>
            <w:r w:rsidRPr="007204BC">
              <w:t>±48.33° cross-track</w:t>
            </w:r>
          </w:p>
        </w:tc>
        <w:tc>
          <w:tcPr>
            <w:tcW w:w="1701" w:type="dxa"/>
            <w:shd w:val="clear" w:color="auto" w:fill="auto"/>
            <w:vAlign w:val="center"/>
          </w:tcPr>
          <w:p w:rsidR="00A91A49" w:rsidRPr="007204BC" w:rsidRDefault="00A91A49" w:rsidP="00C8627C">
            <w:pPr>
              <w:pStyle w:val="Tabletext"/>
              <w:jc w:val="center"/>
            </w:pP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Beam dynamics</w:t>
            </w:r>
          </w:p>
        </w:tc>
        <w:tc>
          <w:tcPr>
            <w:tcW w:w="1697" w:type="dxa"/>
            <w:shd w:val="clear" w:color="auto" w:fill="auto"/>
          </w:tcPr>
          <w:p w:rsidR="00A91A49" w:rsidRPr="007204BC" w:rsidRDefault="00A91A49" w:rsidP="00C8627C">
            <w:pPr>
              <w:pStyle w:val="Tabletext"/>
              <w:jc w:val="center"/>
            </w:pPr>
            <w:r w:rsidRPr="007204BC">
              <w:t>31.6 rpm</w:t>
            </w:r>
          </w:p>
        </w:tc>
        <w:tc>
          <w:tcPr>
            <w:tcW w:w="2140" w:type="dxa"/>
            <w:shd w:val="clear" w:color="auto" w:fill="auto"/>
          </w:tcPr>
          <w:p w:rsidR="00A91A49" w:rsidRPr="007204BC" w:rsidRDefault="00A91A49" w:rsidP="00C8627C">
            <w:pPr>
              <w:pStyle w:val="Tabletext"/>
              <w:jc w:val="center"/>
            </w:pPr>
            <w:r w:rsidRPr="007204BC">
              <w:t>8 s scan period</w:t>
            </w:r>
          </w:p>
        </w:tc>
        <w:tc>
          <w:tcPr>
            <w:tcW w:w="1701" w:type="dxa"/>
            <w:shd w:val="clear" w:color="auto" w:fill="auto"/>
          </w:tcPr>
          <w:p w:rsidR="00A91A49" w:rsidRPr="007204BC" w:rsidRDefault="00A91A49" w:rsidP="00C8627C">
            <w:pPr>
              <w:pStyle w:val="Tabletext"/>
              <w:jc w:val="center"/>
            </w:pPr>
            <w:r w:rsidRPr="007204BC">
              <w:t>90 resolution elements per swath</w:t>
            </w:r>
          </w:p>
        </w:tc>
      </w:tr>
      <w:tr w:rsidR="00A91A49" w:rsidRPr="007204BC" w:rsidTr="00C8627C">
        <w:trPr>
          <w:cantSplit/>
          <w:jc w:val="center"/>
        </w:trPr>
        <w:tc>
          <w:tcPr>
            <w:tcW w:w="2821" w:type="dxa"/>
            <w:shd w:val="clear" w:color="auto" w:fill="auto"/>
            <w:vAlign w:val="center"/>
          </w:tcPr>
          <w:p w:rsidR="00A91A49" w:rsidRPr="007204BC" w:rsidRDefault="00A91A49" w:rsidP="00C8627C">
            <w:pPr>
              <w:pStyle w:val="Tabletext"/>
            </w:pPr>
            <w:r w:rsidRPr="007204BC">
              <w:t>Incidence angle at Earth</w:t>
            </w:r>
          </w:p>
        </w:tc>
        <w:tc>
          <w:tcPr>
            <w:tcW w:w="1697" w:type="dxa"/>
            <w:shd w:val="clear" w:color="auto" w:fill="auto"/>
            <w:vAlign w:val="center"/>
          </w:tcPr>
          <w:p w:rsidR="00A91A49" w:rsidRPr="007204BC" w:rsidRDefault="00A91A49" w:rsidP="00C8627C">
            <w:pPr>
              <w:pStyle w:val="Tabletext"/>
              <w:jc w:val="center"/>
            </w:pPr>
            <w:r w:rsidRPr="007204BC">
              <w:t>55.7°</w:t>
            </w:r>
          </w:p>
        </w:tc>
        <w:tc>
          <w:tcPr>
            <w:tcW w:w="2140" w:type="dxa"/>
            <w:shd w:val="clear" w:color="auto" w:fill="auto"/>
            <w:vAlign w:val="center"/>
          </w:tcPr>
          <w:p w:rsidR="00A91A49" w:rsidRPr="007204BC" w:rsidRDefault="00A91A49" w:rsidP="00C8627C">
            <w:pPr>
              <w:pStyle w:val="Tabletext"/>
              <w:jc w:val="center"/>
            </w:pPr>
            <w:r w:rsidRPr="007204BC">
              <w:t>57.5°</w:t>
            </w:r>
          </w:p>
        </w:tc>
        <w:tc>
          <w:tcPr>
            <w:tcW w:w="1701" w:type="dxa"/>
            <w:shd w:val="clear" w:color="auto" w:fill="auto"/>
            <w:vAlign w:val="center"/>
          </w:tcPr>
          <w:p w:rsidR="00A91A49" w:rsidRPr="007204BC" w:rsidRDefault="00A91A49" w:rsidP="00C8627C">
            <w:pPr>
              <w:pStyle w:val="Tabletext"/>
              <w:jc w:val="center"/>
            </w:pP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–3 dB beam dimensions</w:t>
            </w:r>
          </w:p>
        </w:tc>
        <w:tc>
          <w:tcPr>
            <w:tcW w:w="1697" w:type="dxa"/>
            <w:shd w:val="clear" w:color="auto" w:fill="auto"/>
          </w:tcPr>
          <w:p w:rsidR="00A91A49" w:rsidRPr="007204BC" w:rsidRDefault="00A91A49" w:rsidP="00C8627C">
            <w:pPr>
              <w:pStyle w:val="Tabletext"/>
              <w:jc w:val="center"/>
            </w:pPr>
            <w:r w:rsidRPr="007204BC">
              <w:t>6 km</w:t>
            </w:r>
          </w:p>
        </w:tc>
        <w:tc>
          <w:tcPr>
            <w:tcW w:w="2140" w:type="dxa"/>
            <w:shd w:val="clear" w:color="auto" w:fill="auto"/>
          </w:tcPr>
          <w:p w:rsidR="00A91A49" w:rsidRPr="007204BC" w:rsidRDefault="00A91A49" w:rsidP="00C8627C">
            <w:pPr>
              <w:pStyle w:val="Tabletext"/>
              <w:jc w:val="center"/>
            </w:pPr>
            <w:r w:rsidRPr="007204BC">
              <w:t>48 km (at nadir)</w:t>
            </w:r>
          </w:p>
        </w:tc>
        <w:tc>
          <w:tcPr>
            <w:tcW w:w="1701" w:type="dxa"/>
            <w:shd w:val="clear" w:color="auto" w:fill="auto"/>
          </w:tcPr>
          <w:p w:rsidR="00A91A49" w:rsidRPr="007204BC" w:rsidRDefault="00A91A49" w:rsidP="00C8627C">
            <w:pPr>
              <w:pStyle w:val="Tabletext"/>
              <w:jc w:val="center"/>
            </w:pPr>
            <w:r w:rsidRPr="007204BC">
              <w:t>16 km (at nadir)</w:t>
            </w: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Swath width</w:t>
            </w:r>
          </w:p>
        </w:tc>
        <w:tc>
          <w:tcPr>
            <w:tcW w:w="1697" w:type="dxa"/>
            <w:shd w:val="clear" w:color="auto" w:fill="auto"/>
          </w:tcPr>
          <w:p w:rsidR="00A91A49" w:rsidRPr="007204BC" w:rsidRDefault="00A91A49" w:rsidP="00C8627C">
            <w:pPr>
              <w:pStyle w:val="Tabletext"/>
              <w:jc w:val="center"/>
            </w:pPr>
            <w:r w:rsidRPr="007204BC">
              <w:t>1 700 km</w:t>
            </w:r>
          </w:p>
        </w:tc>
        <w:tc>
          <w:tcPr>
            <w:tcW w:w="2140" w:type="dxa"/>
            <w:shd w:val="clear" w:color="auto" w:fill="auto"/>
          </w:tcPr>
          <w:p w:rsidR="00A91A49" w:rsidRPr="007204BC" w:rsidRDefault="00A91A49" w:rsidP="00C8627C">
            <w:pPr>
              <w:pStyle w:val="Tabletext"/>
              <w:jc w:val="center"/>
            </w:pPr>
            <w:r w:rsidRPr="007204BC">
              <w:t>2 343 km</w:t>
            </w:r>
          </w:p>
        </w:tc>
        <w:tc>
          <w:tcPr>
            <w:tcW w:w="1701" w:type="dxa"/>
            <w:shd w:val="clear" w:color="auto" w:fill="auto"/>
          </w:tcPr>
          <w:p w:rsidR="00A91A49" w:rsidRPr="007204BC" w:rsidRDefault="00A91A49" w:rsidP="00C8627C">
            <w:pPr>
              <w:pStyle w:val="Tabletext"/>
              <w:jc w:val="center"/>
            </w:pPr>
            <w:r w:rsidRPr="007204BC">
              <w:t>2 282 km</w:t>
            </w:r>
          </w:p>
        </w:tc>
      </w:tr>
      <w:tr w:rsidR="00A91A49" w:rsidRPr="007204BC" w:rsidTr="00C8627C">
        <w:trPr>
          <w:cantSplit/>
          <w:jc w:val="center"/>
        </w:trPr>
        <w:tc>
          <w:tcPr>
            <w:tcW w:w="2821" w:type="dxa"/>
            <w:shd w:val="clear" w:color="auto" w:fill="auto"/>
          </w:tcPr>
          <w:p w:rsidR="00A91A49" w:rsidRPr="007204BC" w:rsidRDefault="00A91A49" w:rsidP="00C8627C">
            <w:pPr>
              <w:pStyle w:val="Tabletext"/>
            </w:pPr>
            <w:r w:rsidRPr="007204BC">
              <w:t>Sensor antenna pattern</w:t>
            </w:r>
          </w:p>
        </w:tc>
        <w:tc>
          <w:tcPr>
            <w:tcW w:w="5538" w:type="dxa"/>
            <w:gridSpan w:val="3"/>
            <w:shd w:val="clear" w:color="auto" w:fill="auto"/>
          </w:tcPr>
          <w:p w:rsidR="00A91A49" w:rsidRPr="007204BC" w:rsidRDefault="00A91A49" w:rsidP="00C8627C">
            <w:pPr>
              <w:pStyle w:val="Tabletext"/>
              <w:jc w:val="center"/>
            </w:pPr>
            <w:r w:rsidRPr="007204BC">
              <w:t xml:space="preserve">See Rec. </w:t>
            </w:r>
            <w:hyperlink r:id="rId31" w:history="1">
              <w:r w:rsidRPr="007204BC">
                <w:rPr>
                  <w:rStyle w:val="Hyperlink"/>
                </w:rPr>
                <w:t>ITU</w:t>
              </w:r>
              <w:r w:rsidRPr="007204BC">
                <w:rPr>
                  <w:rStyle w:val="Hyperlink"/>
                </w:rPr>
                <w:noBreakHyphen/>
                <w:t>R RS.1813</w:t>
              </w:r>
            </w:hyperlink>
            <w:r w:rsidRPr="009B32FF">
              <w:rPr>
                <w:rStyle w:val="Hyperlink"/>
                <w:i/>
              </w:rPr>
              <w:t xml:space="preserve"> recommends</w:t>
            </w:r>
            <w:r>
              <w:rPr>
                <w:rStyle w:val="Hyperlink"/>
              </w:rPr>
              <w:t xml:space="preserve"> 2</w:t>
            </w:r>
          </w:p>
        </w:tc>
      </w:tr>
      <w:tr w:rsidR="00A91A49" w:rsidRPr="007204BC" w:rsidTr="00C8627C">
        <w:trPr>
          <w:cantSplit/>
          <w:jc w:val="center"/>
        </w:trPr>
        <w:tc>
          <w:tcPr>
            <w:tcW w:w="2821" w:type="dxa"/>
            <w:tcBorders>
              <w:top w:val="single" w:sz="4" w:space="0" w:color="auto"/>
              <w:left w:val="single" w:sz="4" w:space="0" w:color="auto"/>
              <w:bottom w:val="single" w:sz="4" w:space="0" w:color="auto"/>
              <w:right w:val="single" w:sz="4" w:space="0" w:color="auto"/>
            </w:tcBorders>
            <w:shd w:val="clear" w:color="auto" w:fill="auto"/>
          </w:tcPr>
          <w:p w:rsidR="00A91A49" w:rsidRPr="007204BC" w:rsidRDefault="00A91A49" w:rsidP="00C8627C">
            <w:pPr>
              <w:pStyle w:val="Tabletext"/>
            </w:pPr>
            <w:r w:rsidRPr="007204BC">
              <w:lastRenderedPageBreak/>
              <w:t>Channel bandwidth</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A91A49" w:rsidRPr="007204BC" w:rsidRDefault="00A91A49" w:rsidP="00C8627C">
            <w:pPr>
              <w:pStyle w:val="Tabletext"/>
              <w:jc w:val="center"/>
            </w:pPr>
            <w:r w:rsidRPr="007204BC">
              <w:t>134 MHz centred at 50.3 GHz</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A91A49" w:rsidRPr="007204BC" w:rsidRDefault="00A91A49" w:rsidP="00C8627C">
            <w:pPr>
              <w:pStyle w:val="Tabletext"/>
              <w:jc w:val="center"/>
            </w:pPr>
            <w:r w:rsidRPr="007204BC">
              <w:t>180 MHz centred at 50.3 GHz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91A49" w:rsidRPr="007204BC" w:rsidRDefault="00A91A49" w:rsidP="00C8627C">
            <w:pPr>
              <w:pStyle w:val="Tabletext"/>
              <w:jc w:val="center"/>
            </w:pPr>
            <w:r w:rsidRPr="007204BC">
              <w:t>N/A</w:t>
            </w:r>
          </w:p>
        </w:tc>
      </w:tr>
    </w:tbl>
    <w:p w:rsidR="00A91A49" w:rsidRDefault="00A91A49" w:rsidP="00A91A49">
      <w:pPr>
        <w:rPr>
          <w:szCs w:val="24"/>
        </w:rPr>
      </w:pPr>
      <w:r w:rsidRPr="007204BC">
        <w:rPr>
          <w:szCs w:val="24"/>
        </w:rPr>
        <w:t xml:space="preserve">Recommendation </w:t>
      </w:r>
      <w:hyperlink r:id="rId32" w:history="1">
        <w:r w:rsidRPr="007204BC">
          <w:rPr>
            <w:rStyle w:val="Hyperlink"/>
            <w:szCs w:val="24"/>
          </w:rPr>
          <w:t>ITU-R RS.2017</w:t>
        </w:r>
      </w:hyperlink>
      <w:r w:rsidRPr="007204BC">
        <w:rPr>
          <w:szCs w:val="24"/>
        </w:rPr>
        <w:t xml:space="preserve"> contains the interference criteria for satellite passive remote sensing.</w:t>
      </w:r>
      <w:r>
        <w:rPr>
          <w:szCs w:val="24"/>
        </w:rPr>
        <w:t xml:space="preserve"> For the band 50.2</w:t>
      </w:r>
      <w:r>
        <w:rPr>
          <w:szCs w:val="24"/>
        </w:rPr>
        <w:noBreakHyphen/>
        <w:t xml:space="preserve">50.4 GHz, the measurement area is a square on the Earth of 2 000 000 </w:t>
      </w:r>
      <w:r w:rsidRPr="00C152FA">
        <w:rPr>
          <w:szCs w:val="24"/>
        </w:rPr>
        <w:t>km</w:t>
      </w:r>
      <w:r w:rsidRPr="00C152FA">
        <w:rPr>
          <w:szCs w:val="24"/>
          <w:vertAlign w:val="superscript"/>
        </w:rPr>
        <w:t>2</w:t>
      </w:r>
      <w:r>
        <w:rPr>
          <w:szCs w:val="24"/>
        </w:rPr>
        <w:t>.</w:t>
      </w:r>
    </w:p>
    <w:p w:rsidR="00CC41E8" w:rsidRDefault="00CC41E8" w:rsidP="00A91A49">
      <w:pPr>
        <w:rPr>
          <w:szCs w:val="24"/>
        </w:rPr>
      </w:pPr>
    </w:p>
    <w:p w:rsidR="00A91A49" w:rsidRDefault="00A91A49" w:rsidP="00A91A49">
      <w:pPr>
        <w:pStyle w:val="Tabletitle"/>
      </w:pPr>
      <w:r>
        <w:t xml:space="preserve">Table </w:t>
      </w:r>
      <w:r>
        <w:fldChar w:fldCharType="begin"/>
      </w:r>
      <w:r>
        <w:instrText xml:space="preserve"> SEQ Table \* ARABIC </w:instrText>
      </w:r>
      <w:r>
        <w:fldChar w:fldCharType="separate"/>
      </w:r>
      <w:r w:rsidR="007F01DC">
        <w:rPr>
          <w:noProof/>
        </w:rPr>
        <w:t>4</w:t>
      </w:r>
      <w:r>
        <w:fldChar w:fldCharType="end"/>
      </w:r>
      <w:r>
        <w:t>:</w:t>
      </w:r>
      <w:r w:rsidRPr="009D413E">
        <w:t xml:space="preserve"> </w:t>
      </w:r>
      <w:r w:rsidRPr="007204BC">
        <w:t>Interference criteria for satellite remote sensing 50.2-50.4 GHz</w:t>
      </w:r>
    </w:p>
    <w:tbl>
      <w:tblPr>
        <w:tblW w:w="0" w:type="auto"/>
        <w:tblLook w:val="04A0" w:firstRow="1" w:lastRow="0" w:firstColumn="1" w:lastColumn="0" w:noHBand="0" w:noVBand="1"/>
      </w:tblPr>
      <w:tblGrid>
        <w:gridCol w:w="1951"/>
        <w:gridCol w:w="1843"/>
        <w:gridCol w:w="1951"/>
        <w:gridCol w:w="2018"/>
        <w:gridCol w:w="1813"/>
      </w:tblGrid>
      <w:tr w:rsidR="00A91A49" w:rsidRPr="00D238B9" w:rsidTr="00C8627C">
        <w:tc>
          <w:tcPr>
            <w:tcW w:w="1951" w:type="dxa"/>
            <w:tcBorders>
              <w:top w:val="single" w:sz="4" w:space="0" w:color="auto"/>
              <w:left w:val="single" w:sz="4" w:space="0" w:color="auto"/>
              <w:bottom w:val="single" w:sz="4" w:space="0" w:color="auto"/>
              <w:right w:val="single" w:sz="4" w:space="0" w:color="auto"/>
            </w:tcBorders>
            <w:vAlign w:val="center"/>
          </w:tcPr>
          <w:p w:rsidR="00A91A49" w:rsidRPr="007204BC" w:rsidRDefault="00A91A49" w:rsidP="00C8627C">
            <w:pPr>
              <w:pStyle w:val="Tablehead"/>
            </w:pPr>
            <w:r w:rsidRPr="007204BC">
              <w:t xml:space="preserve">Frequency band(s) </w:t>
            </w:r>
            <w:r w:rsidRPr="007204BC">
              <w:br/>
              <w:t>(GHz)</w:t>
            </w:r>
          </w:p>
        </w:tc>
        <w:tc>
          <w:tcPr>
            <w:tcW w:w="1843" w:type="dxa"/>
            <w:tcBorders>
              <w:top w:val="single" w:sz="4" w:space="0" w:color="auto"/>
              <w:left w:val="single" w:sz="4" w:space="0" w:color="auto"/>
              <w:bottom w:val="single" w:sz="4" w:space="0" w:color="auto"/>
              <w:right w:val="single" w:sz="4" w:space="0" w:color="auto"/>
            </w:tcBorders>
            <w:vAlign w:val="center"/>
          </w:tcPr>
          <w:p w:rsidR="00A91A49" w:rsidRPr="007204BC" w:rsidRDefault="00A91A49" w:rsidP="00C8627C">
            <w:pPr>
              <w:pStyle w:val="Tablehead"/>
            </w:pPr>
            <w:r w:rsidRPr="007204BC">
              <w:t xml:space="preserve">Reference bandwidth </w:t>
            </w:r>
            <w:r w:rsidRPr="007204BC">
              <w:br/>
              <w:t>(MHz)</w:t>
            </w:r>
          </w:p>
        </w:tc>
        <w:tc>
          <w:tcPr>
            <w:tcW w:w="1951" w:type="dxa"/>
            <w:tcBorders>
              <w:top w:val="single" w:sz="4" w:space="0" w:color="auto"/>
              <w:left w:val="single" w:sz="4" w:space="0" w:color="auto"/>
              <w:bottom w:val="single" w:sz="4" w:space="0" w:color="auto"/>
              <w:right w:val="single" w:sz="4" w:space="0" w:color="auto"/>
            </w:tcBorders>
            <w:vAlign w:val="center"/>
          </w:tcPr>
          <w:p w:rsidR="00A91A49" w:rsidRPr="007204BC" w:rsidRDefault="00A91A49" w:rsidP="00C8627C">
            <w:pPr>
              <w:pStyle w:val="Tablehead"/>
            </w:pPr>
            <w:r w:rsidRPr="007204BC">
              <w:t xml:space="preserve">Maximum interference level </w:t>
            </w:r>
            <w:r w:rsidRPr="007204BC">
              <w:br/>
              <w:t>(</w:t>
            </w:r>
            <w:proofErr w:type="spellStart"/>
            <w:r w:rsidRPr="007204BC">
              <w:t>dBW</w:t>
            </w:r>
            <w:proofErr w:type="spellEnd"/>
            <w:r w:rsidRPr="007204BC">
              <w:t>)</w:t>
            </w:r>
          </w:p>
        </w:tc>
        <w:tc>
          <w:tcPr>
            <w:tcW w:w="2018" w:type="dxa"/>
            <w:tcBorders>
              <w:top w:val="single" w:sz="4" w:space="0" w:color="auto"/>
              <w:left w:val="single" w:sz="4" w:space="0" w:color="auto"/>
              <w:bottom w:val="single" w:sz="4" w:space="0" w:color="auto"/>
              <w:right w:val="single" w:sz="4" w:space="0" w:color="auto"/>
            </w:tcBorders>
            <w:vAlign w:val="center"/>
          </w:tcPr>
          <w:p w:rsidR="00A91A49" w:rsidRPr="007204BC" w:rsidRDefault="00A91A49" w:rsidP="00C8627C">
            <w:pPr>
              <w:pStyle w:val="Tablehead"/>
            </w:pPr>
            <w:r w:rsidRPr="007204BC">
              <w:t xml:space="preserve">Percentage of area or time permissible interference level may be </w:t>
            </w:r>
            <w:proofErr w:type="gramStart"/>
            <w:r w:rsidRPr="007204BC">
              <w:t>exceeded</w:t>
            </w:r>
            <w:r w:rsidRPr="007204BC">
              <w:rPr>
                <w:vertAlign w:val="superscript"/>
              </w:rPr>
              <w:t>(</w:t>
            </w:r>
            <w:proofErr w:type="gramEnd"/>
            <w:r w:rsidRPr="007204BC">
              <w:rPr>
                <w:vertAlign w:val="superscript"/>
              </w:rPr>
              <w:t>1)</w:t>
            </w:r>
            <w:r w:rsidRPr="007204BC">
              <w:t xml:space="preserve"> </w:t>
            </w:r>
            <w:r w:rsidRPr="007204BC">
              <w:br/>
              <w:t>(%)</w:t>
            </w:r>
          </w:p>
        </w:tc>
        <w:tc>
          <w:tcPr>
            <w:tcW w:w="1813" w:type="dxa"/>
            <w:tcBorders>
              <w:top w:val="single" w:sz="4" w:space="0" w:color="auto"/>
              <w:left w:val="single" w:sz="4" w:space="0" w:color="auto"/>
              <w:bottom w:val="single" w:sz="4" w:space="0" w:color="auto"/>
              <w:right w:val="single" w:sz="4" w:space="0" w:color="auto"/>
            </w:tcBorders>
            <w:vAlign w:val="center"/>
          </w:tcPr>
          <w:p w:rsidR="00A91A49" w:rsidRPr="00110598" w:rsidRDefault="00A91A49" w:rsidP="00C8627C">
            <w:pPr>
              <w:pStyle w:val="Tablehead"/>
              <w:rPr>
                <w:lang w:val="fr-CH"/>
              </w:rPr>
            </w:pPr>
            <w:r w:rsidRPr="00110598">
              <w:rPr>
                <w:lang w:val="fr-CH"/>
              </w:rPr>
              <w:t>Scan mode</w:t>
            </w:r>
            <w:r w:rsidRPr="00110598">
              <w:rPr>
                <w:lang w:val="fr-CH"/>
              </w:rPr>
              <w:br/>
              <w:t>(N, C, L)</w:t>
            </w:r>
            <w:r w:rsidRPr="00110598">
              <w:rPr>
                <w:vertAlign w:val="superscript"/>
                <w:lang w:val="fr-CH"/>
              </w:rPr>
              <w:t>(2)</w:t>
            </w:r>
          </w:p>
        </w:tc>
      </w:tr>
      <w:tr w:rsidR="00A91A49" w:rsidRPr="007204BC" w:rsidTr="00C8627C">
        <w:tc>
          <w:tcPr>
            <w:tcW w:w="1951" w:type="dxa"/>
            <w:tcBorders>
              <w:top w:val="single" w:sz="4" w:space="0" w:color="auto"/>
              <w:left w:val="single" w:sz="4" w:space="0" w:color="auto"/>
              <w:bottom w:val="single" w:sz="4" w:space="0" w:color="auto"/>
              <w:right w:val="single" w:sz="4" w:space="0" w:color="auto"/>
            </w:tcBorders>
          </w:tcPr>
          <w:p w:rsidR="00A91A49" w:rsidRPr="007204BC" w:rsidRDefault="00A91A49" w:rsidP="00C8627C">
            <w:pPr>
              <w:pStyle w:val="Tabletext"/>
              <w:jc w:val="center"/>
            </w:pPr>
            <w:r w:rsidRPr="007204BC">
              <w:t>50.2−50.4</w:t>
            </w:r>
          </w:p>
        </w:tc>
        <w:tc>
          <w:tcPr>
            <w:tcW w:w="1843" w:type="dxa"/>
            <w:tcBorders>
              <w:top w:val="single" w:sz="4" w:space="0" w:color="auto"/>
              <w:left w:val="single" w:sz="4" w:space="0" w:color="auto"/>
              <w:bottom w:val="single" w:sz="4" w:space="0" w:color="auto"/>
              <w:right w:val="single" w:sz="4" w:space="0" w:color="auto"/>
            </w:tcBorders>
          </w:tcPr>
          <w:p w:rsidR="00A91A49" w:rsidRPr="007204BC" w:rsidRDefault="00A91A49" w:rsidP="00C8627C">
            <w:pPr>
              <w:pStyle w:val="Tabletext"/>
              <w:jc w:val="center"/>
            </w:pPr>
            <w:r w:rsidRPr="007204BC">
              <w:t>200</w:t>
            </w:r>
          </w:p>
        </w:tc>
        <w:tc>
          <w:tcPr>
            <w:tcW w:w="1951" w:type="dxa"/>
            <w:tcBorders>
              <w:top w:val="single" w:sz="4" w:space="0" w:color="auto"/>
              <w:left w:val="single" w:sz="4" w:space="0" w:color="auto"/>
              <w:bottom w:val="single" w:sz="4" w:space="0" w:color="auto"/>
              <w:right w:val="single" w:sz="4" w:space="0" w:color="auto"/>
            </w:tcBorders>
          </w:tcPr>
          <w:p w:rsidR="00A91A49" w:rsidRPr="007204BC" w:rsidRDefault="00A91A49" w:rsidP="00C8627C">
            <w:pPr>
              <w:pStyle w:val="Tabletext"/>
              <w:jc w:val="center"/>
            </w:pPr>
            <w:r w:rsidRPr="007204BC">
              <w:t>−166</w:t>
            </w:r>
          </w:p>
        </w:tc>
        <w:tc>
          <w:tcPr>
            <w:tcW w:w="2018" w:type="dxa"/>
            <w:tcBorders>
              <w:top w:val="single" w:sz="4" w:space="0" w:color="auto"/>
              <w:left w:val="single" w:sz="4" w:space="0" w:color="auto"/>
              <w:bottom w:val="single" w:sz="4" w:space="0" w:color="auto"/>
              <w:right w:val="single" w:sz="4" w:space="0" w:color="auto"/>
            </w:tcBorders>
          </w:tcPr>
          <w:p w:rsidR="00A91A49" w:rsidRPr="007204BC" w:rsidRDefault="00A91A49" w:rsidP="00C8627C">
            <w:pPr>
              <w:pStyle w:val="Tabletext"/>
              <w:jc w:val="center"/>
            </w:pPr>
            <w:r w:rsidRPr="007204BC">
              <w:t>.01</w:t>
            </w:r>
          </w:p>
        </w:tc>
        <w:tc>
          <w:tcPr>
            <w:tcW w:w="1813" w:type="dxa"/>
            <w:tcBorders>
              <w:top w:val="single" w:sz="4" w:space="0" w:color="auto"/>
              <w:left w:val="single" w:sz="4" w:space="0" w:color="auto"/>
              <w:bottom w:val="single" w:sz="4" w:space="0" w:color="auto"/>
              <w:right w:val="single" w:sz="4" w:space="0" w:color="auto"/>
            </w:tcBorders>
          </w:tcPr>
          <w:p w:rsidR="00A91A49" w:rsidRPr="007204BC" w:rsidRDefault="00A91A49" w:rsidP="00C8627C">
            <w:pPr>
              <w:pStyle w:val="Tabletext"/>
              <w:jc w:val="center"/>
            </w:pPr>
            <w:r w:rsidRPr="007204BC">
              <w:t>N, C</w:t>
            </w:r>
          </w:p>
        </w:tc>
      </w:tr>
    </w:tbl>
    <w:p w:rsidR="00A91A49" w:rsidRPr="007204BC" w:rsidRDefault="00A91A49" w:rsidP="00A91A49">
      <w:pPr>
        <w:pStyle w:val="Tablelegend"/>
      </w:pPr>
      <w:r w:rsidRPr="007204BC">
        <w:rPr>
          <w:vertAlign w:val="superscript"/>
        </w:rPr>
        <w:t>(1)</w:t>
      </w:r>
      <w:r w:rsidRPr="007204BC">
        <w:tab/>
        <w:t>For a 0.01% level, the measurement area is a square on the Earth of 2 000 000 km</w:t>
      </w:r>
      <w:r w:rsidRPr="007204BC">
        <w:rPr>
          <w:vertAlign w:val="superscript"/>
        </w:rPr>
        <w:t>2</w:t>
      </w:r>
      <w:r w:rsidRPr="007204BC">
        <w:t>, unless otherwise justified; for a 0.1% level, the measurement area is a square on the Earth of 10 000 000 km</w:t>
      </w:r>
      <w:r w:rsidRPr="007204BC">
        <w:rPr>
          <w:vertAlign w:val="superscript"/>
        </w:rPr>
        <w:t>2</w:t>
      </w:r>
      <w:r w:rsidRPr="007204BC">
        <w:t xml:space="preserve"> unless otherwise justified; for a 1% level, the measurement time is 24h, unless otherwise justified.</w:t>
      </w:r>
    </w:p>
    <w:p w:rsidR="00A91A49" w:rsidRDefault="00A91A49" w:rsidP="00A91A49">
      <w:pPr>
        <w:rPr>
          <w:b/>
        </w:rPr>
      </w:pPr>
      <w:r w:rsidRPr="007204BC">
        <w:rPr>
          <w:vertAlign w:val="superscript"/>
        </w:rPr>
        <w:t>(2)</w:t>
      </w:r>
      <w:r w:rsidRPr="007204BC">
        <w:tab/>
      </w:r>
      <w:r w:rsidRPr="00C152FA">
        <w:rPr>
          <w:sz w:val="20"/>
        </w:rPr>
        <w:t>N: Nadir, Nadir scan modes concentrate on sounding or viewing the Earth’s surface at angles of nearly perpendicular incidence. The scan terminates at the surface or at various levels in the atmosphere according to the weighting functions.</w:t>
      </w:r>
      <w:r>
        <w:rPr>
          <w:sz w:val="20"/>
        </w:rPr>
        <w:t xml:space="preserve"> </w:t>
      </w:r>
      <w:r w:rsidRPr="009A0929">
        <w:rPr>
          <w:sz w:val="20"/>
        </w:rPr>
        <w:t>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p w:rsidR="00A91A49" w:rsidRPr="00975DBA" w:rsidRDefault="00CC41E8" w:rsidP="00CC41E8">
      <w:pPr>
        <w:pStyle w:val="Heading1"/>
      </w:pPr>
      <w:r>
        <w:t>2</w:t>
      </w:r>
      <w:r>
        <w:tab/>
      </w:r>
      <w:r w:rsidR="00A91A49" w:rsidRPr="00975DBA">
        <w:t>Mitigation techniques</w:t>
      </w:r>
    </w:p>
    <w:p w:rsidR="00A91A49" w:rsidRPr="00975DBA" w:rsidRDefault="00CC41E8" w:rsidP="00CC41E8">
      <w:pPr>
        <w:pStyle w:val="Heading2"/>
      </w:pPr>
      <w:r>
        <w:t>2.1</w:t>
      </w:r>
      <w:r>
        <w:tab/>
      </w:r>
      <w:r w:rsidR="00A91A49" w:rsidRPr="00975DBA">
        <w:t>Avoidance angle</w:t>
      </w:r>
    </w:p>
    <w:p w:rsidR="00A91A49" w:rsidRDefault="00A91A49" w:rsidP="00A91A49">
      <w:r>
        <w:t>The interference to EESS (passive) sensors can be reduced by avoiding transmission when the EESS spacecraft is in-line with the FSS earth station antenna by a specified angle. In the analysis below, when the FSS earth station antenna is in-line with the EESS sensor, the transmission is interrupted and the link selects another FSS satellite outside the avoidance cone. In real life, this could be implemented by using gateway diversity to maintain communication with the satellite while avoiding the in-line event. The ephemeral data of the EESS (passive) spacecraft are required to implement this mitigation technique.</w:t>
      </w:r>
    </w:p>
    <w:p w:rsidR="00A91A49" w:rsidRDefault="00A91A49" w:rsidP="00A91A49">
      <w:r>
        <w:t xml:space="preserve">The table below shows the exceedance of the interference above the -166 </w:t>
      </w:r>
      <w:proofErr w:type="spellStart"/>
      <w:r>
        <w:t>dBW</w:t>
      </w:r>
      <w:proofErr w:type="spellEnd"/>
      <w:r>
        <w:t xml:space="preserve"> level </w:t>
      </w:r>
      <w:bookmarkStart w:id="126" w:name="_Hlk19816968"/>
      <w:r>
        <w:t>in the 200 MHz wide passive band</w:t>
      </w:r>
      <w:bookmarkEnd w:id="126"/>
      <w:r>
        <w:t xml:space="preserve"> for each type of sensor at 0.01% of the time.</w:t>
      </w:r>
    </w:p>
    <w:p w:rsidR="00A91A49" w:rsidRPr="00645FF6" w:rsidRDefault="00A91A49" w:rsidP="00A91A49">
      <w:pPr>
        <w:pStyle w:val="Tabletitle"/>
      </w:pPr>
    </w:p>
    <w:p w:rsidR="00A91A49" w:rsidRDefault="00A91A49" w:rsidP="00A91A49">
      <w:pPr>
        <w:pStyle w:val="Tabletitle"/>
      </w:pPr>
      <w:r>
        <w:t xml:space="preserve">Table </w:t>
      </w:r>
      <w:r>
        <w:fldChar w:fldCharType="begin"/>
      </w:r>
      <w:r>
        <w:instrText xml:space="preserve"> SEQ Table \* ARABIC </w:instrText>
      </w:r>
      <w:r>
        <w:fldChar w:fldCharType="separate"/>
      </w:r>
      <w:r w:rsidR="007F01DC">
        <w:rPr>
          <w:noProof/>
        </w:rPr>
        <w:t>5</w:t>
      </w:r>
      <w:r>
        <w:fldChar w:fldCharType="end"/>
      </w:r>
      <w:r>
        <w:t>: Required reduction of input power from current Resolution 750 limit for FSS earth stations implementing angle avoidance mitigation technique</w:t>
      </w:r>
    </w:p>
    <w:tbl>
      <w:tblPr>
        <w:tblStyle w:val="TableGrid"/>
        <w:tblW w:w="9634" w:type="dxa"/>
        <w:tblLook w:val="04A0" w:firstRow="1" w:lastRow="0" w:firstColumn="1" w:lastColumn="0" w:noHBand="0" w:noVBand="1"/>
      </w:tblPr>
      <w:tblGrid>
        <w:gridCol w:w="1296"/>
        <w:gridCol w:w="1960"/>
        <w:gridCol w:w="1417"/>
        <w:gridCol w:w="1418"/>
        <w:gridCol w:w="1559"/>
        <w:gridCol w:w="1984"/>
      </w:tblGrid>
      <w:tr w:rsidR="00A91A49" w:rsidRPr="00CD172B" w:rsidTr="00C8627C">
        <w:trPr>
          <w:trHeight w:val="300"/>
        </w:trPr>
        <w:tc>
          <w:tcPr>
            <w:tcW w:w="1296" w:type="dxa"/>
            <w:noWrap/>
            <w:hideMark/>
          </w:tcPr>
          <w:p w:rsidR="00A91A49" w:rsidRPr="00CD172B" w:rsidRDefault="00A91A49" w:rsidP="001852CE">
            <w:pPr>
              <w:pStyle w:val="Tablehead"/>
            </w:pPr>
            <w:r>
              <w:t>Avoidance angle</w:t>
            </w:r>
            <w:r w:rsidRPr="00CD172B">
              <w:t xml:space="preserve"> (°)</w:t>
            </w:r>
          </w:p>
        </w:tc>
        <w:tc>
          <w:tcPr>
            <w:tcW w:w="1960" w:type="dxa"/>
            <w:noWrap/>
            <w:hideMark/>
          </w:tcPr>
          <w:p w:rsidR="00A91A49" w:rsidRPr="00CD172B" w:rsidRDefault="00A91A49" w:rsidP="001852CE">
            <w:pPr>
              <w:pStyle w:val="Tablehead"/>
            </w:pPr>
            <w:r>
              <w:t>Earth station</w:t>
            </w:r>
            <w:r w:rsidRPr="00CD172B">
              <w:t xml:space="preserve"> antenna size</w:t>
            </w:r>
            <w:r>
              <w:t xml:space="preserve"> </w:t>
            </w:r>
            <w:r w:rsidRPr="00CD172B">
              <w:t>(m)</w:t>
            </w:r>
          </w:p>
        </w:tc>
        <w:tc>
          <w:tcPr>
            <w:tcW w:w="1417" w:type="dxa"/>
            <w:noWrap/>
            <w:hideMark/>
          </w:tcPr>
          <w:p w:rsidR="00A91A49" w:rsidRPr="00CD172B" w:rsidRDefault="00A91A49" w:rsidP="001852CE">
            <w:pPr>
              <w:pStyle w:val="Tablehead"/>
            </w:pPr>
            <w:r>
              <w:t>Conical sensor (dB)</w:t>
            </w:r>
          </w:p>
        </w:tc>
        <w:tc>
          <w:tcPr>
            <w:tcW w:w="1418" w:type="dxa"/>
            <w:noWrap/>
            <w:hideMark/>
          </w:tcPr>
          <w:p w:rsidR="00A91A49" w:rsidRPr="00CD172B" w:rsidRDefault="00A91A49" w:rsidP="001852CE">
            <w:pPr>
              <w:pStyle w:val="Tablehead"/>
            </w:pPr>
            <w:r w:rsidRPr="00CD172B">
              <w:t>Nadir</w:t>
            </w:r>
            <w:r>
              <w:t xml:space="preserve"> sensor (dB)</w:t>
            </w:r>
          </w:p>
        </w:tc>
        <w:tc>
          <w:tcPr>
            <w:tcW w:w="1559" w:type="dxa"/>
            <w:noWrap/>
            <w:hideMark/>
          </w:tcPr>
          <w:p w:rsidR="00A91A49" w:rsidRPr="00CD172B" w:rsidRDefault="00A91A49" w:rsidP="001852CE">
            <w:pPr>
              <w:pStyle w:val="Tablehead"/>
            </w:pPr>
            <w:r w:rsidRPr="00CD172B">
              <w:t>Push</w:t>
            </w:r>
            <w:r>
              <w:t>-</w:t>
            </w:r>
            <w:r w:rsidRPr="00CD172B">
              <w:t>broom</w:t>
            </w:r>
            <w:r>
              <w:t xml:space="preserve"> sensor (dB)</w:t>
            </w:r>
          </w:p>
        </w:tc>
        <w:tc>
          <w:tcPr>
            <w:tcW w:w="1984" w:type="dxa"/>
            <w:noWrap/>
            <w:hideMark/>
          </w:tcPr>
          <w:p w:rsidR="00A91A49" w:rsidRPr="00CD172B" w:rsidRDefault="00A91A49" w:rsidP="001852CE">
            <w:pPr>
              <w:pStyle w:val="Tablehead"/>
            </w:pPr>
            <w:r>
              <w:t>Required power reduction</w:t>
            </w:r>
            <w:r w:rsidRPr="00CD172B">
              <w:t>(dB)</w:t>
            </w:r>
          </w:p>
        </w:tc>
      </w:tr>
      <w:tr w:rsidR="00A91A49" w:rsidRPr="00CD172B" w:rsidTr="00C8627C">
        <w:trPr>
          <w:trHeight w:val="300"/>
        </w:trPr>
        <w:tc>
          <w:tcPr>
            <w:tcW w:w="1296" w:type="dxa"/>
            <w:noWrap/>
            <w:hideMark/>
          </w:tcPr>
          <w:p w:rsidR="00A91A49" w:rsidRPr="00CD172B" w:rsidRDefault="00A91A49" w:rsidP="001852CE">
            <w:pPr>
              <w:pStyle w:val="Tabletext"/>
            </w:pPr>
            <w:r w:rsidRPr="00CD172B">
              <w:t>0</w:t>
            </w:r>
          </w:p>
        </w:tc>
        <w:tc>
          <w:tcPr>
            <w:tcW w:w="1960" w:type="dxa"/>
            <w:noWrap/>
            <w:hideMark/>
          </w:tcPr>
          <w:p w:rsidR="00A91A49" w:rsidRPr="00CD172B" w:rsidRDefault="00A91A49" w:rsidP="001852CE">
            <w:pPr>
              <w:pStyle w:val="Tabletext"/>
            </w:pPr>
            <w:r w:rsidRPr="00CD172B">
              <w:t>1.8</w:t>
            </w:r>
          </w:p>
        </w:tc>
        <w:tc>
          <w:tcPr>
            <w:tcW w:w="1417" w:type="dxa"/>
            <w:noWrap/>
            <w:hideMark/>
          </w:tcPr>
          <w:p w:rsidR="00A91A49" w:rsidRPr="00CD172B" w:rsidRDefault="00A91A49" w:rsidP="001852CE">
            <w:pPr>
              <w:pStyle w:val="Tabletext"/>
            </w:pPr>
            <w:r w:rsidRPr="00CD172B">
              <w:t>21.7</w:t>
            </w:r>
          </w:p>
        </w:tc>
        <w:tc>
          <w:tcPr>
            <w:tcW w:w="1418" w:type="dxa"/>
            <w:noWrap/>
            <w:hideMark/>
          </w:tcPr>
          <w:p w:rsidR="00A91A49" w:rsidRPr="00CD172B" w:rsidRDefault="00A91A49" w:rsidP="001852CE">
            <w:pPr>
              <w:pStyle w:val="Tabletext"/>
            </w:pPr>
            <w:r w:rsidRPr="00CD172B">
              <w:t>23</w:t>
            </w:r>
          </w:p>
        </w:tc>
        <w:tc>
          <w:tcPr>
            <w:tcW w:w="1559" w:type="dxa"/>
            <w:noWrap/>
            <w:hideMark/>
          </w:tcPr>
          <w:p w:rsidR="00A91A49" w:rsidRPr="00CD172B" w:rsidRDefault="00A91A49" w:rsidP="001852CE">
            <w:pPr>
              <w:pStyle w:val="Tabletext"/>
            </w:pPr>
            <w:r w:rsidRPr="00CD172B">
              <w:t>33.1</w:t>
            </w:r>
          </w:p>
        </w:tc>
        <w:tc>
          <w:tcPr>
            <w:tcW w:w="1984" w:type="dxa"/>
            <w:noWrap/>
            <w:hideMark/>
          </w:tcPr>
          <w:p w:rsidR="00A91A49" w:rsidRPr="00CD172B" w:rsidRDefault="00A91A49" w:rsidP="001852CE">
            <w:pPr>
              <w:pStyle w:val="Tabletext"/>
            </w:pPr>
            <w:r w:rsidRPr="00CD172B">
              <w:t>33.1</w:t>
            </w:r>
          </w:p>
        </w:tc>
      </w:tr>
      <w:tr w:rsidR="00A91A49" w:rsidRPr="00CD172B" w:rsidTr="00C8627C">
        <w:trPr>
          <w:trHeight w:val="300"/>
        </w:trPr>
        <w:tc>
          <w:tcPr>
            <w:tcW w:w="1296" w:type="dxa"/>
            <w:noWrap/>
            <w:hideMark/>
          </w:tcPr>
          <w:p w:rsidR="00A91A49" w:rsidRPr="00CD172B" w:rsidRDefault="00A91A49" w:rsidP="001852CE">
            <w:pPr>
              <w:pStyle w:val="Tabletext"/>
            </w:pPr>
            <w:r w:rsidRPr="00CD172B">
              <w:t>2</w:t>
            </w:r>
          </w:p>
        </w:tc>
        <w:tc>
          <w:tcPr>
            <w:tcW w:w="1960" w:type="dxa"/>
            <w:noWrap/>
            <w:hideMark/>
          </w:tcPr>
          <w:p w:rsidR="00A91A49" w:rsidRPr="00CD172B" w:rsidRDefault="00A91A49" w:rsidP="001852CE">
            <w:pPr>
              <w:pStyle w:val="Tabletext"/>
            </w:pPr>
            <w:r w:rsidRPr="00CD172B">
              <w:t>1.8</w:t>
            </w:r>
          </w:p>
        </w:tc>
        <w:tc>
          <w:tcPr>
            <w:tcW w:w="1417" w:type="dxa"/>
            <w:noWrap/>
            <w:hideMark/>
          </w:tcPr>
          <w:p w:rsidR="00A91A49" w:rsidRPr="00CD172B" w:rsidRDefault="00A91A49" w:rsidP="001852CE">
            <w:pPr>
              <w:pStyle w:val="Tabletext"/>
            </w:pPr>
            <w:r w:rsidRPr="00CD172B">
              <w:t>18.7</w:t>
            </w:r>
          </w:p>
        </w:tc>
        <w:tc>
          <w:tcPr>
            <w:tcW w:w="1418" w:type="dxa"/>
            <w:noWrap/>
            <w:hideMark/>
          </w:tcPr>
          <w:p w:rsidR="00A91A49" w:rsidRPr="00CD172B" w:rsidRDefault="00A91A49" w:rsidP="001852CE">
            <w:pPr>
              <w:pStyle w:val="Tabletext"/>
            </w:pPr>
            <w:r w:rsidRPr="00CD172B">
              <w:t>16.9</w:t>
            </w:r>
          </w:p>
        </w:tc>
        <w:tc>
          <w:tcPr>
            <w:tcW w:w="1559" w:type="dxa"/>
            <w:noWrap/>
            <w:hideMark/>
          </w:tcPr>
          <w:p w:rsidR="00A91A49" w:rsidRPr="00CD172B" w:rsidRDefault="00A91A49" w:rsidP="001852CE">
            <w:pPr>
              <w:pStyle w:val="Tabletext"/>
            </w:pPr>
            <w:r w:rsidRPr="00CD172B">
              <w:t>28.6</w:t>
            </w:r>
          </w:p>
        </w:tc>
        <w:tc>
          <w:tcPr>
            <w:tcW w:w="1984" w:type="dxa"/>
            <w:noWrap/>
            <w:hideMark/>
          </w:tcPr>
          <w:p w:rsidR="00A91A49" w:rsidRPr="00CD172B" w:rsidRDefault="00A91A49" w:rsidP="001852CE">
            <w:pPr>
              <w:pStyle w:val="Tabletext"/>
            </w:pPr>
            <w:r w:rsidRPr="00CD172B">
              <w:t>28.6</w:t>
            </w:r>
          </w:p>
        </w:tc>
      </w:tr>
      <w:tr w:rsidR="00A91A49" w:rsidRPr="00CD172B" w:rsidTr="00C8627C">
        <w:trPr>
          <w:trHeight w:val="300"/>
        </w:trPr>
        <w:tc>
          <w:tcPr>
            <w:tcW w:w="1296" w:type="dxa"/>
            <w:noWrap/>
            <w:hideMark/>
          </w:tcPr>
          <w:p w:rsidR="00A91A49" w:rsidRPr="00CD172B" w:rsidRDefault="00A91A49" w:rsidP="001852CE">
            <w:pPr>
              <w:pStyle w:val="Tabletext"/>
            </w:pPr>
            <w:r w:rsidRPr="00CD172B">
              <w:t>5</w:t>
            </w:r>
          </w:p>
        </w:tc>
        <w:tc>
          <w:tcPr>
            <w:tcW w:w="1960" w:type="dxa"/>
            <w:noWrap/>
            <w:hideMark/>
          </w:tcPr>
          <w:p w:rsidR="00A91A49" w:rsidRPr="00CD172B" w:rsidRDefault="00A91A49" w:rsidP="001852CE">
            <w:pPr>
              <w:pStyle w:val="Tabletext"/>
            </w:pPr>
            <w:r w:rsidRPr="00CD172B">
              <w:t>1.8</w:t>
            </w:r>
          </w:p>
        </w:tc>
        <w:tc>
          <w:tcPr>
            <w:tcW w:w="1417" w:type="dxa"/>
            <w:noWrap/>
            <w:hideMark/>
          </w:tcPr>
          <w:p w:rsidR="00A91A49" w:rsidRPr="00CD172B" w:rsidRDefault="00A91A49" w:rsidP="001852CE">
            <w:pPr>
              <w:pStyle w:val="Tabletext"/>
            </w:pPr>
            <w:r w:rsidRPr="00CD172B">
              <w:t>12.5</w:t>
            </w:r>
          </w:p>
        </w:tc>
        <w:tc>
          <w:tcPr>
            <w:tcW w:w="1418" w:type="dxa"/>
            <w:noWrap/>
            <w:hideMark/>
          </w:tcPr>
          <w:p w:rsidR="00A91A49" w:rsidRPr="00CD172B" w:rsidRDefault="00A91A49" w:rsidP="001852CE">
            <w:pPr>
              <w:pStyle w:val="Tabletext"/>
            </w:pPr>
            <w:r w:rsidRPr="00CD172B">
              <w:t>14</w:t>
            </w:r>
          </w:p>
        </w:tc>
        <w:tc>
          <w:tcPr>
            <w:tcW w:w="1559" w:type="dxa"/>
            <w:noWrap/>
            <w:hideMark/>
          </w:tcPr>
          <w:p w:rsidR="00A91A49" w:rsidRPr="00CD172B" w:rsidRDefault="00A91A49" w:rsidP="001852CE">
            <w:pPr>
              <w:pStyle w:val="Tabletext"/>
            </w:pPr>
            <w:r w:rsidRPr="00CD172B">
              <w:t>24.5</w:t>
            </w:r>
          </w:p>
        </w:tc>
        <w:tc>
          <w:tcPr>
            <w:tcW w:w="1984" w:type="dxa"/>
            <w:noWrap/>
            <w:hideMark/>
          </w:tcPr>
          <w:p w:rsidR="00A91A49" w:rsidRPr="00CD172B" w:rsidRDefault="00A91A49" w:rsidP="001852CE">
            <w:pPr>
              <w:pStyle w:val="Tabletext"/>
            </w:pPr>
            <w:r w:rsidRPr="00CD172B">
              <w:t>24.5</w:t>
            </w:r>
          </w:p>
        </w:tc>
      </w:tr>
      <w:tr w:rsidR="00A91A49" w:rsidRPr="00CD172B" w:rsidTr="00C8627C">
        <w:trPr>
          <w:trHeight w:val="300"/>
        </w:trPr>
        <w:tc>
          <w:tcPr>
            <w:tcW w:w="1296" w:type="dxa"/>
            <w:noWrap/>
            <w:hideMark/>
          </w:tcPr>
          <w:p w:rsidR="00A91A49" w:rsidRPr="00CD172B" w:rsidRDefault="00A91A49" w:rsidP="001852CE">
            <w:pPr>
              <w:pStyle w:val="Tabletext"/>
            </w:pPr>
            <w:r w:rsidRPr="00CD172B">
              <w:t>10</w:t>
            </w:r>
          </w:p>
        </w:tc>
        <w:tc>
          <w:tcPr>
            <w:tcW w:w="1960" w:type="dxa"/>
            <w:noWrap/>
            <w:hideMark/>
          </w:tcPr>
          <w:p w:rsidR="00A91A49" w:rsidRPr="00CD172B" w:rsidRDefault="00A91A49" w:rsidP="001852CE">
            <w:pPr>
              <w:pStyle w:val="Tabletext"/>
            </w:pPr>
            <w:r w:rsidRPr="00CD172B">
              <w:t>1.8</w:t>
            </w:r>
          </w:p>
        </w:tc>
        <w:tc>
          <w:tcPr>
            <w:tcW w:w="1417" w:type="dxa"/>
            <w:noWrap/>
            <w:hideMark/>
          </w:tcPr>
          <w:p w:rsidR="00A91A49" w:rsidRPr="00CD172B" w:rsidRDefault="00A91A49" w:rsidP="001852CE">
            <w:pPr>
              <w:pStyle w:val="Tabletext"/>
            </w:pPr>
            <w:r w:rsidRPr="00CD172B">
              <w:t>14.8</w:t>
            </w:r>
          </w:p>
        </w:tc>
        <w:tc>
          <w:tcPr>
            <w:tcW w:w="1418" w:type="dxa"/>
            <w:noWrap/>
            <w:hideMark/>
          </w:tcPr>
          <w:p w:rsidR="00A91A49" w:rsidRPr="00CD172B" w:rsidRDefault="00A91A49" w:rsidP="001852CE">
            <w:pPr>
              <w:pStyle w:val="Tabletext"/>
            </w:pPr>
            <w:r w:rsidRPr="00CD172B">
              <w:t>11.8</w:t>
            </w:r>
          </w:p>
        </w:tc>
        <w:tc>
          <w:tcPr>
            <w:tcW w:w="1559" w:type="dxa"/>
            <w:noWrap/>
            <w:hideMark/>
          </w:tcPr>
          <w:p w:rsidR="00A91A49" w:rsidRPr="00CD172B" w:rsidRDefault="00A91A49" w:rsidP="001852CE">
            <w:pPr>
              <w:pStyle w:val="Tabletext"/>
            </w:pPr>
            <w:r w:rsidRPr="00CD172B">
              <w:t>20.2</w:t>
            </w:r>
          </w:p>
        </w:tc>
        <w:tc>
          <w:tcPr>
            <w:tcW w:w="1984" w:type="dxa"/>
            <w:noWrap/>
            <w:hideMark/>
          </w:tcPr>
          <w:p w:rsidR="00A91A49" w:rsidRPr="00CD172B" w:rsidRDefault="00A91A49" w:rsidP="001852CE">
            <w:pPr>
              <w:pStyle w:val="Tabletext"/>
            </w:pPr>
            <w:r w:rsidRPr="00CD172B">
              <w:t>20.2</w:t>
            </w:r>
          </w:p>
        </w:tc>
      </w:tr>
      <w:tr w:rsidR="00A91A49" w:rsidRPr="00CD172B" w:rsidTr="00C8627C">
        <w:trPr>
          <w:trHeight w:val="300"/>
        </w:trPr>
        <w:tc>
          <w:tcPr>
            <w:tcW w:w="1296" w:type="dxa"/>
            <w:tcBorders>
              <w:bottom w:val="single" w:sz="4" w:space="0" w:color="auto"/>
            </w:tcBorders>
            <w:noWrap/>
            <w:hideMark/>
          </w:tcPr>
          <w:p w:rsidR="00A91A49" w:rsidRPr="009A0929" w:rsidRDefault="00A91A49" w:rsidP="001852CE">
            <w:pPr>
              <w:pStyle w:val="Tabletext"/>
            </w:pPr>
            <w:r w:rsidRPr="009A0929">
              <w:t>20</w:t>
            </w:r>
          </w:p>
        </w:tc>
        <w:tc>
          <w:tcPr>
            <w:tcW w:w="1960" w:type="dxa"/>
            <w:tcBorders>
              <w:bottom w:val="single" w:sz="4" w:space="0" w:color="auto"/>
            </w:tcBorders>
            <w:noWrap/>
            <w:hideMark/>
          </w:tcPr>
          <w:p w:rsidR="00A91A49" w:rsidRPr="009A0929" w:rsidRDefault="00A91A49" w:rsidP="001852CE">
            <w:pPr>
              <w:pStyle w:val="Tabletext"/>
            </w:pPr>
            <w:r w:rsidRPr="009A0929">
              <w:t>1.8</w:t>
            </w:r>
          </w:p>
        </w:tc>
        <w:tc>
          <w:tcPr>
            <w:tcW w:w="1417" w:type="dxa"/>
            <w:tcBorders>
              <w:bottom w:val="single" w:sz="4" w:space="0" w:color="auto"/>
            </w:tcBorders>
            <w:noWrap/>
            <w:hideMark/>
          </w:tcPr>
          <w:p w:rsidR="00A91A49" w:rsidRPr="009A0929" w:rsidRDefault="00A91A49" w:rsidP="001852CE">
            <w:pPr>
              <w:pStyle w:val="Tabletext"/>
            </w:pPr>
            <w:r w:rsidRPr="009A0929">
              <w:t>12.7</w:t>
            </w:r>
          </w:p>
        </w:tc>
        <w:tc>
          <w:tcPr>
            <w:tcW w:w="1418" w:type="dxa"/>
            <w:tcBorders>
              <w:bottom w:val="single" w:sz="4" w:space="0" w:color="auto"/>
            </w:tcBorders>
            <w:noWrap/>
            <w:hideMark/>
          </w:tcPr>
          <w:p w:rsidR="00A91A49" w:rsidRPr="009A0929" w:rsidRDefault="00A91A49" w:rsidP="001852CE">
            <w:pPr>
              <w:pStyle w:val="Tabletext"/>
            </w:pPr>
            <w:r w:rsidRPr="009A0929">
              <w:t>10.5</w:t>
            </w:r>
          </w:p>
        </w:tc>
        <w:tc>
          <w:tcPr>
            <w:tcW w:w="1559" w:type="dxa"/>
            <w:tcBorders>
              <w:bottom w:val="single" w:sz="4" w:space="0" w:color="auto"/>
            </w:tcBorders>
            <w:noWrap/>
            <w:hideMark/>
          </w:tcPr>
          <w:p w:rsidR="00A91A49" w:rsidRPr="009A0929" w:rsidRDefault="00A91A49" w:rsidP="001852CE">
            <w:pPr>
              <w:pStyle w:val="Tabletext"/>
            </w:pPr>
            <w:r w:rsidRPr="009A0929">
              <w:t>18.4</w:t>
            </w:r>
          </w:p>
        </w:tc>
        <w:tc>
          <w:tcPr>
            <w:tcW w:w="1984" w:type="dxa"/>
            <w:tcBorders>
              <w:bottom w:val="single" w:sz="4" w:space="0" w:color="auto"/>
            </w:tcBorders>
            <w:noWrap/>
            <w:hideMark/>
          </w:tcPr>
          <w:p w:rsidR="00A91A49" w:rsidRPr="009A0929" w:rsidRDefault="00A91A49" w:rsidP="001852CE">
            <w:pPr>
              <w:pStyle w:val="Tabletext"/>
            </w:pPr>
            <w:r w:rsidRPr="009A0929">
              <w:t>18.4</w:t>
            </w:r>
          </w:p>
        </w:tc>
      </w:tr>
      <w:tr w:rsidR="00A91A49" w:rsidRPr="00CD172B" w:rsidTr="00C8627C">
        <w:trPr>
          <w:trHeight w:val="300"/>
        </w:trPr>
        <w:tc>
          <w:tcPr>
            <w:tcW w:w="1296" w:type="dxa"/>
            <w:tcBorders>
              <w:right w:val="nil"/>
            </w:tcBorders>
            <w:noWrap/>
            <w:hideMark/>
          </w:tcPr>
          <w:p w:rsidR="00A91A49" w:rsidRPr="00CD172B" w:rsidRDefault="00A91A49" w:rsidP="001852CE">
            <w:pPr>
              <w:pStyle w:val="Tabletext"/>
            </w:pPr>
          </w:p>
        </w:tc>
        <w:tc>
          <w:tcPr>
            <w:tcW w:w="1960" w:type="dxa"/>
            <w:tcBorders>
              <w:left w:val="nil"/>
              <w:right w:val="nil"/>
            </w:tcBorders>
            <w:noWrap/>
            <w:hideMark/>
          </w:tcPr>
          <w:p w:rsidR="00A91A49" w:rsidRPr="00CD172B" w:rsidRDefault="00A91A49" w:rsidP="001852CE">
            <w:pPr>
              <w:pStyle w:val="Tabletext"/>
            </w:pPr>
          </w:p>
        </w:tc>
        <w:tc>
          <w:tcPr>
            <w:tcW w:w="1417" w:type="dxa"/>
            <w:tcBorders>
              <w:left w:val="nil"/>
              <w:right w:val="nil"/>
            </w:tcBorders>
            <w:noWrap/>
            <w:hideMark/>
          </w:tcPr>
          <w:p w:rsidR="00A91A49" w:rsidRPr="00CD172B" w:rsidRDefault="00A91A49" w:rsidP="001852CE">
            <w:pPr>
              <w:pStyle w:val="Tabletext"/>
            </w:pPr>
          </w:p>
        </w:tc>
        <w:tc>
          <w:tcPr>
            <w:tcW w:w="1418" w:type="dxa"/>
            <w:tcBorders>
              <w:left w:val="nil"/>
              <w:right w:val="nil"/>
            </w:tcBorders>
            <w:noWrap/>
            <w:hideMark/>
          </w:tcPr>
          <w:p w:rsidR="00A91A49" w:rsidRPr="00CD172B" w:rsidRDefault="00A91A49" w:rsidP="001852CE">
            <w:pPr>
              <w:pStyle w:val="Tabletext"/>
            </w:pPr>
          </w:p>
        </w:tc>
        <w:tc>
          <w:tcPr>
            <w:tcW w:w="1559" w:type="dxa"/>
            <w:tcBorders>
              <w:left w:val="nil"/>
              <w:right w:val="nil"/>
            </w:tcBorders>
            <w:noWrap/>
            <w:hideMark/>
          </w:tcPr>
          <w:p w:rsidR="00A91A49" w:rsidRPr="00CD172B" w:rsidRDefault="00A91A49" w:rsidP="001852CE">
            <w:pPr>
              <w:pStyle w:val="Tabletext"/>
            </w:pPr>
          </w:p>
        </w:tc>
        <w:tc>
          <w:tcPr>
            <w:tcW w:w="1984" w:type="dxa"/>
            <w:tcBorders>
              <w:left w:val="nil"/>
            </w:tcBorders>
            <w:noWrap/>
            <w:hideMark/>
          </w:tcPr>
          <w:p w:rsidR="00A91A49" w:rsidRPr="00CD172B" w:rsidRDefault="00A91A49" w:rsidP="001852CE">
            <w:pPr>
              <w:pStyle w:val="Tabletext"/>
            </w:pPr>
          </w:p>
        </w:tc>
      </w:tr>
      <w:tr w:rsidR="00A91A49" w:rsidRPr="00CD172B" w:rsidTr="00C8627C">
        <w:trPr>
          <w:trHeight w:val="300"/>
        </w:trPr>
        <w:tc>
          <w:tcPr>
            <w:tcW w:w="1296" w:type="dxa"/>
            <w:noWrap/>
            <w:hideMark/>
          </w:tcPr>
          <w:p w:rsidR="00A91A49" w:rsidRPr="00CD172B" w:rsidRDefault="00A91A49" w:rsidP="001852CE">
            <w:pPr>
              <w:pStyle w:val="Tabletext"/>
            </w:pPr>
            <w:r w:rsidRPr="00CD172B">
              <w:lastRenderedPageBreak/>
              <w:t>0</w:t>
            </w:r>
          </w:p>
        </w:tc>
        <w:tc>
          <w:tcPr>
            <w:tcW w:w="1960" w:type="dxa"/>
            <w:noWrap/>
            <w:hideMark/>
          </w:tcPr>
          <w:p w:rsidR="00A91A49" w:rsidRPr="00CD172B" w:rsidRDefault="00A91A49" w:rsidP="001852CE">
            <w:pPr>
              <w:pStyle w:val="Tabletext"/>
            </w:pPr>
            <w:r w:rsidRPr="00CD172B">
              <w:t>3.4</w:t>
            </w:r>
          </w:p>
        </w:tc>
        <w:tc>
          <w:tcPr>
            <w:tcW w:w="1417" w:type="dxa"/>
            <w:noWrap/>
            <w:hideMark/>
          </w:tcPr>
          <w:p w:rsidR="00A91A49" w:rsidRPr="00CD172B" w:rsidRDefault="00A91A49" w:rsidP="001852CE">
            <w:pPr>
              <w:pStyle w:val="Tabletext"/>
            </w:pPr>
            <w:r w:rsidRPr="00CD172B">
              <w:t>22.3</w:t>
            </w:r>
          </w:p>
        </w:tc>
        <w:tc>
          <w:tcPr>
            <w:tcW w:w="1418" w:type="dxa"/>
            <w:noWrap/>
            <w:hideMark/>
          </w:tcPr>
          <w:p w:rsidR="00A91A49" w:rsidRPr="00CD172B" w:rsidRDefault="00A91A49" w:rsidP="001852CE">
            <w:pPr>
              <w:pStyle w:val="Tabletext"/>
            </w:pPr>
            <w:r w:rsidRPr="00CD172B">
              <w:t>22.6</w:t>
            </w:r>
          </w:p>
        </w:tc>
        <w:tc>
          <w:tcPr>
            <w:tcW w:w="1559" w:type="dxa"/>
            <w:noWrap/>
            <w:hideMark/>
          </w:tcPr>
          <w:p w:rsidR="00A91A49" w:rsidRPr="00CD172B" w:rsidRDefault="00A91A49" w:rsidP="001852CE">
            <w:pPr>
              <w:pStyle w:val="Tabletext"/>
            </w:pPr>
            <w:r w:rsidRPr="00CD172B">
              <w:t>33</w:t>
            </w:r>
          </w:p>
        </w:tc>
        <w:tc>
          <w:tcPr>
            <w:tcW w:w="1984" w:type="dxa"/>
            <w:noWrap/>
            <w:hideMark/>
          </w:tcPr>
          <w:p w:rsidR="00A91A49" w:rsidRPr="00CD172B" w:rsidRDefault="00A91A49" w:rsidP="001852CE">
            <w:pPr>
              <w:pStyle w:val="Tabletext"/>
            </w:pPr>
            <w:r w:rsidRPr="00CD172B">
              <w:t>33</w:t>
            </w:r>
          </w:p>
        </w:tc>
      </w:tr>
      <w:tr w:rsidR="00A91A49" w:rsidRPr="00CD172B" w:rsidTr="00C8627C">
        <w:trPr>
          <w:trHeight w:val="300"/>
        </w:trPr>
        <w:tc>
          <w:tcPr>
            <w:tcW w:w="1296" w:type="dxa"/>
            <w:noWrap/>
            <w:hideMark/>
          </w:tcPr>
          <w:p w:rsidR="00A91A49" w:rsidRPr="00CD172B" w:rsidRDefault="00A91A49" w:rsidP="001852CE">
            <w:pPr>
              <w:pStyle w:val="Tabletext"/>
            </w:pPr>
            <w:r w:rsidRPr="00CD172B">
              <w:t>2</w:t>
            </w:r>
          </w:p>
        </w:tc>
        <w:tc>
          <w:tcPr>
            <w:tcW w:w="1960" w:type="dxa"/>
            <w:noWrap/>
            <w:hideMark/>
          </w:tcPr>
          <w:p w:rsidR="00A91A49" w:rsidRPr="00CD172B" w:rsidRDefault="00A91A49" w:rsidP="001852CE">
            <w:pPr>
              <w:pStyle w:val="Tabletext"/>
            </w:pPr>
            <w:r w:rsidRPr="00CD172B">
              <w:t>3.4</w:t>
            </w:r>
          </w:p>
        </w:tc>
        <w:tc>
          <w:tcPr>
            <w:tcW w:w="1417" w:type="dxa"/>
            <w:noWrap/>
            <w:hideMark/>
          </w:tcPr>
          <w:p w:rsidR="00A91A49" w:rsidRPr="00CD172B" w:rsidRDefault="00A91A49" w:rsidP="001852CE">
            <w:pPr>
              <w:pStyle w:val="Tabletext"/>
            </w:pPr>
            <w:r w:rsidRPr="00CD172B">
              <w:t>18.7</w:t>
            </w:r>
          </w:p>
        </w:tc>
        <w:tc>
          <w:tcPr>
            <w:tcW w:w="1418" w:type="dxa"/>
            <w:noWrap/>
            <w:hideMark/>
          </w:tcPr>
          <w:p w:rsidR="00A91A49" w:rsidRPr="00CD172B" w:rsidRDefault="00A91A49" w:rsidP="001852CE">
            <w:pPr>
              <w:pStyle w:val="Tabletext"/>
            </w:pPr>
            <w:r w:rsidRPr="00CD172B">
              <w:t>17</w:t>
            </w:r>
          </w:p>
        </w:tc>
        <w:tc>
          <w:tcPr>
            <w:tcW w:w="1559" w:type="dxa"/>
            <w:noWrap/>
            <w:hideMark/>
          </w:tcPr>
          <w:p w:rsidR="00A91A49" w:rsidRPr="00CD172B" w:rsidRDefault="00A91A49" w:rsidP="001852CE">
            <w:pPr>
              <w:pStyle w:val="Tabletext"/>
            </w:pPr>
            <w:r w:rsidRPr="00CD172B">
              <w:t>28.3</w:t>
            </w:r>
          </w:p>
        </w:tc>
        <w:tc>
          <w:tcPr>
            <w:tcW w:w="1984" w:type="dxa"/>
            <w:noWrap/>
            <w:hideMark/>
          </w:tcPr>
          <w:p w:rsidR="00A91A49" w:rsidRPr="00CD172B" w:rsidRDefault="00A91A49" w:rsidP="001852CE">
            <w:pPr>
              <w:pStyle w:val="Tabletext"/>
            </w:pPr>
            <w:r w:rsidRPr="00CD172B">
              <w:t>28.3</w:t>
            </w:r>
          </w:p>
        </w:tc>
      </w:tr>
      <w:tr w:rsidR="00A91A49" w:rsidRPr="00CD172B" w:rsidTr="00C8627C">
        <w:trPr>
          <w:trHeight w:val="300"/>
        </w:trPr>
        <w:tc>
          <w:tcPr>
            <w:tcW w:w="1296" w:type="dxa"/>
            <w:noWrap/>
            <w:hideMark/>
          </w:tcPr>
          <w:p w:rsidR="00A91A49" w:rsidRPr="00CD172B" w:rsidRDefault="00A91A49" w:rsidP="001852CE">
            <w:pPr>
              <w:pStyle w:val="Tabletext"/>
            </w:pPr>
            <w:r w:rsidRPr="00CD172B">
              <w:t>5</w:t>
            </w:r>
          </w:p>
        </w:tc>
        <w:tc>
          <w:tcPr>
            <w:tcW w:w="1960" w:type="dxa"/>
            <w:noWrap/>
            <w:hideMark/>
          </w:tcPr>
          <w:p w:rsidR="00A91A49" w:rsidRPr="00CD172B" w:rsidRDefault="00A91A49" w:rsidP="001852CE">
            <w:pPr>
              <w:pStyle w:val="Tabletext"/>
            </w:pPr>
            <w:r w:rsidRPr="00CD172B">
              <w:t>3.4</w:t>
            </w:r>
          </w:p>
        </w:tc>
        <w:tc>
          <w:tcPr>
            <w:tcW w:w="1417" w:type="dxa"/>
            <w:noWrap/>
            <w:hideMark/>
          </w:tcPr>
          <w:p w:rsidR="00A91A49" w:rsidRPr="00CD172B" w:rsidRDefault="00A91A49" w:rsidP="001852CE">
            <w:pPr>
              <w:pStyle w:val="Tabletext"/>
            </w:pPr>
            <w:r w:rsidRPr="00CD172B">
              <w:t>16.4</w:t>
            </w:r>
          </w:p>
        </w:tc>
        <w:tc>
          <w:tcPr>
            <w:tcW w:w="1418" w:type="dxa"/>
            <w:noWrap/>
            <w:hideMark/>
          </w:tcPr>
          <w:p w:rsidR="00A91A49" w:rsidRPr="00CD172B" w:rsidRDefault="00A91A49" w:rsidP="001852CE">
            <w:pPr>
              <w:pStyle w:val="Tabletext"/>
            </w:pPr>
            <w:r w:rsidRPr="00CD172B">
              <w:t>14.2</w:t>
            </w:r>
          </w:p>
        </w:tc>
        <w:tc>
          <w:tcPr>
            <w:tcW w:w="1559" w:type="dxa"/>
            <w:noWrap/>
            <w:hideMark/>
          </w:tcPr>
          <w:p w:rsidR="00A91A49" w:rsidRPr="00CD172B" w:rsidRDefault="00A91A49" w:rsidP="001852CE">
            <w:pPr>
              <w:pStyle w:val="Tabletext"/>
            </w:pPr>
            <w:r w:rsidRPr="00CD172B">
              <w:t>23.6</w:t>
            </w:r>
          </w:p>
        </w:tc>
        <w:tc>
          <w:tcPr>
            <w:tcW w:w="1984" w:type="dxa"/>
            <w:noWrap/>
            <w:hideMark/>
          </w:tcPr>
          <w:p w:rsidR="00A91A49" w:rsidRPr="00CD172B" w:rsidRDefault="00A91A49" w:rsidP="001852CE">
            <w:pPr>
              <w:pStyle w:val="Tabletext"/>
            </w:pPr>
            <w:r w:rsidRPr="00CD172B">
              <w:t>23.6</w:t>
            </w:r>
          </w:p>
        </w:tc>
      </w:tr>
      <w:tr w:rsidR="00A91A49" w:rsidRPr="00CD172B" w:rsidTr="00C8627C">
        <w:trPr>
          <w:trHeight w:val="300"/>
        </w:trPr>
        <w:tc>
          <w:tcPr>
            <w:tcW w:w="1296" w:type="dxa"/>
            <w:noWrap/>
            <w:hideMark/>
          </w:tcPr>
          <w:p w:rsidR="00A91A49" w:rsidRPr="00CD172B" w:rsidRDefault="00A91A49" w:rsidP="001852CE">
            <w:pPr>
              <w:pStyle w:val="Tabletext"/>
            </w:pPr>
            <w:r w:rsidRPr="00CD172B">
              <w:t>10</w:t>
            </w:r>
          </w:p>
        </w:tc>
        <w:tc>
          <w:tcPr>
            <w:tcW w:w="1960" w:type="dxa"/>
            <w:noWrap/>
            <w:hideMark/>
          </w:tcPr>
          <w:p w:rsidR="00A91A49" w:rsidRPr="00CD172B" w:rsidRDefault="00A91A49" w:rsidP="001852CE">
            <w:pPr>
              <w:pStyle w:val="Tabletext"/>
            </w:pPr>
            <w:r w:rsidRPr="00CD172B">
              <w:t>3.4</w:t>
            </w:r>
          </w:p>
        </w:tc>
        <w:tc>
          <w:tcPr>
            <w:tcW w:w="1417" w:type="dxa"/>
            <w:noWrap/>
            <w:hideMark/>
          </w:tcPr>
          <w:p w:rsidR="00A91A49" w:rsidRPr="00CD172B" w:rsidRDefault="00A91A49" w:rsidP="001852CE">
            <w:pPr>
              <w:pStyle w:val="Tabletext"/>
            </w:pPr>
            <w:r w:rsidRPr="00CD172B">
              <w:t>14.5</w:t>
            </w:r>
          </w:p>
        </w:tc>
        <w:tc>
          <w:tcPr>
            <w:tcW w:w="1418" w:type="dxa"/>
            <w:noWrap/>
            <w:hideMark/>
          </w:tcPr>
          <w:p w:rsidR="00A91A49" w:rsidRPr="00CD172B" w:rsidRDefault="00A91A49" w:rsidP="001852CE">
            <w:pPr>
              <w:pStyle w:val="Tabletext"/>
            </w:pPr>
            <w:r w:rsidRPr="00CD172B">
              <w:t>11.5</w:t>
            </w:r>
          </w:p>
        </w:tc>
        <w:tc>
          <w:tcPr>
            <w:tcW w:w="1559" w:type="dxa"/>
            <w:noWrap/>
            <w:hideMark/>
          </w:tcPr>
          <w:p w:rsidR="00A91A49" w:rsidRPr="00CD172B" w:rsidRDefault="00A91A49" w:rsidP="001852CE">
            <w:pPr>
              <w:pStyle w:val="Tabletext"/>
            </w:pPr>
            <w:r w:rsidRPr="00CD172B">
              <w:t>20.2</w:t>
            </w:r>
          </w:p>
        </w:tc>
        <w:tc>
          <w:tcPr>
            <w:tcW w:w="1984" w:type="dxa"/>
            <w:noWrap/>
            <w:hideMark/>
          </w:tcPr>
          <w:p w:rsidR="00A91A49" w:rsidRPr="00CD172B" w:rsidRDefault="00A91A49" w:rsidP="001852CE">
            <w:pPr>
              <w:pStyle w:val="Tabletext"/>
            </w:pPr>
            <w:r w:rsidRPr="00CD172B">
              <w:t>20.2</w:t>
            </w:r>
          </w:p>
        </w:tc>
      </w:tr>
      <w:tr w:rsidR="00A91A49" w:rsidRPr="00CD172B" w:rsidTr="00C8627C">
        <w:trPr>
          <w:trHeight w:val="300"/>
        </w:trPr>
        <w:tc>
          <w:tcPr>
            <w:tcW w:w="1296" w:type="dxa"/>
            <w:noWrap/>
            <w:hideMark/>
          </w:tcPr>
          <w:p w:rsidR="00A91A49" w:rsidRPr="00CD172B" w:rsidRDefault="00A91A49" w:rsidP="001852CE">
            <w:pPr>
              <w:pStyle w:val="Tabletext"/>
            </w:pPr>
            <w:r w:rsidRPr="00CD172B">
              <w:t>20</w:t>
            </w:r>
          </w:p>
        </w:tc>
        <w:tc>
          <w:tcPr>
            <w:tcW w:w="1960" w:type="dxa"/>
            <w:noWrap/>
            <w:hideMark/>
          </w:tcPr>
          <w:p w:rsidR="00A91A49" w:rsidRPr="00CD172B" w:rsidRDefault="00A91A49" w:rsidP="001852CE">
            <w:pPr>
              <w:pStyle w:val="Tabletext"/>
            </w:pPr>
            <w:r w:rsidRPr="00CD172B">
              <w:t>3.4</w:t>
            </w:r>
          </w:p>
        </w:tc>
        <w:tc>
          <w:tcPr>
            <w:tcW w:w="1417" w:type="dxa"/>
            <w:noWrap/>
            <w:hideMark/>
          </w:tcPr>
          <w:p w:rsidR="00A91A49" w:rsidRPr="00CD172B" w:rsidRDefault="00A91A49" w:rsidP="001852CE">
            <w:pPr>
              <w:pStyle w:val="Tabletext"/>
            </w:pPr>
            <w:r w:rsidRPr="00CD172B">
              <w:t>13</w:t>
            </w:r>
          </w:p>
        </w:tc>
        <w:tc>
          <w:tcPr>
            <w:tcW w:w="1418" w:type="dxa"/>
            <w:noWrap/>
            <w:hideMark/>
          </w:tcPr>
          <w:p w:rsidR="00A91A49" w:rsidRPr="00CD172B" w:rsidRDefault="00A91A49" w:rsidP="001852CE">
            <w:pPr>
              <w:pStyle w:val="Tabletext"/>
            </w:pPr>
            <w:r w:rsidRPr="00CD172B">
              <w:t>10.3</w:t>
            </w:r>
          </w:p>
        </w:tc>
        <w:tc>
          <w:tcPr>
            <w:tcW w:w="1559" w:type="dxa"/>
            <w:noWrap/>
            <w:hideMark/>
          </w:tcPr>
          <w:p w:rsidR="00A91A49" w:rsidRPr="00CD172B" w:rsidRDefault="00A91A49" w:rsidP="001852CE">
            <w:pPr>
              <w:pStyle w:val="Tabletext"/>
            </w:pPr>
            <w:r w:rsidRPr="00CD172B">
              <w:t>18.4</w:t>
            </w:r>
          </w:p>
        </w:tc>
        <w:tc>
          <w:tcPr>
            <w:tcW w:w="1984" w:type="dxa"/>
            <w:noWrap/>
            <w:hideMark/>
          </w:tcPr>
          <w:p w:rsidR="00A91A49" w:rsidRPr="00CD172B" w:rsidRDefault="00A91A49" w:rsidP="001852CE">
            <w:pPr>
              <w:pStyle w:val="Tabletext"/>
            </w:pPr>
            <w:r w:rsidRPr="00CD172B">
              <w:t>18.4</w:t>
            </w:r>
          </w:p>
        </w:tc>
      </w:tr>
    </w:tbl>
    <w:p w:rsidR="00A91A49" w:rsidRDefault="00A91A49" w:rsidP="00A91A49"/>
    <w:p w:rsidR="00A91A49" w:rsidRPr="009A0929" w:rsidRDefault="00A91A49" w:rsidP="00A91A49">
      <w:pPr>
        <w:pStyle w:val="Tabletitle"/>
        <w:keepLines w:val="0"/>
        <w:spacing w:before="120" w:after="0"/>
      </w:pPr>
    </w:p>
    <w:p w:rsidR="00A91A49" w:rsidRDefault="00A91A49" w:rsidP="00A91A49">
      <w:pPr>
        <w:pStyle w:val="Tabletitle"/>
      </w:pPr>
      <w:r>
        <w:t xml:space="preserve">Figure </w:t>
      </w:r>
      <w:r>
        <w:fldChar w:fldCharType="begin"/>
      </w:r>
      <w:r>
        <w:instrText xml:space="preserve"> SEQ Figure \* ARABIC </w:instrText>
      </w:r>
      <w:r>
        <w:fldChar w:fldCharType="separate"/>
      </w:r>
      <w:r w:rsidR="007F01DC">
        <w:rPr>
          <w:noProof/>
        </w:rPr>
        <w:t>2</w:t>
      </w:r>
      <w:r>
        <w:fldChar w:fldCharType="end"/>
      </w:r>
      <w:r>
        <w:t xml:space="preserve">: </w:t>
      </w:r>
      <w:r w:rsidRPr="009A0929">
        <w:t xml:space="preserve">Cumulative distribution function of interference into EESS sensors for </w:t>
      </w:r>
      <w:proofErr w:type="gramStart"/>
      <w:r w:rsidRPr="009A0929">
        <w:t>an</w:t>
      </w:r>
      <w:proofErr w:type="gramEnd"/>
      <w:r w:rsidRPr="009A0929">
        <w:t xml:space="preserve"> 1.8m FSS earth station without mitigation technique</w:t>
      </w:r>
    </w:p>
    <w:p w:rsidR="00A91A49" w:rsidRPr="009A0929" w:rsidRDefault="00A91A49" w:rsidP="00A91A49">
      <w:pPr>
        <w:spacing w:before="0"/>
        <w:jc w:val="center"/>
      </w:pPr>
      <w:r w:rsidRPr="009A0929">
        <w:rPr>
          <w:noProof/>
          <w:lang w:eastAsia="en-GB"/>
        </w:rPr>
        <w:drawing>
          <wp:inline distT="0" distB="0" distL="0" distR="0" wp14:anchorId="20200533" wp14:editId="07743226">
            <wp:extent cx="5501030" cy="4122729"/>
            <wp:effectExtent l="0" t="0" r="4445" b="0"/>
            <wp:docPr id="27" name="Picture 27" descr="C:\Users\laflammn\Desktop\ITU\WRC-19\WP4A\AI 1.6\EESS passive\September 2019\Monte Carlo 1.8m 1 GW - 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flammn\Desktop\ITU\WRC-19\WP4A\AI 1.6\EESS passive\September 2019\Monte Carlo 1.8m 1 GW - 0de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7808" cy="4127808"/>
                    </a:xfrm>
                    <a:prstGeom prst="rect">
                      <a:avLst/>
                    </a:prstGeom>
                    <a:noFill/>
                    <a:ln>
                      <a:noFill/>
                    </a:ln>
                  </pic:spPr>
                </pic:pic>
              </a:graphicData>
            </a:graphic>
          </wp:inline>
        </w:drawing>
      </w:r>
    </w:p>
    <w:p w:rsidR="00A91A49" w:rsidRDefault="00A91A49" w:rsidP="00A91A49">
      <w:pPr>
        <w:pStyle w:val="Tabletitle"/>
      </w:pPr>
      <w:r>
        <w:lastRenderedPageBreak/>
        <w:t xml:space="preserve">Figure </w:t>
      </w:r>
      <w:r>
        <w:fldChar w:fldCharType="begin"/>
      </w:r>
      <w:r>
        <w:instrText xml:space="preserve"> SEQ Figure \* ARABIC </w:instrText>
      </w:r>
      <w:r>
        <w:fldChar w:fldCharType="separate"/>
      </w:r>
      <w:r w:rsidR="007F01DC">
        <w:rPr>
          <w:noProof/>
        </w:rPr>
        <w:t>3</w:t>
      </w:r>
      <w:r>
        <w:fldChar w:fldCharType="end"/>
      </w:r>
      <w:r>
        <w:t xml:space="preserve">: </w:t>
      </w:r>
      <w:r w:rsidRPr="009A0929">
        <w:t xml:space="preserve">Cumulative distribution function of interference into EESS sensors for </w:t>
      </w:r>
      <w:proofErr w:type="gramStart"/>
      <w:r w:rsidRPr="009A0929">
        <w:t>an</w:t>
      </w:r>
      <w:proofErr w:type="gramEnd"/>
      <w:r w:rsidRPr="009A0929">
        <w:t xml:space="preserve"> 1.8m FSS earth station with a 2° avoidance angle</w:t>
      </w:r>
    </w:p>
    <w:p w:rsidR="00A91A49" w:rsidRDefault="00A91A49" w:rsidP="00A91A49">
      <w:pPr>
        <w:pStyle w:val="Tabletitle"/>
        <w:keepNext w:val="0"/>
        <w:keepLines w:val="0"/>
        <w:spacing w:after="0"/>
        <w:rPr>
          <w:lang w:val="en-CA"/>
        </w:rPr>
      </w:pPr>
      <w:r w:rsidRPr="009A0929">
        <w:rPr>
          <w:noProof/>
          <w:lang w:eastAsia="en-GB"/>
        </w:rPr>
        <w:drawing>
          <wp:inline distT="0" distB="0" distL="0" distR="0" wp14:anchorId="0FB48D43" wp14:editId="1C9BF253">
            <wp:extent cx="5335270" cy="3999230"/>
            <wp:effectExtent l="0" t="0" r="0" b="1270"/>
            <wp:docPr id="21" name="Picture 21" descr="C:\Users\laflammn\Desktop\ITU\WRC-19\WP4A\AI 1.6\EESS passive\September 2019\Monte Carlo 1.8m 1 GW - 2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flammn\Desktop\ITU\WRC-19\WP4A\AI 1.6\EESS passive\September 2019\Monte Carlo 1.8m 1 GW - 2de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rsidR="00A91A49" w:rsidRDefault="00A91A49" w:rsidP="00A91A49">
      <w:pPr>
        <w:pStyle w:val="Tabletitle"/>
      </w:pPr>
      <w:r>
        <w:t xml:space="preserve">Figure </w:t>
      </w:r>
      <w:r>
        <w:fldChar w:fldCharType="begin"/>
      </w:r>
      <w:r>
        <w:instrText xml:space="preserve"> SEQ Figure \* ARABIC </w:instrText>
      </w:r>
      <w:r>
        <w:fldChar w:fldCharType="separate"/>
      </w:r>
      <w:r w:rsidR="007F01DC">
        <w:rPr>
          <w:noProof/>
        </w:rPr>
        <w:t>4</w:t>
      </w:r>
      <w:r>
        <w:fldChar w:fldCharType="end"/>
      </w:r>
      <w:r>
        <w:t>:</w:t>
      </w:r>
      <w:r w:rsidRPr="0067431D">
        <w:t xml:space="preserve"> </w:t>
      </w:r>
      <w:r w:rsidRPr="009A0929">
        <w:t xml:space="preserve">Cumulative distribution function of interference into EESS sensors for </w:t>
      </w:r>
      <w:proofErr w:type="gramStart"/>
      <w:r w:rsidRPr="009A0929">
        <w:t>an</w:t>
      </w:r>
      <w:proofErr w:type="gramEnd"/>
      <w:r w:rsidRPr="009A0929">
        <w:t xml:space="preserve"> 1.8m FSS earth station with a 5° avoidance angle</w:t>
      </w:r>
    </w:p>
    <w:p w:rsidR="00A91A49" w:rsidRPr="009A0929" w:rsidRDefault="00A91A49" w:rsidP="00A91A49">
      <w:pPr>
        <w:pStyle w:val="Tabletitle"/>
        <w:keepNext w:val="0"/>
        <w:keepLines w:val="0"/>
        <w:spacing w:after="0"/>
        <w:rPr>
          <w:lang w:val="en-CA"/>
        </w:rPr>
      </w:pPr>
      <w:r w:rsidRPr="009A0929">
        <w:rPr>
          <w:noProof/>
          <w:lang w:eastAsia="en-GB"/>
        </w:rPr>
        <w:drawing>
          <wp:inline distT="0" distB="0" distL="0" distR="0" wp14:anchorId="25AC095C" wp14:editId="53EFD288">
            <wp:extent cx="5359179" cy="4012092"/>
            <wp:effectExtent l="0" t="0" r="0" b="7620"/>
            <wp:docPr id="22" name="Picture 22" descr="C:\Users\laflammn\Desktop\ITU\WRC-19\WP4A\AI 1.6\EESS passive\September 2019\Monte Carlo 1.8m 1 GW - 5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flammn\Desktop\ITU\WRC-19\WP4A\AI 1.6\EESS passive\September 2019\Monte Carlo 1.8m 1 GW - 5de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9179" cy="4012092"/>
                    </a:xfrm>
                    <a:prstGeom prst="rect">
                      <a:avLst/>
                    </a:prstGeom>
                    <a:noFill/>
                    <a:ln>
                      <a:noFill/>
                    </a:ln>
                  </pic:spPr>
                </pic:pic>
              </a:graphicData>
            </a:graphic>
          </wp:inline>
        </w:drawing>
      </w:r>
    </w:p>
    <w:p w:rsidR="00A91A49" w:rsidRDefault="00A91A49" w:rsidP="00A91A49">
      <w:pPr>
        <w:pStyle w:val="Tabletitle"/>
      </w:pPr>
      <w:r>
        <w:lastRenderedPageBreak/>
        <w:t xml:space="preserve">Figure </w:t>
      </w:r>
      <w:r>
        <w:fldChar w:fldCharType="begin"/>
      </w:r>
      <w:r>
        <w:instrText xml:space="preserve"> SEQ Figure \* ARABIC </w:instrText>
      </w:r>
      <w:r>
        <w:fldChar w:fldCharType="separate"/>
      </w:r>
      <w:r w:rsidR="007F01DC">
        <w:rPr>
          <w:noProof/>
        </w:rPr>
        <w:t>5</w:t>
      </w:r>
      <w:r>
        <w:fldChar w:fldCharType="end"/>
      </w:r>
      <w:r>
        <w:t>:</w:t>
      </w:r>
      <w:r w:rsidRPr="0067431D">
        <w:t xml:space="preserve"> </w:t>
      </w:r>
      <w:r w:rsidRPr="009A0929">
        <w:t xml:space="preserve">Cumulative distribution function of interference into EESS sensors for </w:t>
      </w:r>
      <w:proofErr w:type="gramStart"/>
      <w:r w:rsidRPr="009A0929">
        <w:t>an</w:t>
      </w:r>
      <w:proofErr w:type="gramEnd"/>
      <w:r w:rsidRPr="009A0929">
        <w:t xml:space="preserve"> 1.8m FSS earth station with a 10° avoidance angle</w:t>
      </w:r>
    </w:p>
    <w:p w:rsidR="00A91A49" w:rsidRPr="009A0929" w:rsidRDefault="00A91A49" w:rsidP="00A91A49">
      <w:pPr>
        <w:pStyle w:val="Tabletitle"/>
        <w:keepNext w:val="0"/>
        <w:keepLines w:val="0"/>
        <w:rPr>
          <w:lang w:val="en-CA"/>
        </w:rPr>
      </w:pPr>
      <w:r w:rsidRPr="009A0929">
        <w:rPr>
          <w:noProof/>
          <w:lang w:eastAsia="en-GB"/>
        </w:rPr>
        <w:drawing>
          <wp:inline distT="0" distB="0" distL="0" distR="0" wp14:anchorId="326C8984" wp14:editId="08E46C31">
            <wp:extent cx="5040173" cy="3778030"/>
            <wp:effectExtent l="0" t="0" r="8255" b="0"/>
            <wp:docPr id="23" name="Picture 23" descr="C:\Users\laflammn\Desktop\ITU\WRC-19\WP4A\AI 1.6\EESS passive\September 2019\Monte Carlo 1.8m 1 GW - 1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flammn\Desktop\ITU\WRC-19\WP4A\AI 1.6\EESS passive\September 2019\Monte Carlo 1.8m 1 GW - 10de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002" cy="3788396"/>
                    </a:xfrm>
                    <a:prstGeom prst="rect">
                      <a:avLst/>
                    </a:prstGeom>
                    <a:noFill/>
                    <a:ln>
                      <a:noFill/>
                    </a:ln>
                  </pic:spPr>
                </pic:pic>
              </a:graphicData>
            </a:graphic>
          </wp:inline>
        </w:drawing>
      </w:r>
    </w:p>
    <w:p w:rsidR="00A91A49" w:rsidRPr="009A0929" w:rsidRDefault="00A91A49" w:rsidP="00A91A49">
      <w:pPr>
        <w:pStyle w:val="Tabletitle"/>
        <w:keepLines w:val="0"/>
      </w:pPr>
    </w:p>
    <w:p w:rsidR="00A91A49" w:rsidRPr="00B95933" w:rsidRDefault="00A91A49" w:rsidP="00A91A49">
      <w:pPr>
        <w:pStyle w:val="Tabletitle"/>
      </w:pPr>
      <w:r>
        <w:t xml:space="preserve">Figure </w:t>
      </w:r>
      <w:r>
        <w:fldChar w:fldCharType="begin"/>
      </w:r>
      <w:r>
        <w:instrText xml:space="preserve"> SEQ Figure \* ARABIC </w:instrText>
      </w:r>
      <w:r>
        <w:fldChar w:fldCharType="separate"/>
      </w:r>
      <w:r w:rsidR="007F01DC">
        <w:rPr>
          <w:noProof/>
        </w:rPr>
        <w:t>6</w:t>
      </w:r>
      <w:r>
        <w:fldChar w:fldCharType="end"/>
      </w:r>
      <w:r>
        <w:t>:</w:t>
      </w:r>
      <w:r w:rsidRPr="00B95933">
        <w:t xml:space="preserve"> Cumulative distribution function of interference into EESS sensors for </w:t>
      </w:r>
      <w:proofErr w:type="gramStart"/>
      <w:r w:rsidRPr="00B95933">
        <w:t>an</w:t>
      </w:r>
      <w:proofErr w:type="gramEnd"/>
      <w:r w:rsidRPr="00B95933">
        <w:t xml:space="preserve"> 1.8m FSS earth station with a 20° avoidance angle</w:t>
      </w:r>
    </w:p>
    <w:p w:rsidR="00A91A49" w:rsidRPr="00B32C28" w:rsidRDefault="00A91A49" w:rsidP="00A91A49">
      <w:pPr>
        <w:pStyle w:val="Tabletext"/>
        <w:spacing w:before="0" w:after="0"/>
        <w:jc w:val="center"/>
        <w:rPr>
          <w:lang w:val="en-CA"/>
        </w:rPr>
      </w:pPr>
      <w:r w:rsidRPr="002B4DC4">
        <w:rPr>
          <w:noProof/>
          <w:lang w:eastAsia="en-GB"/>
        </w:rPr>
        <w:drawing>
          <wp:inline distT="0" distB="0" distL="0" distR="0" wp14:anchorId="3E17421B" wp14:editId="1D4FE964">
            <wp:extent cx="5193792" cy="3663602"/>
            <wp:effectExtent l="0" t="0" r="6985" b="0"/>
            <wp:docPr id="24" name="Picture 24" descr="C:\Users\laflammn\Desktop\ITU\WRC-19\WP4A\AI 1.6\EESS passive\September 2019\Monte Carlo 1.8m 1 GW - 20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flammn\Desktop\ITU\WRC-19\WP4A\AI 1.6\EESS passive\September 2019\Monte Carlo 1.8m 1 GW - 20de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4432" cy="3685215"/>
                    </a:xfrm>
                    <a:prstGeom prst="rect">
                      <a:avLst/>
                    </a:prstGeom>
                    <a:noFill/>
                    <a:ln>
                      <a:noFill/>
                    </a:ln>
                  </pic:spPr>
                </pic:pic>
              </a:graphicData>
            </a:graphic>
          </wp:inline>
        </w:drawing>
      </w:r>
    </w:p>
    <w:p w:rsidR="00A91A49" w:rsidRPr="00975DBA" w:rsidRDefault="00CC41E8" w:rsidP="00CC41E8">
      <w:pPr>
        <w:pStyle w:val="Heading2"/>
      </w:pPr>
      <w:r>
        <w:lastRenderedPageBreak/>
        <w:t>2.2</w:t>
      </w:r>
      <w:r>
        <w:tab/>
      </w:r>
      <w:r w:rsidR="00A91A49" w:rsidRPr="00975DBA">
        <w:t>Power control</w:t>
      </w:r>
    </w:p>
    <w:p w:rsidR="00A91A49" w:rsidRDefault="00A91A49" w:rsidP="00A91A49">
      <w:r>
        <w:t xml:space="preserve">A second technique studied is power control of the FSS earth stations. As FSS satellites approach towards an earth station, the path loss is reduced due to the decreased distance and the increase of the earth station elevation angle. The FSS earth station can reduce </w:t>
      </w:r>
      <w:proofErr w:type="gramStart"/>
      <w:r>
        <w:t>its</w:t>
      </w:r>
      <w:proofErr w:type="gramEnd"/>
      <w:r>
        <w:t xml:space="preserve"> transmit power accordingly to ensure a constant power at the satellite receiver, hence reducing the power level potentially interfering with other services. For the non-GSO FSS constellation used in this study, this would result in a power reduction of up to about 6 </w:t>
      </w:r>
      <w:proofErr w:type="spellStart"/>
      <w:r>
        <w:t>dB.</w:t>
      </w:r>
      <w:proofErr w:type="spellEnd"/>
      <w:r>
        <w:t xml:space="preserve"> This technique does not require the ephemeral of the EESS (passive) satellites.</w:t>
      </w:r>
    </w:p>
    <w:p w:rsidR="00A91A49" w:rsidRDefault="00A91A49" w:rsidP="00A91A49">
      <w:r>
        <w:t xml:space="preserve">The table below shows the exceedance of the interference above the -166 </w:t>
      </w:r>
      <w:proofErr w:type="spellStart"/>
      <w:r>
        <w:t>dBW</w:t>
      </w:r>
      <w:proofErr w:type="spellEnd"/>
      <w:r>
        <w:t xml:space="preserve"> level </w:t>
      </w:r>
      <w:r w:rsidRPr="00B41840">
        <w:t xml:space="preserve">in the 200 MHz wide passive band </w:t>
      </w:r>
      <w:r>
        <w:t>for each type of sensor at 0.01% of the time. The table also shows the effect of combining earth station power control with the avoidance angle mitigation technique for various avoidance angles.</w:t>
      </w:r>
    </w:p>
    <w:p w:rsidR="00A91A49" w:rsidRDefault="00A91A49" w:rsidP="00A91A49"/>
    <w:p w:rsidR="00A91A49" w:rsidRPr="00645FF6" w:rsidRDefault="00A91A49" w:rsidP="00A91A49">
      <w:pPr>
        <w:pStyle w:val="Tabletitle"/>
      </w:pPr>
      <w:r>
        <w:t xml:space="preserve">Table </w:t>
      </w:r>
      <w:r>
        <w:fldChar w:fldCharType="begin"/>
      </w:r>
      <w:r>
        <w:instrText xml:space="preserve"> SEQ Table \* ARABIC </w:instrText>
      </w:r>
      <w:r>
        <w:fldChar w:fldCharType="separate"/>
      </w:r>
      <w:r w:rsidR="007F01DC">
        <w:rPr>
          <w:noProof/>
        </w:rPr>
        <w:t>6</w:t>
      </w:r>
      <w:r>
        <w:fldChar w:fldCharType="end"/>
      </w:r>
      <w:r>
        <w:t>: Required reduction of input power from current Resolution 750 limit for FSS earth stations implementing power control and angle avoidance mitigation techniques</w:t>
      </w:r>
    </w:p>
    <w:tbl>
      <w:tblPr>
        <w:tblStyle w:val="TableGrid"/>
        <w:tblW w:w="9634" w:type="dxa"/>
        <w:tblLook w:val="04A0" w:firstRow="1" w:lastRow="0" w:firstColumn="1" w:lastColumn="0" w:noHBand="0" w:noVBand="1"/>
      </w:tblPr>
      <w:tblGrid>
        <w:gridCol w:w="1296"/>
        <w:gridCol w:w="1960"/>
        <w:gridCol w:w="1417"/>
        <w:gridCol w:w="1418"/>
        <w:gridCol w:w="1559"/>
        <w:gridCol w:w="1984"/>
      </w:tblGrid>
      <w:tr w:rsidR="00A91A49" w:rsidRPr="00CD172B" w:rsidTr="00C8627C">
        <w:trPr>
          <w:trHeight w:val="300"/>
        </w:trPr>
        <w:tc>
          <w:tcPr>
            <w:tcW w:w="1296" w:type="dxa"/>
            <w:noWrap/>
            <w:hideMark/>
          </w:tcPr>
          <w:p w:rsidR="00A91A49" w:rsidRPr="00CD172B" w:rsidRDefault="00A91A49" w:rsidP="001852CE">
            <w:pPr>
              <w:pStyle w:val="Tablehead"/>
            </w:pPr>
            <w:r>
              <w:t>Avoidance angle</w:t>
            </w:r>
            <w:r w:rsidRPr="00CD172B">
              <w:t xml:space="preserve"> (°)</w:t>
            </w:r>
          </w:p>
        </w:tc>
        <w:tc>
          <w:tcPr>
            <w:tcW w:w="1960" w:type="dxa"/>
            <w:noWrap/>
            <w:hideMark/>
          </w:tcPr>
          <w:p w:rsidR="00A91A49" w:rsidRPr="00CD172B" w:rsidRDefault="00A91A49" w:rsidP="001852CE">
            <w:pPr>
              <w:pStyle w:val="Tablehead"/>
            </w:pPr>
            <w:r>
              <w:t>Earth station</w:t>
            </w:r>
            <w:r w:rsidRPr="00CD172B">
              <w:t xml:space="preserve"> antenna size</w:t>
            </w:r>
            <w:r>
              <w:t xml:space="preserve"> </w:t>
            </w:r>
            <w:r w:rsidRPr="00CD172B">
              <w:t>(m)</w:t>
            </w:r>
          </w:p>
        </w:tc>
        <w:tc>
          <w:tcPr>
            <w:tcW w:w="1417" w:type="dxa"/>
            <w:noWrap/>
            <w:hideMark/>
          </w:tcPr>
          <w:p w:rsidR="00A91A49" w:rsidRPr="00CD172B" w:rsidRDefault="00A91A49" w:rsidP="001852CE">
            <w:pPr>
              <w:pStyle w:val="Tablehead"/>
            </w:pPr>
            <w:r>
              <w:t>Conical sensor (dB)</w:t>
            </w:r>
          </w:p>
        </w:tc>
        <w:tc>
          <w:tcPr>
            <w:tcW w:w="1418" w:type="dxa"/>
            <w:noWrap/>
            <w:hideMark/>
          </w:tcPr>
          <w:p w:rsidR="00A91A49" w:rsidRPr="00CD172B" w:rsidRDefault="00A91A49" w:rsidP="001852CE">
            <w:pPr>
              <w:pStyle w:val="Tablehead"/>
            </w:pPr>
            <w:r w:rsidRPr="00CD172B">
              <w:t>Nadir</w:t>
            </w:r>
            <w:r>
              <w:t xml:space="preserve"> sensor (dB)</w:t>
            </w:r>
          </w:p>
        </w:tc>
        <w:tc>
          <w:tcPr>
            <w:tcW w:w="1559" w:type="dxa"/>
            <w:noWrap/>
            <w:hideMark/>
          </w:tcPr>
          <w:p w:rsidR="00A91A49" w:rsidRPr="00CD172B" w:rsidRDefault="00A91A49" w:rsidP="001852CE">
            <w:pPr>
              <w:pStyle w:val="Tablehead"/>
            </w:pPr>
            <w:r w:rsidRPr="00CD172B">
              <w:t>Push</w:t>
            </w:r>
            <w:r>
              <w:t>-</w:t>
            </w:r>
            <w:r w:rsidRPr="00CD172B">
              <w:t>broom</w:t>
            </w:r>
            <w:r>
              <w:t xml:space="preserve"> sensor (dB)</w:t>
            </w:r>
          </w:p>
        </w:tc>
        <w:tc>
          <w:tcPr>
            <w:tcW w:w="1984" w:type="dxa"/>
            <w:noWrap/>
            <w:hideMark/>
          </w:tcPr>
          <w:p w:rsidR="00A91A49" w:rsidRPr="00CD172B" w:rsidRDefault="00A91A49" w:rsidP="001852CE">
            <w:pPr>
              <w:pStyle w:val="Tablehead"/>
            </w:pPr>
            <w:r>
              <w:t xml:space="preserve">Required power reduction </w:t>
            </w:r>
            <w:r w:rsidRPr="00CD172B">
              <w:t>(dB)</w:t>
            </w:r>
          </w:p>
        </w:tc>
      </w:tr>
      <w:tr w:rsidR="00A91A49" w:rsidRPr="00645FF6" w:rsidTr="00C8627C">
        <w:trPr>
          <w:trHeight w:val="300"/>
        </w:trPr>
        <w:tc>
          <w:tcPr>
            <w:tcW w:w="1296" w:type="dxa"/>
            <w:noWrap/>
            <w:hideMark/>
          </w:tcPr>
          <w:p w:rsidR="00A91A49" w:rsidRPr="00645FF6" w:rsidRDefault="00A91A49" w:rsidP="001852CE">
            <w:pPr>
              <w:pStyle w:val="Tabletext"/>
            </w:pPr>
            <w:r w:rsidRPr="00645FF6">
              <w:t>0</w:t>
            </w:r>
          </w:p>
        </w:tc>
        <w:tc>
          <w:tcPr>
            <w:tcW w:w="1960" w:type="dxa"/>
            <w:noWrap/>
            <w:hideMark/>
          </w:tcPr>
          <w:p w:rsidR="00A91A49" w:rsidRPr="00645FF6" w:rsidRDefault="00A91A49" w:rsidP="001852CE">
            <w:pPr>
              <w:pStyle w:val="Tabletext"/>
            </w:pPr>
            <w:r w:rsidRPr="00645FF6">
              <w:t>1.8</w:t>
            </w:r>
          </w:p>
        </w:tc>
        <w:tc>
          <w:tcPr>
            <w:tcW w:w="1417" w:type="dxa"/>
            <w:noWrap/>
            <w:hideMark/>
          </w:tcPr>
          <w:p w:rsidR="00A91A49" w:rsidRPr="00645FF6" w:rsidRDefault="00A91A49" w:rsidP="001852CE">
            <w:pPr>
              <w:pStyle w:val="Tabletext"/>
            </w:pPr>
            <w:r w:rsidRPr="00645FF6">
              <w:t>21.1</w:t>
            </w:r>
          </w:p>
        </w:tc>
        <w:tc>
          <w:tcPr>
            <w:tcW w:w="1418" w:type="dxa"/>
            <w:noWrap/>
            <w:hideMark/>
          </w:tcPr>
          <w:p w:rsidR="00A91A49" w:rsidRPr="00645FF6" w:rsidRDefault="00A91A49" w:rsidP="001852CE">
            <w:pPr>
              <w:pStyle w:val="Tabletext"/>
            </w:pPr>
            <w:r w:rsidRPr="00645FF6">
              <w:t>21.4</w:t>
            </w:r>
          </w:p>
        </w:tc>
        <w:tc>
          <w:tcPr>
            <w:tcW w:w="1559" w:type="dxa"/>
            <w:noWrap/>
            <w:hideMark/>
          </w:tcPr>
          <w:p w:rsidR="00A91A49" w:rsidRPr="00645FF6" w:rsidRDefault="00A91A49" w:rsidP="001852CE">
            <w:pPr>
              <w:pStyle w:val="Tabletext"/>
            </w:pPr>
            <w:r w:rsidRPr="00645FF6">
              <w:t>30.4</w:t>
            </w:r>
          </w:p>
        </w:tc>
        <w:tc>
          <w:tcPr>
            <w:tcW w:w="1984" w:type="dxa"/>
            <w:noWrap/>
            <w:hideMark/>
          </w:tcPr>
          <w:p w:rsidR="00A91A49" w:rsidRPr="00645FF6" w:rsidRDefault="00A91A49" w:rsidP="001852CE">
            <w:pPr>
              <w:pStyle w:val="Tabletext"/>
            </w:pPr>
            <w:r w:rsidRPr="00645FF6">
              <w:t>30.4</w:t>
            </w:r>
          </w:p>
        </w:tc>
      </w:tr>
      <w:tr w:rsidR="00A91A49" w:rsidRPr="00645FF6" w:rsidTr="00C8627C">
        <w:trPr>
          <w:trHeight w:val="300"/>
        </w:trPr>
        <w:tc>
          <w:tcPr>
            <w:tcW w:w="1296" w:type="dxa"/>
            <w:noWrap/>
            <w:hideMark/>
          </w:tcPr>
          <w:p w:rsidR="00A91A49" w:rsidRPr="00645FF6" w:rsidRDefault="00A91A49" w:rsidP="001852CE">
            <w:pPr>
              <w:pStyle w:val="Tabletext"/>
            </w:pPr>
            <w:r w:rsidRPr="00645FF6">
              <w:t>2</w:t>
            </w:r>
          </w:p>
        </w:tc>
        <w:tc>
          <w:tcPr>
            <w:tcW w:w="1960" w:type="dxa"/>
            <w:noWrap/>
            <w:hideMark/>
          </w:tcPr>
          <w:p w:rsidR="00A91A49" w:rsidRPr="00645FF6" w:rsidRDefault="00A91A49" w:rsidP="001852CE">
            <w:pPr>
              <w:pStyle w:val="Tabletext"/>
            </w:pPr>
            <w:r w:rsidRPr="00645FF6">
              <w:t>1.8</w:t>
            </w:r>
          </w:p>
        </w:tc>
        <w:tc>
          <w:tcPr>
            <w:tcW w:w="1417" w:type="dxa"/>
            <w:noWrap/>
            <w:hideMark/>
          </w:tcPr>
          <w:p w:rsidR="00A91A49" w:rsidRPr="00645FF6" w:rsidRDefault="00A91A49" w:rsidP="001852CE">
            <w:pPr>
              <w:pStyle w:val="Tabletext"/>
            </w:pPr>
            <w:r w:rsidRPr="00645FF6">
              <w:t>18.7</w:t>
            </w:r>
          </w:p>
        </w:tc>
        <w:tc>
          <w:tcPr>
            <w:tcW w:w="1418" w:type="dxa"/>
            <w:noWrap/>
            <w:hideMark/>
          </w:tcPr>
          <w:p w:rsidR="00A91A49" w:rsidRPr="00645FF6" w:rsidRDefault="00A91A49" w:rsidP="001852CE">
            <w:pPr>
              <w:pStyle w:val="Tabletext"/>
            </w:pPr>
            <w:r w:rsidRPr="00645FF6">
              <w:t>16</w:t>
            </w:r>
          </w:p>
        </w:tc>
        <w:tc>
          <w:tcPr>
            <w:tcW w:w="1559" w:type="dxa"/>
            <w:noWrap/>
            <w:hideMark/>
          </w:tcPr>
          <w:p w:rsidR="00A91A49" w:rsidRPr="00645FF6" w:rsidRDefault="00A91A49" w:rsidP="001852CE">
            <w:pPr>
              <w:pStyle w:val="Tabletext"/>
            </w:pPr>
            <w:r w:rsidRPr="00645FF6">
              <w:t>25.9</w:t>
            </w:r>
          </w:p>
        </w:tc>
        <w:tc>
          <w:tcPr>
            <w:tcW w:w="1984" w:type="dxa"/>
            <w:noWrap/>
            <w:hideMark/>
          </w:tcPr>
          <w:p w:rsidR="00A91A49" w:rsidRPr="00645FF6" w:rsidRDefault="00A91A49" w:rsidP="001852CE">
            <w:pPr>
              <w:pStyle w:val="Tabletext"/>
            </w:pPr>
            <w:r w:rsidRPr="00645FF6">
              <w:t>25.9</w:t>
            </w:r>
          </w:p>
        </w:tc>
      </w:tr>
      <w:tr w:rsidR="00A91A49" w:rsidRPr="00645FF6" w:rsidTr="00C8627C">
        <w:trPr>
          <w:trHeight w:val="300"/>
        </w:trPr>
        <w:tc>
          <w:tcPr>
            <w:tcW w:w="1296" w:type="dxa"/>
            <w:noWrap/>
            <w:hideMark/>
          </w:tcPr>
          <w:p w:rsidR="00A91A49" w:rsidRPr="00645FF6" w:rsidRDefault="00A91A49" w:rsidP="001852CE">
            <w:pPr>
              <w:pStyle w:val="Tabletext"/>
            </w:pPr>
            <w:r w:rsidRPr="00645FF6">
              <w:t>5</w:t>
            </w:r>
          </w:p>
        </w:tc>
        <w:tc>
          <w:tcPr>
            <w:tcW w:w="1960" w:type="dxa"/>
            <w:noWrap/>
            <w:hideMark/>
          </w:tcPr>
          <w:p w:rsidR="00A91A49" w:rsidRPr="00645FF6" w:rsidRDefault="00A91A49" w:rsidP="001852CE">
            <w:pPr>
              <w:pStyle w:val="Tabletext"/>
            </w:pPr>
            <w:r w:rsidRPr="00645FF6">
              <w:t>1.8</w:t>
            </w:r>
          </w:p>
        </w:tc>
        <w:tc>
          <w:tcPr>
            <w:tcW w:w="1417" w:type="dxa"/>
            <w:noWrap/>
            <w:hideMark/>
          </w:tcPr>
          <w:p w:rsidR="00A91A49" w:rsidRPr="00645FF6" w:rsidRDefault="00A91A49" w:rsidP="001852CE">
            <w:pPr>
              <w:pStyle w:val="Tabletext"/>
            </w:pPr>
            <w:r w:rsidRPr="00645FF6">
              <w:t>16.3</w:t>
            </w:r>
          </w:p>
        </w:tc>
        <w:tc>
          <w:tcPr>
            <w:tcW w:w="1418" w:type="dxa"/>
            <w:noWrap/>
            <w:hideMark/>
          </w:tcPr>
          <w:p w:rsidR="00A91A49" w:rsidRPr="00645FF6" w:rsidRDefault="00A91A49" w:rsidP="001852CE">
            <w:pPr>
              <w:pStyle w:val="Tabletext"/>
            </w:pPr>
            <w:r w:rsidRPr="00645FF6">
              <w:t>12</w:t>
            </w:r>
          </w:p>
        </w:tc>
        <w:tc>
          <w:tcPr>
            <w:tcW w:w="1559" w:type="dxa"/>
            <w:noWrap/>
            <w:hideMark/>
          </w:tcPr>
          <w:p w:rsidR="00A91A49" w:rsidRPr="00645FF6" w:rsidRDefault="00A91A49" w:rsidP="001852CE">
            <w:pPr>
              <w:pStyle w:val="Tabletext"/>
            </w:pPr>
            <w:r w:rsidRPr="00645FF6">
              <w:t>20.8</w:t>
            </w:r>
          </w:p>
        </w:tc>
        <w:tc>
          <w:tcPr>
            <w:tcW w:w="1984" w:type="dxa"/>
            <w:noWrap/>
            <w:hideMark/>
          </w:tcPr>
          <w:p w:rsidR="00A91A49" w:rsidRPr="00645FF6" w:rsidRDefault="00A91A49" w:rsidP="001852CE">
            <w:pPr>
              <w:pStyle w:val="Tabletext"/>
            </w:pPr>
            <w:r w:rsidRPr="00645FF6">
              <w:t>20.8</w:t>
            </w:r>
          </w:p>
        </w:tc>
      </w:tr>
      <w:tr w:rsidR="00A91A49" w:rsidRPr="00645FF6" w:rsidTr="00C8627C">
        <w:trPr>
          <w:trHeight w:val="300"/>
        </w:trPr>
        <w:tc>
          <w:tcPr>
            <w:tcW w:w="1296" w:type="dxa"/>
            <w:noWrap/>
            <w:hideMark/>
          </w:tcPr>
          <w:p w:rsidR="00A91A49" w:rsidRPr="00645FF6" w:rsidRDefault="00A91A49" w:rsidP="001852CE">
            <w:pPr>
              <w:pStyle w:val="Tabletext"/>
            </w:pPr>
            <w:r w:rsidRPr="00645FF6">
              <w:t>10</w:t>
            </w:r>
          </w:p>
        </w:tc>
        <w:tc>
          <w:tcPr>
            <w:tcW w:w="1960" w:type="dxa"/>
            <w:noWrap/>
            <w:hideMark/>
          </w:tcPr>
          <w:p w:rsidR="00A91A49" w:rsidRPr="00645FF6" w:rsidRDefault="00A91A49" w:rsidP="001852CE">
            <w:pPr>
              <w:pStyle w:val="Tabletext"/>
            </w:pPr>
            <w:r w:rsidRPr="00645FF6">
              <w:t>1.8</w:t>
            </w:r>
          </w:p>
        </w:tc>
        <w:tc>
          <w:tcPr>
            <w:tcW w:w="1417" w:type="dxa"/>
            <w:noWrap/>
            <w:hideMark/>
          </w:tcPr>
          <w:p w:rsidR="00A91A49" w:rsidRPr="00645FF6" w:rsidRDefault="00A91A49" w:rsidP="001852CE">
            <w:pPr>
              <w:pStyle w:val="Tabletext"/>
            </w:pPr>
            <w:r w:rsidRPr="00645FF6">
              <w:t>13.8</w:t>
            </w:r>
          </w:p>
        </w:tc>
        <w:tc>
          <w:tcPr>
            <w:tcW w:w="1418" w:type="dxa"/>
            <w:noWrap/>
            <w:hideMark/>
          </w:tcPr>
          <w:p w:rsidR="00A91A49" w:rsidRPr="00645FF6" w:rsidRDefault="00A91A49" w:rsidP="001852CE">
            <w:pPr>
              <w:pStyle w:val="Tabletext"/>
            </w:pPr>
            <w:r w:rsidRPr="00645FF6">
              <w:t>10</w:t>
            </w:r>
          </w:p>
        </w:tc>
        <w:tc>
          <w:tcPr>
            <w:tcW w:w="1559" w:type="dxa"/>
            <w:noWrap/>
            <w:hideMark/>
          </w:tcPr>
          <w:p w:rsidR="00A91A49" w:rsidRPr="00645FF6" w:rsidRDefault="00A91A49" w:rsidP="001852CE">
            <w:pPr>
              <w:pStyle w:val="Tabletext"/>
            </w:pPr>
            <w:r w:rsidRPr="00645FF6">
              <w:t>17.8</w:t>
            </w:r>
          </w:p>
        </w:tc>
        <w:tc>
          <w:tcPr>
            <w:tcW w:w="1984" w:type="dxa"/>
            <w:noWrap/>
            <w:hideMark/>
          </w:tcPr>
          <w:p w:rsidR="00A91A49" w:rsidRPr="00645FF6" w:rsidRDefault="00A91A49" w:rsidP="001852CE">
            <w:pPr>
              <w:pStyle w:val="Tabletext"/>
            </w:pPr>
            <w:r w:rsidRPr="00645FF6">
              <w:t>17.8</w:t>
            </w:r>
          </w:p>
        </w:tc>
      </w:tr>
      <w:tr w:rsidR="00A91A49" w:rsidRPr="00645FF6" w:rsidTr="00C8627C">
        <w:trPr>
          <w:trHeight w:val="300"/>
        </w:trPr>
        <w:tc>
          <w:tcPr>
            <w:tcW w:w="1296" w:type="dxa"/>
            <w:tcBorders>
              <w:bottom w:val="single" w:sz="4" w:space="0" w:color="auto"/>
            </w:tcBorders>
            <w:noWrap/>
            <w:hideMark/>
          </w:tcPr>
          <w:p w:rsidR="00A91A49" w:rsidRPr="00645FF6" w:rsidRDefault="00A91A49" w:rsidP="001852CE">
            <w:pPr>
              <w:pStyle w:val="Tabletext"/>
            </w:pPr>
            <w:r w:rsidRPr="00645FF6">
              <w:t>20</w:t>
            </w:r>
          </w:p>
        </w:tc>
        <w:tc>
          <w:tcPr>
            <w:tcW w:w="1960" w:type="dxa"/>
            <w:tcBorders>
              <w:bottom w:val="single" w:sz="4" w:space="0" w:color="auto"/>
            </w:tcBorders>
            <w:noWrap/>
            <w:hideMark/>
          </w:tcPr>
          <w:p w:rsidR="00A91A49" w:rsidRPr="00645FF6" w:rsidRDefault="00A91A49" w:rsidP="001852CE">
            <w:pPr>
              <w:pStyle w:val="Tabletext"/>
            </w:pPr>
            <w:r w:rsidRPr="00645FF6">
              <w:t>1.8</w:t>
            </w:r>
          </w:p>
        </w:tc>
        <w:tc>
          <w:tcPr>
            <w:tcW w:w="1417" w:type="dxa"/>
            <w:tcBorders>
              <w:bottom w:val="single" w:sz="4" w:space="0" w:color="auto"/>
            </w:tcBorders>
            <w:noWrap/>
            <w:hideMark/>
          </w:tcPr>
          <w:p w:rsidR="00A91A49" w:rsidRPr="00645FF6" w:rsidRDefault="00A91A49" w:rsidP="001852CE">
            <w:pPr>
              <w:pStyle w:val="Tabletext"/>
            </w:pPr>
            <w:r w:rsidRPr="00645FF6">
              <w:t>11.8</w:t>
            </w:r>
          </w:p>
        </w:tc>
        <w:tc>
          <w:tcPr>
            <w:tcW w:w="1418" w:type="dxa"/>
            <w:tcBorders>
              <w:bottom w:val="single" w:sz="4" w:space="0" w:color="auto"/>
            </w:tcBorders>
            <w:noWrap/>
            <w:hideMark/>
          </w:tcPr>
          <w:p w:rsidR="00A91A49" w:rsidRPr="00645FF6" w:rsidRDefault="00A91A49" w:rsidP="001852CE">
            <w:pPr>
              <w:pStyle w:val="Tabletext"/>
            </w:pPr>
            <w:r w:rsidRPr="00645FF6">
              <w:t>9.5</w:t>
            </w:r>
          </w:p>
        </w:tc>
        <w:tc>
          <w:tcPr>
            <w:tcW w:w="1559" w:type="dxa"/>
            <w:tcBorders>
              <w:bottom w:val="single" w:sz="4" w:space="0" w:color="auto"/>
            </w:tcBorders>
            <w:noWrap/>
            <w:hideMark/>
          </w:tcPr>
          <w:p w:rsidR="00A91A49" w:rsidRPr="00645FF6" w:rsidRDefault="00A91A49" w:rsidP="001852CE">
            <w:pPr>
              <w:pStyle w:val="Tabletext"/>
            </w:pPr>
            <w:r w:rsidRPr="00645FF6">
              <w:t>17.2</w:t>
            </w:r>
          </w:p>
        </w:tc>
        <w:tc>
          <w:tcPr>
            <w:tcW w:w="1984" w:type="dxa"/>
            <w:tcBorders>
              <w:bottom w:val="single" w:sz="4" w:space="0" w:color="auto"/>
            </w:tcBorders>
            <w:noWrap/>
            <w:hideMark/>
          </w:tcPr>
          <w:p w:rsidR="00A91A49" w:rsidRPr="00645FF6" w:rsidRDefault="00A91A49" w:rsidP="001852CE">
            <w:pPr>
              <w:pStyle w:val="Tabletext"/>
            </w:pPr>
            <w:r w:rsidRPr="00645FF6">
              <w:t>17.2</w:t>
            </w:r>
          </w:p>
        </w:tc>
      </w:tr>
      <w:tr w:rsidR="00A91A49" w:rsidRPr="00645FF6" w:rsidTr="00C8627C">
        <w:trPr>
          <w:trHeight w:val="300"/>
        </w:trPr>
        <w:tc>
          <w:tcPr>
            <w:tcW w:w="1296" w:type="dxa"/>
            <w:tcBorders>
              <w:right w:val="nil"/>
            </w:tcBorders>
            <w:noWrap/>
            <w:hideMark/>
          </w:tcPr>
          <w:p w:rsidR="00A91A49" w:rsidRPr="00645FF6" w:rsidRDefault="00A91A49" w:rsidP="001852CE">
            <w:pPr>
              <w:pStyle w:val="Tabletext"/>
            </w:pPr>
          </w:p>
        </w:tc>
        <w:tc>
          <w:tcPr>
            <w:tcW w:w="1960" w:type="dxa"/>
            <w:tcBorders>
              <w:left w:val="nil"/>
              <w:right w:val="nil"/>
            </w:tcBorders>
            <w:noWrap/>
            <w:hideMark/>
          </w:tcPr>
          <w:p w:rsidR="00A91A49" w:rsidRPr="00645FF6" w:rsidRDefault="00A91A49" w:rsidP="001852CE">
            <w:pPr>
              <w:pStyle w:val="Tabletext"/>
            </w:pPr>
          </w:p>
        </w:tc>
        <w:tc>
          <w:tcPr>
            <w:tcW w:w="1417" w:type="dxa"/>
            <w:tcBorders>
              <w:left w:val="nil"/>
              <w:right w:val="nil"/>
            </w:tcBorders>
            <w:noWrap/>
            <w:hideMark/>
          </w:tcPr>
          <w:p w:rsidR="00A91A49" w:rsidRPr="00645FF6" w:rsidRDefault="00A91A49" w:rsidP="001852CE">
            <w:pPr>
              <w:pStyle w:val="Tabletext"/>
            </w:pPr>
          </w:p>
        </w:tc>
        <w:tc>
          <w:tcPr>
            <w:tcW w:w="1418" w:type="dxa"/>
            <w:tcBorders>
              <w:left w:val="nil"/>
              <w:right w:val="nil"/>
            </w:tcBorders>
            <w:noWrap/>
            <w:hideMark/>
          </w:tcPr>
          <w:p w:rsidR="00A91A49" w:rsidRPr="00645FF6" w:rsidRDefault="00A91A49" w:rsidP="001852CE">
            <w:pPr>
              <w:pStyle w:val="Tabletext"/>
            </w:pPr>
          </w:p>
        </w:tc>
        <w:tc>
          <w:tcPr>
            <w:tcW w:w="1559" w:type="dxa"/>
            <w:tcBorders>
              <w:left w:val="nil"/>
              <w:right w:val="nil"/>
            </w:tcBorders>
            <w:noWrap/>
            <w:hideMark/>
          </w:tcPr>
          <w:p w:rsidR="00A91A49" w:rsidRPr="00645FF6" w:rsidRDefault="00A91A49" w:rsidP="001852CE">
            <w:pPr>
              <w:pStyle w:val="Tabletext"/>
            </w:pPr>
          </w:p>
        </w:tc>
        <w:tc>
          <w:tcPr>
            <w:tcW w:w="1984" w:type="dxa"/>
            <w:tcBorders>
              <w:left w:val="nil"/>
            </w:tcBorders>
            <w:noWrap/>
            <w:hideMark/>
          </w:tcPr>
          <w:p w:rsidR="00A91A49" w:rsidRPr="00645FF6" w:rsidRDefault="00A91A49" w:rsidP="001852CE">
            <w:pPr>
              <w:pStyle w:val="Tabletext"/>
            </w:pPr>
          </w:p>
        </w:tc>
      </w:tr>
      <w:tr w:rsidR="00A91A49" w:rsidRPr="00645FF6" w:rsidTr="00C8627C">
        <w:trPr>
          <w:trHeight w:val="300"/>
        </w:trPr>
        <w:tc>
          <w:tcPr>
            <w:tcW w:w="1296" w:type="dxa"/>
            <w:noWrap/>
            <w:hideMark/>
          </w:tcPr>
          <w:p w:rsidR="00A91A49" w:rsidRPr="00645FF6" w:rsidRDefault="00A91A49" w:rsidP="001852CE">
            <w:pPr>
              <w:pStyle w:val="Tabletext"/>
            </w:pPr>
            <w:r w:rsidRPr="00645FF6">
              <w:t>0</w:t>
            </w:r>
          </w:p>
        </w:tc>
        <w:tc>
          <w:tcPr>
            <w:tcW w:w="1960" w:type="dxa"/>
            <w:noWrap/>
            <w:hideMark/>
          </w:tcPr>
          <w:p w:rsidR="00A91A49" w:rsidRPr="00645FF6" w:rsidRDefault="00A91A49" w:rsidP="001852CE">
            <w:pPr>
              <w:pStyle w:val="Tabletext"/>
            </w:pPr>
            <w:r w:rsidRPr="00645FF6">
              <w:t>3.4</w:t>
            </w:r>
          </w:p>
        </w:tc>
        <w:tc>
          <w:tcPr>
            <w:tcW w:w="1417" w:type="dxa"/>
            <w:noWrap/>
            <w:hideMark/>
          </w:tcPr>
          <w:p w:rsidR="00A91A49" w:rsidRPr="00645FF6" w:rsidRDefault="00A91A49" w:rsidP="001852CE">
            <w:pPr>
              <w:pStyle w:val="Tabletext"/>
            </w:pPr>
            <w:r w:rsidRPr="00645FF6">
              <w:t>16.9</w:t>
            </w:r>
          </w:p>
        </w:tc>
        <w:tc>
          <w:tcPr>
            <w:tcW w:w="1418" w:type="dxa"/>
            <w:noWrap/>
            <w:hideMark/>
          </w:tcPr>
          <w:p w:rsidR="00A91A49" w:rsidRPr="00645FF6" w:rsidRDefault="00A91A49" w:rsidP="001852CE">
            <w:pPr>
              <w:pStyle w:val="Tabletext"/>
            </w:pPr>
            <w:r w:rsidRPr="00645FF6">
              <w:t>18</w:t>
            </w:r>
          </w:p>
        </w:tc>
        <w:tc>
          <w:tcPr>
            <w:tcW w:w="1559" w:type="dxa"/>
            <w:noWrap/>
            <w:hideMark/>
          </w:tcPr>
          <w:p w:rsidR="00A91A49" w:rsidRPr="00645FF6" w:rsidRDefault="00A91A49" w:rsidP="001852CE">
            <w:pPr>
              <w:pStyle w:val="Tabletext"/>
            </w:pPr>
            <w:r w:rsidRPr="00645FF6">
              <w:t>24.7</w:t>
            </w:r>
          </w:p>
        </w:tc>
        <w:tc>
          <w:tcPr>
            <w:tcW w:w="1984" w:type="dxa"/>
            <w:noWrap/>
            <w:hideMark/>
          </w:tcPr>
          <w:p w:rsidR="00A91A49" w:rsidRPr="00645FF6" w:rsidRDefault="00A91A49" w:rsidP="001852CE">
            <w:pPr>
              <w:pStyle w:val="Tabletext"/>
            </w:pPr>
            <w:r w:rsidRPr="00645FF6">
              <w:t>24.7</w:t>
            </w:r>
          </w:p>
        </w:tc>
      </w:tr>
      <w:tr w:rsidR="00A91A49" w:rsidRPr="00645FF6" w:rsidTr="00C8627C">
        <w:trPr>
          <w:trHeight w:val="300"/>
        </w:trPr>
        <w:tc>
          <w:tcPr>
            <w:tcW w:w="1296" w:type="dxa"/>
            <w:noWrap/>
            <w:hideMark/>
          </w:tcPr>
          <w:p w:rsidR="00A91A49" w:rsidRPr="00645FF6" w:rsidRDefault="00A91A49" w:rsidP="001852CE">
            <w:pPr>
              <w:pStyle w:val="Tabletext"/>
            </w:pPr>
            <w:r w:rsidRPr="00645FF6">
              <w:t>2</w:t>
            </w:r>
          </w:p>
        </w:tc>
        <w:tc>
          <w:tcPr>
            <w:tcW w:w="1960" w:type="dxa"/>
            <w:noWrap/>
            <w:hideMark/>
          </w:tcPr>
          <w:p w:rsidR="00A91A49" w:rsidRPr="00645FF6" w:rsidRDefault="00A91A49" w:rsidP="001852CE">
            <w:pPr>
              <w:pStyle w:val="Tabletext"/>
            </w:pPr>
            <w:r w:rsidRPr="00645FF6">
              <w:t>3.4</w:t>
            </w:r>
          </w:p>
        </w:tc>
        <w:tc>
          <w:tcPr>
            <w:tcW w:w="1417" w:type="dxa"/>
            <w:noWrap/>
            <w:hideMark/>
          </w:tcPr>
          <w:p w:rsidR="00A91A49" w:rsidRPr="00645FF6" w:rsidRDefault="00A91A49" w:rsidP="001852CE">
            <w:pPr>
              <w:pStyle w:val="Tabletext"/>
            </w:pPr>
            <w:r w:rsidRPr="00645FF6">
              <w:t>14.2</w:t>
            </w:r>
          </w:p>
        </w:tc>
        <w:tc>
          <w:tcPr>
            <w:tcW w:w="1418" w:type="dxa"/>
            <w:noWrap/>
            <w:hideMark/>
          </w:tcPr>
          <w:p w:rsidR="00A91A49" w:rsidRPr="00645FF6" w:rsidRDefault="00A91A49" w:rsidP="001852CE">
            <w:pPr>
              <w:pStyle w:val="Tabletext"/>
            </w:pPr>
            <w:r w:rsidRPr="00645FF6">
              <w:t>12.4</w:t>
            </w:r>
          </w:p>
        </w:tc>
        <w:tc>
          <w:tcPr>
            <w:tcW w:w="1559" w:type="dxa"/>
            <w:noWrap/>
            <w:hideMark/>
          </w:tcPr>
          <w:p w:rsidR="00A91A49" w:rsidRPr="00645FF6" w:rsidRDefault="00A91A49" w:rsidP="001852CE">
            <w:pPr>
              <w:pStyle w:val="Tabletext"/>
            </w:pPr>
            <w:r w:rsidRPr="00645FF6">
              <w:t>20.6</w:t>
            </w:r>
          </w:p>
        </w:tc>
        <w:tc>
          <w:tcPr>
            <w:tcW w:w="1984" w:type="dxa"/>
            <w:noWrap/>
            <w:hideMark/>
          </w:tcPr>
          <w:p w:rsidR="00A91A49" w:rsidRPr="00645FF6" w:rsidRDefault="00A91A49" w:rsidP="001852CE">
            <w:pPr>
              <w:pStyle w:val="Tabletext"/>
            </w:pPr>
            <w:r w:rsidRPr="00645FF6">
              <w:t>20.6</w:t>
            </w:r>
          </w:p>
        </w:tc>
      </w:tr>
      <w:tr w:rsidR="00A91A49" w:rsidRPr="00645FF6" w:rsidTr="00C8627C">
        <w:trPr>
          <w:trHeight w:val="300"/>
        </w:trPr>
        <w:tc>
          <w:tcPr>
            <w:tcW w:w="1296" w:type="dxa"/>
            <w:noWrap/>
            <w:hideMark/>
          </w:tcPr>
          <w:p w:rsidR="00A91A49" w:rsidRPr="00645FF6" w:rsidRDefault="00A91A49" w:rsidP="001852CE">
            <w:pPr>
              <w:pStyle w:val="Tabletext"/>
            </w:pPr>
            <w:r w:rsidRPr="00645FF6">
              <w:t>5</w:t>
            </w:r>
          </w:p>
        </w:tc>
        <w:tc>
          <w:tcPr>
            <w:tcW w:w="1960" w:type="dxa"/>
            <w:noWrap/>
            <w:hideMark/>
          </w:tcPr>
          <w:p w:rsidR="00A91A49" w:rsidRPr="00645FF6" w:rsidRDefault="00A91A49" w:rsidP="001852CE">
            <w:pPr>
              <w:pStyle w:val="Tabletext"/>
            </w:pPr>
            <w:r w:rsidRPr="00645FF6">
              <w:t>3.4</w:t>
            </w:r>
          </w:p>
        </w:tc>
        <w:tc>
          <w:tcPr>
            <w:tcW w:w="1417" w:type="dxa"/>
            <w:noWrap/>
            <w:hideMark/>
          </w:tcPr>
          <w:p w:rsidR="00A91A49" w:rsidRPr="00645FF6" w:rsidRDefault="00A91A49" w:rsidP="001852CE">
            <w:pPr>
              <w:pStyle w:val="Tabletext"/>
            </w:pPr>
            <w:r w:rsidRPr="00645FF6">
              <w:t>12.6</w:t>
            </w:r>
          </w:p>
        </w:tc>
        <w:tc>
          <w:tcPr>
            <w:tcW w:w="1418" w:type="dxa"/>
            <w:noWrap/>
            <w:hideMark/>
          </w:tcPr>
          <w:p w:rsidR="00A91A49" w:rsidRPr="00645FF6" w:rsidRDefault="00A91A49" w:rsidP="001852CE">
            <w:pPr>
              <w:pStyle w:val="Tabletext"/>
            </w:pPr>
            <w:r w:rsidRPr="00645FF6">
              <w:t>8.5</w:t>
            </w:r>
          </w:p>
        </w:tc>
        <w:tc>
          <w:tcPr>
            <w:tcW w:w="1559" w:type="dxa"/>
            <w:noWrap/>
            <w:hideMark/>
          </w:tcPr>
          <w:p w:rsidR="00A91A49" w:rsidRPr="00645FF6" w:rsidRDefault="00A91A49" w:rsidP="001852CE">
            <w:pPr>
              <w:pStyle w:val="Tabletext"/>
            </w:pPr>
            <w:r w:rsidRPr="00645FF6">
              <w:t>16.4</w:t>
            </w:r>
          </w:p>
        </w:tc>
        <w:tc>
          <w:tcPr>
            <w:tcW w:w="1984" w:type="dxa"/>
            <w:noWrap/>
            <w:hideMark/>
          </w:tcPr>
          <w:p w:rsidR="00A91A49" w:rsidRPr="00645FF6" w:rsidRDefault="00A91A49" w:rsidP="001852CE">
            <w:pPr>
              <w:pStyle w:val="Tabletext"/>
            </w:pPr>
            <w:r w:rsidRPr="00645FF6">
              <w:t>16.4</w:t>
            </w:r>
          </w:p>
        </w:tc>
      </w:tr>
      <w:tr w:rsidR="00A91A49" w:rsidRPr="00645FF6" w:rsidTr="00C8627C">
        <w:trPr>
          <w:trHeight w:val="300"/>
        </w:trPr>
        <w:tc>
          <w:tcPr>
            <w:tcW w:w="1296" w:type="dxa"/>
            <w:noWrap/>
            <w:hideMark/>
          </w:tcPr>
          <w:p w:rsidR="00A91A49" w:rsidRPr="00645FF6" w:rsidRDefault="00A91A49" w:rsidP="001852CE">
            <w:pPr>
              <w:pStyle w:val="Tabletext"/>
            </w:pPr>
            <w:r w:rsidRPr="00645FF6">
              <w:t>10</w:t>
            </w:r>
          </w:p>
        </w:tc>
        <w:tc>
          <w:tcPr>
            <w:tcW w:w="1960" w:type="dxa"/>
            <w:noWrap/>
            <w:hideMark/>
          </w:tcPr>
          <w:p w:rsidR="00A91A49" w:rsidRPr="00645FF6" w:rsidRDefault="00A91A49" w:rsidP="001852CE">
            <w:pPr>
              <w:pStyle w:val="Tabletext"/>
            </w:pPr>
            <w:r w:rsidRPr="00645FF6">
              <w:t>3.4</w:t>
            </w:r>
          </w:p>
        </w:tc>
        <w:tc>
          <w:tcPr>
            <w:tcW w:w="1417" w:type="dxa"/>
            <w:noWrap/>
            <w:hideMark/>
          </w:tcPr>
          <w:p w:rsidR="00A91A49" w:rsidRPr="00645FF6" w:rsidRDefault="00A91A49" w:rsidP="001852CE">
            <w:pPr>
              <w:pStyle w:val="Tabletext"/>
            </w:pPr>
            <w:r w:rsidRPr="00645FF6">
              <w:t>11.8</w:t>
            </w:r>
          </w:p>
        </w:tc>
        <w:tc>
          <w:tcPr>
            <w:tcW w:w="1418" w:type="dxa"/>
            <w:noWrap/>
            <w:hideMark/>
          </w:tcPr>
          <w:p w:rsidR="00A91A49" w:rsidRPr="00645FF6" w:rsidRDefault="00A91A49" w:rsidP="001852CE">
            <w:pPr>
              <w:pStyle w:val="Tabletext"/>
            </w:pPr>
            <w:r w:rsidRPr="00645FF6">
              <w:t>7.3</w:t>
            </w:r>
          </w:p>
        </w:tc>
        <w:tc>
          <w:tcPr>
            <w:tcW w:w="1559" w:type="dxa"/>
            <w:noWrap/>
            <w:hideMark/>
          </w:tcPr>
          <w:p w:rsidR="00A91A49" w:rsidRPr="00645FF6" w:rsidRDefault="00A91A49" w:rsidP="001852CE">
            <w:pPr>
              <w:pStyle w:val="Tabletext"/>
            </w:pPr>
            <w:r w:rsidRPr="00645FF6">
              <w:t>14.8</w:t>
            </w:r>
          </w:p>
        </w:tc>
        <w:tc>
          <w:tcPr>
            <w:tcW w:w="1984" w:type="dxa"/>
            <w:noWrap/>
            <w:hideMark/>
          </w:tcPr>
          <w:p w:rsidR="00A91A49" w:rsidRPr="00645FF6" w:rsidRDefault="00A91A49" w:rsidP="001852CE">
            <w:pPr>
              <w:pStyle w:val="Tabletext"/>
            </w:pPr>
            <w:r w:rsidRPr="00645FF6">
              <w:t>14.8</w:t>
            </w:r>
          </w:p>
        </w:tc>
      </w:tr>
      <w:tr w:rsidR="00A91A49" w:rsidRPr="00645FF6" w:rsidTr="00C8627C">
        <w:trPr>
          <w:trHeight w:val="300"/>
        </w:trPr>
        <w:tc>
          <w:tcPr>
            <w:tcW w:w="1296" w:type="dxa"/>
            <w:noWrap/>
            <w:hideMark/>
          </w:tcPr>
          <w:p w:rsidR="00A91A49" w:rsidRPr="00645FF6" w:rsidRDefault="00A91A49" w:rsidP="001852CE">
            <w:pPr>
              <w:pStyle w:val="Tabletext"/>
            </w:pPr>
            <w:r w:rsidRPr="00645FF6">
              <w:t>20</w:t>
            </w:r>
          </w:p>
        </w:tc>
        <w:tc>
          <w:tcPr>
            <w:tcW w:w="1960" w:type="dxa"/>
            <w:noWrap/>
            <w:hideMark/>
          </w:tcPr>
          <w:p w:rsidR="00A91A49" w:rsidRPr="00645FF6" w:rsidRDefault="00A91A49" w:rsidP="001852CE">
            <w:pPr>
              <w:pStyle w:val="Tabletext"/>
            </w:pPr>
            <w:r w:rsidRPr="00645FF6">
              <w:t>3.4</w:t>
            </w:r>
          </w:p>
        </w:tc>
        <w:tc>
          <w:tcPr>
            <w:tcW w:w="1417" w:type="dxa"/>
            <w:noWrap/>
            <w:hideMark/>
          </w:tcPr>
          <w:p w:rsidR="00A91A49" w:rsidRPr="00645FF6" w:rsidRDefault="00A91A49" w:rsidP="001852CE">
            <w:pPr>
              <w:pStyle w:val="Tabletext"/>
            </w:pPr>
            <w:r w:rsidRPr="00645FF6">
              <w:t>10.3</w:t>
            </w:r>
          </w:p>
        </w:tc>
        <w:tc>
          <w:tcPr>
            <w:tcW w:w="1418" w:type="dxa"/>
            <w:noWrap/>
            <w:hideMark/>
          </w:tcPr>
          <w:p w:rsidR="00A91A49" w:rsidRPr="00645FF6" w:rsidRDefault="00A91A49" w:rsidP="001852CE">
            <w:pPr>
              <w:pStyle w:val="Tabletext"/>
            </w:pPr>
            <w:r w:rsidRPr="00645FF6">
              <w:t>7</w:t>
            </w:r>
          </w:p>
        </w:tc>
        <w:tc>
          <w:tcPr>
            <w:tcW w:w="1559" w:type="dxa"/>
            <w:noWrap/>
            <w:hideMark/>
          </w:tcPr>
          <w:p w:rsidR="00A91A49" w:rsidRPr="00645FF6" w:rsidRDefault="00A91A49" w:rsidP="001852CE">
            <w:pPr>
              <w:pStyle w:val="Tabletext"/>
            </w:pPr>
            <w:r w:rsidRPr="00645FF6">
              <w:t>14.8</w:t>
            </w:r>
          </w:p>
        </w:tc>
        <w:tc>
          <w:tcPr>
            <w:tcW w:w="1984" w:type="dxa"/>
            <w:noWrap/>
            <w:hideMark/>
          </w:tcPr>
          <w:p w:rsidR="00A91A49" w:rsidRPr="00645FF6" w:rsidRDefault="00A91A49" w:rsidP="001852CE">
            <w:pPr>
              <w:pStyle w:val="Tabletext"/>
            </w:pPr>
            <w:r w:rsidRPr="00645FF6">
              <w:t>14.8</w:t>
            </w:r>
          </w:p>
        </w:tc>
      </w:tr>
    </w:tbl>
    <w:p w:rsidR="00A91A49" w:rsidRDefault="00A91A49" w:rsidP="00A91A49">
      <w:pPr>
        <w:pStyle w:val="Tabletitle"/>
      </w:pPr>
      <w:r>
        <w:lastRenderedPageBreak/>
        <w:t xml:space="preserve">Figure </w:t>
      </w:r>
      <w:r>
        <w:fldChar w:fldCharType="begin"/>
      </w:r>
      <w:r>
        <w:instrText xml:space="preserve"> SEQ Figure \* ARABIC </w:instrText>
      </w:r>
      <w:r>
        <w:fldChar w:fldCharType="separate"/>
      </w:r>
      <w:r w:rsidR="007F01DC">
        <w:rPr>
          <w:noProof/>
        </w:rPr>
        <w:t>7</w:t>
      </w:r>
      <w:r>
        <w:fldChar w:fldCharType="end"/>
      </w:r>
      <w:r>
        <w:t>:</w:t>
      </w:r>
      <w:r w:rsidRPr="00BC185B">
        <w:t xml:space="preserve"> </w:t>
      </w:r>
      <w:r>
        <w:t xml:space="preserve">Cumulative distribution function of interference into EESS sensors for </w:t>
      </w:r>
      <w:proofErr w:type="gramStart"/>
      <w:r>
        <w:t>an</w:t>
      </w:r>
      <w:proofErr w:type="gramEnd"/>
      <w:r>
        <w:t xml:space="preserve"> 1.8m FSS earth station implementing power control and no avoidance angle</w:t>
      </w:r>
    </w:p>
    <w:p w:rsidR="00A91A49" w:rsidRPr="006646CD" w:rsidRDefault="00A91A49" w:rsidP="00A91A49">
      <w:pPr>
        <w:pStyle w:val="Tabletext"/>
        <w:jc w:val="center"/>
      </w:pPr>
      <w:r w:rsidRPr="006646CD">
        <w:rPr>
          <w:noProof/>
          <w:lang w:eastAsia="en-GB"/>
        </w:rPr>
        <w:drawing>
          <wp:inline distT="0" distB="0" distL="0" distR="0" wp14:anchorId="1DB9642B" wp14:editId="6C4479FE">
            <wp:extent cx="5152762" cy="3862425"/>
            <wp:effectExtent l="0" t="0" r="0" b="5080"/>
            <wp:docPr id="25" name="Picture 25" descr="C:\Users\laflammn\Desktop\ITU\WRC-19\WP4A\AI 1.6\EESS passive\September 2019\Power control\Monte Carlo 1.8m 1 GW - 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flammn\Desktop\ITU\WRC-19\WP4A\AI 1.6\EESS passive\September 2019\Power control\Monte Carlo 1.8m 1 GW - 0deg P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1253" cy="3868790"/>
                    </a:xfrm>
                    <a:prstGeom prst="rect">
                      <a:avLst/>
                    </a:prstGeom>
                    <a:noFill/>
                    <a:ln>
                      <a:noFill/>
                    </a:ln>
                  </pic:spPr>
                </pic:pic>
              </a:graphicData>
            </a:graphic>
          </wp:inline>
        </w:drawing>
      </w:r>
    </w:p>
    <w:p w:rsidR="00A91A49" w:rsidRDefault="00A91A49" w:rsidP="00A91A49"/>
    <w:p w:rsidR="00A91A49" w:rsidRPr="006646CD" w:rsidRDefault="00A91A49" w:rsidP="00A91A49">
      <w:pPr>
        <w:pStyle w:val="Tabletitle"/>
        <w:rPr>
          <w:lang w:val="en-CA"/>
        </w:rPr>
      </w:pPr>
      <w:r>
        <w:t xml:space="preserve">Figure </w:t>
      </w:r>
      <w:r>
        <w:fldChar w:fldCharType="begin"/>
      </w:r>
      <w:r>
        <w:instrText xml:space="preserve"> SEQ Figure \* ARABIC </w:instrText>
      </w:r>
      <w:r>
        <w:fldChar w:fldCharType="separate"/>
      </w:r>
      <w:r w:rsidR="007F01DC">
        <w:rPr>
          <w:noProof/>
        </w:rPr>
        <w:t>8</w:t>
      </w:r>
      <w:r>
        <w:fldChar w:fldCharType="end"/>
      </w:r>
      <w:r>
        <w:t>:</w:t>
      </w:r>
      <w:r w:rsidRPr="00BC185B">
        <w:t xml:space="preserve"> </w:t>
      </w:r>
      <w:r>
        <w:t xml:space="preserve">Cumulative distribution function of interference into EESS sensors for </w:t>
      </w:r>
      <w:proofErr w:type="gramStart"/>
      <w:r>
        <w:t>an</w:t>
      </w:r>
      <w:proofErr w:type="gramEnd"/>
      <w:r>
        <w:t xml:space="preserve"> 1.8m FSS earth station implementing power control and an avoidance angle of 10°</w:t>
      </w:r>
    </w:p>
    <w:p w:rsidR="00A91A49" w:rsidRDefault="00A91A49" w:rsidP="00A91A49">
      <w:pPr>
        <w:jc w:val="center"/>
      </w:pPr>
      <w:r w:rsidRPr="006646CD">
        <w:rPr>
          <w:noProof/>
          <w:lang w:eastAsia="en-GB"/>
        </w:rPr>
        <w:drawing>
          <wp:inline distT="0" distB="0" distL="0" distR="0" wp14:anchorId="1A090434" wp14:editId="66F30D57">
            <wp:extent cx="5335270" cy="3999230"/>
            <wp:effectExtent l="0" t="0" r="0" b="1270"/>
            <wp:docPr id="26" name="Picture 26" descr="C:\Users\laflammn\Desktop\ITU\WRC-19\WP4A\AI 1.6\EESS passive\September 2019\Power control\Monte Carlo 1.8m 1 GW - 10deg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flammn\Desktop\ITU\WRC-19\WP4A\AI 1.6\EESS passive\September 2019\Power control\Monte Carlo 1.8m 1 GW - 10deg P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rsidR="00A91A49" w:rsidRPr="00975DBA" w:rsidRDefault="00071AAF" w:rsidP="00071AAF">
      <w:pPr>
        <w:pStyle w:val="Heading1"/>
      </w:pPr>
      <w:r>
        <w:lastRenderedPageBreak/>
        <w:t>3</w:t>
      </w:r>
      <w:r>
        <w:tab/>
      </w:r>
      <w:r w:rsidR="00A91A49" w:rsidRPr="00975DBA">
        <w:t>Conclusion</w:t>
      </w:r>
    </w:p>
    <w:p w:rsidR="00A91A49" w:rsidRPr="00E06F71" w:rsidRDefault="00A91A49" w:rsidP="00CF4E09">
      <w:r>
        <w:t>The results suggest that mitigation techniques are effective to reduce the interference received by EESS (passive) systems in the band 50.2</w:t>
      </w:r>
      <w:r>
        <w:noBreakHyphen/>
        <w:t xml:space="preserve">50.4 GHz. Using a combination of mitigation techniques, the required attenuation of the current Resolution </w:t>
      </w:r>
      <w:r w:rsidRPr="00E06F71">
        <w:rPr>
          <w:b/>
        </w:rPr>
        <w:t>750</w:t>
      </w:r>
      <w:r w:rsidRPr="00E06F71">
        <w:t xml:space="preserve"> l</w:t>
      </w:r>
      <w:r>
        <w:t>imit is reduced by up to 18 dB, depending on the avoidance angle.</w:t>
      </w:r>
    </w:p>
    <w:p w:rsidR="00A91A49" w:rsidRDefault="00A91A49" w:rsidP="00CF4E09">
      <w:r>
        <w:t>The mitigation techniques reduce the interference for all types of sensors. The effectiveness of these techniques depends on many factors, including the characteristics of the FSS earth stations as well as the type of EESS sensor.</w:t>
      </w:r>
    </w:p>
    <w:p w:rsidR="00FE0494" w:rsidRPr="00CF4E09" w:rsidRDefault="00A91A49" w:rsidP="00E8403E">
      <w:r>
        <w:t xml:space="preserve">The </w:t>
      </w:r>
      <w:r w:rsidRPr="00FC3879">
        <w:t>push-broom</w:t>
      </w:r>
      <w:r>
        <w:t xml:space="preserve"> sensor is the type of sensor resulting in the highest required attenuation. Additional mitigation techniques tailored to the characteristics and geometry of the </w:t>
      </w:r>
      <w:r w:rsidRPr="00FC3879">
        <w:t>push-broom</w:t>
      </w:r>
      <w:r>
        <w:t xml:space="preserve"> sensor could be studied further in the future and provide further reduction of interference beyond that achieved using the mitigation techniques used in this study.</w:t>
      </w:r>
    </w:p>
    <w:p w:rsidR="00FD6507" w:rsidRDefault="00FD6507" w:rsidP="00FD6507">
      <w:pPr>
        <w:jc w:val="center"/>
      </w:pPr>
      <w:r>
        <w:t>________________</w:t>
      </w:r>
    </w:p>
    <w:sectPr w:rsidR="00FD6507">
      <w:headerReference w:type="default" r:id="rId40"/>
      <w:footerReference w:type="even" r:id="rId41"/>
      <w:footerReference w:type="default" r:id="rId42"/>
      <w:footerReference w:type="first" r:id="rId43"/>
      <w:type w:val="nextColumn"/>
      <w:pgSz w:w="11907" w:h="16834" w:code="9"/>
      <w:pgMar w:top="1418" w:right="1134" w:bottom="1418"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CBB" w:rsidRDefault="002A6CBB">
      <w:r>
        <w:separator/>
      </w:r>
    </w:p>
  </w:endnote>
  <w:endnote w:type="continuationSeparator" w:id="0">
    <w:p w:rsidR="002A6CBB" w:rsidRDefault="002A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CBB" w:rsidRDefault="002A6CBB">
    <w:pPr>
      <w:framePr w:wrap="around" w:vAnchor="text" w:hAnchor="margin" w:xAlign="right" w:y="1"/>
    </w:pPr>
    <w:r>
      <w:fldChar w:fldCharType="begin"/>
    </w:r>
    <w:r>
      <w:instrText xml:space="preserve">PAGE  </w:instrText>
    </w:r>
    <w:r>
      <w:fldChar w:fldCharType="end"/>
    </w:r>
  </w:p>
  <w:p w:rsidR="002A6CBB" w:rsidRPr="0041348E" w:rsidRDefault="002A6CBB">
    <w:pPr>
      <w:ind w:right="360"/>
      <w:rPr>
        <w:lang w:val="en-US"/>
      </w:rPr>
    </w:pPr>
    <w:r>
      <w:fldChar w:fldCharType="begin"/>
    </w:r>
    <w:r w:rsidRPr="0041348E">
      <w:rPr>
        <w:lang w:val="en-US"/>
      </w:rPr>
      <w:instrText xml:space="preserve"> FILENAME \p  \* MERGEFORMAT </w:instrText>
    </w:r>
    <w:r>
      <w:fldChar w:fldCharType="separate"/>
    </w:r>
    <w:r w:rsidR="007F01DC">
      <w:rPr>
        <w:noProof/>
        <w:lang w:val="en-US"/>
      </w:rPr>
      <w:t>P:\ITU-R\CONF-R\CMR19\000\014ADD06E.docx</w:t>
    </w:r>
    <w:r>
      <w:fldChar w:fldCharType="end"/>
    </w:r>
    <w:r w:rsidRPr="0041348E">
      <w:rPr>
        <w:lang w:val="en-US"/>
      </w:rPr>
      <w:tab/>
    </w:r>
    <w:r>
      <w:fldChar w:fldCharType="begin"/>
    </w:r>
    <w:r>
      <w:instrText xml:space="preserve"> SAVEDATE \@ DD.MM.YY </w:instrText>
    </w:r>
    <w:r>
      <w:fldChar w:fldCharType="separate"/>
    </w:r>
    <w:r w:rsidR="007F01DC">
      <w:rPr>
        <w:noProof/>
      </w:rPr>
      <w:t>17.10.19</w:t>
    </w:r>
    <w:r>
      <w:fldChar w:fldCharType="end"/>
    </w:r>
    <w:r w:rsidRPr="0041348E">
      <w:rPr>
        <w:lang w:val="en-US"/>
      </w:rPr>
      <w:tab/>
    </w:r>
    <w:r>
      <w:fldChar w:fldCharType="begin"/>
    </w:r>
    <w:r>
      <w:instrText xml:space="preserve"> PRINTDATE \@ DD.MM.YY </w:instrText>
    </w:r>
    <w:r>
      <w:fldChar w:fldCharType="separate"/>
    </w:r>
    <w:r w:rsidR="007F01DC">
      <w:rPr>
        <w:noProof/>
      </w:rPr>
      <w:t>17.10.19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CBB" w:rsidRDefault="002A6CBB" w:rsidP="009B1EA1">
    <w:pPr>
      <w:pStyle w:val="Footer"/>
    </w:pPr>
    <w:r>
      <w:fldChar w:fldCharType="begin"/>
    </w:r>
    <w:r w:rsidRPr="0041348E">
      <w:rPr>
        <w:lang w:val="en-US"/>
      </w:rPr>
      <w:instrText xml:space="preserve"> FILENAME \p  \* MERGEFORMAT </w:instrText>
    </w:r>
    <w:r>
      <w:fldChar w:fldCharType="separate"/>
    </w:r>
    <w:r w:rsidR="007F01DC">
      <w:rPr>
        <w:lang w:val="en-US"/>
      </w:rPr>
      <w:t>P:\ITU-R\CONF-R\CMR19\000\014ADD06E.docx</w:t>
    </w:r>
    <w:r>
      <w:fldChar w:fldCharType="end"/>
    </w:r>
    <w:r w:rsidR="001852CE">
      <w:t xml:space="preserve"> </w:t>
    </w:r>
    <w:r w:rsidR="001852CE">
      <w:t>(462078)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CBB" w:rsidRPr="0041348E" w:rsidRDefault="002A6CBB" w:rsidP="00302605">
    <w:pPr>
      <w:pStyle w:val="Footer"/>
      <w:rPr>
        <w:lang w:val="en-US"/>
      </w:rPr>
    </w:pPr>
    <w:r>
      <w:fldChar w:fldCharType="begin"/>
    </w:r>
    <w:r w:rsidRPr="0041348E">
      <w:rPr>
        <w:lang w:val="en-US"/>
      </w:rPr>
      <w:instrText xml:space="preserve"> FILENAME \p  \* MERGEFORMAT </w:instrText>
    </w:r>
    <w:r>
      <w:fldChar w:fldCharType="separate"/>
    </w:r>
    <w:r w:rsidR="007F01DC">
      <w:rPr>
        <w:lang w:val="en-US"/>
      </w:rPr>
      <w:t>P:\ITU-R\CONF-R\CMR19\000\014ADD06E.docx</w:t>
    </w:r>
    <w:r>
      <w:fldChar w:fldCharType="end"/>
    </w:r>
    <w:r w:rsidR="001852CE">
      <w:t xml:space="preserve"> (462078)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CBB" w:rsidRDefault="002A6CBB">
      <w:r>
        <w:rPr>
          <w:b/>
        </w:rPr>
        <w:t>_______________</w:t>
      </w:r>
    </w:p>
  </w:footnote>
  <w:footnote w:type="continuationSeparator" w:id="0">
    <w:p w:rsidR="002A6CBB" w:rsidRDefault="002A6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CBB" w:rsidRDefault="002A6CBB" w:rsidP="00187BD9">
    <w:pPr>
      <w:pStyle w:val="Header"/>
    </w:pPr>
    <w:r>
      <w:fldChar w:fldCharType="begin"/>
    </w:r>
    <w:r>
      <w:instrText xml:space="preserve"> PAGE  \* MERGEFORMAT </w:instrText>
    </w:r>
    <w:r>
      <w:fldChar w:fldCharType="separate"/>
    </w:r>
    <w:r w:rsidR="007F01DC">
      <w:rPr>
        <w:noProof/>
      </w:rPr>
      <w:t>21</w:t>
    </w:r>
    <w:r>
      <w:fldChar w:fldCharType="end"/>
    </w:r>
  </w:p>
  <w:p w:rsidR="002A6CBB" w:rsidRPr="00A066F1" w:rsidRDefault="002A6CBB" w:rsidP="00241FA2">
    <w:pPr>
      <w:pStyle w:val="Header"/>
    </w:pPr>
    <w:r>
      <w:t>CMR19/</w:t>
    </w:r>
    <w:bookmarkStart w:id="127" w:name="OLE_LINK1"/>
    <w:bookmarkStart w:id="128" w:name="OLE_LINK2"/>
    <w:bookmarkStart w:id="129" w:name="OLE_LINK3"/>
    <w:r>
      <w:t>14(Add.6)</w:t>
    </w:r>
    <w:bookmarkEnd w:id="127"/>
    <w:bookmarkEnd w:id="128"/>
    <w:bookmarkEnd w:id="129"/>
    <w:r>
      <w:t>-</w:t>
    </w:r>
    <w:r w:rsidRPr="004A26C4">
      <w: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A5235E"/>
    <w:multiLevelType w:val="multilevel"/>
    <w:tmpl w:val="F05A61BE"/>
    <w:lvl w:ilvl="0">
      <w:start w:val="1"/>
      <w:numFmt w:val="decimal"/>
      <w:lvlText w:val="%1."/>
      <w:lvlJc w:val="left"/>
      <w:pPr>
        <w:ind w:left="357" w:hanging="357"/>
      </w:pPr>
      <w:rPr>
        <w:rFonts w:hint="default"/>
      </w:rPr>
    </w:lvl>
    <w:lvl w:ilvl="1">
      <w:start w:val="1"/>
      <w:numFmt w:val="decimal"/>
      <w:lvlText w:val="%1.%2."/>
      <w:lvlJc w:val="left"/>
      <w:pPr>
        <w:ind w:left="357" w:firstLine="0"/>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 w15:restartNumberingAfterBreak="0">
    <w:nsid w:val="09326847"/>
    <w:multiLevelType w:val="hybridMultilevel"/>
    <w:tmpl w:val="E418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43C15"/>
    <w:multiLevelType w:val="hybridMultilevel"/>
    <w:tmpl w:val="81564DB8"/>
    <w:lvl w:ilvl="0" w:tplc="60249FA8">
      <w:start w:val="1"/>
      <w:numFmt w:val="lowerLetter"/>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D1AFA"/>
    <w:multiLevelType w:val="hybridMultilevel"/>
    <w:tmpl w:val="C758EF20"/>
    <w:lvl w:ilvl="0" w:tplc="3FAAC8A4">
      <w:start w:val="1"/>
      <w:numFmt w:val="decimal"/>
      <w:lvlText w:val="%1."/>
      <w:lvlJc w:val="left"/>
      <w:pPr>
        <w:ind w:left="1500" w:hanging="360"/>
      </w:pPr>
    </w:lvl>
    <w:lvl w:ilvl="1" w:tplc="08090019">
      <w:start w:val="1"/>
      <w:numFmt w:val="lowerLetter"/>
      <w:lvlText w:val="%2."/>
      <w:lvlJc w:val="left"/>
      <w:pPr>
        <w:ind w:left="2220" w:hanging="360"/>
      </w:pPr>
    </w:lvl>
    <w:lvl w:ilvl="2" w:tplc="0809001B">
      <w:start w:val="1"/>
      <w:numFmt w:val="lowerRoman"/>
      <w:lvlText w:val="%3."/>
      <w:lvlJc w:val="right"/>
      <w:pPr>
        <w:ind w:left="2940" w:hanging="180"/>
      </w:pPr>
    </w:lvl>
    <w:lvl w:ilvl="3" w:tplc="0809000F">
      <w:start w:val="1"/>
      <w:numFmt w:val="decimal"/>
      <w:lvlText w:val="%4."/>
      <w:lvlJc w:val="left"/>
      <w:pPr>
        <w:ind w:left="3660" w:hanging="360"/>
      </w:pPr>
    </w:lvl>
    <w:lvl w:ilvl="4" w:tplc="08090019">
      <w:start w:val="1"/>
      <w:numFmt w:val="lowerLetter"/>
      <w:lvlText w:val="%5."/>
      <w:lvlJc w:val="left"/>
      <w:pPr>
        <w:ind w:left="4380" w:hanging="360"/>
      </w:pPr>
    </w:lvl>
    <w:lvl w:ilvl="5" w:tplc="0809001B">
      <w:start w:val="1"/>
      <w:numFmt w:val="lowerRoman"/>
      <w:lvlText w:val="%6."/>
      <w:lvlJc w:val="right"/>
      <w:pPr>
        <w:ind w:left="5100" w:hanging="180"/>
      </w:pPr>
    </w:lvl>
    <w:lvl w:ilvl="6" w:tplc="0809000F">
      <w:start w:val="1"/>
      <w:numFmt w:val="decimal"/>
      <w:lvlText w:val="%7."/>
      <w:lvlJc w:val="left"/>
      <w:pPr>
        <w:ind w:left="5820" w:hanging="360"/>
      </w:pPr>
    </w:lvl>
    <w:lvl w:ilvl="7" w:tplc="08090019">
      <w:start w:val="1"/>
      <w:numFmt w:val="lowerLetter"/>
      <w:lvlText w:val="%8."/>
      <w:lvlJc w:val="left"/>
      <w:pPr>
        <w:ind w:left="6540" w:hanging="360"/>
      </w:pPr>
    </w:lvl>
    <w:lvl w:ilvl="8" w:tplc="0809001B">
      <w:start w:val="1"/>
      <w:numFmt w:val="lowerRoman"/>
      <w:lvlText w:val="%9."/>
      <w:lvlJc w:val="right"/>
      <w:pPr>
        <w:ind w:left="7260" w:hanging="180"/>
      </w:pPr>
    </w:lvl>
  </w:abstractNum>
  <w:abstractNum w:abstractNumId="6" w15:restartNumberingAfterBreak="0">
    <w:nsid w:val="483F5E2F"/>
    <w:multiLevelType w:val="hybridMultilevel"/>
    <w:tmpl w:val="AF0E4E60"/>
    <w:lvl w:ilvl="0" w:tplc="BFF0F47A">
      <w:start w:val="1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DA30E24"/>
    <w:multiLevelType w:val="hybridMultilevel"/>
    <w:tmpl w:val="70D40D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4B6A65"/>
    <w:multiLevelType w:val="hybridMultilevel"/>
    <w:tmpl w:val="9DD437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CB1B3C"/>
    <w:multiLevelType w:val="multilevel"/>
    <w:tmpl w:val="C33414F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8F53A02"/>
    <w:multiLevelType w:val="hybridMultilevel"/>
    <w:tmpl w:val="4590F490"/>
    <w:lvl w:ilvl="0" w:tplc="E77AC00C">
      <w:start w:val="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93B73"/>
    <w:multiLevelType w:val="hybridMultilevel"/>
    <w:tmpl w:val="F606E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FC43AF"/>
    <w:multiLevelType w:val="hybridMultilevel"/>
    <w:tmpl w:val="8CF4DBF6"/>
    <w:lvl w:ilvl="0" w:tplc="10090001">
      <w:start w:val="2"/>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6F849A2"/>
    <w:multiLevelType w:val="hybridMultilevel"/>
    <w:tmpl w:val="68D6739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0"/>
  </w:num>
  <w:num w:numId="4">
    <w:abstractNumId w:val="6"/>
  </w:num>
  <w:num w:numId="5">
    <w:abstractNumId w:val="11"/>
  </w:num>
  <w:num w:numId="6">
    <w:abstractNumId w:val="9"/>
  </w:num>
  <w:num w:numId="7">
    <w:abstractNumId w:val="3"/>
  </w:num>
  <w:num w:numId="8">
    <w:abstractNumId w:val="12"/>
  </w:num>
  <w:num w:numId="9">
    <w:abstractNumId w:val="8"/>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7"/>
  </w:num>
  <w:num w:numId="14">
    <w:abstractNumId w:val="5"/>
  </w:num>
  <w:num w:numId="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nnici, Adrienne">
    <w15:presenceInfo w15:providerId="AD" w15:userId="S-1-5-21-8740799-900759487-1415713722-6919"/>
  </w15:person>
  <w15:person w15:author="Canada">
    <w15:presenceInfo w15:providerId="None" w15:userId="Canada"/>
  </w15:person>
  <w15:person w15:author="ITU">
    <w15:presenceInfo w15:providerId="None" w15:userId="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060DE"/>
    <w:rsid w:val="00022A29"/>
    <w:rsid w:val="000355FD"/>
    <w:rsid w:val="00051E39"/>
    <w:rsid w:val="000705F2"/>
    <w:rsid w:val="00071AAF"/>
    <w:rsid w:val="00077239"/>
    <w:rsid w:val="0007795D"/>
    <w:rsid w:val="00086491"/>
    <w:rsid w:val="00091346"/>
    <w:rsid w:val="0009706C"/>
    <w:rsid w:val="000C0108"/>
    <w:rsid w:val="000D154B"/>
    <w:rsid w:val="000D2DAF"/>
    <w:rsid w:val="000E463E"/>
    <w:rsid w:val="000F73FF"/>
    <w:rsid w:val="00114CF7"/>
    <w:rsid w:val="00116C7A"/>
    <w:rsid w:val="00123B68"/>
    <w:rsid w:val="00126F2E"/>
    <w:rsid w:val="00146F6F"/>
    <w:rsid w:val="001852CE"/>
    <w:rsid w:val="00187BD9"/>
    <w:rsid w:val="00190B55"/>
    <w:rsid w:val="001C3B5F"/>
    <w:rsid w:val="001D058F"/>
    <w:rsid w:val="001E7FF4"/>
    <w:rsid w:val="002009EA"/>
    <w:rsid w:val="00202756"/>
    <w:rsid w:val="00202CA0"/>
    <w:rsid w:val="00216B6D"/>
    <w:rsid w:val="00241FA2"/>
    <w:rsid w:val="00271316"/>
    <w:rsid w:val="002A6CBB"/>
    <w:rsid w:val="002B349C"/>
    <w:rsid w:val="002D58BE"/>
    <w:rsid w:val="002F2A80"/>
    <w:rsid w:val="002F4747"/>
    <w:rsid w:val="002F5DD2"/>
    <w:rsid w:val="00302605"/>
    <w:rsid w:val="00361B37"/>
    <w:rsid w:val="00377BD3"/>
    <w:rsid w:val="00384088"/>
    <w:rsid w:val="003852CE"/>
    <w:rsid w:val="0039169B"/>
    <w:rsid w:val="003A7F8C"/>
    <w:rsid w:val="003B2284"/>
    <w:rsid w:val="003B532E"/>
    <w:rsid w:val="003D0F8B"/>
    <w:rsid w:val="003E0DB6"/>
    <w:rsid w:val="0041348E"/>
    <w:rsid w:val="00420873"/>
    <w:rsid w:val="00492075"/>
    <w:rsid w:val="004969AD"/>
    <w:rsid w:val="004A26C4"/>
    <w:rsid w:val="004B13CB"/>
    <w:rsid w:val="004D26EA"/>
    <w:rsid w:val="004D2BFB"/>
    <w:rsid w:val="004D5D5C"/>
    <w:rsid w:val="004F3DC0"/>
    <w:rsid w:val="0050139F"/>
    <w:rsid w:val="0055140B"/>
    <w:rsid w:val="0057134A"/>
    <w:rsid w:val="005964AB"/>
    <w:rsid w:val="005C099A"/>
    <w:rsid w:val="005C31A5"/>
    <w:rsid w:val="005E10C9"/>
    <w:rsid w:val="005E290B"/>
    <w:rsid w:val="005E61DD"/>
    <w:rsid w:val="005F04D8"/>
    <w:rsid w:val="006023DF"/>
    <w:rsid w:val="00615426"/>
    <w:rsid w:val="00616219"/>
    <w:rsid w:val="00645B7D"/>
    <w:rsid w:val="00657DE0"/>
    <w:rsid w:val="00685313"/>
    <w:rsid w:val="00692833"/>
    <w:rsid w:val="006A6E9B"/>
    <w:rsid w:val="006B7C2A"/>
    <w:rsid w:val="006C23DA"/>
    <w:rsid w:val="006E3D45"/>
    <w:rsid w:val="0070607A"/>
    <w:rsid w:val="007149F9"/>
    <w:rsid w:val="00726C68"/>
    <w:rsid w:val="00733A30"/>
    <w:rsid w:val="00745AEE"/>
    <w:rsid w:val="00750F10"/>
    <w:rsid w:val="0076436F"/>
    <w:rsid w:val="007742CA"/>
    <w:rsid w:val="00790D70"/>
    <w:rsid w:val="007A6F1F"/>
    <w:rsid w:val="007C3C98"/>
    <w:rsid w:val="007D5320"/>
    <w:rsid w:val="007F01DC"/>
    <w:rsid w:val="00800972"/>
    <w:rsid w:val="00804475"/>
    <w:rsid w:val="00811633"/>
    <w:rsid w:val="00814037"/>
    <w:rsid w:val="00841216"/>
    <w:rsid w:val="00842AF0"/>
    <w:rsid w:val="0086171E"/>
    <w:rsid w:val="00872FC8"/>
    <w:rsid w:val="008845D0"/>
    <w:rsid w:val="00884D60"/>
    <w:rsid w:val="008A5A71"/>
    <w:rsid w:val="008B43F2"/>
    <w:rsid w:val="008B6CFF"/>
    <w:rsid w:val="008D7D48"/>
    <w:rsid w:val="009274B4"/>
    <w:rsid w:val="00934EA2"/>
    <w:rsid w:val="00944A5C"/>
    <w:rsid w:val="00952A66"/>
    <w:rsid w:val="00960D64"/>
    <w:rsid w:val="009661F3"/>
    <w:rsid w:val="009B1EA1"/>
    <w:rsid w:val="009B7C9A"/>
    <w:rsid w:val="009C56E5"/>
    <w:rsid w:val="009C7716"/>
    <w:rsid w:val="009E5FC8"/>
    <w:rsid w:val="009E687A"/>
    <w:rsid w:val="009F236F"/>
    <w:rsid w:val="009F78F4"/>
    <w:rsid w:val="00A066F1"/>
    <w:rsid w:val="00A141AF"/>
    <w:rsid w:val="00A16D29"/>
    <w:rsid w:val="00A30305"/>
    <w:rsid w:val="00A31D2D"/>
    <w:rsid w:val="00A4600A"/>
    <w:rsid w:val="00A538A6"/>
    <w:rsid w:val="00A54C25"/>
    <w:rsid w:val="00A710E7"/>
    <w:rsid w:val="00A7372E"/>
    <w:rsid w:val="00A91A49"/>
    <w:rsid w:val="00A93B85"/>
    <w:rsid w:val="00AA0B18"/>
    <w:rsid w:val="00AA3C65"/>
    <w:rsid w:val="00AA666F"/>
    <w:rsid w:val="00AD7914"/>
    <w:rsid w:val="00AE514B"/>
    <w:rsid w:val="00B27458"/>
    <w:rsid w:val="00B40888"/>
    <w:rsid w:val="00B639E9"/>
    <w:rsid w:val="00B817CD"/>
    <w:rsid w:val="00B81A7D"/>
    <w:rsid w:val="00B94AD0"/>
    <w:rsid w:val="00BB3A95"/>
    <w:rsid w:val="00BD6CCE"/>
    <w:rsid w:val="00C0018F"/>
    <w:rsid w:val="00C16A5A"/>
    <w:rsid w:val="00C20466"/>
    <w:rsid w:val="00C214ED"/>
    <w:rsid w:val="00C234E6"/>
    <w:rsid w:val="00C324A8"/>
    <w:rsid w:val="00C54517"/>
    <w:rsid w:val="00C56F70"/>
    <w:rsid w:val="00C57B91"/>
    <w:rsid w:val="00C64CD8"/>
    <w:rsid w:val="00C82695"/>
    <w:rsid w:val="00C8627C"/>
    <w:rsid w:val="00C97C68"/>
    <w:rsid w:val="00CA1A47"/>
    <w:rsid w:val="00CA3DFC"/>
    <w:rsid w:val="00CB44E5"/>
    <w:rsid w:val="00CC247A"/>
    <w:rsid w:val="00CC41E8"/>
    <w:rsid w:val="00CE388F"/>
    <w:rsid w:val="00CE5E47"/>
    <w:rsid w:val="00CF020F"/>
    <w:rsid w:val="00CF2B5B"/>
    <w:rsid w:val="00CF4E09"/>
    <w:rsid w:val="00D13259"/>
    <w:rsid w:val="00D14CE0"/>
    <w:rsid w:val="00D238B9"/>
    <w:rsid w:val="00D268B3"/>
    <w:rsid w:val="00D52FD6"/>
    <w:rsid w:val="00D54009"/>
    <w:rsid w:val="00D5651D"/>
    <w:rsid w:val="00D57A34"/>
    <w:rsid w:val="00D74898"/>
    <w:rsid w:val="00D801ED"/>
    <w:rsid w:val="00D936BC"/>
    <w:rsid w:val="00D96530"/>
    <w:rsid w:val="00DA1CB1"/>
    <w:rsid w:val="00DD44AF"/>
    <w:rsid w:val="00DE2AC3"/>
    <w:rsid w:val="00DE5692"/>
    <w:rsid w:val="00DE6300"/>
    <w:rsid w:val="00DF4BC6"/>
    <w:rsid w:val="00E03C94"/>
    <w:rsid w:val="00E205BC"/>
    <w:rsid w:val="00E26226"/>
    <w:rsid w:val="00E45D05"/>
    <w:rsid w:val="00E55816"/>
    <w:rsid w:val="00E55AEF"/>
    <w:rsid w:val="00E8403E"/>
    <w:rsid w:val="00E976C1"/>
    <w:rsid w:val="00EA12E5"/>
    <w:rsid w:val="00EB55C6"/>
    <w:rsid w:val="00EF0A7E"/>
    <w:rsid w:val="00EF1932"/>
    <w:rsid w:val="00EF71B6"/>
    <w:rsid w:val="00F02766"/>
    <w:rsid w:val="00F05BD4"/>
    <w:rsid w:val="00F06473"/>
    <w:rsid w:val="00F6155B"/>
    <w:rsid w:val="00F65C19"/>
    <w:rsid w:val="00F72175"/>
    <w:rsid w:val="00FD08E2"/>
    <w:rsid w:val="00FD18DA"/>
    <w:rsid w:val="00FD2546"/>
    <w:rsid w:val="00FD6507"/>
    <w:rsid w:val="00FD772E"/>
    <w:rsid w:val="00FE0494"/>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D359A91"/>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link w:val="AnnexNoCar"/>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qForma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link w:val="CallChar"/>
    <w:qFormat/>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0"/>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link w:val="EquationChar"/>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R"/>
    <w:basedOn w:val="DefaultParagraphFont"/>
    <w:qFormat/>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link w:val="TableheadChar"/>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C214ED"/>
    <w:rPr>
      <w:sz w:val="20"/>
    </w:rPr>
  </w:style>
  <w:style w:type="paragraph" w:customStyle="1" w:styleId="TableNo">
    <w:name w:val="Table_No"/>
    <w:basedOn w:val="Normal"/>
    <w:next w:val="Normal"/>
    <w:link w:val="TableNo0"/>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link w:val="ReasonsChar"/>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qFormat/>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link w:val="Tabletitle0"/>
    <w:uiPriority w:val="99"/>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B40888"/>
    <w:pPr>
      <w:tabs>
        <w:tab w:val="clear" w:pos="1134"/>
        <w:tab w:val="clear" w:pos="1871"/>
        <w:tab w:val="clear" w:pos="2268"/>
      </w:tabs>
      <w:overflowPunct/>
      <w:autoSpaceDE/>
      <w:autoSpaceDN/>
      <w:adjustRightInd/>
      <w:spacing w:before="0"/>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character" w:customStyle="1" w:styleId="href">
    <w:name w:val="href"/>
    <w:basedOn w:val="DefaultParagraphFont"/>
    <w:qFormat/>
    <w:rsid w:val="009B463A"/>
  </w:style>
  <w:style w:type="character" w:customStyle="1" w:styleId="TabletextChar">
    <w:name w:val="Table_text Char"/>
    <w:link w:val="Tabletext"/>
    <w:qFormat/>
    <w:rsid w:val="002F2A80"/>
    <w:rPr>
      <w:rFonts w:ascii="Times New Roman" w:hAnsi="Times New Roman"/>
      <w:lang w:val="en-GB" w:eastAsia="en-US"/>
    </w:rPr>
  </w:style>
  <w:style w:type="character" w:customStyle="1" w:styleId="ArtrefBold">
    <w:name w:val="Art_ref +  Bold"/>
    <w:basedOn w:val="Artref"/>
    <w:rsid w:val="00A91A49"/>
    <w:rPr>
      <w:b/>
      <w:color w:val="auto"/>
    </w:rPr>
  </w:style>
  <w:style w:type="character" w:customStyle="1" w:styleId="ApprefBold">
    <w:name w:val="App_ref +  Bold"/>
    <w:basedOn w:val="DefaultParagraphFont"/>
    <w:rsid w:val="00A91A49"/>
    <w:rPr>
      <w:b/>
      <w:color w:val="auto"/>
    </w:rPr>
  </w:style>
  <w:style w:type="paragraph" w:styleId="ListParagraph">
    <w:name w:val="List Paragraph"/>
    <w:basedOn w:val="Normal"/>
    <w:link w:val="ListParagraphChar"/>
    <w:uiPriority w:val="34"/>
    <w:qFormat/>
    <w:rsid w:val="00A91A49"/>
    <w:pPr>
      <w:ind w:left="720"/>
      <w:contextualSpacing/>
    </w:pPr>
  </w:style>
  <w:style w:type="character" w:customStyle="1" w:styleId="ListParagraphChar">
    <w:name w:val="List Paragraph Char"/>
    <w:link w:val="ListParagraph"/>
    <w:uiPriority w:val="34"/>
    <w:locked/>
    <w:rsid w:val="00A91A49"/>
    <w:rPr>
      <w:rFonts w:ascii="Times New Roman" w:hAnsi="Times New Roman"/>
      <w:sz w:val="24"/>
      <w:lang w:val="en-GB" w:eastAsia="en-US"/>
    </w:rPr>
  </w:style>
  <w:style w:type="character" w:customStyle="1" w:styleId="TableheadChar">
    <w:name w:val="Table_head Char"/>
    <w:link w:val="Tablehead"/>
    <w:locked/>
    <w:rsid w:val="00A91A49"/>
    <w:rPr>
      <w:rFonts w:ascii="Times New Roman Bold" w:hAnsi="Times New Roman Bold" w:cs="Times New Roman Bold"/>
      <w:b/>
      <w:lang w:val="en-GB" w:eastAsia="en-US"/>
    </w:rPr>
  </w:style>
  <w:style w:type="character" w:customStyle="1" w:styleId="CallChar">
    <w:name w:val="Call Char"/>
    <w:link w:val="Call"/>
    <w:qFormat/>
    <w:rsid w:val="00A91A49"/>
    <w:rPr>
      <w:rFonts w:ascii="Times New Roman" w:hAnsi="Times New Roman"/>
      <w:i/>
      <w:sz w:val="24"/>
      <w:lang w:val="en-GB" w:eastAsia="en-US"/>
    </w:rPr>
  </w:style>
  <w:style w:type="character" w:customStyle="1" w:styleId="NormalaftertitleChar">
    <w:name w:val="Normal after title Char"/>
    <w:link w:val="Normalaftertitle"/>
    <w:qFormat/>
    <w:locked/>
    <w:rsid w:val="00A91A49"/>
    <w:rPr>
      <w:rFonts w:ascii="Times New Roman" w:hAnsi="Times New Roman"/>
      <w:sz w:val="24"/>
      <w:lang w:val="en-GB" w:eastAsia="en-US"/>
    </w:rPr>
  </w:style>
  <w:style w:type="paragraph" w:styleId="CommentText">
    <w:name w:val="annotation text"/>
    <w:basedOn w:val="Normal"/>
    <w:link w:val="CommentTextChar"/>
    <w:uiPriority w:val="99"/>
    <w:semiHidden/>
    <w:unhideWhenUsed/>
    <w:rsid w:val="00A91A49"/>
    <w:pPr>
      <w:tabs>
        <w:tab w:val="clear" w:pos="1134"/>
        <w:tab w:val="clear" w:pos="1871"/>
        <w:tab w:val="clear" w:pos="2268"/>
        <w:tab w:val="left" w:pos="576"/>
        <w:tab w:val="left" w:pos="792"/>
        <w:tab w:val="left" w:pos="1008"/>
        <w:tab w:val="left" w:pos="1224"/>
        <w:tab w:val="left" w:pos="1440"/>
      </w:tabs>
      <w:overflowPunct/>
      <w:autoSpaceDE/>
      <w:autoSpaceDN/>
      <w:adjustRightInd/>
      <w:spacing w:before="0"/>
      <w:textAlignment w:val="auto"/>
    </w:pPr>
    <w:rPr>
      <w:rFonts w:eastAsia="Calibri"/>
      <w:sz w:val="20"/>
      <w:lang w:val="en-US"/>
    </w:rPr>
  </w:style>
  <w:style w:type="character" w:customStyle="1" w:styleId="CommentTextChar">
    <w:name w:val="Comment Text Char"/>
    <w:basedOn w:val="DefaultParagraphFont"/>
    <w:link w:val="CommentText"/>
    <w:uiPriority w:val="99"/>
    <w:semiHidden/>
    <w:rsid w:val="00A91A49"/>
    <w:rPr>
      <w:rFonts w:ascii="Times New Roman" w:eastAsia="Calibri" w:hAnsi="Times New Roman"/>
      <w:lang w:eastAsia="en-US"/>
    </w:rPr>
  </w:style>
  <w:style w:type="paragraph" w:customStyle="1" w:styleId="EditorsNote">
    <w:name w:val="EditorsNote"/>
    <w:basedOn w:val="Normal"/>
    <w:rsid w:val="00A91A49"/>
    <w:pPr>
      <w:spacing w:before="240" w:after="240"/>
    </w:pPr>
    <w:rPr>
      <w:i/>
      <w:iCs/>
      <w:lang w:val="en-US"/>
    </w:rPr>
  </w:style>
  <w:style w:type="paragraph" w:customStyle="1" w:styleId="Tablefin">
    <w:name w:val="Table_fin"/>
    <w:basedOn w:val="Tabletext"/>
    <w:rsid w:val="00A91A49"/>
    <w:rPr>
      <w:lang w:val="en-US"/>
    </w:rPr>
  </w:style>
  <w:style w:type="character" w:customStyle="1" w:styleId="EquationChar">
    <w:name w:val="Equation Char"/>
    <w:link w:val="Equation"/>
    <w:locked/>
    <w:rsid w:val="00A91A49"/>
    <w:rPr>
      <w:rFonts w:ascii="Times New Roman" w:hAnsi="Times New Roman"/>
      <w:sz w:val="24"/>
      <w:lang w:val="en-GB" w:eastAsia="en-US"/>
    </w:rPr>
  </w:style>
  <w:style w:type="character" w:customStyle="1" w:styleId="enumlev10">
    <w:name w:val="enumlev1 Знак"/>
    <w:link w:val="enumlev1"/>
    <w:locked/>
    <w:rsid w:val="00A91A49"/>
    <w:rPr>
      <w:rFonts w:ascii="Times New Roman" w:hAnsi="Times New Roman"/>
      <w:sz w:val="24"/>
      <w:lang w:val="en-GB" w:eastAsia="en-US"/>
    </w:rPr>
  </w:style>
  <w:style w:type="paragraph" w:customStyle="1" w:styleId="Table-text">
    <w:name w:val="Table-text"/>
    <w:basedOn w:val="Tabletext"/>
    <w:rsid w:val="00A91A49"/>
    <w:pPr>
      <w:jc w:val="center"/>
    </w:pPr>
  </w:style>
  <w:style w:type="character" w:customStyle="1" w:styleId="ReasonsChar">
    <w:name w:val="Reasons Char"/>
    <w:link w:val="Reasons"/>
    <w:locked/>
    <w:rsid w:val="00A91A49"/>
    <w:rPr>
      <w:rFonts w:ascii="Times New Roman" w:hAnsi="Times New Roman"/>
      <w:sz w:val="24"/>
      <w:lang w:val="en-GB" w:eastAsia="en-US"/>
    </w:rPr>
  </w:style>
  <w:style w:type="character" w:customStyle="1" w:styleId="TableNo0">
    <w:name w:val="Table_No Знак"/>
    <w:link w:val="TableNo"/>
    <w:locked/>
    <w:rsid w:val="00A91A49"/>
    <w:rPr>
      <w:rFonts w:ascii="Times New Roman" w:hAnsi="Times New Roman"/>
      <w:caps/>
      <w:lang w:val="en-GB" w:eastAsia="en-US"/>
    </w:rPr>
  </w:style>
  <w:style w:type="character" w:customStyle="1" w:styleId="Tabletitle0">
    <w:name w:val="Table_title Знак"/>
    <w:link w:val="Tabletitle"/>
    <w:uiPriority w:val="99"/>
    <w:locked/>
    <w:rsid w:val="00A91A49"/>
    <w:rPr>
      <w:rFonts w:ascii="Times New Roman Bold" w:hAnsi="Times New Roman Bold"/>
      <w:b/>
      <w:lang w:val="en-GB" w:eastAsia="en-US"/>
    </w:rPr>
  </w:style>
  <w:style w:type="character" w:customStyle="1" w:styleId="FiguretitleChar">
    <w:name w:val="Figure_title Char"/>
    <w:link w:val="Figuretitle"/>
    <w:locked/>
    <w:rsid w:val="00A91A49"/>
    <w:rPr>
      <w:rFonts w:ascii="Times New Roman Bold" w:hAnsi="Times New Roman Bold"/>
      <w:b/>
      <w:lang w:val="en-GB" w:eastAsia="en-US"/>
    </w:rPr>
  </w:style>
  <w:style w:type="character" w:customStyle="1" w:styleId="FigureNoChar">
    <w:name w:val="Figure_No Char"/>
    <w:link w:val="FigureNo"/>
    <w:locked/>
    <w:rsid w:val="00A91A49"/>
    <w:rPr>
      <w:rFonts w:ascii="Times New Roman" w:hAnsi="Times New Roman"/>
      <w:caps/>
      <w:lang w:val="en-GB" w:eastAsia="en-US"/>
    </w:rPr>
  </w:style>
  <w:style w:type="table" w:styleId="PlainTable4">
    <w:name w:val="Plain Table 4"/>
    <w:basedOn w:val="TableNormal"/>
    <w:uiPriority w:val="44"/>
    <w:rsid w:val="00A91A49"/>
    <w:rPr>
      <w:rFonts w:ascii="CG Times" w:hAnsi="CG Time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A91A49"/>
    <w:rPr>
      <w:color w:val="0000FF"/>
      <w:u w:val="single"/>
    </w:rPr>
  </w:style>
  <w:style w:type="character" w:customStyle="1" w:styleId="TableNoChar">
    <w:name w:val="Table_No Char"/>
    <w:locked/>
    <w:rsid w:val="00A91A49"/>
    <w:rPr>
      <w:rFonts w:ascii="Times New Roman" w:hAnsi="Times New Roman"/>
      <w:caps/>
      <w:lang w:val="en-GB" w:eastAsia="en-US"/>
    </w:rPr>
  </w:style>
  <w:style w:type="table" w:styleId="TableGrid">
    <w:name w:val="Table Grid"/>
    <w:basedOn w:val="TableNormal"/>
    <w:rsid w:val="00A91A49"/>
    <w:rPr>
      <w:rFonts w:ascii="Calibri" w:hAnsi="Calibri" w:cs="Arial"/>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rsid w:val="00A91A49"/>
    <w:rPr>
      <w:rFonts w:ascii="Times New Roman" w:hAnsi="Times New Roman"/>
      <w:lang w:val="en-GB" w:eastAsia="en-US"/>
    </w:rPr>
  </w:style>
  <w:style w:type="character" w:customStyle="1" w:styleId="AnnexNoCar">
    <w:name w:val="Annex_No Car"/>
    <w:link w:val="AnnexNo"/>
    <w:locked/>
    <w:rsid w:val="00A91A49"/>
    <w:rPr>
      <w:rFonts w:ascii="Times New Roman" w:hAnsi="Times New Roman"/>
      <w:caps/>
      <w:sz w:val="28"/>
      <w:lang w:val="en-GB" w:eastAsia="en-US"/>
    </w:rPr>
  </w:style>
  <w:style w:type="character" w:styleId="CommentReference">
    <w:name w:val="annotation reference"/>
    <w:basedOn w:val="DefaultParagraphFont"/>
    <w:semiHidden/>
    <w:unhideWhenUsed/>
    <w:rsid w:val="00A91A49"/>
    <w:rPr>
      <w:sz w:val="16"/>
      <w:szCs w:val="16"/>
    </w:rPr>
  </w:style>
  <w:style w:type="paragraph" w:styleId="CommentSubject">
    <w:name w:val="annotation subject"/>
    <w:basedOn w:val="CommentText"/>
    <w:next w:val="CommentText"/>
    <w:link w:val="CommentSubjectChar"/>
    <w:semiHidden/>
    <w:unhideWhenUsed/>
    <w:rsid w:val="00A91A49"/>
    <w:pPr>
      <w:tabs>
        <w:tab w:val="clear" w:pos="576"/>
        <w:tab w:val="clear" w:pos="792"/>
        <w:tab w:val="clear" w:pos="1008"/>
        <w:tab w:val="clear" w:pos="1224"/>
        <w:tab w:val="clear" w:pos="1440"/>
        <w:tab w:val="left" w:pos="1134"/>
        <w:tab w:val="left" w:pos="1871"/>
        <w:tab w:val="left" w:pos="2268"/>
      </w:tabs>
      <w:overflowPunct w:val="0"/>
      <w:autoSpaceDE w:val="0"/>
      <w:autoSpaceDN w:val="0"/>
      <w:adjustRightInd w:val="0"/>
      <w:spacing w:before="120"/>
      <w:textAlignment w:val="baseline"/>
    </w:pPr>
    <w:rPr>
      <w:rFonts w:eastAsia="Times New Roman"/>
      <w:b/>
      <w:bCs/>
      <w:lang w:val="en-GB"/>
    </w:rPr>
  </w:style>
  <w:style w:type="character" w:customStyle="1" w:styleId="CommentSubjectChar">
    <w:name w:val="Comment Subject Char"/>
    <w:basedOn w:val="CommentTextChar"/>
    <w:link w:val="CommentSubject"/>
    <w:semiHidden/>
    <w:rsid w:val="00A91A49"/>
    <w:rPr>
      <w:rFonts w:ascii="Times New Roman" w:eastAsia="Calibri" w:hAnsi="Times New Roman"/>
      <w:b/>
      <w:bCs/>
      <w:lang w:val="en-GB" w:eastAsia="en-US"/>
    </w:rPr>
  </w:style>
  <w:style w:type="paragraph" w:styleId="Revision">
    <w:name w:val="Revision"/>
    <w:hidden/>
    <w:uiPriority w:val="99"/>
    <w:semiHidden/>
    <w:rsid w:val="00A91A49"/>
    <w:rPr>
      <w:rFonts w:ascii="Times New Roman" w:hAnsi="Times New Roman"/>
      <w:sz w:val="24"/>
      <w:lang w:val="en-GB" w:eastAsia="en-US"/>
    </w:rPr>
  </w:style>
  <w:style w:type="paragraph" w:styleId="Caption">
    <w:name w:val="caption"/>
    <w:basedOn w:val="Normal"/>
    <w:next w:val="Normal"/>
    <w:unhideWhenUsed/>
    <w:qFormat/>
    <w:rsid w:val="00A91A49"/>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www.itu.int/rec/R-REC-RS.2017/en" TargetMode="External"/><Relationship Id="rId37" Type="http://schemas.openxmlformats.org/officeDocument/2006/relationships/image" Target="media/image24.jpe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www.itu.int/rec/R-REC-S.1813/e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R16-WRC19-C-0014!A6!MSW-E</DPM_x0020_File_x0020_name>
    <DPM_x0020_Author xmlns="32a1a8c5-2265-4ebc-b7a0-2071e2c5c9bb" xsi:nil="false">DPM</DPM_x0020_Author>
    <DPM_x0020_Version xmlns="32a1a8c5-2265-4ebc-b7a0-2071e2c5c9bb" xsi:nil="false">DPM_2019.10.01.01</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2FF23-E9A2-420F-AD62-D46356DEC757}">
  <ds:schemaRefs>
    <ds:schemaRef ds:uri="http://schemas.microsoft.com/sharepoint/v3/contenttype/forms"/>
  </ds:schemaRefs>
</ds:datastoreItem>
</file>

<file path=customXml/itemProps3.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4.xml><?xml version="1.0" encoding="utf-8"?>
<ds:datastoreItem xmlns:ds="http://schemas.openxmlformats.org/officeDocument/2006/customXml" ds:itemID="{D691F2DC-150B-4B73-8ADD-D71595DCB41F}">
  <ds:schemaRefs>
    <ds:schemaRef ds:uri="http://www.w3.org/XML/1998/namespace"/>
    <ds:schemaRef ds:uri="http://schemas.openxmlformats.org/package/2006/metadata/core-properties"/>
    <ds:schemaRef ds:uri="http://schemas.microsoft.com/office/2006/metadata/properties"/>
    <ds:schemaRef ds:uri="http://purl.org/dc/dcmitype/"/>
    <ds:schemaRef ds:uri="996b2e75-67fd-4955-a3b0-5ab9934cb50b"/>
    <ds:schemaRef ds:uri="32a1a8c5-2265-4ebc-b7a0-2071e2c5c9bb"/>
    <ds:schemaRef ds:uri="http://schemas.microsoft.com/office/2006/documentManagement/types"/>
    <ds:schemaRef ds:uri="http://purl.org/dc/elements/1.1/"/>
    <ds:schemaRef ds:uri="http://schemas.microsoft.com/office/infopath/2007/PartnerControls"/>
    <ds:schemaRef ds:uri="http://purl.org/dc/terms/"/>
  </ds:schemaRefs>
</ds:datastoreItem>
</file>

<file path=customXml/itemProps5.xml><?xml version="1.0" encoding="utf-8"?>
<ds:datastoreItem xmlns:ds="http://schemas.openxmlformats.org/officeDocument/2006/customXml" ds:itemID="{4DDC903F-C63E-4722-97DB-6D443096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30</Pages>
  <Words>6731</Words>
  <Characters>34315</Characters>
  <Application>Microsoft Office Word</Application>
  <DocSecurity>0</DocSecurity>
  <Lines>1323</Lines>
  <Paragraphs>755</Paragraphs>
  <ScaleCrop>false</ScaleCrop>
  <HeadingPairs>
    <vt:vector size="2" baseType="variant">
      <vt:variant>
        <vt:lpstr>Title</vt:lpstr>
      </vt:variant>
      <vt:variant>
        <vt:i4>1</vt:i4>
      </vt:variant>
    </vt:vector>
  </HeadingPairs>
  <TitlesOfParts>
    <vt:vector size="1" baseType="lpstr">
      <vt:lpstr>R16-WRC19-C-0014!A6!MSW-E</vt:lpstr>
    </vt:vector>
  </TitlesOfParts>
  <Manager>General Secretariat - Pool</Manager>
  <Company>International Telecommunication Union (ITU)</Company>
  <LinksUpToDate>false</LinksUpToDate>
  <CharactersWithSpaces>40358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R16-WRC19-C-0014!A6!MSW-E</dc:title>
  <dc:subject>World Radiocommunication Conference - 2019</dc:subject>
  <dc:creator>Documents Proposals Manager (DPM)</dc:creator>
  <cp:keywords>DPM_v2019.10.8.1_prod</cp:keywords>
  <dc:description>Uploaded on 2015.07.06</dc:description>
  <cp:lastModifiedBy>Ferrer, Jacqueline</cp:lastModifiedBy>
  <cp:revision>5</cp:revision>
  <cp:lastPrinted>2019-10-17T13:49:00Z</cp:lastPrinted>
  <dcterms:created xsi:type="dcterms:W3CDTF">2019-10-17T12:52:00Z</dcterms:created>
  <dcterms:modified xsi:type="dcterms:W3CDTF">2019-10-17T13:57:00Z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