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BB1D82" w:rsidRPr="002B0696" w14:paraId="33AEA997" w14:textId="77777777" w:rsidTr="00793D6D">
        <w:trPr>
          <w:cantSplit/>
        </w:trPr>
        <w:tc>
          <w:tcPr>
            <w:tcW w:w="6911" w:type="dxa"/>
          </w:tcPr>
          <w:p w14:paraId="1A7B7BE5" w14:textId="77777777" w:rsidR="00BB1D82" w:rsidRPr="002B0696" w:rsidRDefault="00851625" w:rsidP="004B4F6D">
            <w:pPr>
              <w:spacing w:before="400" w:after="48"/>
              <w:rPr>
                <w:rFonts w:ascii="Verdana" w:hAnsi="Verdana"/>
                <w:b/>
                <w:bCs/>
                <w:sz w:val="20"/>
              </w:rPr>
            </w:pPr>
            <w:r w:rsidRPr="002B0696">
              <w:rPr>
                <w:rFonts w:ascii="Verdana" w:hAnsi="Verdana"/>
                <w:b/>
                <w:bCs/>
                <w:sz w:val="20"/>
              </w:rPr>
              <w:t>Conférence mondiale des radiocommunications (CMR-1</w:t>
            </w:r>
            <w:r w:rsidR="00FD7AA3" w:rsidRPr="002B0696">
              <w:rPr>
                <w:rFonts w:ascii="Verdana" w:hAnsi="Verdana"/>
                <w:b/>
                <w:bCs/>
                <w:sz w:val="20"/>
              </w:rPr>
              <w:t>9</w:t>
            </w:r>
            <w:r w:rsidRPr="002B0696">
              <w:rPr>
                <w:rFonts w:ascii="Verdana" w:hAnsi="Verdana"/>
                <w:b/>
                <w:bCs/>
                <w:sz w:val="20"/>
              </w:rPr>
              <w:t>)</w:t>
            </w:r>
            <w:r w:rsidRPr="002B0696">
              <w:rPr>
                <w:rFonts w:ascii="Verdana" w:hAnsi="Verdana"/>
                <w:b/>
                <w:bCs/>
                <w:sz w:val="20"/>
              </w:rPr>
              <w:br/>
            </w:r>
            <w:r w:rsidR="00063A1F" w:rsidRPr="002B0696">
              <w:rPr>
                <w:rFonts w:ascii="Verdana" w:hAnsi="Verdana"/>
                <w:b/>
                <w:bCs/>
                <w:sz w:val="18"/>
                <w:szCs w:val="18"/>
              </w:rPr>
              <w:t xml:space="preserve">Charm el-Cheikh, </w:t>
            </w:r>
            <w:r w:rsidR="00081366" w:rsidRPr="002B0696">
              <w:rPr>
                <w:rFonts w:ascii="Verdana" w:hAnsi="Verdana"/>
                <w:b/>
                <w:bCs/>
                <w:sz w:val="18"/>
                <w:szCs w:val="18"/>
              </w:rPr>
              <w:t>É</w:t>
            </w:r>
            <w:r w:rsidR="00063A1F" w:rsidRPr="002B0696">
              <w:rPr>
                <w:rFonts w:ascii="Verdana" w:hAnsi="Verdana"/>
                <w:b/>
                <w:bCs/>
                <w:sz w:val="18"/>
                <w:szCs w:val="18"/>
              </w:rPr>
              <w:t>gypte</w:t>
            </w:r>
            <w:r w:rsidRPr="002B0696">
              <w:rPr>
                <w:rFonts w:ascii="Verdana" w:hAnsi="Verdana"/>
                <w:b/>
                <w:bCs/>
                <w:sz w:val="18"/>
                <w:szCs w:val="18"/>
              </w:rPr>
              <w:t>,</w:t>
            </w:r>
            <w:r w:rsidR="00E537FF" w:rsidRPr="002B0696">
              <w:rPr>
                <w:rFonts w:ascii="Verdana" w:hAnsi="Verdana"/>
                <w:b/>
                <w:bCs/>
                <w:sz w:val="18"/>
                <w:szCs w:val="18"/>
              </w:rPr>
              <w:t xml:space="preserve"> </w:t>
            </w:r>
            <w:r w:rsidRPr="002B0696">
              <w:rPr>
                <w:rFonts w:ascii="Verdana" w:hAnsi="Verdana"/>
                <w:b/>
                <w:bCs/>
                <w:sz w:val="18"/>
                <w:szCs w:val="18"/>
              </w:rPr>
              <w:t>2</w:t>
            </w:r>
            <w:r w:rsidR="00FD7AA3" w:rsidRPr="002B0696">
              <w:rPr>
                <w:rFonts w:ascii="Verdana" w:hAnsi="Verdana"/>
                <w:b/>
                <w:bCs/>
                <w:sz w:val="18"/>
                <w:szCs w:val="18"/>
              </w:rPr>
              <w:t xml:space="preserve">8 octobre </w:t>
            </w:r>
            <w:r w:rsidR="00F10064" w:rsidRPr="002B0696">
              <w:rPr>
                <w:rFonts w:ascii="Verdana" w:hAnsi="Verdana"/>
                <w:b/>
                <w:bCs/>
                <w:sz w:val="18"/>
                <w:szCs w:val="18"/>
              </w:rPr>
              <w:t>–</w:t>
            </w:r>
            <w:r w:rsidR="00FD7AA3" w:rsidRPr="002B0696">
              <w:rPr>
                <w:rFonts w:ascii="Verdana" w:hAnsi="Verdana"/>
                <w:b/>
                <w:bCs/>
                <w:sz w:val="18"/>
                <w:szCs w:val="18"/>
              </w:rPr>
              <w:t xml:space="preserve"> </w:t>
            </w:r>
            <w:r w:rsidRPr="002B0696">
              <w:rPr>
                <w:rFonts w:ascii="Verdana" w:hAnsi="Verdana"/>
                <w:b/>
                <w:bCs/>
                <w:sz w:val="18"/>
                <w:szCs w:val="18"/>
              </w:rPr>
              <w:t>2</w:t>
            </w:r>
            <w:r w:rsidR="00FD7AA3" w:rsidRPr="002B0696">
              <w:rPr>
                <w:rFonts w:ascii="Verdana" w:hAnsi="Verdana"/>
                <w:b/>
                <w:bCs/>
                <w:sz w:val="18"/>
                <w:szCs w:val="18"/>
              </w:rPr>
              <w:t>2</w:t>
            </w:r>
            <w:r w:rsidRPr="002B0696">
              <w:rPr>
                <w:rFonts w:ascii="Verdana" w:hAnsi="Verdana"/>
                <w:b/>
                <w:bCs/>
                <w:sz w:val="18"/>
                <w:szCs w:val="18"/>
              </w:rPr>
              <w:t xml:space="preserve"> novembre 201</w:t>
            </w:r>
            <w:r w:rsidR="00FD7AA3" w:rsidRPr="002B0696">
              <w:rPr>
                <w:rFonts w:ascii="Verdana" w:hAnsi="Verdana"/>
                <w:b/>
                <w:bCs/>
                <w:sz w:val="18"/>
                <w:szCs w:val="18"/>
              </w:rPr>
              <w:t>9</w:t>
            </w:r>
          </w:p>
        </w:tc>
        <w:tc>
          <w:tcPr>
            <w:tcW w:w="3120" w:type="dxa"/>
          </w:tcPr>
          <w:p w14:paraId="0E4CCF05" w14:textId="77777777" w:rsidR="00BB1D82" w:rsidRPr="002B0696" w:rsidRDefault="000A55AE" w:rsidP="004B4F6D">
            <w:pPr>
              <w:spacing w:before="0"/>
              <w:jc w:val="right"/>
            </w:pPr>
            <w:r w:rsidRPr="002B0696">
              <w:rPr>
                <w:rFonts w:ascii="Verdana" w:hAnsi="Verdana"/>
                <w:b/>
                <w:bCs/>
                <w:lang w:eastAsia="zh-CN"/>
              </w:rPr>
              <w:drawing>
                <wp:inline distT="0" distB="0" distL="0" distR="0" wp14:anchorId="260AFAFD" wp14:editId="0E4B8CB0">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BB1D82" w:rsidRPr="002B0696" w14:paraId="6F6FDBFC" w14:textId="77777777" w:rsidTr="00793D6D">
        <w:trPr>
          <w:cantSplit/>
        </w:trPr>
        <w:tc>
          <w:tcPr>
            <w:tcW w:w="6911" w:type="dxa"/>
            <w:tcBorders>
              <w:bottom w:val="single" w:sz="12" w:space="0" w:color="auto"/>
            </w:tcBorders>
          </w:tcPr>
          <w:p w14:paraId="4EACD73A" w14:textId="77777777" w:rsidR="00BB1D82" w:rsidRPr="002B0696" w:rsidRDefault="00BB1D82" w:rsidP="004B4F6D">
            <w:pPr>
              <w:spacing w:before="0" w:after="48"/>
              <w:rPr>
                <w:b/>
                <w:smallCaps/>
                <w:szCs w:val="24"/>
              </w:rPr>
            </w:pPr>
            <w:bookmarkStart w:id="0" w:name="dhead"/>
          </w:p>
        </w:tc>
        <w:tc>
          <w:tcPr>
            <w:tcW w:w="3120" w:type="dxa"/>
            <w:tcBorders>
              <w:bottom w:val="single" w:sz="12" w:space="0" w:color="auto"/>
            </w:tcBorders>
          </w:tcPr>
          <w:p w14:paraId="57C9AFF3" w14:textId="77777777" w:rsidR="00BB1D82" w:rsidRPr="002B0696" w:rsidRDefault="00BB1D82" w:rsidP="004B4F6D">
            <w:pPr>
              <w:spacing w:before="0"/>
              <w:rPr>
                <w:rFonts w:ascii="Verdana" w:hAnsi="Verdana"/>
                <w:szCs w:val="24"/>
              </w:rPr>
            </w:pPr>
          </w:p>
        </w:tc>
      </w:tr>
      <w:tr w:rsidR="00BB1D82" w:rsidRPr="002B0696" w14:paraId="6F891C3C" w14:textId="77777777" w:rsidTr="00BB1D82">
        <w:trPr>
          <w:cantSplit/>
        </w:trPr>
        <w:tc>
          <w:tcPr>
            <w:tcW w:w="6911" w:type="dxa"/>
            <w:tcBorders>
              <w:top w:val="single" w:sz="12" w:space="0" w:color="auto"/>
            </w:tcBorders>
          </w:tcPr>
          <w:p w14:paraId="3157432A" w14:textId="77777777" w:rsidR="00BB1D82" w:rsidRPr="002B0696" w:rsidRDefault="00BB1D82" w:rsidP="004B4F6D">
            <w:pPr>
              <w:spacing w:before="0" w:after="48"/>
              <w:rPr>
                <w:rFonts w:ascii="Verdana" w:hAnsi="Verdana"/>
                <w:b/>
                <w:smallCaps/>
                <w:sz w:val="20"/>
              </w:rPr>
            </w:pPr>
          </w:p>
        </w:tc>
        <w:tc>
          <w:tcPr>
            <w:tcW w:w="3120" w:type="dxa"/>
            <w:tcBorders>
              <w:top w:val="single" w:sz="12" w:space="0" w:color="auto"/>
            </w:tcBorders>
          </w:tcPr>
          <w:p w14:paraId="7BB87C65" w14:textId="77777777" w:rsidR="00BB1D82" w:rsidRPr="002B0696" w:rsidRDefault="00BB1D82" w:rsidP="004B4F6D">
            <w:pPr>
              <w:spacing w:before="0"/>
              <w:rPr>
                <w:rFonts w:ascii="Verdana" w:hAnsi="Verdana"/>
                <w:sz w:val="20"/>
              </w:rPr>
            </w:pPr>
          </w:p>
        </w:tc>
      </w:tr>
      <w:tr w:rsidR="00BB1D82" w:rsidRPr="002B0696" w14:paraId="3A92BF50" w14:textId="77777777" w:rsidTr="00BB1D82">
        <w:trPr>
          <w:cantSplit/>
        </w:trPr>
        <w:tc>
          <w:tcPr>
            <w:tcW w:w="6911" w:type="dxa"/>
          </w:tcPr>
          <w:p w14:paraId="7A0D1936" w14:textId="77777777" w:rsidR="00BB1D82" w:rsidRPr="002B0696" w:rsidRDefault="006D4724" w:rsidP="004B4F6D">
            <w:pPr>
              <w:spacing w:before="0"/>
              <w:rPr>
                <w:rFonts w:ascii="Verdana" w:hAnsi="Verdana"/>
                <w:b/>
                <w:sz w:val="20"/>
              </w:rPr>
            </w:pPr>
            <w:r w:rsidRPr="002B0696">
              <w:rPr>
                <w:rFonts w:ascii="Verdana" w:hAnsi="Verdana"/>
                <w:b/>
                <w:sz w:val="20"/>
              </w:rPr>
              <w:t>SÉANCE PLÉNIÈRE</w:t>
            </w:r>
          </w:p>
        </w:tc>
        <w:tc>
          <w:tcPr>
            <w:tcW w:w="3120" w:type="dxa"/>
          </w:tcPr>
          <w:p w14:paraId="638D30B7" w14:textId="77777777" w:rsidR="00BB1D82" w:rsidRPr="002B0696" w:rsidRDefault="006D4724" w:rsidP="004B4F6D">
            <w:pPr>
              <w:spacing w:before="0"/>
              <w:rPr>
                <w:rFonts w:ascii="Verdana" w:hAnsi="Verdana"/>
                <w:sz w:val="20"/>
              </w:rPr>
            </w:pPr>
            <w:r w:rsidRPr="002B0696">
              <w:rPr>
                <w:rFonts w:ascii="Verdana" w:hAnsi="Verdana"/>
                <w:b/>
                <w:sz w:val="20"/>
              </w:rPr>
              <w:t>Addendum 6 au</w:t>
            </w:r>
            <w:r w:rsidRPr="002B0696">
              <w:rPr>
                <w:rFonts w:ascii="Verdana" w:hAnsi="Verdana"/>
                <w:b/>
                <w:sz w:val="20"/>
              </w:rPr>
              <w:br/>
              <w:t>Document 14</w:t>
            </w:r>
            <w:r w:rsidR="00BB1D82" w:rsidRPr="002B0696">
              <w:rPr>
                <w:rFonts w:ascii="Verdana" w:hAnsi="Verdana"/>
                <w:b/>
                <w:sz w:val="20"/>
              </w:rPr>
              <w:t>-</w:t>
            </w:r>
            <w:r w:rsidRPr="002B0696">
              <w:rPr>
                <w:rFonts w:ascii="Verdana" w:hAnsi="Verdana"/>
                <w:b/>
                <w:sz w:val="20"/>
              </w:rPr>
              <w:t>F</w:t>
            </w:r>
          </w:p>
        </w:tc>
      </w:tr>
      <w:bookmarkEnd w:id="0"/>
      <w:tr w:rsidR="00690C7B" w:rsidRPr="002B0696" w14:paraId="42D67389" w14:textId="77777777" w:rsidTr="00BB1D82">
        <w:trPr>
          <w:cantSplit/>
        </w:trPr>
        <w:tc>
          <w:tcPr>
            <w:tcW w:w="6911" w:type="dxa"/>
          </w:tcPr>
          <w:p w14:paraId="2AC229F2" w14:textId="77777777" w:rsidR="00690C7B" w:rsidRPr="002B0696" w:rsidRDefault="00690C7B" w:rsidP="004B4F6D">
            <w:pPr>
              <w:spacing w:before="0"/>
              <w:rPr>
                <w:rFonts w:ascii="Verdana" w:hAnsi="Verdana"/>
                <w:b/>
                <w:sz w:val="20"/>
              </w:rPr>
            </w:pPr>
          </w:p>
        </w:tc>
        <w:tc>
          <w:tcPr>
            <w:tcW w:w="3120" w:type="dxa"/>
          </w:tcPr>
          <w:p w14:paraId="75CFE022" w14:textId="77777777" w:rsidR="00690C7B" w:rsidRPr="002B0696" w:rsidRDefault="00690C7B" w:rsidP="004B4F6D">
            <w:pPr>
              <w:spacing w:before="0"/>
              <w:rPr>
                <w:rFonts w:ascii="Verdana" w:hAnsi="Verdana"/>
                <w:b/>
                <w:sz w:val="20"/>
              </w:rPr>
            </w:pPr>
            <w:r w:rsidRPr="002B0696">
              <w:rPr>
                <w:rFonts w:ascii="Verdana" w:hAnsi="Verdana"/>
                <w:b/>
                <w:sz w:val="20"/>
              </w:rPr>
              <w:t>4 octobre 2019</w:t>
            </w:r>
          </w:p>
        </w:tc>
      </w:tr>
      <w:tr w:rsidR="00690C7B" w:rsidRPr="002B0696" w14:paraId="5A9D88C9" w14:textId="77777777" w:rsidTr="00BB1D82">
        <w:trPr>
          <w:cantSplit/>
        </w:trPr>
        <w:tc>
          <w:tcPr>
            <w:tcW w:w="6911" w:type="dxa"/>
          </w:tcPr>
          <w:p w14:paraId="381B19EC" w14:textId="77777777" w:rsidR="00690C7B" w:rsidRPr="002B0696" w:rsidRDefault="00690C7B" w:rsidP="004B4F6D">
            <w:pPr>
              <w:spacing w:before="0" w:after="48"/>
              <w:rPr>
                <w:rFonts w:ascii="Verdana" w:hAnsi="Verdana"/>
                <w:b/>
                <w:smallCaps/>
                <w:sz w:val="20"/>
              </w:rPr>
            </w:pPr>
          </w:p>
        </w:tc>
        <w:tc>
          <w:tcPr>
            <w:tcW w:w="3120" w:type="dxa"/>
          </w:tcPr>
          <w:p w14:paraId="02BE53B2" w14:textId="77777777" w:rsidR="00690C7B" w:rsidRPr="002B0696" w:rsidRDefault="00690C7B" w:rsidP="004B4F6D">
            <w:pPr>
              <w:spacing w:before="0"/>
              <w:rPr>
                <w:rFonts w:ascii="Verdana" w:hAnsi="Verdana"/>
                <w:b/>
                <w:sz w:val="20"/>
              </w:rPr>
            </w:pPr>
            <w:r w:rsidRPr="002B0696">
              <w:rPr>
                <w:rFonts w:ascii="Verdana" w:hAnsi="Verdana"/>
                <w:b/>
                <w:sz w:val="20"/>
              </w:rPr>
              <w:t>Original: anglais</w:t>
            </w:r>
          </w:p>
        </w:tc>
      </w:tr>
      <w:tr w:rsidR="00690C7B" w:rsidRPr="002B0696" w14:paraId="4A326CBD" w14:textId="77777777" w:rsidTr="00793D6D">
        <w:trPr>
          <w:cantSplit/>
        </w:trPr>
        <w:tc>
          <w:tcPr>
            <w:tcW w:w="10031" w:type="dxa"/>
            <w:gridSpan w:val="2"/>
          </w:tcPr>
          <w:p w14:paraId="68957EE8" w14:textId="77777777" w:rsidR="00690C7B" w:rsidRPr="002B0696" w:rsidRDefault="00690C7B" w:rsidP="004B4F6D">
            <w:pPr>
              <w:spacing w:before="0"/>
              <w:rPr>
                <w:rFonts w:ascii="Verdana" w:hAnsi="Verdana"/>
                <w:b/>
                <w:sz w:val="20"/>
              </w:rPr>
            </w:pPr>
          </w:p>
        </w:tc>
      </w:tr>
      <w:tr w:rsidR="00690C7B" w:rsidRPr="002B0696" w14:paraId="23129DA4" w14:textId="77777777" w:rsidTr="00793D6D">
        <w:trPr>
          <w:cantSplit/>
        </w:trPr>
        <w:tc>
          <w:tcPr>
            <w:tcW w:w="10031" w:type="dxa"/>
            <w:gridSpan w:val="2"/>
          </w:tcPr>
          <w:p w14:paraId="0B825C11" w14:textId="77777777" w:rsidR="00690C7B" w:rsidRPr="002B0696" w:rsidRDefault="00690C7B" w:rsidP="004B4F6D">
            <w:pPr>
              <w:pStyle w:val="Source"/>
            </w:pPr>
            <w:bookmarkStart w:id="1" w:name="dsource" w:colFirst="0" w:colLast="0"/>
            <w:r w:rsidRPr="002B0696">
              <w:t>Canada</w:t>
            </w:r>
          </w:p>
        </w:tc>
      </w:tr>
      <w:tr w:rsidR="00690C7B" w:rsidRPr="002B0696" w14:paraId="6F614470" w14:textId="77777777" w:rsidTr="00793D6D">
        <w:trPr>
          <w:cantSplit/>
        </w:trPr>
        <w:tc>
          <w:tcPr>
            <w:tcW w:w="10031" w:type="dxa"/>
            <w:gridSpan w:val="2"/>
          </w:tcPr>
          <w:p w14:paraId="1C366F87" w14:textId="6D5DDFC6" w:rsidR="00690C7B" w:rsidRPr="002B0696" w:rsidRDefault="00D466A8" w:rsidP="004B4F6D">
            <w:pPr>
              <w:pStyle w:val="Title1"/>
            </w:pPr>
            <w:bookmarkStart w:id="2" w:name="dtitle1" w:colFirst="0" w:colLast="0"/>
            <w:bookmarkEnd w:id="1"/>
            <w:r w:rsidRPr="002B0696">
              <w:t>propOSITIONS POUR LES TRAVAUX DE LA CONFéRENCE</w:t>
            </w:r>
          </w:p>
        </w:tc>
      </w:tr>
      <w:tr w:rsidR="00690C7B" w:rsidRPr="002B0696" w14:paraId="5E85511C" w14:textId="77777777" w:rsidTr="00793D6D">
        <w:trPr>
          <w:cantSplit/>
        </w:trPr>
        <w:tc>
          <w:tcPr>
            <w:tcW w:w="10031" w:type="dxa"/>
            <w:gridSpan w:val="2"/>
          </w:tcPr>
          <w:p w14:paraId="018B77F3" w14:textId="77777777" w:rsidR="00690C7B" w:rsidRPr="002B0696" w:rsidRDefault="00690C7B" w:rsidP="0013481B">
            <w:pPr>
              <w:pStyle w:val="Title2"/>
              <w:spacing w:before="40"/>
            </w:pPr>
            <w:bookmarkStart w:id="3" w:name="dtitle2" w:colFirst="0" w:colLast="0"/>
            <w:bookmarkEnd w:id="2"/>
          </w:p>
        </w:tc>
      </w:tr>
      <w:tr w:rsidR="00690C7B" w:rsidRPr="002B0696" w14:paraId="0BFE9407" w14:textId="77777777" w:rsidTr="00793D6D">
        <w:trPr>
          <w:cantSplit/>
        </w:trPr>
        <w:tc>
          <w:tcPr>
            <w:tcW w:w="10031" w:type="dxa"/>
            <w:gridSpan w:val="2"/>
          </w:tcPr>
          <w:p w14:paraId="3B8582FA" w14:textId="77777777" w:rsidR="00690C7B" w:rsidRPr="002B0696" w:rsidRDefault="00690C7B" w:rsidP="004B4F6D">
            <w:pPr>
              <w:pStyle w:val="Agendaitem"/>
              <w:rPr>
                <w:lang w:val="fr-FR"/>
              </w:rPr>
            </w:pPr>
            <w:bookmarkStart w:id="4" w:name="dtitle3" w:colFirst="0" w:colLast="0"/>
            <w:bookmarkEnd w:id="3"/>
            <w:r w:rsidRPr="002B0696">
              <w:rPr>
                <w:lang w:val="fr-FR"/>
              </w:rPr>
              <w:t>Point 1.6 de l'ordre du jour</w:t>
            </w:r>
          </w:p>
        </w:tc>
      </w:tr>
    </w:tbl>
    <w:bookmarkEnd w:id="4"/>
    <w:p w14:paraId="408196E7" w14:textId="6131D69F" w:rsidR="00793D6D" w:rsidRPr="002B0696" w:rsidRDefault="00793D6D" w:rsidP="0013481B">
      <w:pPr>
        <w:spacing w:line="235" w:lineRule="auto"/>
      </w:pPr>
      <w:r w:rsidRPr="002B0696">
        <w:t>1.6</w:t>
      </w:r>
      <w:r w:rsidRPr="002B0696">
        <w:tab/>
        <w:t xml:space="preserve">envisager l'élaboration d'un cadre réglementaire pour les systèmes à satellites non OSG du SFS pouvant être exploités dans les bandes de fréquences 37,5-39,5 GHz (espace vers Terre), 39,5-42,5 GHz (espace vers Terre), 47,2-50,2 GHz (Terre vers espace) et 50,4-51,4 GHz (Terre vers espace), conformément à la Résolution </w:t>
      </w:r>
      <w:r w:rsidRPr="002B0696">
        <w:rPr>
          <w:b/>
          <w:bCs/>
        </w:rPr>
        <w:t>159 (CMR-15)</w:t>
      </w:r>
      <w:r w:rsidR="00D466A8" w:rsidRPr="002B0696">
        <w:t>.</w:t>
      </w:r>
    </w:p>
    <w:p w14:paraId="2BB23048" w14:textId="77777777" w:rsidR="00D466A8" w:rsidRPr="002B0696" w:rsidRDefault="00D466A8" w:rsidP="0013481B">
      <w:pPr>
        <w:pStyle w:val="Headingb"/>
        <w:spacing w:line="235" w:lineRule="auto"/>
      </w:pPr>
      <w:r w:rsidRPr="002B0696">
        <w:t>Introduction</w:t>
      </w:r>
    </w:p>
    <w:p w14:paraId="6DF2FF9D" w14:textId="7F088B55" w:rsidR="00D466A8" w:rsidRPr="002B0696" w:rsidRDefault="0038586F" w:rsidP="0013481B">
      <w:pPr>
        <w:spacing w:line="235" w:lineRule="auto"/>
      </w:pPr>
      <w:r w:rsidRPr="002B0696">
        <w:t xml:space="preserve">Le </w:t>
      </w:r>
      <w:r w:rsidR="00D466A8" w:rsidRPr="002B0696">
        <w:t xml:space="preserve">Canada </w:t>
      </w:r>
      <w:r w:rsidRPr="002B0696">
        <w:t>appuie la proposition i</w:t>
      </w:r>
      <w:r w:rsidR="00D466A8" w:rsidRPr="002B0696">
        <w:t>nter</w:t>
      </w:r>
      <w:r w:rsidRPr="002B0696">
        <w:t>a</w:t>
      </w:r>
      <w:r w:rsidR="00D466A8" w:rsidRPr="002B0696">
        <w:t>m</w:t>
      </w:r>
      <w:r w:rsidR="002B7AD7" w:rsidRPr="002B0696">
        <w:t>é</w:t>
      </w:r>
      <w:r w:rsidR="00D466A8" w:rsidRPr="002B0696">
        <w:t>rica</w:t>
      </w:r>
      <w:r w:rsidRPr="002B0696">
        <w:t xml:space="preserve">ine </w:t>
      </w:r>
      <w:r w:rsidR="002B7AD7" w:rsidRPr="002B0696">
        <w:t xml:space="preserve">pour le </w:t>
      </w:r>
      <w:r w:rsidRPr="002B0696">
        <w:t xml:space="preserve">point </w:t>
      </w:r>
      <w:r w:rsidR="00D466A8" w:rsidRPr="002B0696">
        <w:t xml:space="preserve">1.6 </w:t>
      </w:r>
      <w:r w:rsidRPr="002B0696">
        <w:t xml:space="preserve">de l'ordre du jour soumise par la Commission interaméricaine des télécommunications </w:t>
      </w:r>
      <w:r w:rsidR="00D466A8" w:rsidRPr="002B0696">
        <w:t xml:space="preserve">(CITEL), </w:t>
      </w:r>
      <w:r w:rsidRPr="002B0696">
        <w:t xml:space="preserve">qui </w:t>
      </w:r>
      <w:r w:rsidR="00D466A8" w:rsidRPr="002B0696">
        <w:t xml:space="preserve">propose </w:t>
      </w:r>
      <w:r w:rsidRPr="002B0696">
        <w:t xml:space="preserve">d'élaborer un cadre réglementaire pour les systèmes à satellites </w:t>
      </w:r>
      <w:r w:rsidR="00D466A8" w:rsidRPr="002B0696">
        <w:t>non</w:t>
      </w:r>
      <w:r w:rsidRPr="002B0696">
        <w:t xml:space="preserve"> OSG du SFS pouvant être exploités dans les bandes de fréquences </w:t>
      </w:r>
      <w:r w:rsidR="00D466A8" w:rsidRPr="002B0696">
        <w:t>37</w:t>
      </w:r>
      <w:r w:rsidRPr="002B0696">
        <w:t>,</w:t>
      </w:r>
      <w:r w:rsidR="00D466A8" w:rsidRPr="002B0696">
        <w:t>5</w:t>
      </w:r>
      <w:r w:rsidR="00D466A8" w:rsidRPr="002B0696">
        <w:noBreakHyphen/>
        <w:t>39</w:t>
      </w:r>
      <w:r w:rsidRPr="002B0696">
        <w:t>,</w:t>
      </w:r>
      <w:r w:rsidR="00D466A8" w:rsidRPr="002B0696">
        <w:t>5 GHz (</w:t>
      </w:r>
      <w:r w:rsidRPr="002B0696">
        <w:t>e</w:t>
      </w:r>
      <w:r w:rsidR="00D466A8" w:rsidRPr="002B0696">
        <w:t>space</w:t>
      </w:r>
      <w:r w:rsidRPr="002B0696">
        <w:t xml:space="preserve"> vers Terre</w:t>
      </w:r>
      <w:r w:rsidR="00D466A8" w:rsidRPr="002B0696">
        <w:t>), 39</w:t>
      </w:r>
      <w:r w:rsidRPr="002B0696">
        <w:t>,</w:t>
      </w:r>
      <w:r w:rsidR="00D466A8" w:rsidRPr="002B0696">
        <w:t>5</w:t>
      </w:r>
      <w:r w:rsidR="00D466A8" w:rsidRPr="002B0696">
        <w:noBreakHyphen/>
        <w:t>42</w:t>
      </w:r>
      <w:r w:rsidRPr="002B0696">
        <w:t>,</w:t>
      </w:r>
      <w:r w:rsidR="00D466A8" w:rsidRPr="002B0696">
        <w:t>5 GHz (</w:t>
      </w:r>
      <w:r w:rsidRPr="002B0696">
        <w:t>e</w:t>
      </w:r>
      <w:r w:rsidR="00D466A8" w:rsidRPr="002B0696">
        <w:t>space</w:t>
      </w:r>
      <w:r w:rsidRPr="002B0696">
        <w:t xml:space="preserve"> vers Terre</w:t>
      </w:r>
      <w:r w:rsidR="00D466A8" w:rsidRPr="002B0696">
        <w:t>), 47</w:t>
      </w:r>
      <w:r w:rsidRPr="002B0696">
        <w:t>,</w:t>
      </w:r>
      <w:r w:rsidR="00D466A8" w:rsidRPr="002B0696">
        <w:t>2</w:t>
      </w:r>
      <w:r w:rsidR="00F447C2" w:rsidRPr="002B0696">
        <w:noBreakHyphen/>
      </w:r>
      <w:r w:rsidR="00D466A8" w:rsidRPr="002B0696">
        <w:t>50</w:t>
      </w:r>
      <w:r w:rsidRPr="002B0696">
        <w:t>,</w:t>
      </w:r>
      <w:r w:rsidR="00D466A8" w:rsidRPr="002B0696">
        <w:t>2</w:t>
      </w:r>
      <w:r w:rsidR="00F447C2" w:rsidRPr="002B0696">
        <w:t> </w:t>
      </w:r>
      <w:r w:rsidR="00D466A8" w:rsidRPr="002B0696">
        <w:t>GHz (</w:t>
      </w:r>
      <w:r w:rsidRPr="002B0696">
        <w:t>Terre vers e</w:t>
      </w:r>
      <w:r w:rsidR="00D466A8" w:rsidRPr="002B0696">
        <w:t xml:space="preserve">space) </w:t>
      </w:r>
      <w:r w:rsidRPr="002B0696">
        <w:t xml:space="preserve">et </w:t>
      </w:r>
      <w:r w:rsidR="00D466A8" w:rsidRPr="002B0696">
        <w:t>50</w:t>
      </w:r>
      <w:r w:rsidRPr="002B0696">
        <w:t>,</w:t>
      </w:r>
      <w:r w:rsidR="00D466A8" w:rsidRPr="002B0696">
        <w:t>4</w:t>
      </w:r>
      <w:r w:rsidR="00D466A8" w:rsidRPr="002B0696">
        <w:noBreakHyphen/>
        <w:t>51</w:t>
      </w:r>
      <w:r w:rsidRPr="002B0696">
        <w:t>,</w:t>
      </w:r>
      <w:r w:rsidR="00D466A8" w:rsidRPr="002B0696">
        <w:t>4 GHz (</w:t>
      </w:r>
      <w:r w:rsidRPr="002B0696">
        <w:t>Terre vers e</w:t>
      </w:r>
      <w:r w:rsidR="00D466A8" w:rsidRPr="002B0696">
        <w:t>space).</w:t>
      </w:r>
    </w:p>
    <w:p w14:paraId="71D38910" w14:textId="68F95A0A" w:rsidR="0038586F" w:rsidRPr="002B0696" w:rsidRDefault="0038586F" w:rsidP="0013481B">
      <w:pPr>
        <w:spacing w:line="235" w:lineRule="auto"/>
      </w:pPr>
      <w:r w:rsidRPr="002B0696">
        <w:t xml:space="preserve">Toutefois, afin de faciliter la compatibilité entre le SFS non OSG dans les bandes de fréquences 49,7-50,2 GHz et 50,4-50,9 GHz et le SETS (passive) dans la bande de fréquences 50,2-50,4 GHz, le Canada a effectué des études supplémentaires pour examiner l'utilisation de techniques de limitation des brouillages par </w:t>
      </w:r>
      <w:r w:rsidR="0097389F" w:rsidRPr="002B0696">
        <w:t>l</w:t>
      </w:r>
      <w:r w:rsidRPr="002B0696">
        <w:t xml:space="preserve">es systèmes du SFS. Sur la base de ces études, des techniques de limitation des brouillages pourraient être employées, qui pourraient permettre d'utiliser des niveaux de puissance dans la bande de fréquences 50,2-50,4 GHz supérieurs aux limites révisées proposées dans la Résolution </w:t>
      </w:r>
      <w:r w:rsidRPr="002B0696">
        <w:rPr>
          <w:b/>
          <w:bCs/>
        </w:rPr>
        <w:t>750</w:t>
      </w:r>
      <w:r w:rsidRPr="002B0696">
        <w:t xml:space="preserve">, tout en </w:t>
      </w:r>
      <w:r w:rsidR="002B7AD7" w:rsidRPr="002B0696">
        <w:t xml:space="preserve">offrant </w:t>
      </w:r>
      <w:r w:rsidRPr="002B0696">
        <w:t>simultanément le niveau de protection du SETS (passive) défini dans la Recommandation UIT</w:t>
      </w:r>
      <w:r w:rsidR="0097389F" w:rsidRPr="002B0696">
        <w:t>-</w:t>
      </w:r>
      <w:r w:rsidRPr="002B0696">
        <w:t xml:space="preserve">R RS.2017. </w:t>
      </w:r>
      <w:r w:rsidR="002B7AD7" w:rsidRPr="002B0696">
        <w:t>Cela étant</w:t>
      </w:r>
      <w:r w:rsidRPr="002B0696">
        <w:t xml:space="preserve">, le Canada propose un nouveau projet de </w:t>
      </w:r>
      <w:r w:rsidR="002B7AD7" w:rsidRPr="002B0696">
        <w:t>R</w:t>
      </w:r>
      <w:r w:rsidRPr="002B0696">
        <w:t xml:space="preserve">ésolution </w:t>
      </w:r>
      <w:r w:rsidR="002B7AD7" w:rsidRPr="002B0696">
        <w:t xml:space="preserve">comportant </w:t>
      </w:r>
      <w:r w:rsidRPr="002B0696">
        <w:t xml:space="preserve">une </w:t>
      </w:r>
      <w:r w:rsidR="002B7AD7" w:rsidRPr="002B0696">
        <w:t>A</w:t>
      </w:r>
      <w:r w:rsidRPr="002B0696">
        <w:t xml:space="preserve">nnexe sur les mesures </w:t>
      </w:r>
      <w:r w:rsidR="002B7AD7" w:rsidRPr="002B0696">
        <w:t xml:space="preserve">de limitation des brouillages </w:t>
      </w:r>
      <w:r w:rsidRPr="002B0696">
        <w:t xml:space="preserve">pour compléter les limites de la Résolution </w:t>
      </w:r>
      <w:r w:rsidRPr="002B0696">
        <w:rPr>
          <w:b/>
          <w:bCs/>
        </w:rPr>
        <w:t>750</w:t>
      </w:r>
      <w:r w:rsidRPr="002B0696">
        <w:t>.</w:t>
      </w:r>
    </w:p>
    <w:p w14:paraId="6F7ABD61" w14:textId="122DBF18" w:rsidR="002B7AD7" w:rsidRPr="002B0696" w:rsidRDefault="002B7AD7" w:rsidP="0013481B">
      <w:pPr>
        <w:spacing w:line="235" w:lineRule="auto"/>
        <w:rPr>
          <w:spacing w:val="-3"/>
        </w:rPr>
      </w:pPr>
      <w:r w:rsidRPr="002B0696">
        <w:rPr>
          <w:spacing w:val="-3"/>
        </w:rPr>
        <w:t xml:space="preserve">En ce qui concerne les limites proposées dans la proposition interaméricaine pour le point 1.6 de l'ordre du jour, le Canada a examiné plus avant la question de savoir si des limites supplémentaires sont nécessaires pour tenir compte de l'effet du brouillage cumulatif causé par des terminaux d'utilisateur non OSG déployés de façon ubiquitaire. Le Canada propose que les limites de la Résolution </w:t>
      </w:r>
      <w:r w:rsidRPr="002B0696">
        <w:rPr>
          <w:b/>
          <w:bCs/>
          <w:spacing w:val="-3"/>
        </w:rPr>
        <w:t>750</w:t>
      </w:r>
      <w:r w:rsidRPr="002B0696">
        <w:rPr>
          <w:spacing w:val="-3"/>
        </w:rPr>
        <w:t xml:space="preserve"> indiquées dans la proposition interaméricaine pour les bandes 49,7-50,2 GHz et 50,4-50,9 GHz soient abaissées de 5 dB pour les terminaux d'utilisateur afin de tenir compte de cet effet.</w:t>
      </w:r>
    </w:p>
    <w:p w14:paraId="4008223F" w14:textId="60F96F6B" w:rsidR="0015203F" w:rsidRPr="002B0696" w:rsidRDefault="002B7AD7" w:rsidP="0013481B">
      <w:pPr>
        <w:spacing w:line="235" w:lineRule="auto"/>
      </w:pPr>
      <w:r w:rsidRPr="002B0696">
        <w:t xml:space="preserve">Les propositions suivantes complètent les propositions figurant dans l'Addendum 6 au Document 11. Les modifications que le Canada propose d'apporter à la Résolution </w:t>
      </w:r>
      <w:r w:rsidRPr="002B0696">
        <w:rPr>
          <w:b/>
          <w:bCs/>
        </w:rPr>
        <w:t>750</w:t>
      </w:r>
      <w:r w:rsidRPr="002B0696">
        <w:t xml:space="preserve"> sont surlignées en jaune. Des informations supplémentaires sont également incluses dans une pièce jointe au présent document à titre d'information.</w:t>
      </w:r>
      <w:r w:rsidR="0015203F" w:rsidRPr="002B0696">
        <w:br w:type="page"/>
      </w:r>
    </w:p>
    <w:p w14:paraId="1316AACC" w14:textId="77777777" w:rsidR="00FF2588" w:rsidRPr="002B0696" w:rsidRDefault="00793D6D" w:rsidP="004B4F6D">
      <w:pPr>
        <w:pStyle w:val="Proposal"/>
      </w:pPr>
      <w:r w:rsidRPr="002B0696">
        <w:lastRenderedPageBreak/>
        <w:t>MOD</w:t>
      </w:r>
      <w:r w:rsidRPr="002B0696">
        <w:tab/>
        <w:t>CAN/14A6/1</w:t>
      </w:r>
    </w:p>
    <w:p w14:paraId="67A31AC4" w14:textId="3EB044CB" w:rsidR="00793D6D" w:rsidRPr="002B0696" w:rsidRDefault="00793D6D" w:rsidP="004B4F6D">
      <w:pPr>
        <w:pStyle w:val="ResNo"/>
      </w:pPr>
      <w:r w:rsidRPr="002B0696">
        <w:t xml:space="preserve">RÉSOLUTION </w:t>
      </w:r>
      <w:r w:rsidRPr="002B0696">
        <w:rPr>
          <w:rStyle w:val="href"/>
        </w:rPr>
        <w:t>750</w:t>
      </w:r>
      <w:r w:rsidRPr="002B0696">
        <w:t xml:space="preserve"> (RÉV.CMR-</w:t>
      </w:r>
      <w:del w:id="5" w:author="French" w:date="2019-10-16T08:43:00Z">
        <w:r w:rsidRPr="002B0696" w:rsidDel="00D466A8">
          <w:delText>15</w:delText>
        </w:r>
      </w:del>
      <w:ins w:id="6" w:author="French" w:date="2019-10-16T08:43:00Z">
        <w:r w:rsidR="00D466A8" w:rsidRPr="002B0696">
          <w:t>19</w:t>
        </w:r>
      </w:ins>
      <w:r w:rsidRPr="002B0696">
        <w:t>)</w:t>
      </w:r>
    </w:p>
    <w:p w14:paraId="7746B60E" w14:textId="77777777" w:rsidR="00793D6D" w:rsidRPr="002B0696" w:rsidRDefault="00793D6D" w:rsidP="004B4F6D">
      <w:pPr>
        <w:pStyle w:val="Restitle"/>
      </w:pPr>
      <w:bookmarkStart w:id="7" w:name="_Toc450208801"/>
      <w:r w:rsidRPr="002B0696">
        <w:t xml:space="preserve">Compatibilité entre le service d'exploration de la Terre </w:t>
      </w:r>
      <w:r w:rsidRPr="002B0696">
        <w:br/>
        <w:t>par satellite (passive) et les services actifs concernés</w:t>
      </w:r>
      <w:bookmarkEnd w:id="7"/>
    </w:p>
    <w:p w14:paraId="6EC323A8" w14:textId="152A70B5" w:rsidR="00793D6D" w:rsidRPr="002B0696" w:rsidRDefault="00793D6D" w:rsidP="004B4F6D">
      <w:pPr>
        <w:pStyle w:val="Normalaftertitle"/>
      </w:pPr>
      <w:r w:rsidRPr="002B0696">
        <w:t>La Conférence mondiale des radiocommunications (</w:t>
      </w:r>
      <w:del w:id="8" w:author="French" w:date="2019-10-16T08:43:00Z">
        <w:r w:rsidRPr="002B0696" w:rsidDel="00D466A8">
          <w:delText>Genève, 2015</w:delText>
        </w:r>
      </w:del>
      <w:ins w:id="9" w:author="French" w:date="2019-10-16T08:43:00Z">
        <w:r w:rsidR="00D466A8" w:rsidRPr="002B0696">
          <w:t>Charm el-Cheikh, 2019</w:t>
        </w:r>
      </w:ins>
      <w:r w:rsidRPr="002B0696">
        <w:t>),</w:t>
      </w:r>
    </w:p>
    <w:p w14:paraId="1832875A" w14:textId="7F9FAB13" w:rsidR="00D466A8" w:rsidRPr="002B0696" w:rsidRDefault="004B4F6D" w:rsidP="004B4F6D">
      <w:r w:rsidRPr="002B0696">
        <w:t>…</w:t>
      </w:r>
    </w:p>
    <w:p w14:paraId="2CB11B1A" w14:textId="77777777" w:rsidR="00793D6D" w:rsidRPr="002B0696" w:rsidRDefault="00793D6D" w:rsidP="004B4F6D">
      <w:pPr>
        <w:pStyle w:val="TableNo"/>
      </w:pPr>
      <w:r w:rsidRPr="002B0696">
        <w:t>TABLEAU 1-1</w:t>
      </w:r>
    </w:p>
    <w:tbl>
      <w:tblPr>
        <w:tblW w:w="9639" w:type="dxa"/>
        <w:jc w:val="center"/>
        <w:tblLayout w:type="fixed"/>
        <w:tblLook w:val="01E0" w:firstRow="1" w:lastRow="1" w:firstColumn="1" w:lastColumn="1" w:noHBand="0" w:noVBand="0"/>
      </w:tblPr>
      <w:tblGrid>
        <w:gridCol w:w="1418"/>
        <w:gridCol w:w="1559"/>
        <w:gridCol w:w="1701"/>
        <w:gridCol w:w="4961"/>
      </w:tblGrid>
      <w:tr w:rsidR="00793D6D" w:rsidRPr="002B0696" w14:paraId="226F3C81" w14:textId="77777777" w:rsidTr="00793D6D">
        <w:trPr>
          <w:jc w:val="center"/>
        </w:trPr>
        <w:tc>
          <w:tcPr>
            <w:tcW w:w="1418" w:type="dxa"/>
            <w:tcBorders>
              <w:top w:val="single" w:sz="4" w:space="0" w:color="auto"/>
              <w:left w:val="single" w:sz="4" w:space="0" w:color="auto"/>
              <w:bottom w:val="single" w:sz="4" w:space="0" w:color="auto"/>
              <w:right w:val="single" w:sz="4" w:space="0" w:color="auto"/>
            </w:tcBorders>
          </w:tcPr>
          <w:p w14:paraId="21698705" w14:textId="77777777" w:rsidR="00793D6D" w:rsidRPr="002B0696" w:rsidRDefault="00793D6D" w:rsidP="004B4F6D">
            <w:pPr>
              <w:pStyle w:val="Tablehead"/>
              <w:keepNext w:val="0"/>
            </w:pPr>
            <w:r w:rsidRPr="002B0696">
              <w:t>Bande attribuée au SETS (passive)</w:t>
            </w:r>
          </w:p>
        </w:tc>
        <w:tc>
          <w:tcPr>
            <w:tcW w:w="1559" w:type="dxa"/>
            <w:tcBorders>
              <w:top w:val="single" w:sz="4" w:space="0" w:color="auto"/>
              <w:left w:val="single" w:sz="4" w:space="0" w:color="auto"/>
              <w:bottom w:val="single" w:sz="4" w:space="0" w:color="auto"/>
              <w:right w:val="single" w:sz="4" w:space="0" w:color="auto"/>
            </w:tcBorders>
          </w:tcPr>
          <w:p w14:paraId="686D84BC" w14:textId="77777777" w:rsidR="00793D6D" w:rsidRPr="002B0696" w:rsidRDefault="00793D6D" w:rsidP="004B4F6D">
            <w:pPr>
              <w:pStyle w:val="Tablehead"/>
              <w:keepLines/>
            </w:pPr>
            <w:r w:rsidRPr="002B0696">
              <w:t>Bande attribuée aux services actifs</w:t>
            </w:r>
          </w:p>
        </w:tc>
        <w:tc>
          <w:tcPr>
            <w:tcW w:w="1701" w:type="dxa"/>
            <w:tcBorders>
              <w:top w:val="single" w:sz="4" w:space="0" w:color="auto"/>
              <w:left w:val="single" w:sz="4" w:space="0" w:color="auto"/>
              <w:bottom w:val="single" w:sz="4" w:space="0" w:color="auto"/>
              <w:right w:val="single" w:sz="4" w:space="0" w:color="auto"/>
            </w:tcBorders>
          </w:tcPr>
          <w:p w14:paraId="4C8A09CC" w14:textId="77777777" w:rsidR="00793D6D" w:rsidRPr="002B0696" w:rsidRDefault="00793D6D" w:rsidP="004B4F6D">
            <w:pPr>
              <w:pStyle w:val="Tablehead"/>
              <w:keepLines/>
            </w:pPr>
            <w:r w:rsidRPr="002B0696">
              <w:t>Service actif</w:t>
            </w:r>
          </w:p>
        </w:tc>
        <w:tc>
          <w:tcPr>
            <w:tcW w:w="4961" w:type="dxa"/>
            <w:tcBorders>
              <w:top w:val="single" w:sz="4" w:space="0" w:color="auto"/>
              <w:left w:val="single" w:sz="4" w:space="0" w:color="auto"/>
              <w:bottom w:val="single" w:sz="4" w:space="0" w:color="auto"/>
              <w:right w:val="single" w:sz="4" w:space="0" w:color="auto"/>
            </w:tcBorders>
          </w:tcPr>
          <w:p w14:paraId="66A6A75B" w14:textId="77777777" w:rsidR="00793D6D" w:rsidRPr="002B0696" w:rsidRDefault="00793D6D" w:rsidP="004B4F6D">
            <w:pPr>
              <w:pStyle w:val="Tablehead"/>
              <w:keepLines/>
            </w:pPr>
            <w:r w:rsidRPr="002B0696">
              <w:t>Limites de puissance des rayonnements non désirés produits par les stations des services actifs</w:t>
            </w:r>
            <w:r w:rsidRPr="002B0696">
              <w:br/>
              <w:t>dans une largeur spécifiée de la bande</w:t>
            </w:r>
            <w:r w:rsidRPr="002B0696">
              <w:br/>
              <w:t>attribuée au SETS (passive)</w:t>
            </w:r>
            <w:r w:rsidRPr="002B0696">
              <w:rPr>
                <w:vertAlign w:val="superscript"/>
              </w:rPr>
              <w:t>1</w:t>
            </w:r>
          </w:p>
        </w:tc>
      </w:tr>
      <w:tr w:rsidR="00793D6D" w:rsidRPr="002B0696" w14:paraId="12E1382F" w14:textId="77777777" w:rsidTr="00793D6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070F0AA" w14:textId="77777777" w:rsidR="00793D6D" w:rsidRPr="002B0696" w:rsidRDefault="00793D6D" w:rsidP="004B4F6D">
            <w:pPr>
              <w:pStyle w:val="Tabletext"/>
              <w:jc w:val="center"/>
            </w:pPr>
            <w:r w:rsidRPr="002B0696">
              <w:t>1 400-</w:t>
            </w:r>
            <w:r w:rsidRPr="002B0696">
              <w:br/>
              <w:t>1 427 MHz</w:t>
            </w:r>
          </w:p>
        </w:tc>
        <w:tc>
          <w:tcPr>
            <w:tcW w:w="1559" w:type="dxa"/>
            <w:tcBorders>
              <w:top w:val="single" w:sz="4" w:space="0" w:color="auto"/>
              <w:left w:val="single" w:sz="4" w:space="0" w:color="auto"/>
              <w:bottom w:val="single" w:sz="4" w:space="0" w:color="auto"/>
              <w:right w:val="single" w:sz="4" w:space="0" w:color="auto"/>
            </w:tcBorders>
            <w:vAlign w:val="center"/>
          </w:tcPr>
          <w:p w14:paraId="27CD6E65" w14:textId="77777777" w:rsidR="00793D6D" w:rsidRPr="002B0696" w:rsidRDefault="00793D6D" w:rsidP="004B4F6D">
            <w:pPr>
              <w:pStyle w:val="Tabletext"/>
              <w:keepNext/>
              <w:keepLines/>
              <w:jc w:val="center"/>
            </w:pPr>
            <w:r w:rsidRPr="002B0696">
              <w:t>1 427-</w:t>
            </w:r>
            <w:r w:rsidRPr="002B0696">
              <w:br/>
              <w:t>1 452 MHz</w:t>
            </w:r>
          </w:p>
        </w:tc>
        <w:tc>
          <w:tcPr>
            <w:tcW w:w="1701" w:type="dxa"/>
            <w:tcBorders>
              <w:top w:val="single" w:sz="4" w:space="0" w:color="auto"/>
              <w:left w:val="single" w:sz="4" w:space="0" w:color="auto"/>
              <w:bottom w:val="single" w:sz="4" w:space="0" w:color="auto"/>
              <w:right w:val="single" w:sz="4" w:space="0" w:color="auto"/>
            </w:tcBorders>
            <w:vAlign w:val="center"/>
          </w:tcPr>
          <w:p w14:paraId="0F10DADB" w14:textId="77777777" w:rsidR="00793D6D" w:rsidRPr="002B0696" w:rsidRDefault="00793D6D" w:rsidP="004B4F6D">
            <w:pPr>
              <w:pStyle w:val="Tabletext"/>
              <w:keepNext/>
              <w:keepLines/>
              <w:jc w:val="center"/>
            </w:pPr>
            <w:r w:rsidRPr="002B0696">
              <w:t>Mobile</w:t>
            </w:r>
          </w:p>
        </w:tc>
        <w:tc>
          <w:tcPr>
            <w:tcW w:w="4961" w:type="dxa"/>
            <w:tcBorders>
              <w:top w:val="single" w:sz="4" w:space="0" w:color="auto"/>
              <w:left w:val="single" w:sz="4" w:space="0" w:color="auto"/>
              <w:bottom w:val="single" w:sz="4" w:space="0" w:color="auto"/>
              <w:right w:val="single" w:sz="4" w:space="0" w:color="auto"/>
            </w:tcBorders>
          </w:tcPr>
          <w:p w14:paraId="14A8C5F3" w14:textId="77777777" w:rsidR="00793D6D" w:rsidRPr="002B0696" w:rsidRDefault="00793D6D" w:rsidP="004B4F6D">
            <w:pPr>
              <w:pStyle w:val="Tabletext"/>
              <w:keepNext/>
              <w:keepLines/>
            </w:pPr>
            <w:r w:rsidRPr="002B0696">
              <w:t>−72 dBW dans les 27 MHz de la bande attribuée au SETS (passive) pour les stations de base IMT</w:t>
            </w:r>
          </w:p>
          <w:p w14:paraId="29BEAC35" w14:textId="77777777" w:rsidR="00793D6D" w:rsidRPr="002B0696" w:rsidRDefault="00793D6D" w:rsidP="004B4F6D">
            <w:pPr>
              <w:pStyle w:val="Tabletext"/>
              <w:keepNext/>
              <w:keepLines/>
            </w:pPr>
            <w:r w:rsidRPr="002B0696">
              <w:t>−62 dBW dans les 27 MHz de la bande attribuée au SETS (passive) pour les stations mobiles IMT</w:t>
            </w:r>
            <w:r w:rsidRPr="002B0696">
              <w:rPr>
                <w:vertAlign w:val="superscript"/>
              </w:rPr>
              <w:t>2, 3</w:t>
            </w:r>
          </w:p>
        </w:tc>
      </w:tr>
      <w:tr w:rsidR="00793D6D" w:rsidRPr="002B0696" w14:paraId="6AF263D7" w14:textId="77777777" w:rsidTr="00793D6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5352F20" w14:textId="77777777" w:rsidR="00793D6D" w:rsidRPr="002B0696" w:rsidRDefault="00793D6D" w:rsidP="004B4F6D">
            <w:pPr>
              <w:pStyle w:val="Tabletext"/>
              <w:jc w:val="center"/>
            </w:pPr>
            <w:r w:rsidRPr="002B0696">
              <w:t>23,6-24,0 GHz</w:t>
            </w:r>
          </w:p>
        </w:tc>
        <w:tc>
          <w:tcPr>
            <w:tcW w:w="1559" w:type="dxa"/>
            <w:tcBorders>
              <w:top w:val="single" w:sz="4" w:space="0" w:color="auto"/>
              <w:left w:val="single" w:sz="4" w:space="0" w:color="auto"/>
              <w:bottom w:val="single" w:sz="4" w:space="0" w:color="auto"/>
              <w:right w:val="single" w:sz="4" w:space="0" w:color="auto"/>
            </w:tcBorders>
            <w:vAlign w:val="center"/>
          </w:tcPr>
          <w:p w14:paraId="445DC67A" w14:textId="77777777" w:rsidR="00793D6D" w:rsidRPr="002B0696" w:rsidRDefault="00793D6D" w:rsidP="004B4F6D">
            <w:pPr>
              <w:pStyle w:val="Tabletext"/>
              <w:keepNext/>
              <w:keepLines/>
              <w:ind w:left="-57" w:right="-57"/>
              <w:jc w:val="center"/>
            </w:pPr>
            <w:r w:rsidRPr="002B0696">
              <w:t>22,55-23,55 GHz</w:t>
            </w:r>
          </w:p>
        </w:tc>
        <w:tc>
          <w:tcPr>
            <w:tcW w:w="1701" w:type="dxa"/>
            <w:tcBorders>
              <w:top w:val="single" w:sz="4" w:space="0" w:color="auto"/>
              <w:left w:val="single" w:sz="4" w:space="0" w:color="auto"/>
              <w:bottom w:val="single" w:sz="4" w:space="0" w:color="auto"/>
              <w:right w:val="single" w:sz="4" w:space="0" w:color="auto"/>
            </w:tcBorders>
            <w:vAlign w:val="center"/>
          </w:tcPr>
          <w:p w14:paraId="5C9406B8" w14:textId="77777777" w:rsidR="00793D6D" w:rsidRPr="002B0696" w:rsidRDefault="00793D6D" w:rsidP="004B4F6D">
            <w:pPr>
              <w:pStyle w:val="Tabletext"/>
              <w:keepNext/>
              <w:keepLines/>
              <w:jc w:val="center"/>
            </w:pPr>
            <w:r w:rsidRPr="002B0696">
              <w:t>Inter-satellites</w:t>
            </w:r>
          </w:p>
        </w:tc>
        <w:tc>
          <w:tcPr>
            <w:tcW w:w="4961" w:type="dxa"/>
            <w:tcBorders>
              <w:top w:val="single" w:sz="4" w:space="0" w:color="auto"/>
              <w:left w:val="single" w:sz="4" w:space="0" w:color="auto"/>
              <w:bottom w:val="single" w:sz="4" w:space="0" w:color="auto"/>
              <w:right w:val="single" w:sz="4" w:space="0" w:color="auto"/>
            </w:tcBorders>
          </w:tcPr>
          <w:p w14:paraId="35D296DD" w14:textId="77777777" w:rsidR="00793D6D" w:rsidRPr="002B0696" w:rsidRDefault="00793D6D" w:rsidP="004B4F6D">
            <w:pPr>
              <w:pStyle w:val="Tabletext"/>
              <w:keepNext/>
              <w:keepLines/>
            </w:pPr>
            <w:r w:rsidRPr="002B0696">
              <w:t>–36 dBW dans toute portion de 200 MHz de la bande attribuée au SETS (passive) pour les systèmes non géostationnaires (non OSG) du service inter-satellites (SIS) pour lesquels les renseignements complets pour la publication anticipée sont reçus par le Bureau avant le 1er janvier 2020, et –46 dBW dans toute portion de 200 MHz de la bande attribuée au SETS (passive) pour les systèmes non OSG du SIS pour lesquels les renseignements complets pour la publication anticipée sont reçus par le Bureau le 1er janvier 2020 ou après cette date</w:t>
            </w:r>
          </w:p>
        </w:tc>
      </w:tr>
      <w:tr w:rsidR="00793D6D" w:rsidRPr="002B0696" w14:paraId="4BBCF5A0" w14:textId="77777777" w:rsidTr="00793D6D">
        <w:trPr>
          <w:trHeight w:val="545"/>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ED1ADA" w14:textId="77777777" w:rsidR="00793D6D" w:rsidRPr="002B0696" w:rsidRDefault="00793D6D" w:rsidP="004B4F6D">
            <w:pPr>
              <w:pStyle w:val="Tabletext"/>
              <w:jc w:val="center"/>
            </w:pPr>
            <w:r w:rsidRPr="002B0696">
              <w:t>31,3-31,5 GHz</w:t>
            </w:r>
          </w:p>
        </w:tc>
        <w:tc>
          <w:tcPr>
            <w:tcW w:w="1559" w:type="dxa"/>
            <w:tcBorders>
              <w:top w:val="single" w:sz="4" w:space="0" w:color="auto"/>
              <w:left w:val="single" w:sz="4" w:space="0" w:color="auto"/>
              <w:bottom w:val="single" w:sz="4" w:space="0" w:color="auto"/>
              <w:right w:val="single" w:sz="4" w:space="0" w:color="auto"/>
            </w:tcBorders>
            <w:vAlign w:val="center"/>
          </w:tcPr>
          <w:p w14:paraId="762BFED3" w14:textId="77777777" w:rsidR="00793D6D" w:rsidRPr="002B0696" w:rsidRDefault="00793D6D" w:rsidP="004B4F6D">
            <w:pPr>
              <w:pStyle w:val="Tabletext"/>
              <w:keepNext/>
              <w:keepLines/>
              <w:jc w:val="center"/>
            </w:pPr>
            <w:r w:rsidRPr="002B0696">
              <w:t>31-31,3 GHz</w:t>
            </w:r>
          </w:p>
        </w:tc>
        <w:tc>
          <w:tcPr>
            <w:tcW w:w="1701" w:type="dxa"/>
            <w:tcBorders>
              <w:top w:val="single" w:sz="4" w:space="0" w:color="auto"/>
              <w:left w:val="single" w:sz="4" w:space="0" w:color="auto"/>
              <w:bottom w:val="single" w:sz="4" w:space="0" w:color="auto"/>
              <w:right w:val="single" w:sz="4" w:space="0" w:color="auto"/>
            </w:tcBorders>
            <w:vAlign w:val="center"/>
          </w:tcPr>
          <w:p w14:paraId="10DBD892" w14:textId="77777777" w:rsidR="00793D6D" w:rsidRPr="002B0696" w:rsidRDefault="00793D6D" w:rsidP="004B4F6D">
            <w:pPr>
              <w:pStyle w:val="Tabletext"/>
              <w:keepNext/>
              <w:keepLines/>
              <w:jc w:val="center"/>
            </w:pPr>
            <w:r w:rsidRPr="002B0696">
              <w:t xml:space="preserve">Fixe (sauf </w:t>
            </w:r>
            <w:r w:rsidRPr="002B0696">
              <w:br/>
              <w:t>stations HAPS)</w:t>
            </w:r>
          </w:p>
        </w:tc>
        <w:tc>
          <w:tcPr>
            <w:tcW w:w="4961" w:type="dxa"/>
            <w:tcBorders>
              <w:top w:val="single" w:sz="4" w:space="0" w:color="auto"/>
              <w:left w:val="single" w:sz="4" w:space="0" w:color="auto"/>
              <w:bottom w:val="single" w:sz="4" w:space="0" w:color="auto"/>
              <w:right w:val="single" w:sz="4" w:space="0" w:color="auto"/>
            </w:tcBorders>
          </w:tcPr>
          <w:p w14:paraId="5D100C83" w14:textId="77777777" w:rsidR="00793D6D" w:rsidRPr="002B0696" w:rsidRDefault="00793D6D" w:rsidP="004B4F6D">
            <w:pPr>
              <w:pStyle w:val="Tabletext"/>
              <w:keepNext/>
              <w:keepLines/>
              <w:framePr w:hSpace="181" w:wrap="around" w:vAnchor="text" w:hAnchor="margin" w:xAlign="center" w:y="1"/>
            </w:pPr>
            <w:r w:rsidRPr="002B0696">
              <w:t xml:space="preserve">Pour les stations mises en service après le 1er janvier 2012: </w:t>
            </w:r>
            <w:r w:rsidRPr="002B0696">
              <w:br/>
              <w:t>–38 dBW dans toute portion de 100 MHz de la bande attribuée au SETS (passive). Cette limite ne s'applique pas aux stations qui ont été autorisées avant le 1er janvier 2012</w:t>
            </w:r>
          </w:p>
        </w:tc>
      </w:tr>
      <w:tr w:rsidR="00793D6D" w:rsidRPr="002B0696" w14:paraId="55960370" w14:textId="77777777" w:rsidTr="00793D6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B27D484" w14:textId="77777777" w:rsidR="00793D6D" w:rsidRPr="002B0696" w:rsidRDefault="00793D6D" w:rsidP="004B4F6D">
            <w:pPr>
              <w:pStyle w:val="Tabletext"/>
              <w:jc w:val="center"/>
            </w:pPr>
            <w:r w:rsidRPr="002B0696">
              <w:t>50,2-50,4 GHz</w:t>
            </w:r>
          </w:p>
        </w:tc>
        <w:tc>
          <w:tcPr>
            <w:tcW w:w="1559" w:type="dxa"/>
            <w:tcBorders>
              <w:top w:val="single" w:sz="4" w:space="0" w:color="auto"/>
              <w:left w:val="single" w:sz="4" w:space="0" w:color="auto"/>
              <w:bottom w:val="single" w:sz="4" w:space="0" w:color="auto"/>
              <w:right w:val="single" w:sz="4" w:space="0" w:color="auto"/>
            </w:tcBorders>
            <w:vAlign w:val="center"/>
          </w:tcPr>
          <w:p w14:paraId="32109A2E" w14:textId="77777777" w:rsidR="00793D6D" w:rsidRPr="002B0696" w:rsidRDefault="00793D6D" w:rsidP="004B4F6D">
            <w:pPr>
              <w:pStyle w:val="Tabletext"/>
              <w:keepNext/>
              <w:keepLines/>
              <w:jc w:val="center"/>
            </w:pPr>
            <w:r w:rsidRPr="002B0696">
              <w:t>49,7-50,2 GHz</w:t>
            </w:r>
          </w:p>
        </w:tc>
        <w:tc>
          <w:tcPr>
            <w:tcW w:w="1701" w:type="dxa"/>
            <w:tcBorders>
              <w:top w:val="single" w:sz="4" w:space="0" w:color="auto"/>
              <w:left w:val="single" w:sz="4" w:space="0" w:color="auto"/>
              <w:bottom w:val="single" w:sz="4" w:space="0" w:color="auto"/>
              <w:right w:val="single" w:sz="4" w:space="0" w:color="auto"/>
            </w:tcBorders>
            <w:vAlign w:val="center"/>
          </w:tcPr>
          <w:p w14:paraId="41F7A277" w14:textId="7C0FF593" w:rsidR="00793D6D" w:rsidRPr="002B0696" w:rsidRDefault="00793D6D" w:rsidP="004B4F6D">
            <w:pPr>
              <w:pStyle w:val="Tabletext"/>
              <w:keepNext/>
              <w:keepLines/>
              <w:jc w:val="center"/>
            </w:pPr>
            <w:r w:rsidRPr="002B0696">
              <w:t xml:space="preserve">Fixe par satellite </w:t>
            </w:r>
            <w:ins w:id="10" w:author="French" w:date="2019-10-16T08:46:00Z">
              <w:r w:rsidR="00D466A8" w:rsidRPr="002B0696">
                <w:t xml:space="preserve">OSG </w:t>
              </w:r>
            </w:ins>
            <w:r w:rsidRPr="002B0696">
              <w:t>(Terre vers espace)</w:t>
            </w:r>
            <w:r w:rsidRPr="002B0696">
              <w:rPr>
                <w:vertAlign w:val="superscript"/>
              </w:rPr>
              <w:t>4</w:t>
            </w:r>
          </w:p>
        </w:tc>
        <w:tc>
          <w:tcPr>
            <w:tcW w:w="4961" w:type="dxa"/>
            <w:tcBorders>
              <w:top w:val="single" w:sz="4" w:space="0" w:color="auto"/>
              <w:left w:val="single" w:sz="4" w:space="0" w:color="auto"/>
              <w:bottom w:val="single" w:sz="4" w:space="0" w:color="auto"/>
              <w:right w:val="single" w:sz="4" w:space="0" w:color="auto"/>
            </w:tcBorders>
          </w:tcPr>
          <w:p w14:paraId="54207B35" w14:textId="5A94BB86" w:rsidR="00793D6D" w:rsidRPr="002B0696" w:rsidRDefault="00793D6D" w:rsidP="004B4F6D">
            <w:pPr>
              <w:pStyle w:val="Tabletext"/>
              <w:keepNext/>
              <w:keepLines/>
              <w:framePr w:hSpace="181" w:wrap="around" w:vAnchor="text" w:hAnchor="margin" w:xAlign="center" w:y="1"/>
            </w:pPr>
            <w:r w:rsidRPr="002B0696">
              <w:t xml:space="preserve">Pour les stations </w:t>
            </w:r>
            <w:ins w:id="11" w:author="French" w:date="2019-10-16T08:46:00Z">
              <w:r w:rsidR="00D466A8" w:rsidRPr="002B0696">
                <w:t xml:space="preserve">OSG </w:t>
              </w:r>
            </w:ins>
            <w:r w:rsidRPr="002B0696">
              <w:t>mises en service après la date d'entrée en vigueur des Actes finals de la CMR-07</w:t>
            </w:r>
            <w:ins w:id="12" w:author="French" w:date="2019-10-16T08:46:00Z">
              <w:r w:rsidR="00D466A8" w:rsidRPr="002B0696">
                <w:t xml:space="preserve"> et mises en service avant le 1</w:t>
              </w:r>
              <w:r w:rsidR="00D466A8" w:rsidRPr="002B0696">
                <w:rPr>
                  <w:rPrChange w:id="13" w:author="Fleur, Severine" w:date="2019-10-01T16:25:00Z">
                    <w:rPr>
                      <w:lang w:val="fr-CH"/>
                    </w:rPr>
                  </w:rPrChange>
                </w:rPr>
                <w:t>er</w:t>
              </w:r>
              <w:r w:rsidR="00D466A8" w:rsidRPr="002B0696">
                <w:t xml:space="preserve"> janvier 2024</w:t>
              </w:r>
            </w:ins>
            <w:r w:rsidRPr="002B0696">
              <w:t>:</w:t>
            </w:r>
          </w:p>
          <w:p w14:paraId="7D238122" w14:textId="77777777" w:rsidR="00793D6D" w:rsidRPr="002B0696" w:rsidRDefault="00793D6D" w:rsidP="004B4F6D">
            <w:pPr>
              <w:pStyle w:val="Tabletext"/>
              <w:keepNext/>
              <w:keepLines/>
              <w:framePr w:hSpace="181" w:wrap="around" w:vAnchor="text" w:hAnchor="margin" w:xAlign="center" w:y="1"/>
            </w:pPr>
            <w:r w:rsidRPr="002B0696">
              <w:t>–10 dBW</w:t>
            </w:r>
            <w:r w:rsidRPr="002B0696" w:rsidDel="008F017D">
              <w:t xml:space="preserve"> </w:t>
            </w:r>
            <w:r w:rsidRPr="002B0696">
              <w:t>dans les 200 MHz de la bande attribuée au SETS (passive) pour une station terrienne dont le gain d'antenne est supérieur ou égal à 57 dBi</w:t>
            </w:r>
          </w:p>
          <w:p w14:paraId="4FD91A8D" w14:textId="77777777" w:rsidR="00793D6D" w:rsidRPr="002B0696" w:rsidRDefault="00793D6D" w:rsidP="004B4F6D">
            <w:pPr>
              <w:pStyle w:val="Tabletext"/>
              <w:keepNext/>
              <w:keepLines/>
              <w:framePr w:hSpace="181" w:wrap="around" w:vAnchor="text" w:hAnchor="margin" w:xAlign="center" w:y="1"/>
              <w:rPr>
                <w:ins w:id="14" w:author="French" w:date="2019-10-16T08:46:00Z"/>
              </w:rPr>
            </w:pPr>
            <w:r w:rsidRPr="002B0696">
              <w:t>–20 dBW</w:t>
            </w:r>
            <w:r w:rsidRPr="002B0696" w:rsidDel="008F017D">
              <w:t xml:space="preserve"> </w:t>
            </w:r>
            <w:r w:rsidRPr="002B0696">
              <w:t>dans les 200 MHz de la bande attribuée au SETS (passive) pour une station terrienne dont le gain d'antenne est inférieur à 57 dBi</w:t>
            </w:r>
          </w:p>
          <w:p w14:paraId="65E32A04" w14:textId="71E3FD10" w:rsidR="00D466A8" w:rsidRPr="002B0696" w:rsidRDefault="00D466A8" w:rsidP="004B4F6D">
            <w:pPr>
              <w:pStyle w:val="Tabletext"/>
              <w:rPr>
                <w:ins w:id="15" w:author="French" w:date="2019-10-16T08:46:00Z"/>
              </w:rPr>
            </w:pPr>
            <w:ins w:id="16" w:author="French" w:date="2019-10-16T08:46:00Z">
              <w:r w:rsidRPr="002B0696">
                <w:t xml:space="preserve">Pour les stations OSG mises en service </w:t>
              </w:r>
            </w:ins>
            <w:ins w:id="17" w:author="French" w:date="2019-10-18T13:22:00Z">
              <w:r w:rsidR="00734CA4" w:rsidRPr="002B0696">
                <w:t xml:space="preserve">le </w:t>
              </w:r>
            </w:ins>
            <w:ins w:id="18" w:author="French" w:date="2019-10-16T08:46:00Z">
              <w:r w:rsidRPr="002B0696">
                <w:t>1</w:t>
              </w:r>
              <w:r w:rsidRPr="002B0696">
                <w:rPr>
                  <w:rPrChange w:id="19" w:author="French" w:date="2019-10-09T10:10:00Z">
                    <w:rPr>
                      <w:lang w:val="fr-CH"/>
                    </w:rPr>
                  </w:rPrChange>
                </w:rPr>
                <w:t>er</w:t>
              </w:r>
              <w:r w:rsidRPr="002B0696">
                <w:rPr>
                  <w:vertAlign w:val="superscript"/>
                </w:rPr>
                <w:t> </w:t>
              </w:r>
              <w:r w:rsidRPr="002B0696">
                <w:t>janvier 2024 ou après cette date:</w:t>
              </w:r>
            </w:ins>
          </w:p>
          <w:p w14:paraId="56CFCB2C" w14:textId="6260BEC5" w:rsidR="00D466A8" w:rsidRPr="002B0696" w:rsidRDefault="00D466A8" w:rsidP="004B4F6D">
            <w:pPr>
              <w:pStyle w:val="Tabletext"/>
              <w:rPr>
                <w:ins w:id="20" w:author="French" w:date="2019-10-16T08:46:00Z"/>
              </w:rPr>
            </w:pPr>
            <w:ins w:id="21" w:author="French" w:date="2019-10-16T08:46:00Z">
              <w:r w:rsidRPr="002B0696">
                <w:t>–25 dBW dans les 200 MHz de la bande attribuée au SETS (passive) pour une station dont l'angle d'élévation est inférieur à 80°</w:t>
              </w:r>
            </w:ins>
          </w:p>
          <w:p w14:paraId="561DF03C" w14:textId="3825CF25" w:rsidR="00D466A8" w:rsidRPr="002B0696" w:rsidRDefault="00D466A8" w:rsidP="004B4F6D">
            <w:pPr>
              <w:pStyle w:val="Tabletext"/>
              <w:keepNext/>
              <w:keepLines/>
              <w:framePr w:hSpace="181" w:wrap="around" w:vAnchor="text" w:hAnchor="margin" w:xAlign="center" w:y="1"/>
            </w:pPr>
            <w:ins w:id="22" w:author="French" w:date="2019-10-16T08:46:00Z">
              <w:r w:rsidRPr="002B0696">
                <w:t>–45 dBW dans les 200 MHz de la bande attribuée au SETS (passive) pour une station dont l'angle d'élévation est supérieur ou égal à 80°</w:t>
              </w:r>
            </w:ins>
          </w:p>
        </w:tc>
      </w:tr>
      <w:tr w:rsidR="00D466A8" w:rsidRPr="002B0696" w14:paraId="47C38392" w14:textId="77777777" w:rsidTr="00793D6D">
        <w:trPr>
          <w:jc w:val="center"/>
          <w:ins w:id="23" w:author="French" w:date="2019-10-16T08:46:00Z"/>
        </w:trPr>
        <w:tc>
          <w:tcPr>
            <w:tcW w:w="1418" w:type="dxa"/>
            <w:tcBorders>
              <w:top w:val="single" w:sz="4" w:space="0" w:color="auto"/>
              <w:left w:val="single" w:sz="4" w:space="0" w:color="auto"/>
              <w:bottom w:val="single" w:sz="4" w:space="0" w:color="auto"/>
              <w:right w:val="single" w:sz="4" w:space="0" w:color="auto"/>
            </w:tcBorders>
            <w:vAlign w:val="center"/>
          </w:tcPr>
          <w:p w14:paraId="614A6EF6" w14:textId="41E9EC60" w:rsidR="00D466A8" w:rsidRPr="002B0696" w:rsidRDefault="00D466A8" w:rsidP="004B4F6D">
            <w:pPr>
              <w:pStyle w:val="Tabletext"/>
              <w:jc w:val="center"/>
              <w:rPr>
                <w:ins w:id="24" w:author="French" w:date="2019-10-16T08:46:00Z"/>
              </w:rPr>
            </w:pPr>
            <w:ins w:id="25" w:author="French" w:date="2019-10-16T08:47:00Z">
              <w:r w:rsidRPr="002B0696">
                <w:lastRenderedPageBreak/>
                <w:t>50,2-50,4 GHz</w:t>
              </w:r>
            </w:ins>
          </w:p>
        </w:tc>
        <w:tc>
          <w:tcPr>
            <w:tcW w:w="1559" w:type="dxa"/>
            <w:tcBorders>
              <w:top w:val="single" w:sz="4" w:space="0" w:color="auto"/>
              <w:left w:val="single" w:sz="4" w:space="0" w:color="auto"/>
              <w:bottom w:val="single" w:sz="4" w:space="0" w:color="auto"/>
              <w:right w:val="single" w:sz="4" w:space="0" w:color="auto"/>
            </w:tcBorders>
            <w:vAlign w:val="center"/>
          </w:tcPr>
          <w:p w14:paraId="7F8FCA0D" w14:textId="461DF831" w:rsidR="00D466A8" w:rsidRPr="002B0696" w:rsidRDefault="00D466A8" w:rsidP="004B4F6D">
            <w:pPr>
              <w:pStyle w:val="Tabletext"/>
              <w:keepNext/>
              <w:keepLines/>
              <w:framePr w:hSpace="181" w:wrap="around" w:vAnchor="text" w:hAnchor="margin" w:xAlign="center" w:y="1"/>
              <w:ind w:left="-57" w:right="-57"/>
              <w:jc w:val="center"/>
              <w:rPr>
                <w:ins w:id="26" w:author="French" w:date="2019-10-16T08:46:00Z"/>
              </w:rPr>
            </w:pPr>
            <w:ins w:id="27" w:author="French" w:date="2019-10-16T08:47:00Z">
              <w:r w:rsidRPr="002B0696">
                <w:t>49,7-50,2 GHz</w:t>
              </w:r>
            </w:ins>
          </w:p>
        </w:tc>
        <w:tc>
          <w:tcPr>
            <w:tcW w:w="1701" w:type="dxa"/>
            <w:tcBorders>
              <w:top w:val="single" w:sz="4" w:space="0" w:color="auto"/>
              <w:left w:val="single" w:sz="4" w:space="0" w:color="auto"/>
              <w:bottom w:val="single" w:sz="4" w:space="0" w:color="auto"/>
              <w:right w:val="single" w:sz="4" w:space="0" w:color="auto"/>
            </w:tcBorders>
            <w:vAlign w:val="center"/>
          </w:tcPr>
          <w:p w14:paraId="4A474A23" w14:textId="06C73710" w:rsidR="00D466A8" w:rsidRPr="002B0696" w:rsidRDefault="00D466A8" w:rsidP="004B4F6D">
            <w:pPr>
              <w:pStyle w:val="Tabletext"/>
              <w:keepNext/>
              <w:keepLines/>
              <w:jc w:val="center"/>
              <w:rPr>
                <w:ins w:id="28" w:author="French" w:date="2019-10-16T08:46:00Z"/>
              </w:rPr>
            </w:pPr>
            <w:ins w:id="29" w:author="French" w:date="2019-10-16T08:47:00Z">
              <w:r w:rsidRPr="002B0696">
                <w:t>Fixe par satellite</w:t>
              </w:r>
              <w:r w:rsidRPr="002B0696">
                <w:br/>
                <w:t>non GSO</w:t>
              </w:r>
              <w:r w:rsidRPr="002B0696">
                <w:br/>
                <w:t>(Terre vers espace)</w:t>
              </w:r>
              <w:r w:rsidRPr="002B0696">
                <w:rPr>
                  <w:vertAlign w:val="superscript"/>
                </w:rPr>
                <w:t>4</w:t>
              </w:r>
            </w:ins>
          </w:p>
        </w:tc>
        <w:tc>
          <w:tcPr>
            <w:tcW w:w="4961" w:type="dxa"/>
            <w:tcBorders>
              <w:top w:val="single" w:sz="4" w:space="0" w:color="auto"/>
              <w:left w:val="single" w:sz="4" w:space="0" w:color="auto"/>
              <w:bottom w:val="single" w:sz="4" w:space="0" w:color="auto"/>
              <w:right w:val="single" w:sz="4" w:space="0" w:color="auto"/>
            </w:tcBorders>
          </w:tcPr>
          <w:p w14:paraId="23980A53" w14:textId="5C344CA3" w:rsidR="00D466A8" w:rsidRPr="002B0696" w:rsidRDefault="00D466A8" w:rsidP="004B4F6D">
            <w:pPr>
              <w:pStyle w:val="Tabletext"/>
              <w:rPr>
                <w:ins w:id="30" w:author="French" w:date="2019-10-16T08:47:00Z"/>
              </w:rPr>
            </w:pPr>
            <w:ins w:id="31" w:author="French" w:date="2019-10-16T08:47:00Z">
              <w:r w:rsidRPr="002B0696">
                <w:t>Pour les stations non OSG mises en service après la date d'entrée en vigueur des Actes finals de la CMR-07 et mises en service avant la date d'entrée en vigueur des Actes finals de la CMR-19:</w:t>
              </w:r>
            </w:ins>
          </w:p>
          <w:p w14:paraId="1AD0DDC2" w14:textId="1D88889F" w:rsidR="00D466A8" w:rsidRPr="002B0696" w:rsidRDefault="00D466A8" w:rsidP="004B4F6D">
            <w:pPr>
              <w:pStyle w:val="Tabletext"/>
              <w:rPr>
                <w:ins w:id="32" w:author="French" w:date="2019-10-16T08:47:00Z"/>
              </w:rPr>
            </w:pPr>
            <w:ins w:id="33" w:author="French" w:date="2019-10-16T08:47:00Z">
              <w:r w:rsidRPr="002B0696">
                <w:t>−10 dBW dans les 200 MHz de la bande attribuée au SETS (passive) pour une station terrienne dont le gain d'antenne est supérieur ou égal à 57 dBi</w:t>
              </w:r>
            </w:ins>
          </w:p>
          <w:p w14:paraId="59D81984" w14:textId="7D4493D9" w:rsidR="00D466A8" w:rsidRPr="002B0696" w:rsidRDefault="00D466A8" w:rsidP="004B4F6D">
            <w:pPr>
              <w:pStyle w:val="Tabletext"/>
              <w:rPr>
                <w:ins w:id="34" w:author="French" w:date="2019-10-16T08:47:00Z"/>
              </w:rPr>
            </w:pPr>
            <w:ins w:id="35" w:author="French" w:date="2019-10-16T08:47:00Z">
              <w:r w:rsidRPr="002B0696">
                <w:t>−20 dBW dans les 200 MHz de la bande attribuée au SETS (passive) pour une station terrienne dont le gain d'antenne est inférieur à 57 dBi</w:t>
              </w:r>
            </w:ins>
          </w:p>
          <w:p w14:paraId="5257C614" w14:textId="52704E44" w:rsidR="00D466A8" w:rsidRPr="002B0696" w:rsidRDefault="00D466A8" w:rsidP="004B4F6D">
            <w:pPr>
              <w:pStyle w:val="Tabletext"/>
              <w:rPr>
                <w:ins w:id="36" w:author="French" w:date="2019-10-16T08:47:00Z"/>
              </w:rPr>
            </w:pPr>
            <w:ins w:id="37" w:author="French" w:date="2019-10-16T08:47:00Z">
              <w:r w:rsidRPr="002B0696">
                <w:t>Pour les stations non OSG mises en service à la date d'entrée en vigueur des Actes finals de la CMR-19 ou après cette date:</w:t>
              </w:r>
            </w:ins>
          </w:p>
          <w:p w14:paraId="450D00B8" w14:textId="1F9859B3" w:rsidR="00D466A8" w:rsidRPr="002B0696" w:rsidRDefault="00D466A8" w:rsidP="004B4F6D">
            <w:pPr>
              <w:pStyle w:val="Tabletext"/>
              <w:keepNext/>
              <w:keepLines/>
              <w:framePr w:hSpace="181" w:wrap="around" w:vAnchor="text" w:hAnchor="margin" w:xAlign="center" w:y="1"/>
              <w:rPr>
                <w:ins w:id="38" w:author="French" w:date="2019-10-16T08:47:00Z"/>
                <w:highlight w:val="yellow"/>
                <w:rPrChange w:id="39" w:author="French1" w:date="2019-10-23T10:44:00Z">
                  <w:rPr>
                    <w:ins w:id="40" w:author="French" w:date="2019-10-16T08:47:00Z"/>
                  </w:rPr>
                </w:rPrChange>
              </w:rPr>
            </w:pPr>
            <w:ins w:id="41" w:author="French" w:date="2019-10-16T08:47:00Z">
              <w:r w:rsidRPr="002B0696">
                <w:rPr>
                  <w:highlight w:val="yellow"/>
                  <w:rPrChange w:id="42" w:author="French" w:date="2019-10-16T08:48:00Z">
                    <w:rPr/>
                  </w:rPrChange>
                </w:rPr>
                <w:t xml:space="preserve">–35 dBW dans les 200 MHz de la bande attribuée au SETS (passive) pour une </w:t>
              </w:r>
              <w:r w:rsidRPr="002B0696">
                <w:rPr>
                  <w:highlight w:val="yellow"/>
                  <w:rPrChange w:id="43" w:author="French1" w:date="2019-10-23T10:44:00Z">
                    <w:rPr/>
                  </w:rPrChange>
                </w:rPr>
                <w:t>station</w:t>
              </w:r>
            </w:ins>
            <w:ins w:id="44" w:author="French1" w:date="2019-10-23T10:43:00Z">
              <w:r w:rsidR="0013481B" w:rsidRPr="002B0696">
                <w:rPr>
                  <w:highlight w:val="yellow"/>
                  <w:rPrChange w:id="45" w:author="French1" w:date="2019-10-23T10:44:00Z">
                    <w:rPr/>
                  </w:rPrChange>
                </w:rPr>
                <w:t xml:space="preserve"> </w:t>
              </w:r>
            </w:ins>
            <w:ins w:id="46" w:author="French" w:date="2019-10-16T08:47:00Z">
              <w:r w:rsidR="0013481B" w:rsidRPr="002B0696">
                <w:rPr>
                  <w:highlight w:val="yellow"/>
                  <w:rPrChange w:id="47" w:author="French1" w:date="2019-10-23T10:44:00Z">
                    <w:rPr/>
                  </w:rPrChange>
                </w:rPr>
                <w:t>dont le gain d'antenne est supérieur</w:t>
              </w:r>
            </w:ins>
            <w:ins w:id="48" w:author="French1" w:date="2019-10-23T10:45:00Z">
              <w:r w:rsidR="0013481B" w:rsidRPr="002B0696">
                <w:rPr>
                  <w:highlight w:val="yellow"/>
                </w:rPr>
                <w:t xml:space="preserve"> </w:t>
              </w:r>
            </w:ins>
            <w:ins w:id="49" w:author="French" w:date="2019-10-16T08:47:00Z">
              <w:r w:rsidR="0013481B" w:rsidRPr="002B0696">
                <w:rPr>
                  <w:highlight w:val="yellow"/>
                  <w:rPrChange w:id="50" w:author="French1" w:date="2019-10-23T10:44:00Z">
                    <w:rPr/>
                  </w:rPrChange>
                </w:rPr>
                <w:t>à 57 dBi</w:t>
              </w:r>
            </w:ins>
          </w:p>
          <w:p w14:paraId="44DCDE6F" w14:textId="71C734A5" w:rsidR="00D466A8" w:rsidRPr="002B0696" w:rsidRDefault="00D466A8" w:rsidP="004B4F6D">
            <w:pPr>
              <w:pStyle w:val="Tabletext"/>
              <w:keepNext/>
              <w:keepLines/>
              <w:framePr w:hSpace="181" w:wrap="around" w:vAnchor="text" w:hAnchor="margin" w:xAlign="center" w:y="1"/>
              <w:rPr>
                <w:ins w:id="51" w:author="French" w:date="2019-10-16T08:47:00Z"/>
                <w:highlight w:val="yellow"/>
                <w:rPrChange w:id="52" w:author="French1" w:date="2019-10-23T10:42:00Z">
                  <w:rPr>
                    <w:ins w:id="53" w:author="French" w:date="2019-10-16T08:47:00Z"/>
                  </w:rPr>
                </w:rPrChange>
              </w:rPr>
            </w:pPr>
            <w:ins w:id="54" w:author="French" w:date="2019-10-16T08:47:00Z">
              <w:r w:rsidRPr="002B0696">
                <w:rPr>
                  <w:highlight w:val="yellow"/>
                  <w:rPrChange w:id="55" w:author="French" w:date="2019-10-16T08:48:00Z">
                    <w:rPr/>
                  </w:rPrChange>
                </w:rPr>
                <w:t xml:space="preserve">–40 dBW dans les 200 MHz de la bande attribuée au SETS (passive) pour une </w:t>
              </w:r>
              <w:r w:rsidRPr="002B0696">
                <w:rPr>
                  <w:highlight w:val="yellow"/>
                  <w:rPrChange w:id="56" w:author="French1" w:date="2019-10-23T10:42:00Z">
                    <w:rPr/>
                  </w:rPrChange>
                </w:rPr>
                <w:t>station</w:t>
              </w:r>
            </w:ins>
            <w:ins w:id="57" w:author="French1" w:date="2019-10-23T10:42:00Z">
              <w:r w:rsidR="0013481B" w:rsidRPr="002B0696">
                <w:rPr>
                  <w:highlight w:val="yellow"/>
                  <w:rPrChange w:id="58" w:author="French1" w:date="2019-10-23T10:42:00Z">
                    <w:rPr/>
                  </w:rPrChange>
                </w:rPr>
                <w:t xml:space="preserve"> </w:t>
              </w:r>
            </w:ins>
            <w:ins w:id="59" w:author="French" w:date="2019-10-16T08:47:00Z">
              <w:r w:rsidR="0013481B" w:rsidRPr="002B0696">
                <w:rPr>
                  <w:highlight w:val="yellow"/>
                  <w:rPrChange w:id="60" w:author="French1" w:date="2019-10-23T10:42:00Z">
                    <w:rPr/>
                  </w:rPrChange>
                </w:rPr>
                <w:t xml:space="preserve">dont le gain d'antenne est </w:t>
              </w:r>
            </w:ins>
            <w:ins w:id="61" w:author="French1" w:date="2019-10-23T10:45:00Z">
              <w:r w:rsidR="0013481B" w:rsidRPr="002B0696">
                <w:rPr>
                  <w:highlight w:val="yellow"/>
                </w:rPr>
                <w:t>inf</w:t>
              </w:r>
            </w:ins>
            <w:ins w:id="62" w:author="French" w:date="2019-10-16T08:47:00Z">
              <w:r w:rsidR="0013481B" w:rsidRPr="002B0696">
                <w:rPr>
                  <w:highlight w:val="yellow"/>
                  <w:rPrChange w:id="63" w:author="French1" w:date="2019-10-23T10:42:00Z">
                    <w:rPr/>
                  </w:rPrChange>
                </w:rPr>
                <w:t>érieur à 57 dBi</w:t>
              </w:r>
            </w:ins>
          </w:p>
          <w:p w14:paraId="2BF3EC78" w14:textId="3DA2C392" w:rsidR="00D466A8" w:rsidRPr="002B0696" w:rsidRDefault="00D466A8" w:rsidP="004B4F6D">
            <w:pPr>
              <w:pStyle w:val="Tabletext"/>
              <w:keepNext/>
              <w:keepLines/>
              <w:framePr w:hSpace="181" w:wrap="around" w:vAnchor="text" w:hAnchor="margin" w:xAlign="center" w:y="1"/>
              <w:rPr>
                <w:ins w:id="64" w:author="French" w:date="2019-10-16T08:46:00Z"/>
              </w:rPr>
            </w:pPr>
            <w:ins w:id="65" w:author="French" w:date="2019-10-16T08:48:00Z">
              <w:r w:rsidRPr="002B0696">
                <w:rPr>
                  <w:highlight w:val="yellow"/>
                  <w:rPrChange w:id="66" w:author="French" w:date="2019-10-16T08:48:00Z">
                    <w:rPr/>
                  </w:rPrChange>
                </w:rPr>
                <w:t xml:space="preserve">La </w:t>
              </w:r>
            </w:ins>
            <w:ins w:id="67" w:author="French" w:date="2019-10-16T08:47:00Z">
              <w:r w:rsidRPr="002B0696">
                <w:rPr>
                  <w:highlight w:val="yellow"/>
                  <w:rPrChange w:id="68" w:author="French" w:date="2019-10-16T08:48:00Z">
                    <w:rPr/>
                  </w:rPrChange>
                </w:rPr>
                <w:t xml:space="preserve">Résolution </w:t>
              </w:r>
            </w:ins>
            <w:ins w:id="69" w:author="French" w:date="2019-10-16T08:48:00Z">
              <w:r w:rsidRPr="002B0696">
                <w:rPr>
                  <w:highlight w:val="yellow"/>
                  <w:rPrChange w:id="70" w:author="French" w:date="2019-10-18T13:20:00Z">
                    <w:rPr>
                      <w:lang w:val="en-GB"/>
                    </w:rPr>
                  </w:rPrChange>
                </w:rPr>
                <w:t>[AI 1.6 EESS] (CMR-19) s'applique</w:t>
              </w:r>
            </w:ins>
          </w:p>
        </w:tc>
      </w:tr>
      <w:tr w:rsidR="00793D6D" w:rsidRPr="002B0696" w14:paraId="334FFE66" w14:textId="77777777" w:rsidTr="00793D6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70ED120" w14:textId="77777777" w:rsidR="00793D6D" w:rsidRPr="002B0696" w:rsidRDefault="00793D6D" w:rsidP="004B4F6D">
            <w:pPr>
              <w:pStyle w:val="Tabletext"/>
              <w:jc w:val="center"/>
            </w:pPr>
            <w:r w:rsidRPr="002B0696">
              <w:t>50,2-50,4 GHz</w:t>
            </w:r>
          </w:p>
        </w:tc>
        <w:tc>
          <w:tcPr>
            <w:tcW w:w="1559" w:type="dxa"/>
            <w:tcBorders>
              <w:top w:val="single" w:sz="4" w:space="0" w:color="auto"/>
              <w:left w:val="single" w:sz="4" w:space="0" w:color="auto"/>
              <w:bottom w:val="single" w:sz="4" w:space="0" w:color="auto"/>
              <w:right w:val="single" w:sz="4" w:space="0" w:color="auto"/>
            </w:tcBorders>
            <w:vAlign w:val="center"/>
          </w:tcPr>
          <w:p w14:paraId="0E79B8FB" w14:textId="77777777" w:rsidR="00793D6D" w:rsidRPr="002B0696" w:rsidRDefault="00793D6D" w:rsidP="004B4F6D">
            <w:pPr>
              <w:pStyle w:val="Tabletext"/>
              <w:keepNext/>
              <w:keepLines/>
              <w:framePr w:hSpace="181" w:wrap="around" w:vAnchor="text" w:hAnchor="margin" w:xAlign="center" w:y="1"/>
              <w:ind w:left="-57" w:right="-57"/>
              <w:jc w:val="center"/>
            </w:pPr>
            <w:r w:rsidRPr="002B0696">
              <w:t>50,4-50,9 GHz</w:t>
            </w:r>
          </w:p>
        </w:tc>
        <w:tc>
          <w:tcPr>
            <w:tcW w:w="1701" w:type="dxa"/>
            <w:tcBorders>
              <w:top w:val="single" w:sz="4" w:space="0" w:color="auto"/>
              <w:left w:val="single" w:sz="4" w:space="0" w:color="auto"/>
              <w:bottom w:val="single" w:sz="4" w:space="0" w:color="auto"/>
              <w:right w:val="single" w:sz="4" w:space="0" w:color="auto"/>
            </w:tcBorders>
            <w:vAlign w:val="center"/>
          </w:tcPr>
          <w:p w14:paraId="6EBA2E80" w14:textId="1FCB27F3" w:rsidR="00793D6D" w:rsidRPr="002B0696" w:rsidRDefault="00793D6D" w:rsidP="004B4F6D">
            <w:pPr>
              <w:pStyle w:val="Tabletext"/>
              <w:keepNext/>
              <w:keepLines/>
              <w:jc w:val="center"/>
            </w:pPr>
            <w:r w:rsidRPr="002B0696">
              <w:t xml:space="preserve">Fixe par satellite </w:t>
            </w:r>
            <w:ins w:id="71" w:author="French" w:date="2019-10-16T08:48:00Z">
              <w:r w:rsidR="00D466A8" w:rsidRPr="002B0696">
                <w:t xml:space="preserve">OSG </w:t>
              </w:r>
            </w:ins>
            <w:r w:rsidRPr="002B0696">
              <w:t>(Terre vers espace)</w:t>
            </w:r>
            <w:r w:rsidRPr="002B0696">
              <w:rPr>
                <w:vertAlign w:val="superscript"/>
              </w:rPr>
              <w:t>4</w:t>
            </w:r>
          </w:p>
        </w:tc>
        <w:tc>
          <w:tcPr>
            <w:tcW w:w="4961" w:type="dxa"/>
            <w:tcBorders>
              <w:top w:val="single" w:sz="4" w:space="0" w:color="auto"/>
              <w:left w:val="single" w:sz="4" w:space="0" w:color="auto"/>
              <w:bottom w:val="single" w:sz="4" w:space="0" w:color="auto"/>
              <w:right w:val="single" w:sz="4" w:space="0" w:color="auto"/>
            </w:tcBorders>
          </w:tcPr>
          <w:p w14:paraId="7796E2FA" w14:textId="7DFD17F7" w:rsidR="00793D6D" w:rsidRPr="002B0696" w:rsidRDefault="00793D6D" w:rsidP="004B4F6D">
            <w:pPr>
              <w:pStyle w:val="Tabletext"/>
              <w:keepNext/>
              <w:keepLines/>
              <w:framePr w:hSpace="181" w:wrap="around" w:vAnchor="text" w:hAnchor="margin" w:xAlign="center" w:y="1"/>
            </w:pPr>
            <w:r w:rsidRPr="002B0696">
              <w:t xml:space="preserve">Pour les stations </w:t>
            </w:r>
            <w:ins w:id="72" w:author="French" w:date="2019-10-18T13:20:00Z">
              <w:r w:rsidR="00734CA4" w:rsidRPr="002B0696">
                <w:t xml:space="preserve">OSG </w:t>
              </w:r>
            </w:ins>
            <w:r w:rsidRPr="002B0696">
              <w:t>mises en service après la date d'entrée en vigueur des Actes finals de la CMR-07</w:t>
            </w:r>
            <w:ins w:id="73" w:author="French" w:date="2019-10-18T13:21:00Z">
              <w:r w:rsidR="00734CA4" w:rsidRPr="002B0696">
                <w:t xml:space="preserve"> et mises en service avant le 1</w:t>
              </w:r>
              <w:r w:rsidR="00734CA4" w:rsidRPr="002B0696">
                <w:rPr>
                  <w:vertAlign w:val="superscript"/>
                  <w:rPrChange w:id="74" w:author="French" w:date="2019-10-18T13:21:00Z">
                    <w:rPr/>
                  </w:rPrChange>
                </w:rPr>
                <w:t>er</w:t>
              </w:r>
              <w:r w:rsidR="00734CA4" w:rsidRPr="002B0696">
                <w:t xml:space="preserve"> janvier 2024</w:t>
              </w:r>
            </w:ins>
            <w:r w:rsidRPr="002B0696">
              <w:t>:</w:t>
            </w:r>
          </w:p>
          <w:p w14:paraId="728E8209" w14:textId="77777777" w:rsidR="00793D6D" w:rsidRPr="002B0696" w:rsidRDefault="00793D6D" w:rsidP="004B4F6D">
            <w:pPr>
              <w:pStyle w:val="Tabletext"/>
              <w:keepNext/>
              <w:keepLines/>
              <w:framePr w:hSpace="181" w:wrap="around" w:vAnchor="text" w:hAnchor="margin" w:xAlign="center" w:y="1"/>
            </w:pPr>
            <w:r w:rsidRPr="002B0696">
              <w:t>–10 dBW</w:t>
            </w:r>
            <w:r w:rsidRPr="002B0696" w:rsidDel="008F017D">
              <w:t xml:space="preserve"> </w:t>
            </w:r>
            <w:r w:rsidRPr="002B0696">
              <w:t>dans les 200 MHz de la bande attribuée au SETS (passive) pour une station terrienne dont le gain d'antenne est supérieur ou égal à 57 dBi</w:t>
            </w:r>
          </w:p>
          <w:p w14:paraId="12BD01BD" w14:textId="77777777" w:rsidR="00793D6D" w:rsidRPr="002B0696" w:rsidRDefault="00793D6D" w:rsidP="004B4F6D">
            <w:pPr>
              <w:pStyle w:val="Tabletext"/>
              <w:keepNext/>
              <w:keepLines/>
              <w:framePr w:hSpace="181" w:wrap="around" w:vAnchor="text" w:hAnchor="margin" w:xAlign="center" w:y="1"/>
              <w:rPr>
                <w:ins w:id="75" w:author="French" w:date="2019-10-16T08:48:00Z"/>
              </w:rPr>
            </w:pPr>
            <w:r w:rsidRPr="002B0696">
              <w:t>–20 dBW</w:t>
            </w:r>
            <w:r w:rsidRPr="002B0696" w:rsidDel="008F017D">
              <w:t xml:space="preserve"> </w:t>
            </w:r>
            <w:r w:rsidRPr="002B0696">
              <w:t>dans les 200 MHz de la bande attribuée au SETS (passive) pour une station terrienne dont le gain d'antenne est inférieur à 57 dBi</w:t>
            </w:r>
          </w:p>
          <w:p w14:paraId="77F879FC" w14:textId="279EC03F" w:rsidR="00D466A8" w:rsidRPr="002B0696" w:rsidRDefault="00D466A8" w:rsidP="004B4F6D">
            <w:pPr>
              <w:pStyle w:val="Tabletext"/>
              <w:keepNext/>
              <w:keepLines/>
              <w:rPr>
                <w:ins w:id="76" w:author="French" w:date="2019-10-16T08:48:00Z"/>
              </w:rPr>
            </w:pPr>
            <w:ins w:id="77" w:author="French" w:date="2019-10-16T08:48:00Z">
              <w:r w:rsidRPr="002B0696">
                <w:t xml:space="preserve">Pour les stations OSG mises en service </w:t>
              </w:r>
            </w:ins>
            <w:ins w:id="78" w:author="French" w:date="2019-10-18T13:22:00Z">
              <w:r w:rsidR="00734CA4" w:rsidRPr="002B0696">
                <w:t xml:space="preserve">le </w:t>
              </w:r>
            </w:ins>
            <w:ins w:id="79" w:author="French" w:date="2019-10-16T08:48:00Z">
              <w:r w:rsidRPr="002B0696">
                <w:t>1er janvier 2024 ou après cette date:</w:t>
              </w:r>
            </w:ins>
          </w:p>
          <w:p w14:paraId="126CBFF2" w14:textId="7E9787D8" w:rsidR="00D466A8" w:rsidRPr="002B0696" w:rsidRDefault="00D466A8" w:rsidP="004B4F6D">
            <w:pPr>
              <w:pStyle w:val="Tabletext"/>
              <w:keepNext/>
              <w:keepLines/>
              <w:rPr>
                <w:ins w:id="80" w:author="French" w:date="2019-10-16T08:48:00Z"/>
              </w:rPr>
            </w:pPr>
            <w:ins w:id="81" w:author="French" w:date="2019-10-16T08:48:00Z">
              <w:r w:rsidRPr="002B0696">
                <w:t>–25 dBW dans les 200 MHz de la bande attribuée au SETS (passive) pour une station dont l'angle d'élévation est inférieur à 80°</w:t>
              </w:r>
            </w:ins>
          </w:p>
          <w:p w14:paraId="601F7ECA" w14:textId="16437224" w:rsidR="00D466A8" w:rsidRPr="002B0696" w:rsidRDefault="00D466A8" w:rsidP="004B4F6D">
            <w:pPr>
              <w:pStyle w:val="Tabletext"/>
              <w:keepNext/>
              <w:keepLines/>
              <w:framePr w:hSpace="181" w:wrap="around" w:vAnchor="text" w:hAnchor="margin" w:xAlign="center" w:y="1"/>
            </w:pPr>
            <w:ins w:id="82" w:author="French" w:date="2019-10-16T08:48:00Z">
              <w:r w:rsidRPr="002B0696">
                <w:t>–45 dBW dans les 200 MHz de la bande attribuée au SETS (passive) pour une station dont l'angle d'élévation est supérieur ou égal à 80°</w:t>
              </w:r>
            </w:ins>
          </w:p>
        </w:tc>
      </w:tr>
      <w:tr w:rsidR="00D466A8" w:rsidRPr="002B0696" w14:paraId="10113128" w14:textId="77777777" w:rsidTr="00793D6D">
        <w:trPr>
          <w:jc w:val="center"/>
          <w:ins w:id="83" w:author="French" w:date="2019-10-16T08:48:00Z"/>
        </w:trPr>
        <w:tc>
          <w:tcPr>
            <w:tcW w:w="1418" w:type="dxa"/>
            <w:tcBorders>
              <w:top w:val="single" w:sz="4" w:space="0" w:color="auto"/>
              <w:left w:val="single" w:sz="4" w:space="0" w:color="auto"/>
              <w:bottom w:val="single" w:sz="4" w:space="0" w:color="auto"/>
              <w:right w:val="single" w:sz="4" w:space="0" w:color="auto"/>
            </w:tcBorders>
            <w:vAlign w:val="center"/>
          </w:tcPr>
          <w:p w14:paraId="2E4382C1" w14:textId="12EBA953" w:rsidR="00D466A8" w:rsidRPr="002B0696" w:rsidRDefault="00D466A8" w:rsidP="004B4F6D">
            <w:pPr>
              <w:pStyle w:val="Tabletext"/>
              <w:jc w:val="center"/>
              <w:rPr>
                <w:ins w:id="84" w:author="French" w:date="2019-10-16T08:48:00Z"/>
              </w:rPr>
            </w:pPr>
            <w:ins w:id="85" w:author="French" w:date="2019-10-16T08:49:00Z">
              <w:r w:rsidRPr="002B0696">
                <w:t>50,2-50,4 GHz</w:t>
              </w:r>
            </w:ins>
          </w:p>
        </w:tc>
        <w:tc>
          <w:tcPr>
            <w:tcW w:w="1559" w:type="dxa"/>
            <w:tcBorders>
              <w:top w:val="single" w:sz="4" w:space="0" w:color="auto"/>
              <w:left w:val="single" w:sz="4" w:space="0" w:color="auto"/>
              <w:bottom w:val="single" w:sz="4" w:space="0" w:color="auto"/>
              <w:right w:val="single" w:sz="4" w:space="0" w:color="auto"/>
            </w:tcBorders>
            <w:vAlign w:val="center"/>
          </w:tcPr>
          <w:p w14:paraId="6EFBE487" w14:textId="75CB828E" w:rsidR="00D466A8" w:rsidRPr="002B0696" w:rsidRDefault="00D466A8" w:rsidP="004B4F6D">
            <w:pPr>
              <w:pStyle w:val="Tabletext"/>
              <w:keepNext/>
              <w:keepLines/>
              <w:framePr w:hSpace="181" w:wrap="around" w:vAnchor="text" w:hAnchor="margin" w:xAlign="center" w:y="1"/>
              <w:ind w:left="-57" w:right="-57"/>
              <w:jc w:val="center"/>
              <w:rPr>
                <w:ins w:id="86" w:author="French" w:date="2019-10-16T08:48:00Z"/>
              </w:rPr>
            </w:pPr>
            <w:ins w:id="87" w:author="French" w:date="2019-10-16T08:49:00Z">
              <w:r w:rsidRPr="002B0696">
                <w:t>50,4-50,9 GHz</w:t>
              </w:r>
            </w:ins>
          </w:p>
        </w:tc>
        <w:tc>
          <w:tcPr>
            <w:tcW w:w="1701" w:type="dxa"/>
            <w:tcBorders>
              <w:top w:val="single" w:sz="4" w:space="0" w:color="auto"/>
              <w:left w:val="single" w:sz="4" w:space="0" w:color="auto"/>
              <w:bottom w:val="single" w:sz="4" w:space="0" w:color="auto"/>
              <w:right w:val="single" w:sz="4" w:space="0" w:color="auto"/>
            </w:tcBorders>
            <w:vAlign w:val="center"/>
          </w:tcPr>
          <w:p w14:paraId="507AF4A5" w14:textId="1B5C84A3" w:rsidR="00D466A8" w:rsidRPr="002B0696" w:rsidRDefault="00D466A8" w:rsidP="004B4F6D">
            <w:pPr>
              <w:pStyle w:val="Tabletext"/>
              <w:keepNext/>
              <w:keepLines/>
              <w:jc w:val="center"/>
              <w:rPr>
                <w:ins w:id="88" w:author="French" w:date="2019-10-16T08:48:00Z"/>
              </w:rPr>
            </w:pPr>
            <w:ins w:id="89" w:author="French" w:date="2019-10-16T08:49:00Z">
              <w:r w:rsidRPr="002B0696">
                <w:t>Fixe par satellite non OSG (Terre vers espace)</w:t>
              </w:r>
              <w:r w:rsidRPr="002B0696">
                <w:rPr>
                  <w:vertAlign w:val="superscript"/>
                </w:rPr>
                <w:t>4</w:t>
              </w:r>
            </w:ins>
          </w:p>
        </w:tc>
        <w:tc>
          <w:tcPr>
            <w:tcW w:w="4961" w:type="dxa"/>
            <w:tcBorders>
              <w:top w:val="single" w:sz="4" w:space="0" w:color="auto"/>
              <w:left w:val="single" w:sz="4" w:space="0" w:color="auto"/>
              <w:bottom w:val="single" w:sz="4" w:space="0" w:color="auto"/>
              <w:right w:val="single" w:sz="4" w:space="0" w:color="auto"/>
            </w:tcBorders>
          </w:tcPr>
          <w:p w14:paraId="47592F37" w14:textId="77F932A0" w:rsidR="00D466A8" w:rsidRPr="002B0696" w:rsidRDefault="00D466A8" w:rsidP="004B4F6D">
            <w:pPr>
              <w:pStyle w:val="Tabletext"/>
              <w:rPr>
                <w:ins w:id="90" w:author="French" w:date="2019-10-16T08:49:00Z"/>
              </w:rPr>
            </w:pPr>
            <w:ins w:id="91" w:author="French" w:date="2019-10-16T08:49:00Z">
              <w:r w:rsidRPr="002B0696">
                <w:t>Pour les stations non OSG mises en service après la date d'entrée en vigueur des Actes finals de la CMR-07 et mises en service avant la date d'entrée en vigueur des Actes finals de la CMR-19:</w:t>
              </w:r>
            </w:ins>
          </w:p>
          <w:p w14:paraId="43752E31" w14:textId="77777777" w:rsidR="00D466A8" w:rsidRPr="002B0696" w:rsidRDefault="00D466A8" w:rsidP="004B4F6D">
            <w:pPr>
              <w:pStyle w:val="Tabletext"/>
              <w:rPr>
                <w:ins w:id="92" w:author="French" w:date="2019-10-16T08:49:00Z"/>
              </w:rPr>
            </w:pPr>
            <w:ins w:id="93" w:author="French" w:date="2019-10-16T08:49:00Z">
              <w:r w:rsidRPr="002B0696">
                <w:t>−10 dBW dans les 200 MHz de la bande attribuée au SETS (passive) pour une station terrienne dont le gain d'antenne est supérieur ou égal à 57 dBi</w:t>
              </w:r>
            </w:ins>
          </w:p>
          <w:p w14:paraId="0179E625" w14:textId="77777777" w:rsidR="00D466A8" w:rsidRPr="002B0696" w:rsidRDefault="00D466A8" w:rsidP="004B4F6D">
            <w:pPr>
              <w:pStyle w:val="Tabletext"/>
              <w:rPr>
                <w:ins w:id="94" w:author="French" w:date="2019-10-16T08:49:00Z"/>
              </w:rPr>
            </w:pPr>
            <w:ins w:id="95" w:author="French" w:date="2019-10-16T08:49:00Z">
              <w:r w:rsidRPr="002B0696">
                <w:t xml:space="preserve">−20 dBW dans les 200 MHz de la bande attribuée au SETS (passive) pour une station terrienne dont le gain d'antenne est inférieur à 57 dBi </w:t>
              </w:r>
            </w:ins>
          </w:p>
          <w:p w14:paraId="3C7ED2D6" w14:textId="39775F7E" w:rsidR="00D466A8" w:rsidRPr="002B0696" w:rsidRDefault="00D466A8" w:rsidP="004B4F6D">
            <w:pPr>
              <w:pStyle w:val="Tabletext"/>
              <w:rPr>
                <w:ins w:id="96" w:author="French" w:date="2019-10-16T08:49:00Z"/>
              </w:rPr>
            </w:pPr>
            <w:ins w:id="97" w:author="French" w:date="2019-10-16T08:49:00Z">
              <w:r w:rsidRPr="002B0696">
                <w:t>Pour les stations non OSG mises en service à la date d'entrée en vigueur des Actes finals de la CMR-19 ou après cette date:</w:t>
              </w:r>
            </w:ins>
          </w:p>
          <w:p w14:paraId="7907DB4A" w14:textId="435B31F8" w:rsidR="00D466A8" w:rsidRPr="002B0696" w:rsidRDefault="00D466A8" w:rsidP="004B4F6D">
            <w:pPr>
              <w:pStyle w:val="Tabletext"/>
              <w:keepNext/>
              <w:keepLines/>
              <w:framePr w:hSpace="181" w:wrap="around" w:vAnchor="text" w:hAnchor="margin" w:xAlign="center" w:y="1"/>
              <w:rPr>
                <w:ins w:id="98" w:author="French" w:date="2019-10-16T08:49:00Z"/>
              </w:rPr>
            </w:pPr>
            <w:ins w:id="99" w:author="French" w:date="2019-10-16T08:49:00Z">
              <w:r w:rsidRPr="002B0696">
                <w:rPr>
                  <w:highlight w:val="yellow"/>
                  <w:rPrChange w:id="100" w:author="French" w:date="2019-10-16T08:49:00Z">
                    <w:rPr/>
                  </w:rPrChange>
                </w:rPr>
                <w:lastRenderedPageBreak/>
                <w:t>–35 dBW dans les 200 MHz de la bande attribuée au SETS (passive) pour une station</w:t>
              </w:r>
            </w:ins>
            <w:ins w:id="101" w:author="French1" w:date="2019-10-23T10:47:00Z">
              <w:r w:rsidR="0013481B" w:rsidRPr="002B0696">
                <w:rPr>
                  <w:highlight w:val="yellow"/>
                </w:rPr>
                <w:t xml:space="preserve"> </w:t>
              </w:r>
            </w:ins>
            <w:ins w:id="102" w:author="French" w:date="2019-10-16T08:47:00Z">
              <w:r w:rsidR="0013481B" w:rsidRPr="002B0696">
                <w:rPr>
                  <w:highlight w:val="yellow"/>
                  <w:rPrChange w:id="103" w:author="French1" w:date="2019-10-23T10:44:00Z">
                    <w:rPr/>
                  </w:rPrChange>
                </w:rPr>
                <w:t>dont le gain d'antenne est supérieur</w:t>
              </w:r>
            </w:ins>
            <w:ins w:id="104" w:author="French1" w:date="2019-10-23T10:45:00Z">
              <w:r w:rsidR="0013481B" w:rsidRPr="002B0696">
                <w:rPr>
                  <w:highlight w:val="yellow"/>
                </w:rPr>
                <w:t xml:space="preserve"> </w:t>
              </w:r>
            </w:ins>
            <w:ins w:id="105" w:author="French" w:date="2019-10-16T08:47:00Z">
              <w:r w:rsidR="0013481B" w:rsidRPr="002B0696">
                <w:rPr>
                  <w:highlight w:val="yellow"/>
                  <w:rPrChange w:id="106" w:author="French1" w:date="2019-10-23T10:44:00Z">
                    <w:rPr/>
                  </w:rPrChange>
                </w:rPr>
                <w:t>à 57 dBi</w:t>
              </w:r>
            </w:ins>
          </w:p>
          <w:p w14:paraId="5C9EA902" w14:textId="6FD39868" w:rsidR="00D466A8" w:rsidRPr="002B0696" w:rsidRDefault="00D466A8" w:rsidP="004B4F6D">
            <w:pPr>
              <w:pStyle w:val="Tabletext"/>
              <w:keepNext/>
              <w:keepLines/>
              <w:rPr>
                <w:ins w:id="107" w:author="French" w:date="2019-10-16T08:49:00Z"/>
                <w:highlight w:val="yellow"/>
                <w:rPrChange w:id="108" w:author="French1" w:date="2019-10-23T10:42:00Z">
                  <w:rPr>
                    <w:ins w:id="109" w:author="French" w:date="2019-10-16T08:49:00Z"/>
                    <w:highlight w:val="yellow"/>
                  </w:rPr>
                </w:rPrChange>
              </w:rPr>
            </w:pPr>
            <w:ins w:id="110" w:author="French" w:date="2019-10-16T08:49:00Z">
              <w:r w:rsidRPr="002B0696">
                <w:rPr>
                  <w:highlight w:val="yellow"/>
                </w:rPr>
                <w:t>–</w:t>
              </w:r>
              <w:r w:rsidRPr="002B0696">
                <w:rPr>
                  <w:highlight w:val="yellow"/>
                  <w:rPrChange w:id="111" w:author="French1" w:date="2019-10-23T10:42:00Z">
                    <w:rPr>
                      <w:highlight w:val="yellow"/>
                    </w:rPr>
                  </w:rPrChange>
                </w:rPr>
                <w:t>40 dBW dans les 200 MHz de la bande attribuée au SETS (passive) pour une station</w:t>
              </w:r>
            </w:ins>
            <w:ins w:id="112" w:author="French1" w:date="2019-10-23T10:42:00Z">
              <w:r w:rsidR="0013481B" w:rsidRPr="002B0696">
                <w:rPr>
                  <w:highlight w:val="yellow"/>
                  <w:rPrChange w:id="113" w:author="French1" w:date="2019-10-23T10:42:00Z">
                    <w:rPr/>
                  </w:rPrChange>
                </w:rPr>
                <w:t xml:space="preserve"> </w:t>
              </w:r>
            </w:ins>
            <w:ins w:id="114" w:author="French" w:date="2019-10-16T08:47:00Z">
              <w:r w:rsidR="0013481B" w:rsidRPr="002B0696">
                <w:rPr>
                  <w:highlight w:val="yellow"/>
                  <w:rPrChange w:id="115" w:author="French1" w:date="2019-10-23T10:42:00Z">
                    <w:rPr/>
                  </w:rPrChange>
                </w:rPr>
                <w:t xml:space="preserve">dont le gain d'antenne est </w:t>
              </w:r>
            </w:ins>
            <w:ins w:id="116" w:author="French1" w:date="2019-10-23T10:46:00Z">
              <w:r w:rsidR="0013481B" w:rsidRPr="002B0696">
                <w:rPr>
                  <w:highlight w:val="yellow"/>
                </w:rPr>
                <w:t>inf</w:t>
              </w:r>
            </w:ins>
            <w:ins w:id="117" w:author="French" w:date="2019-10-16T08:47:00Z">
              <w:r w:rsidR="0013481B" w:rsidRPr="002B0696">
                <w:rPr>
                  <w:highlight w:val="yellow"/>
                  <w:rPrChange w:id="118" w:author="French1" w:date="2019-10-23T10:42:00Z">
                    <w:rPr/>
                  </w:rPrChange>
                </w:rPr>
                <w:t>érieur à 57 dBi</w:t>
              </w:r>
            </w:ins>
          </w:p>
          <w:p w14:paraId="18084379" w14:textId="4DC68F3D" w:rsidR="00D466A8" w:rsidRPr="002B0696" w:rsidRDefault="00D466A8" w:rsidP="004B4F6D">
            <w:pPr>
              <w:pStyle w:val="Tabletext"/>
              <w:keepNext/>
              <w:keepLines/>
              <w:framePr w:hSpace="181" w:wrap="around" w:vAnchor="text" w:hAnchor="margin" w:xAlign="center" w:y="1"/>
              <w:rPr>
                <w:ins w:id="119" w:author="French" w:date="2019-10-16T08:48:00Z"/>
              </w:rPr>
            </w:pPr>
            <w:ins w:id="120" w:author="French" w:date="2019-10-16T08:49:00Z">
              <w:r w:rsidRPr="002B0696">
                <w:rPr>
                  <w:highlight w:val="yellow"/>
                </w:rPr>
                <w:t xml:space="preserve">La Résolution </w:t>
              </w:r>
              <w:r w:rsidRPr="002B0696">
                <w:rPr>
                  <w:highlight w:val="yellow"/>
                  <w:rPrChange w:id="121" w:author="French" w:date="2019-10-18T13:20:00Z">
                    <w:rPr>
                      <w:highlight w:val="yellow"/>
                      <w:lang w:val="en-GB"/>
                    </w:rPr>
                  </w:rPrChange>
                </w:rPr>
                <w:t>[AI 1.6 EESS] (CMR-19) s'applique</w:t>
              </w:r>
            </w:ins>
          </w:p>
        </w:tc>
      </w:tr>
      <w:tr w:rsidR="00793D6D" w:rsidRPr="002B0696" w14:paraId="26B7EEDC" w14:textId="77777777" w:rsidTr="00793D6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EDF61ED" w14:textId="77777777" w:rsidR="00793D6D" w:rsidRPr="002B0696" w:rsidRDefault="00793D6D" w:rsidP="004B4F6D">
            <w:pPr>
              <w:pStyle w:val="Tabletext"/>
              <w:ind w:left="-57" w:right="-57"/>
              <w:jc w:val="center"/>
            </w:pPr>
            <w:r w:rsidRPr="002B0696">
              <w:lastRenderedPageBreak/>
              <w:t>52,6-54,25 GHz</w:t>
            </w:r>
          </w:p>
        </w:tc>
        <w:tc>
          <w:tcPr>
            <w:tcW w:w="1559" w:type="dxa"/>
            <w:tcBorders>
              <w:top w:val="single" w:sz="4" w:space="0" w:color="auto"/>
              <w:left w:val="single" w:sz="4" w:space="0" w:color="auto"/>
              <w:bottom w:val="single" w:sz="4" w:space="0" w:color="auto"/>
              <w:right w:val="single" w:sz="4" w:space="0" w:color="auto"/>
            </w:tcBorders>
            <w:vAlign w:val="center"/>
          </w:tcPr>
          <w:p w14:paraId="7ABC96E3" w14:textId="77777777" w:rsidR="00793D6D" w:rsidRPr="002B0696" w:rsidRDefault="00793D6D" w:rsidP="004B4F6D">
            <w:pPr>
              <w:pStyle w:val="Tabletext"/>
              <w:keepNext/>
              <w:keepLines/>
              <w:ind w:left="-57" w:right="-57"/>
              <w:jc w:val="center"/>
            </w:pPr>
            <w:r w:rsidRPr="002B0696">
              <w:t>51,4-52,6 GHz</w:t>
            </w:r>
          </w:p>
        </w:tc>
        <w:tc>
          <w:tcPr>
            <w:tcW w:w="1701" w:type="dxa"/>
            <w:tcBorders>
              <w:top w:val="single" w:sz="4" w:space="0" w:color="auto"/>
              <w:left w:val="single" w:sz="4" w:space="0" w:color="auto"/>
              <w:bottom w:val="single" w:sz="4" w:space="0" w:color="auto"/>
              <w:right w:val="single" w:sz="4" w:space="0" w:color="auto"/>
            </w:tcBorders>
            <w:vAlign w:val="center"/>
          </w:tcPr>
          <w:p w14:paraId="2FF581D8" w14:textId="77777777" w:rsidR="00793D6D" w:rsidRPr="002B0696" w:rsidRDefault="00793D6D" w:rsidP="004B4F6D">
            <w:pPr>
              <w:pStyle w:val="Tabletext"/>
              <w:keepNext/>
              <w:keepLines/>
              <w:jc w:val="center"/>
            </w:pPr>
            <w:r w:rsidRPr="002B0696">
              <w:t>Fixe</w:t>
            </w:r>
          </w:p>
        </w:tc>
        <w:tc>
          <w:tcPr>
            <w:tcW w:w="4961" w:type="dxa"/>
            <w:tcBorders>
              <w:top w:val="single" w:sz="4" w:space="0" w:color="auto"/>
              <w:left w:val="single" w:sz="4" w:space="0" w:color="auto"/>
              <w:bottom w:val="single" w:sz="4" w:space="0" w:color="auto"/>
              <w:right w:val="single" w:sz="4" w:space="0" w:color="auto"/>
            </w:tcBorders>
          </w:tcPr>
          <w:p w14:paraId="78830D36" w14:textId="77777777" w:rsidR="00793D6D" w:rsidRPr="002B0696" w:rsidRDefault="00793D6D" w:rsidP="004B4F6D">
            <w:pPr>
              <w:pStyle w:val="Tabletext"/>
              <w:keepNext/>
              <w:keepLines/>
            </w:pPr>
            <w:r w:rsidRPr="002B0696">
              <w:t xml:space="preserve">pour les stations mises en service après la date d'entrée en vigueur des Actes finals de la CMR-07: </w:t>
            </w:r>
          </w:p>
          <w:p w14:paraId="569ED756" w14:textId="77777777" w:rsidR="00793D6D" w:rsidRPr="002B0696" w:rsidRDefault="00793D6D" w:rsidP="004B4F6D">
            <w:pPr>
              <w:pStyle w:val="Tabletext"/>
              <w:keepNext/>
              <w:keepLines/>
            </w:pPr>
            <w:r w:rsidRPr="002B0696">
              <w:t>–33 dBW dans toute portion de 100 MHz de la bande attribuée au SETS (passive)</w:t>
            </w:r>
          </w:p>
        </w:tc>
      </w:tr>
      <w:tr w:rsidR="00793D6D" w:rsidRPr="002B0696" w14:paraId="533A49E5" w14:textId="77777777" w:rsidTr="00793D6D">
        <w:trPr>
          <w:jc w:val="center"/>
        </w:trPr>
        <w:tc>
          <w:tcPr>
            <w:tcW w:w="9639" w:type="dxa"/>
            <w:gridSpan w:val="4"/>
            <w:tcBorders>
              <w:top w:val="single" w:sz="4" w:space="0" w:color="auto"/>
            </w:tcBorders>
            <w:vAlign w:val="center"/>
          </w:tcPr>
          <w:p w14:paraId="795347FC" w14:textId="77777777" w:rsidR="00793D6D" w:rsidRPr="002B0696" w:rsidRDefault="00793D6D" w:rsidP="004B4F6D">
            <w:pPr>
              <w:pStyle w:val="Tablelegend"/>
            </w:pPr>
            <w:r w:rsidRPr="002B0696">
              <w:rPr>
                <w:vertAlign w:val="superscript"/>
              </w:rPr>
              <w:t>1</w:t>
            </w:r>
            <w:r w:rsidRPr="002B0696">
              <w:tab/>
              <w:t>Le niveau de puissance des rayonnements non désirés désigne ici le niveau mesuré aux bornes de l'antenne.</w:t>
            </w:r>
          </w:p>
          <w:p w14:paraId="0AFD7521" w14:textId="77777777" w:rsidR="00793D6D" w:rsidRPr="002B0696" w:rsidRDefault="00793D6D" w:rsidP="004B4F6D">
            <w:pPr>
              <w:pStyle w:val="Tablelegend"/>
            </w:pPr>
            <w:r w:rsidRPr="002B0696">
              <w:rPr>
                <w:vertAlign w:val="superscript"/>
              </w:rPr>
              <w:t>2</w:t>
            </w:r>
            <w:r w:rsidRPr="002B0696">
              <w:tab/>
              <w:t>Cette limite ne s'applique pas aux stations mobiles des systèmes IMT pour lesquels les renseignements de notification ont été reçus par le Bureau des radiocommunications avant le 28 novembre 2015. Pour ces systèmes, la valeur recommandée applicable est de −60 dBW/27 MHz.</w:t>
            </w:r>
          </w:p>
          <w:p w14:paraId="388319BA" w14:textId="77777777" w:rsidR="00793D6D" w:rsidRPr="002B0696" w:rsidRDefault="00793D6D" w:rsidP="004B4F6D">
            <w:pPr>
              <w:pStyle w:val="Tablelegend"/>
            </w:pPr>
            <w:r w:rsidRPr="002B0696">
              <w:rPr>
                <w:vertAlign w:val="superscript"/>
              </w:rPr>
              <w:t>3</w:t>
            </w:r>
            <w:r w:rsidRPr="002B0696">
              <w:tab/>
              <w:t>Le niveau de puissance des rayonnements non désirés désigne ici le niveau mesuré lorsque la station mobile émet avec une puissance moyenne en sortie de 15 dBm.</w:t>
            </w:r>
          </w:p>
          <w:p w14:paraId="187ECAE4" w14:textId="77777777" w:rsidR="00793D6D" w:rsidRPr="002B0696" w:rsidRDefault="00793D6D" w:rsidP="004B4F6D">
            <w:pPr>
              <w:pStyle w:val="Tablelegend"/>
            </w:pPr>
            <w:r w:rsidRPr="002B0696">
              <w:rPr>
                <w:vertAlign w:val="superscript"/>
              </w:rPr>
              <w:t>4</w:t>
            </w:r>
            <w:r w:rsidRPr="002B0696">
              <w:rPr>
                <w:vertAlign w:val="superscript"/>
              </w:rPr>
              <w:tab/>
            </w:r>
            <w:r w:rsidRPr="002B0696">
              <w:t>Les limites s'appliquent par temps clair. Dans des conditions d'évanouissements, les stations terriennes peuvent dépasser ces limites lorsqu'elles utilisent une régulation de puissance sur la liaison montante.</w:t>
            </w:r>
          </w:p>
        </w:tc>
      </w:tr>
    </w:tbl>
    <w:p w14:paraId="6692CC3D" w14:textId="2393AD67" w:rsidR="00FF2588" w:rsidRPr="002B0696" w:rsidRDefault="00793D6D" w:rsidP="004B4F6D">
      <w:pPr>
        <w:pStyle w:val="Reasons"/>
      </w:pPr>
      <w:r w:rsidRPr="002B0696">
        <w:rPr>
          <w:b/>
        </w:rPr>
        <w:t>Motifs:</w:t>
      </w:r>
      <w:r w:rsidRPr="002B0696">
        <w:tab/>
      </w:r>
      <w:r w:rsidR="003418FC" w:rsidRPr="002B0696">
        <w:t>Les études ont montré que les systèmes OSG du SFS ne peuvent à eux seuls causer un dépassement du critère de protection du SETS (passive) et que</w:t>
      </w:r>
      <w:r w:rsidR="006C6860" w:rsidRPr="002B0696">
        <w:t>,</w:t>
      </w:r>
      <w:r w:rsidR="003418FC" w:rsidRPr="002B0696">
        <w:t xml:space="preserve"> pour qu'il soit possible que le brouillage cumulatif dû aux émissions des stations </w:t>
      </w:r>
      <w:r w:rsidR="006C6860" w:rsidRPr="002B0696">
        <w:t xml:space="preserve">du SFS </w:t>
      </w:r>
      <w:r w:rsidR="003418FC" w:rsidRPr="002B0696">
        <w:t xml:space="preserve">OSG et non OSG respecte ce critère, il est nécessaire de modifier les limites applicables aux rayonnements non désirés des systèmes OSG et non OSG du SFS. Étant donné qu'il ne sera pas possible dans la pratique d'appliquer les modifications aux réseaux OSG du SFS qui sont opérationnels, qu'il est prévu d'exploiter à court terme ou qui ont été notifiés, les modifications proposées ne s'appliqueraient pas aux systèmes OSG </w:t>
      </w:r>
      <w:r w:rsidR="00734CA4" w:rsidRPr="002B0696">
        <w:t xml:space="preserve">mis en service </w:t>
      </w:r>
      <w:r w:rsidR="003418FC" w:rsidRPr="002B0696">
        <w:t>avant le 1er janvier 2024.</w:t>
      </w:r>
    </w:p>
    <w:p w14:paraId="28B226E3" w14:textId="77777777" w:rsidR="00FF2588" w:rsidRPr="002B0696" w:rsidRDefault="00793D6D" w:rsidP="004B4F6D">
      <w:pPr>
        <w:pStyle w:val="Proposal"/>
      </w:pPr>
      <w:r w:rsidRPr="002B0696">
        <w:t>ADD</w:t>
      </w:r>
      <w:r w:rsidRPr="002B0696">
        <w:tab/>
        <w:t>CAN/14A6/2</w:t>
      </w:r>
    </w:p>
    <w:p w14:paraId="558AAD6D" w14:textId="16CAA0F2" w:rsidR="00FF2588" w:rsidRPr="002B0696" w:rsidRDefault="00793D6D" w:rsidP="004B4F6D">
      <w:pPr>
        <w:pStyle w:val="ResNo"/>
      </w:pPr>
      <w:r w:rsidRPr="002B0696">
        <w:t xml:space="preserve">Projet de nouvelle Résolution </w:t>
      </w:r>
      <w:r w:rsidR="0016168A" w:rsidRPr="00512A51">
        <w:t>[CAN/A16 EESS]</w:t>
      </w:r>
    </w:p>
    <w:p w14:paraId="442C1C11" w14:textId="2B41A4CE" w:rsidR="00FF2588" w:rsidRPr="002B0696" w:rsidRDefault="0016168A" w:rsidP="004B4F6D">
      <w:pPr>
        <w:pStyle w:val="Restitle"/>
      </w:pPr>
      <w:r w:rsidRPr="002B0696">
        <w:rPr>
          <w:rFonts w:ascii="Times New Roman"/>
        </w:rPr>
        <w:t>Compatibilit</w:t>
      </w:r>
      <w:r w:rsidR="00AE6249" w:rsidRPr="002B0696">
        <w:rPr>
          <w:rFonts w:ascii="Times New Roman"/>
        </w:rPr>
        <w:t>é</w:t>
      </w:r>
      <w:r w:rsidRPr="002B0696">
        <w:rPr>
          <w:rFonts w:ascii="Times New Roman"/>
        </w:rPr>
        <w:t xml:space="preserve"> </w:t>
      </w:r>
      <w:r w:rsidR="00AE6249" w:rsidRPr="002B0696">
        <w:rPr>
          <w:rFonts w:ascii="Times New Roman"/>
        </w:rPr>
        <w:t>entre le service d'</w:t>
      </w:r>
      <w:r w:rsidRPr="002B0696">
        <w:rPr>
          <w:rFonts w:ascii="Times New Roman"/>
        </w:rPr>
        <w:t>exploration</w:t>
      </w:r>
      <w:r w:rsidR="00AE6249" w:rsidRPr="002B0696">
        <w:rPr>
          <w:rFonts w:ascii="Times New Roman"/>
        </w:rPr>
        <w:t xml:space="preserve"> de la Terre par </w:t>
      </w:r>
      <w:r w:rsidRPr="002B0696">
        <w:rPr>
          <w:rFonts w:ascii="Times New Roman"/>
        </w:rPr>
        <w:t xml:space="preserve">satellite </w:t>
      </w:r>
      <w:r w:rsidR="00AE6249" w:rsidRPr="002B0696">
        <w:rPr>
          <w:rFonts w:ascii="Times New Roman"/>
        </w:rPr>
        <w:t xml:space="preserve">dans </w:t>
      </w:r>
      <w:r w:rsidR="004B4F6D" w:rsidRPr="002B0696">
        <w:rPr>
          <w:rFonts w:ascii="Times New Roman"/>
        </w:rPr>
        <w:br/>
      </w:r>
      <w:r w:rsidR="00AE6249" w:rsidRPr="002B0696">
        <w:rPr>
          <w:rFonts w:ascii="Times New Roman"/>
        </w:rPr>
        <w:t xml:space="preserve">la bande </w:t>
      </w:r>
      <w:r w:rsidRPr="002B0696">
        <w:rPr>
          <w:rFonts w:ascii="Times New Roman"/>
        </w:rPr>
        <w:t xml:space="preserve">50,2-50,4 GHz </w:t>
      </w:r>
      <w:r w:rsidR="00AE6249" w:rsidRPr="002B0696">
        <w:rPr>
          <w:rFonts w:ascii="Times New Roman"/>
        </w:rPr>
        <w:t>et les syst</w:t>
      </w:r>
      <w:r w:rsidR="00AE6249" w:rsidRPr="002B0696">
        <w:rPr>
          <w:rFonts w:ascii="Times New Roman"/>
        </w:rPr>
        <w:t>è</w:t>
      </w:r>
      <w:r w:rsidR="00AE6249" w:rsidRPr="002B0696">
        <w:rPr>
          <w:rFonts w:ascii="Times New Roman"/>
        </w:rPr>
        <w:t xml:space="preserve">mes </w:t>
      </w:r>
      <w:r w:rsidR="00AE6249" w:rsidRPr="002B0696">
        <w:rPr>
          <w:rFonts w:ascii="Times New Roman"/>
        </w:rPr>
        <w:t>à</w:t>
      </w:r>
      <w:r w:rsidR="00AE6249" w:rsidRPr="002B0696">
        <w:rPr>
          <w:rFonts w:ascii="Times New Roman"/>
        </w:rPr>
        <w:t xml:space="preserve"> satellite</w:t>
      </w:r>
      <w:r w:rsidR="006C6860" w:rsidRPr="002B0696">
        <w:rPr>
          <w:rFonts w:ascii="Times New Roman"/>
        </w:rPr>
        <w:t>s</w:t>
      </w:r>
      <w:r w:rsidR="00AE6249" w:rsidRPr="002B0696">
        <w:rPr>
          <w:rFonts w:ascii="Times New Roman"/>
        </w:rPr>
        <w:t xml:space="preserve"> non g</w:t>
      </w:r>
      <w:r w:rsidR="00AE6249" w:rsidRPr="002B0696">
        <w:rPr>
          <w:rFonts w:ascii="Times New Roman"/>
        </w:rPr>
        <w:t>é</w:t>
      </w:r>
      <w:r w:rsidR="00AE6249" w:rsidRPr="002B0696">
        <w:rPr>
          <w:rFonts w:ascii="Times New Roman"/>
        </w:rPr>
        <w:t>ostationnaire</w:t>
      </w:r>
      <w:r w:rsidR="006C6860" w:rsidRPr="002B0696">
        <w:rPr>
          <w:rFonts w:ascii="Times New Roman"/>
        </w:rPr>
        <w:t>s</w:t>
      </w:r>
      <w:r w:rsidR="00AE6249" w:rsidRPr="002B0696">
        <w:rPr>
          <w:rFonts w:ascii="Times New Roman"/>
        </w:rPr>
        <w:t xml:space="preserve"> </w:t>
      </w:r>
      <w:r w:rsidR="004B4F6D" w:rsidRPr="002B0696">
        <w:rPr>
          <w:rFonts w:ascii="Times New Roman"/>
        </w:rPr>
        <w:br/>
      </w:r>
      <w:r w:rsidR="00AE6249" w:rsidRPr="002B0696">
        <w:rPr>
          <w:rFonts w:ascii="Times New Roman"/>
        </w:rPr>
        <w:t xml:space="preserve">du service fixe par </w:t>
      </w:r>
      <w:r w:rsidRPr="002B0696">
        <w:rPr>
          <w:rFonts w:ascii="Times New Roman"/>
        </w:rPr>
        <w:t xml:space="preserve">satellite </w:t>
      </w:r>
      <w:r w:rsidR="00AE6249" w:rsidRPr="002B0696">
        <w:rPr>
          <w:rFonts w:ascii="Times New Roman"/>
        </w:rPr>
        <w:t>dans les bandes de fr</w:t>
      </w:r>
      <w:r w:rsidR="00AE6249" w:rsidRPr="002B0696">
        <w:rPr>
          <w:rFonts w:ascii="Times New Roman"/>
        </w:rPr>
        <w:t>é</w:t>
      </w:r>
      <w:r w:rsidR="00AE6249" w:rsidRPr="002B0696">
        <w:rPr>
          <w:rFonts w:ascii="Times New Roman"/>
        </w:rPr>
        <w:t xml:space="preserve">quences </w:t>
      </w:r>
      <w:r w:rsidRPr="002B0696">
        <w:rPr>
          <w:rFonts w:ascii="Times New Roman"/>
        </w:rPr>
        <w:t>adjacent</w:t>
      </w:r>
      <w:r w:rsidR="00AE6249" w:rsidRPr="002B0696">
        <w:rPr>
          <w:rFonts w:ascii="Times New Roman"/>
        </w:rPr>
        <w:t>es</w:t>
      </w:r>
      <w:r w:rsidRPr="002B0696">
        <w:rPr>
          <w:rFonts w:ascii="Times New Roman"/>
        </w:rPr>
        <w:t xml:space="preserve"> </w:t>
      </w:r>
    </w:p>
    <w:p w14:paraId="780E75E6" w14:textId="42D29088" w:rsidR="0016168A" w:rsidRPr="002B0696" w:rsidRDefault="0016168A" w:rsidP="004B4F6D">
      <w:pPr>
        <w:pStyle w:val="Normalaftertitle"/>
      </w:pPr>
      <w:r w:rsidRPr="002B0696">
        <w:t>La Conférence mondiale des radiocommunications (Charm el-Cheikh, 2019),</w:t>
      </w:r>
    </w:p>
    <w:p w14:paraId="39186604" w14:textId="54D73438" w:rsidR="0016168A" w:rsidRPr="002B0696" w:rsidRDefault="0016168A" w:rsidP="004B4F6D">
      <w:pPr>
        <w:pStyle w:val="Call"/>
      </w:pPr>
      <w:r w:rsidRPr="002B0696">
        <w:t>considérant</w:t>
      </w:r>
    </w:p>
    <w:p w14:paraId="64D07C0F" w14:textId="7243C9D5" w:rsidR="005F3908" w:rsidRPr="002B0696" w:rsidRDefault="0016168A" w:rsidP="004B4F6D">
      <w:r w:rsidRPr="002B0696">
        <w:rPr>
          <w:i/>
          <w:iCs/>
        </w:rPr>
        <w:t>a)</w:t>
      </w:r>
      <w:r w:rsidRPr="002B0696">
        <w:tab/>
      </w:r>
      <w:r w:rsidR="005F3908" w:rsidRPr="002B0696">
        <w:t xml:space="preserve">que la Conférence mondiale des radiocommunications de 2019 (CMR-19) a fait figurer dans la Résolution </w:t>
      </w:r>
      <w:r w:rsidR="005F3908" w:rsidRPr="002B0696">
        <w:rPr>
          <w:b/>
          <w:bCs/>
        </w:rPr>
        <w:t xml:space="preserve">750 (Rév.CMR-19) </w:t>
      </w:r>
      <w:r w:rsidR="005F3908" w:rsidRPr="002B0696">
        <w:t>des limites des rayonnements non désirés applicables aux stations terriennes fonctionnant avec des systèmes non géostationnaires (non OSG) pour protéger le service d'exploration de la Terre par satellite (SETS) dans la bande de fréquences 50,2-50,4 GHz;</w:t>
      </w:r>
    </w:p>
    <w:p w14:paraId="4B86675A" w14:textId="72B848AA" w:rsidR="0016168A" w:rsidRPr="002B0696" w:rsidRDefault="0016168A" w:rsidP="004B4F6D">
      <w:r w:rsidRPr="002B0696">
        <w:rPr>
          <w:i/>
          <w:iCs/>
        </w:rPr>
        <w:t>b)</w:t>
      </w:r>
      <w:r w:rsidRPr="002B0696">
        <w:rPr>
          <w:i/>
          <w:iCs/>
        </w:rPr>
        <w:tab/>
      </w:r>
      <w:r w:rsidR="00E57586" w:rsidRPr="002B0696">
        <w:t xml:space="preserve">que des </w:t>
      </w:r>
      <w:r w:rsidRPr="002B0696">
        <w:t xml:space="preserve">techniques </w:t>
      </w:r>
      <w:r w:rsidR="00CB6A0F" w:rsidRPr="002B0696">
        <w:t>de limitation</w:t>
      </w:r>
      <w:r w:rsidR="00E57586" w:rsidRPr="002B0696">
        <w:t xml:space="preserve"> des brouillages peuvent être envisagées sur la base de la variation du brouillage</w:t>
      </w:r>
      <w:r w:rsidRPr="002B0696">
        <w:t xml:space="preserve">, </w:t>
      </w:r>
      <w:r w:rsidR="00E57586" w:rsidRPr="002B0696">
        <w:t>avec la possibilité d'assouplir les limites des rayonnements non désirés spécifiées aux bornes de l'antenne dans l'intérêt à la fois du SFS et du SETS</w:t>
      </w:r>
      <w:r w:rsidRPr="002B0696">
        <w:t xml:space="preserve"> (passive);</w:t>
      </w:r>
    </w:p>
    <w:p w14:paraId="7E37C893" w14:textId="026DD4FC" w:rsidR="0016168A" w:rsidRPr="002B0696" w:rsidRDefault="0016168A" w:rsidP="00E83CF5">
      <w:pPr>
        <w:keepNext/>
        <w:keepLines/>
      </w:pPr>
      <w:r w:rsidRPr="002B0696">
        <w:rPr>
          <w:i/>
          <w:iCs/>
        </w:rPr>
        <w:lastRenderedPageBreak/>
        <w:t>c)</w:t>
      </w:r>
      <w:r w:rsidRPr="002B0696">
        <w:tab/>
      </w:r>
      <w:r w:rsidR="00E57586" w:rsidRPr="002B0696">
        <w:t xml:space="preserve">que toute technique </w:t>
      </w:r>
      <w:r w:rsidR="00CB6A0F" w:rsidRPr="002B0696">
        <w:t>de limitation</w:t>
      </w:r>
      <w:r w:rsidR="00E57586" w:rsidRPr="002B0696">
        <w:t xml:space="preserve"> des brouillages viable nécessiterait une mise en œuvre adéquate pour garantir une </w:t>
      </w:r>
      <w:r w:rsidRPr="002B0696">
        <w:t xml:space="preserve">protection </w:t>
      </w:r>
      <w:r w:rsidR="00E57586" w:rsidRPr="002B0696">
        <w:t xml:space="preserve">efficace du SETS </w:t>
      </w:r>
      <w:r w:rsidRPr="002B0696">
        <w:t>(passive);</w:t>
      </w:r>
    </w:p>
    <w:p w14:paraId="3D16AA49" w14:textId="2475FF3A" w:rsidR="0016168A" w:rsidRPr="002B0696" w:rsidRDefault="0016168A" w:rsidP="004B4F6D">
      <w:r w:rsidRPr="002B0696">
        <w:rPr>
          <w:i/>
          <w:iCs/>
        </w:rPr>
        <w:t>d)</w:t>
      </w:r>
      <w:r w:rsidRPr="002B0696">
        <w:tab/>
      </w:r>
      <w:r w:rsidR="00E57586" w:rsidRPr="002B0696">
        <w:t xml:space="preserve">que, pour certaines techniques </w:t>
      </w:r>
      <w:r w:rsidR="00CB6A0F" w:rsidRPr="002B0696">
        <w:t>de limitation</w:t>
      </w:r>
      <w:r w:rsidR="00E57586" w:rsidRPr="002B0696">
        <w:t xml:space="preserve"> des brouillages, il est nécessaire de connaître les données des éphémérides en temps réel</w:t>
      </w:r>
      <w:r w:rsidRPr="002B0696">
        <w:t>,</w:t>
      </w:r>
    </w:p>
    <w:p w14:paraId="3E1DFD9F" w14:textId="11EA2045" w:rsidR="0016168A" w:rsidRPr="002B0696" w:rsidRDefault="0016168A" w:rsidP="004B4F6D">
      <w:pPr>
        <w:pStyle w:val="Call"/>
      </w:pPr>
      <w:r w:rsidRPr="002B0696">
        <w:t>reconnaissant</w:t>
      </w:r>
    </w:p>
    <w:p w14:paraId="2B214922" w14:textId="1779515B" w:rsidR="0016168A" w:rsidRPr="002B0696" w:rsidRDefault="0016168A" w:rsidP="004B4F6D">
      <w:r w:rsidRPr="002B0696">
        <w:rPr>
          <w:i/>
          <w:iCs/>
        </w:rPr>
        <w:t>a)</w:t>
      </w:r>
      <w:r w:rsidRPr="002B0696">
        <w:tab/>
      </w:r>
      <w:r w:rsidR="00E57586" w:rsidRPr="002B0696">
        <w:t xml:space="preserve">que, pour </w:t>
      </w:r>
      <w:r w:rsidRPr="002B0696">
        <w:t>certain</w:t>
      </w:r>
      <w:r w:rsidR="00E57586" w:rsidRPr="002B0696">
        <w:t>s</w:t>
      </w:r>
      <w:r w:rsidRPr="002B0696">
        <w:t xml:space="preserve"> satellites</w:t>
      </w:r>
      <w:r w:rsidR="00E57586" w:rsidRPr="002B0696">
        <w:t xml:space="preserve"> du SETS</w:t>
      </w:r>
      <w:r w:rsidRPr="002B0696">
        <w:t xml:space="preserve">, </w:t>
      </w:r>
      <w:r w:rsidR="00E57586" w:rsidRPr="002B0696">
        <w:t xml:space="preserve">une </w:t>
      </w:r>
      <w:r w:rsidRPr="002B0696">
        <w:t xml:space="preserve">administration </w:t>
      </w:r>
      <w:r w:rsidR="00E57586" w:rsidRPr="002B0696">
        <w:t xml:space="preserve">peut ne pas être en mesure de fournir les données des éphémérides en temps réel nécessaires pour pouvoir </w:t>
      </w:r>
      <w:r w:rsidRPr="002B0696">
        <w:t>d</w:t>
      </w:r>
      <w:r w:rsidR="00E57586" w:rsidRPr="002B0696">
        <w:t>é</w:t>
      </w:r>
      <w:r w:rsidRPr="002B0696">
        <w:t>termin</w:t>
      </w:r>
      <w:r w:rsidR="00E57586" w:rsidRPr="002B0696">
        <w:t>er la position</w:t>
      </w:r>
      <w:r w:rsidRPr="002B0696">
        <w:t>,</w:t>
      </w:r>
    </w:p>
    <w:p w14:paraId="17312FD5" w14:textId="1FF1AC04" w:rsidR="0016168A" w:rsidRPr="002B0696" w:rsidRDefault="0016168A" w:rsidP="004B4F6D">
      <w:pPr>
        <w:pStyle w:val="Call"/>
      </w:pPr>
      <w:r w:rsidRPr="002B0696">
        <w:t>notant</w:t>
      </w:r>
    </w:p>
    <w:p w14:paraId="27D70F6C" w14:textId="47308DF8" w:rsidR="0016168A" w:rsidRPr="002B0696" w:rsidRDefault="0016168A" w:rsidP="004B4F6D">
      <w:pPr>
        <w:rPr>
          <w:rFonts w:cstheme="minorHAnsi"/>
        </w:rPr>
      </w:pPr>
      <w:r w:rsidRPr="002B0696">
        <w:rPr>
          <w:rFonts w:cstheme="minorHAnsi"/>
          <w:i/>
          <w:iCs/>
          <w:color w:val="000000"/>
        </w:rPr>
        <w:t>a)</w:t>
      </w:r>
      <w:r w:rsidRPr="002B0696">
        <w:rPr>
          <w:rFonts w:cstheme="minorHAnsi"/>
        </w:rPr>
        <w:tab/>
      </w:r>
      <w:r w:rsidR="00F41A6C" w:rsidRPr="002B0696">
        <w:rPr>
          <w:rFonts w:cstheme="minorHAnsi"/>
        </w:rPr>
        <w:t xml:space="preserve">que la </w:t>
      </w:r>
      <w:r w:rsidRPr="002B0696">
        <w:rPr>
          <w:rFonts w:cstheme="minorHAnsi"/>
        </w:rPr>
        <w:t>Recomm</w:t>
      </w:r>
      <w:r w:rsidR="00F41A6C" w:rsidRPr="002B0696">
        <w:rPr>
          <w:rFonts w:cstheme="minorHAnsi"/>
        </w:rPr>
        <w:t>a</w:t>
      </w:r>
      <w:r w:rsidRPr="002B0696">
        <w:rPr>
          <w:rFonts w:cstheme="minorHAnsi"/>
        </w:rPr>
        <w:t xml:space="preserve">ndation </w:t>
      </w:r>
      <w:r w:rsidR="00F41A6C" w:rsidRPr="002B0696">
        <w:rPr>
          <w:rFonts w:cstheme="minorHAnsi"/>
        </w:rPr>
        <w:t>UIT</w:t>
      </w:r>
      <w:r w:rsidRPr="002B0696">
        <w:rPr>
          <w:rFonts w:cstheme="minorHAnsi"/>
        </w:rPr>
        <w:t>-R RS.1861 cont</w:t>
      </w:r>
      <w:r w:rsidR="00F41A6C" w:rsidRPr="002B0696">
        <w:rPr>
          <w:rFonts w:cstheme="minorHAnsi"/>
        </w:rPr>
        <w:t xml:space="preserve">ient les paramètres types des capteurs fonctionnant dans le SETS dans la bande de fréquences </w:t>
      </w:r>
      <w:r w:rsidRPr="002B0696">
        <w:rPr>
          <w:rFonts w:cstheme="minorHAnsi"/>
        </w:rPr>
        <w:t>50</w:t>
      </w:r>
      <w:r w:rsidR="00F41A6C" w:rsidRPr="002B0696">
        <w:rPr>
          <w:rFonts w:cstheme="minorHAnsi"/>
        </w:rPr>
        <w:t>,</w:t>
      </w:r>
      <w:r w:rsidRPr="002B0696">
        <w:rPr>
          <w:rFonts w:cstheme="minorHAnsi"/>
        </w:rPr>
        <w:t>2-50</w:t>
      </w:r>
      <w:r w:rsidR="00F41A6C" w:rsidRPr="002B0696">
        <w:rPr>
          <w:rFonts w:cstheme="minorHAnsi"/>
        </w:rPr>
        <w:t>,</w:t>
      </w:r>
      <w:r w:rsidRPr="002B0696">
        <w:rPr>
          <w:rFonts w:cstheme="minorHAnsi"/>
        </w:rPr>
        <w:t>4 GHz;</w:t>
      </w:r>
    </w:p>
    <w:p w14:paraId="00776586" w14:textId="31522770" w:rsidR="0016168A" w:rsidRPr="002B0696" w:rsidRDefault="0016168A" w:rsidP="004B4F6D">
      <w:pPr>
        <w:rPr>
          <w:rFonts w:cstheme="minorHAnsi"/>
        </w:rPr>
      </w:pPr>
      <w:r w:rsidRPr="002B0696">
        <w:rPr>
          <w:rFonts w:cstheme="minorHAnsi"/>
          <w:i/>
          <w:color w:val="000000"/>
        </w:rPr>
        <w:t>b)</w:t>
      </w:r>
      <w:r w:rsidRPr="002B0696">
        <w:rPr>
          <w:rFonts w:cstheme="minorHAnsi"/>
        </w:rPr>
        <w:tab/>
      </w:r>
      <w:r w:rsidR="00F41A6C" w:rsidRPr="002B0696">
        <w:rPr>
          <w:rFonts w:cstheme="minorHAnsi"/>
        </w:rPr>
        <w:t xml:space="preserve">que la </w:t>
      </w:r>
      <w:r w:rsidRPr="002B0696">
        <w:rPr>
          <w:rFonts w:cstheme="minorHAnsi"/>
        </w:rPr>
        <w:t>Recomm</w:t>
      </w:r>
      <w:r w:rsidR="00F41A6C" w:rsidRPr="002B0696">
        <w:rPr>
          <w:rFonts w:cstheme="minorHAnsi"/>
        </w:rPr>
        <w:t>a</w:t>
      </w:r>
      <w:r w:rsidRPr="002B0696">
        <w:rPr>
          <w:rFonts w:cstheme="minorHAnsi"/>
        </w:rPr>
        <w:t xml:space="preserve">ndation </w:t>
      </w:r>
      <w:r w:rsidR="00F41A6C" w:rsidRPr="002B0696">
        <w:rPr>
          <w:rFonts w:cstheme="minorHAnsi"/>
        </w:rPr>
        <w:t>UIT</w:t>
      </w:r>
      <w:r w:rsidRPr="002B0696">
        <w:rPr>
          <w:rFonts w:cstheme="minorHAnsi"/>
        </w:rPr>
        <w:noBreakHyphen/>
        <w:t xml:space="preserve">R RS.2017 </w:t>
      </w:r>
      <w:r w:rsidR="00081496" w:rsidRPr="002B0696">
        <w:rPr>
          <w:rFonts w:cstheme="minorHAnsi"/>
        </w:rPr>
        <w:t>fournit</w:t>
      </w:r>
      <w:r w:rsidR="00F41A6C" w:rsidRPr="002B0696">
        <w:rPr>
          <w:rFonts w:cstheme="minorHAnsi"/>
        </w:rPr>
        <w:t xml:space="preserve"> les critères de brouillage applicables aux capteurs passifs fonctionnant dans le SETS</w:t>
      </w:r>
      <w:r w:rsidRPr="002B0696">
        <w:rPr>
          <w:rFonts w:cstheme="minorHAnsi"/>
        </w:rPr>
        <w:t>;</w:t>
      </w:r>
    </w:p>
    <w:p w14:paraId="7F7E7D7F" w14:textId="105C2BB6" w:rsidR="0016168A" w:rsidRPr="002B0696" w:rsidRDefault="0016168A" w:rsidP="004B4F6D">
      <w:pPr>
        <w:rPr>
          <w:rFonts w:cstheme="minorHAnsi"/>
        </w:rPr>
      </w:pPr>
      <w:r w:rsidRPr="002B0696">
        <w:rPr>
          <w:rFonts w:cstheme="minorHAnsi"/>
          <w:i/>
          <w:iCs/>
        </w:rPr>
        <w:t>c)</w:t>
      </w:r>
      <w:r w:rsidRPr="002B0696">
        <w:rPr>
          <w:rFonts w:cstheme="minorHAnsi"/>
        </w:rPr>
        <w:tab/>
      </w:r>
      <w:r w:rsidR="00F41A6C" w:rsidRPr="002B0696">
        <w:rPr>
          <w:rFonts w:cstheme="minorHAnsi"/>
        </w:rPr>
        <w:t xml:space="preserve">qu'une technique de limitation des brouillages ne peut être mise en </w:t>
      </w:r>
      <w:r w:rsidR="00081496" w:rsidRPr="002B0696">
        <w:rPr>
          <w:rFonts w:cstheme="minorHAnsi"/>
        </w:rPr>
        <w:t>œuvre</w:t>
      </w:r>
      <w:r w:rsidR="00F41A6C" w:rsidRPr="002B0696">
        <w:rPr>
          <w:rFonts w:cstheme="minorHAnsi"/>
        </w:rPr>
        <w:t xml:space="preserve"> que dans la mesure où l'intégrité de la liaison du SFS peut être maintenue et que la connectivité nécessaire de bout en bout peut être assurée</w:t>
      </w:r>
      <w:r w:rsidRPr="002B0696">
        <w:rPr>
          <w:rFonts w:cstheme="minorHAnsi"/>
        </w:rPr>
        <w:t>,</w:t>
      </w:r>
    </w:p>
    <w:p w14:paraId="33556BA2" w14:textId="593E5EA4" w:rsidR="0016168A" w:rsidRPr="002B0696" w:rsidRDefault="0016168A" w:rsidP="004B4F6D">
      <w:pPr>
        <w:pStyle w:val="Call"/>
      </w:pPr>
      <w:r w:rsidRPr="002B0696">
        <w:t>décide</w:t>
      </w:r>
    </w:p>
    <w:p w14:paraId="494A1820" w14:textId="5378D7CC" w:rsidR="00F41A6C" w:rsidRPr="002B0696" w:rsidRDefault="0016168A" w:rsidP="004B4F6D">
      <w:r w:rsidRPr="002B0696">
        <w:t>1</w:t>
      </w:r>
      <w:r w:rsidRPr="002B0696">
        <w:tab/>
      </w:r>
      <w:r w:rsidR="00F41A6C" w:rsidRPr="002B0696">
        <w:t xml:space="preserve">qu'une administration doit prendre toutes les mesures nécessaires pour que les stations terriennes conçues et construites pour fonctionner avec un système à satellites non géostationnaires </w:t>
      </w:r>
      <w:r w:rsidR="00F41A6C" w:rsidRPr="002B0696">
        <w:rPr>
          <w:spacing w:val="-3"/>
        </w:rPr>
        <w:t>du service fixe par satellite (SFS) dans les bandes de fréquences 49,7-50,2 GHz et/ou 50,4</w:t>
      </w:r>
      <w:r w:rsidR="004B4F6D" w:rsidRPr="002B0696">
        <w:rPr>
          <w:spacing w:val="-3"/>
        </w:rPr>
        <w:noBreakHyphen/>
      </w:r>
      <w:r w:rsidR="00F41A6C" w:rsidRPr="002B0696">
        <w:rPr>
          <w:spacing w:val="-3"/>
        </w:rPr>
        <w:t>50,9</w:t>
      </w:r>
      <w:r w:rsidR="004B4F6D" w:rsidRPr="002B0696">
        <w:rPr>
          <w:spacing w:val="-3"/>
        </w:rPr>
        <w:t> </w:t>
      </w:r>
      <w:r w:rsidR="00F41A6C" w:rsidRPr="002B0696">
        <w:rPr>
          <w:spacing w:val="-3"/>
        </w:rPr>
        <w:t>GHz</w:t>
      </w:r>
      <w:r w:rsidR="00F41A6C" w:rsidRPr="002B0696">
        <w:t xml:space="preserve"> respectent les critères de brouillage énoncés dans la Recommandation UIT-R RS.2017 au niveau de toute station spatiale du SETS fonctionnant dans la bande de fréquences 50,2-50,4 GHz;</w:t>
      </w:r>
    </w:p>
    <w:p w14:paraId="4025A7C5" w14:textId="479FDB4A" w:rsidR="00F41A6C" w:rsidRPr="002B0696" w:rsidRDefault="0016168A" w:rsidP="004B4F6D">
      <w:r w:rsidRPr="002B0696">
        <w:t>2</w:t>
      </w:r>
      <w:r w:rsidRPr="002B0696">
        <w:tab/>
      </w:r>
      <w:r w:rsidR="00F41A6C" w:rsidRPr="002B0696">
        <w:t xml:space="preserve">que, dans les bandes de fréquences 49,7-50,2 GHz et 50,4-50,9 GHz, les limites du Tableau 1-1 de la Résolution </w:t>
      </w:r>
      <w:r w:rsidR="00F41A6C" w:rsidRPr="002B0696">
        <w:rPr>
          <w:b/>
          <w:bCs/>
        </w:rPr>
        <w:t>750 (Rév.CMR-19)</w:t>
      </w:r>
      <w:r w:rsidR="00F41A6C" w:rsidRPr="002B0696">
        <w:t xml:space="preserve"> qui s'appliquent aux stations terriennes des systèmes non OSG du SFS peuvent être dépassées si des mesures </w:t>
      </w:r>
      <w:r w:rsidR="00CB6A0F" w:rsidRPr="002B0696">
        <w:t>de limitation</w:t>
      </w:r>
      <w:r w:rsidR="00F41A6C" w:rsidRPr="002B0696">
        <w:t xml:space="preserve"> des brouillages viables telles que celles mentionnées dans l'Annexe sont mises en œuvre. Dans ce cas, l'administration notificatrice du système du SFS doit prendre contact avec l'administration exploitant la station spatiale du SETS (passive) pour engager un processus de consultation sur les mesures </w:t>
      </w:r>
      <w:r w:rsidR="00CB6A0F" w:rsidRPr="002B0696">
        <w:t>de limitation</w:t>
      </w:r>
      <w:r w:rsidR="00F41A6C" w:rsidRPr="002B0696">
        <w:t xml:space="preserve"> des brouillages à utiliser, afin de trouver une solution mutuellement acceptable;</w:t>
      </w:r>
    </w:p>
    <w:p w14:paraId="7E33E91E" w14:textId="4F826406" w:rsidR="00F41A6C" w:rsidRPr="002B0696" w:rsidRDefault="0016168A" w:rsidP="004B4F6D">
      <w:r w:rsidRPr="002B0696">
        <w:t>3</w:t>
      </w:r>
      <w:r w:rsidRPr="002B0696">
        <w:tab/>
      </w:r>
      <w:r w:rsidR="00F41A6C" w:rsidRPr="002B0696">
        <w:t xml:space="preserve">que si aucune solution mutuellement acceptable n'est trouvée entre l'administration notificatrice du système du SFS et l'administration exploitant la station spatiale du SETS (passive), </w:t>
      </w:r>
      <w:r w:rsidR="00F41A6C" w:rsidRPr="002B0696">
        <w:rPr>
          <w:spacing w:val="-3"/>
        </w:rPr>
        <w:t xml:space="preserve">les limites de puissance des rayonnements non désirés définies dans la Résolution </w:t>
      </w:r>
      <w:r w:rsidR="00F41A6C" w:rsidRPr="002B0696">
        <w:rPr>
          <w:b/>
          <w:bCs/>
          <w:spacing w:val="-3"/>
        </w:rPr>
        <w:t>750 (Rév.CMR</w:t>
      </w:r>
      <w:r w:rsidR="00E83CF5" w:rsidRPr="002B0696">
        <w:rPr>
          <w:b/>
          <w:bCs/>
          <w:spacing w:val="-3"/>
        </w:rPr>
        <w:t>-</w:t>
      </w:r>
      <w:r w:rsidR="00F41A6C" w:rsidRPr="002B0696">
        <w:rPr>
          <w:b/>
          <w:bCs/>
          <w:spacing w:val="-3"/>
        </w:rPr>
        <w:t>19)</w:t>
      </w:r>
      <w:r w:rsidR="00F41A6C" w:rsidRPr="002B0696">
        <w:t xml:space="preserve"> s'appliquent;</w:t>
      </w:r>
    </w:p>
    <w:p w14:paraId="03860DF5" w14:textId="5DDADE58" w:rsidR="00F41A6C" w:rsidRPr="002B0696" w:rsidRDefault="0016168A" w:rsidP="004B4F6D">
      <w:r w:rsidRPr="002B0696">
        <w:t>4</w:t>
      </w:r>
      <w:r w:rsidRPr="002B0696">
        <w:tab/>
      </w:r>
      <w:r w:rsidR="00CB6A0F" w:rsidRPr="002B0696">
        <w:t xml:space="preserve">que les </w:t>
      </w:r>
      <w:r w:rsidR="00F41A6C" w:rsidRPr="002B0696">
        <w:t>administration</w:t>
      </w:r>
      <w:r w:rsidR="00CB6A0F" w:rsidRPr="002B0696">
        <w:t>s</w:t>
      </w:r>
      <w:r w:rsidR="00F41A6C" w:rsidRPr="002B0696">
        <w:t xml:space="preserve"> dispose</w:t>
      </w:r>
      <w:r w:rsidR="00CB6A0F" w:rsidRPr="002B0696">
        <w:t>nt</w:t>
      </w:r>
      <w:r w:rsidR="00F41A6C" w:rsidRPr="002B0696">
        <w:t xml:space="preserve"> d'une certaine souplesse </w:t>
      </w:r>
      <w:r w:rsidR="00CB6A0F" w:rsidRPr="002B0696">
        <w:t xml:space="preserve">lorsqu'elles </w:t>
      </w:r>
      <w:r w:rsidR="00F41A6C" w:rsidRPr="002B0696">
        <w:t>adopt</w:t>
      </w:r>
      <w:r w:rsidR="00CB6A0F" w:rsidRPr="002B0696">
        <w:t>e</w:t>
      </w:r>
      <w:r w:rsidR="00F41A6C" w:rsidRPr="002B0696">
        <w:t xml:space="preserve">nt d'autres techniques </w:t>
      </w:r>
      <w:r w:rsidR="00CB6A0F" w:rsidRPr="002B0696">
        <w:t>de limitation</w:t>
      </w:r>
      <w:r w:rsidR="00F41A6C" w:rsidRPr="002B0696">
        <w:t xml:space="preserve"> des brouillages, </w:t>
      </w:r>
      <w:r w:rsidR="00CB6A0F" w:rsidRPr="002B0696">
        <w:t xml:space="preserve">à condition d'élaborer des </w:t>
      </w:r>
      <w:r w:rsidR="006C6860" w:rsidRPr="002B0696">
        <w:t xml:space="preserve">procédures </w:t>
      </w:r>
      <w:r w:rsidR="00CB6A0F" w:rsidRPr="002B0696">
        <w:t xml:space="preserve">réglementaires au niveau national qui leur permettent de s'acquitter de leurs obligations, à savoir </w:t>
      </w:r>
      <w:r w:rsidR="006C6860" w:rsidRPr="002B0696">
        <w:t xml:space="preserve">offrir le </w:t>
      </w:r>
      <w:r w:rsidR="00CB6A0F" w:rsidRPr="002B0696">
        <w:t>niveau de protection requis du SETS (active)</w:t>
      </w:r>
      <w:r w:rsidR="00F41A6C" w:rsidRPr="002B0696">
        <w:t>,</w:t>
      </w:r>
    </w:p>
    <w:p w14:paraId="35B40D3D" w14:textId="0237F8F8" w:rsidR="0016168A" w:rsidRPr="002B0696" w:rsidRDefault="0016168A" w:rsidP="004B4F6D">
      <w:pPr>
        <w:pStyle w:val="Call"/>
      </w:pPr>
      <w:r w:rsidRPr="002B0696">
        <w:t>invite les administrations</w:t>
      </w:r>
    </w:p>
    <w:p w14:paraId="1A7DF73E" w14:textId="628F036A" w:rsidR="00CB6A0F" w:rsidRPr="002B0696" w:rsidRDefault="00CB6A0F" w:rsidP="004B4F6D">
      <w:r w:rsidRPr="002B0696">
        <w:t xml:space="preserve">à employer autant de techniques de </w:t>
      </w:r>
      <w:r w:rsidR="006C6860" w:rsidRPr="002B0696">
        <w:t xml:space="preserve">limitation </w:t>
      </w:r>
      <w:r w:rsidRPr="002B0696">
        <w:t xml:space="preserve">des brouillages, telles que celles mentionnées dans l'Annexe, qu'il convient pour les systèmes non </w:t>
      </w:r>
      <w:r w:rsidR="006C6860" w:rsidRPr="002B0696">
        <w:t xml:space="preserve">OSG </w:t>
      </w:r>
      <w:r w:rsidRPr="002B0696">
        <w:t>du SFS.</w:t>
      </w:r>
    </w:p>
    <w:p w14:paraId="2719B120" w14:textId="0AEC760D" w:rsidR="00CB6A0F" w:rsidRPr="00512A51" w:rsidRDefault="004C0F4A" w:rsidP="00512A51">
      <w:pPr>
        <w:pStyle w:val="Reasons"/>
      </w:pPr>
      <w:r w:rsidRPr="00512A51">
        <w:rPr>
          <w:b/>
          <w:bCs/>
        </w:rPr>
        <w:t>Motifs</w:t>
      </w:r>
      <w:r w:rsidR="0016168A" w:rsidRPr="00512A51">
        <w:rPr>
          <w:b/>
          <w:bCs/>
        </w:rPr>
        <w:t>:</w:t>
      </w:r>
      <w:r w:rsidR="0016168A" w:rsidRPr="00512A51">
        <w:tab/>
      </w:r>
      <w:r w:rsidR="00CB6A0F" w:rsidRPr="00512A51">
        <w:t>Autoriser des limites de puissance moins restrictives pour les stations terriennes des systèmes non OSG du SFS si des techniques de limitation des brouillages sont mises en œuvre pour protéger dûment le SETS (passive).</w:t>
      </w:r>
    </w:p>
    <w:p w14:paraId="1374E67E" w14:textId="4CB38422" w:rsidR="00A133E5" w:rsidRPr="002B0696" w:rsidRDefault="00A133E5" w:rsidP="004B4F6D">
      <w:pPr>
        <w:pStyle w:val="AnnexNo"/>
      </w:pPr>
      <w:bookmarkStart w:id="122" w:name="_GoBack"/>
      <w:bookmarkEnd w:id="122"/>
      <w:r w:rsidRPr="002B0696">
        <w:lastRenderedPageBreak/>
        <w:t xml:space="preserve">ANNEXE DE LA RÉSOLUTION </w:t>
      </w:r>
      <w:r w:rsidRPr="002B0696">
        <w:rPr>
          <w:rStyle w:val="href"/>
          <w:rFonts w:eastAsia="Calibri"/>
        </w:rPr>
        <w:t>[CAN/A16 EESS]</w:t>
      </w:r>
      <w:r w:rsidRPr="002B0696">
        <w:t xml:space="preserve"> (CMR-19)</w:t>
      </w:r>
    </w:p>
    <w:p w14:paraId="47940BA8" w14:textId="77777777" w:rsidR="00A133E5" w:rsidRPr="002B0696" w:rsidRDefault="00A133E5" w:rsidP="004B4F6D">
      <w:pPr>
        <w:pStyle w:val="Annextitle"/>
      </w:pPr>
      <w:r w:rsidRPr="002B0696">
        <w:t>Techniques de limitation des brouillages</w:t>
      </w:r>
    </w:p>
    <w:p w14:paraId="41F5A03F" w14:textId="6E0C9B24" w:rsidR="00CB6A0F" w:rsidRPr="002B0696" w:rsidRDefault="00A133E5" w:rsidP="004B4F6D">
      <w:r w:rsidRPr="002B0696">
        <w:t>La présente Annexe d</w:t>
      </w:r>
      <w:r w:rsidR="006C6860" w:rsidRPr="002B0696">
        <w:t xml:space="preserve">onne </w:t>
      </w:r>
      <w:r w:rsidRPr="002B0696">
        <w:t>plusieurs techniques possibles de limitation des brouillages</w:t>
      </w:r>
      <w:r w:rsidR="00CB6A0F" w:rsidRPr="002B0696">
        <w:t>,</w:t>
      </w:r>
      <w:r w:rsidRPr="002B0696">
        <w:t xml:space="preserve"> qui peuvent être utilisées en combinaison ou seules, en fonction des ressources des administrations. L'utilisation de </w:t>
      </w:r>
      <w:r w:rsidR="00CB6A0F" w:rsidRPr="002B0696">
        <w:t xml:space="preserve">tout ou partie de </w:t>
      </w:r>
      <w:r w:rsidRPr="002B0696">
        <w:t xml:space="preserve">ces techniques n'est pas obligatoire. </w:t>
      </w:r>
      <w:r w:rsidR="00CB6A0F" w:rsidRPr="002B0696">
        <w:t xml:space="preserve">Si aucune mesure d'atténuation des brouillages n'est mise en </w:t>
      </w:r>
      <w:r w:rsidR="00081496" w:rsidRPr="002B0696">
        <w:t>œuvre</w:t>
      </w:r>
      <w:r w:rsidR="00CB6A0F" w:rsidRPr="002B0696">
        <w:t xml:space="preserve">, les limites de puissance des rayonnements non désirés définies dans la Résolution </w:t>
      </w:r>
      <w:r w:rsidR="00CB6A0F" w:rsidRPr="002B0696">
        <w:rPr>
          <w:b/>
          <w:bCs/>
        </w:rPr>
        <w:t>750 (Rév.CMR-19)</w:t>
      </w:r>
      <w:r w:rsidR="00CB6A0F" w:rsidRPr="002B0696">
        <w:t xml:space="preserve"> s'appliquent.</w:t>
      </w:r>
    </w:p>
    <w:p w14:paraId="6AE617C3" w14:textId="79DD1BCC" w:rsidR="00A133E5" w:rsidRPr="002B0696" w:rsidRDefault="00A133E5" w:rsidP="004B4F6D">
      <w:pPr>
        <w:pStyle w:val="Heading1"/>
      </w:pPr>
      <w:bookmarkStart w:id="123" w:name="_Toc507675501"/>
      <w:r w:rsidRPr="002B0696">
        <w:t>1</w:t>
      </w:r>
      <w:r w:rsidRPr="002B0696">
        <w:tab/>
      </w:r>
      <w:r w:rsidR="00CB6A0F" w:rsidRPr="002B0696">
        <w:t>Évitement d'a</w:t>
      </w:r>
      <w:r w:rsidRPr="002B0696">
        <w:t>ngle</w:t>
      </w:r>
    </w:p>
    <w:p w14:paraId="33263ADD" w14:textId="6ABF2817" w:rsidR="00CB6A0F" w:rsidRPr="002B0696" w:rsidRDefault="00CB6A0F" w:rsidP="004B4F6D">
      <w:r w:rsidRPr="002B0696">
        <w:t xml:space="preserve">L'évitement d'angle consiste pour la station terrienne du SFS à éviter la transmission normale </w:t>
      </w:r>
      <w:r w:rsidR="00AB2E9E" w:rsidRPr="002B0696">
        <w:t xml:space="preserve">vers </w:t>
      </w:r>
      <w:r w:rsidRPr="002B0696">
        <w:t xml:space="preserve">un satellite du SFS qui se trouve dans un angle prédéterminé avec </w:t>
      </w:r>
      <w:r w:rsidR="00AB2E9E" w:rsidRPr="002B0696">
        <w:t xml:space="preserve">l'engin spatial </w:t>
      </w:r>
      <w:r w:rsidRPr="002B0696">
        <w:t xml:space="preserve">du SETS (passive), tel que mesuré </w:t>
      </w:r>
      <w:r w:rsidR="00AB2E9E" w:rsidRPr="002B0696">
        <w:t xml:space="preserve">depuis </w:t>
      </w:r>
      <w:r w:rsidRPr="002B0696">
        <w:t xml:space="preserve">la station terrienne du SFS. Lorsque la géométrie orbitale donne lieu à de tels événements </w:t>
      </w:r>
      <w:r w:rsidR="00AB2E9E" w:rsidRPr="002B0696">
        <w:t>d'a</w:t>
      </w:r>
      <w:r w:rsidRPr="002B0696">
        <w:t>ligne</w:t>
      </w:r>
      <w:r w:rsidR="00AB2E9E" w:rsidRPr="002B0696">
        <w:t>ment</w:t>
      </w:r>
      <w:r w:rsidRPr="002B0696">
        <w:t xml:space="preserve">, la station terrienne du SFS pourrait soit réduire considérablement sa puissance d'émission vers le faisceau pertinent, soit </w:t>
      </w:r>
      <w:r w:rsidR="00AB2E9E" w:rsidRPr="002B0696">
        <w:t xml:space="preserve">changer de </w:t>
      </w:r>
      <w:r w:rsidRPr="002B0696">
        <w:t xml:space="preserve">fréquence, soit </w:t>
      </w:r>
      <w:r w:rsidR="00444223" w:rsidRPr="002B0696">
        <w:t xml:space="preserve">commuter sur </w:t>
      </w:r>
      <w:r w:rsidRPr="002B0696">
        <w:t xml:space="preserve">un autre satellite visible. Les données </w:t>
      </w:r>
      <w:r w:rsidR="00AB2E9E" w:rsidRPr="002B0696">
        <w:t xml:space="preserve">des éphémérides </w:t>
      </w:r>
      <w:r w:rsidRPr="002B0696">
        <w:t xml:space="preserve">de l'engin spatial du SETS </w:t>
      </w:r>
      <w:r w:rsidR="00AB2E9E" w:rsidRPr="002B0696">
        <w:t xml:space="preserve">(passive) </w:t>
      </w:r>
      <w:r w:rsidRPr="002B0696">
        <w:t xml:space="preserve">sont nécessaires pour mettre en œuvre cette technique </w:t>
      </w:r>
      <w:r w:rsidR="00AB2E9E" w:rsidRPr="002B0696">
        <w:t>de limitation des brouillages</w:t>
      </w:r>
      <w:r w:rsidRPr="002B0696">
        <w:t>.</w:t>
      </w:r>
    </w:p>
    <w:p w14:paraId="2FE690B7" w14:textId="715B16A9" w:rsidR="00A133E5" w:rsidRPr="002B0696" w:rsidRDefault="00A133E5" w:rsidP="004B4F6D">
      <w:pPr>
        <w:pStyle w:val="Heading1"/>
      </w:pPr>
      <w:r w:rsidRPr="002B0696">
        <w:t>2</w:t>
      </w:r>
      <w:r w:rsidRPr="002B0696">
        <w:tab/>
      </w:r>
      <w:r w:rsidR="00CB6A0F" w:rsidRPr="002B0696">
        <w:t>Commande de puissance</w:t>
      </w:r>
    </w:p>
    <w:p w14:paraId="5D56262C" w14:textId="64AF21A2" w:rsidR="00CB6A0F" w:rsidRPr="002B0696" w:rsidRDefault="00CB6A0F" w:rsidP="004B4F6D">
      <w:r w:rsidRPr="002B0696">
        <w:t xml:space="preserve">La commande de puissance consiste à réduire la puissance d'émission de la station terrienne du SFS à mesure que le satellite associé </w:t>
      </w:r>
      <w:r w:rsidR="00AB2E9E" w:rsidRPr="002B0696">
        <w:t xml:space="preserve">du SFS </w:t>
      </w:r>
      <w:r w:rsidRPr="002B0696">
        <w:t>s</w:t>
      </w:r>
      <w:r w:rsidR="00AB2E9E" w:rsidRPr="002B0696">
        <w:t>e r</w:t>
      </w:r>
      <w:r w:rsidRPr="002B0696">
        <w:t xml:space="preserve">approche de la station terrienne, pour tenir compte de la réduction de l'affaiblissement sur le trajet dû à la réduction de la distance et à l'augmentation de l'angle </w:t>
      </w:r>
      <w:r w:rsidR="00AB2E9E" w:rsidRPr="002B0696">
        <w:t xml:space="preserve">d'élévation </w:t>
      </w:r>
      <w:r w:rsidRPr="002B0696">
        <w:t xml:space="preserve">de la station terrienne. Les réductions de la puissance d'émission de la station terrienne </w:t>
      </w:r>
      <w:r w:rsidR="00AB2E9E" w:rsidRPr="002B0696">
        <w:t xml:space="preserve">du SFS </w:t>
      </w:r>
      <w:r w:rsidR="00444223" w:rsidRPr="002B0696">
        <w:t xml:space="preserve">permettent d'avoir </w:t>
      </w:r>
      <w:r w:rsidRPr="002B0696">
        <w:t>une puissance constante au niveau du récepteur du satellite tout en réduisant le niveau de</w:t>
      </w:r>
      <w:r w:rsidR="00AB2E9E" w:rsidRPr="002B0696">
        <w:t>s</w:t>
      </w:r>
      <w:r w:rsidRPr="002B0696">
        <w:t xml:space="preserve"> brouillage</w:t>
      </w:r>
      <w:r w:rsidR="00AB2E9E" w:rsidRPr="002B0696">
        <w:t>s</w:t>
      </w:r>
      <w:r w:rsidRPr="002B0696">
        <w:t xml:space="preserve"> causé</w:t>
      </w:r>
      <w:r w:rsidR="00AB2E9E" w:rsidRPr="002B0696">
        <w:t>s</w:t>
      </w:r>
      <w:r w:rsidRPr="002B0696">
        <w:t xml:space="preserve"> aux autres services. </w:t>
      </w:r>
      <w:r w:rsidR="00444223" w:rsidRPr="002B0696">
        <w:t>L</w:t>
      </w:r>
      <w:r w:rsidRPr="002B0696">
        <w:t xml:space="preserve">es données </w:t>
      </w:r>
      <w:r w:rsidR="00AB2E9E" w:rsidRPr="002B0696">
        <w:t xml:space="preserve">des </w:t>
      </w:r>
      <w:r w:rsidRPr="002B0696">
        <w:t>éphém</w:t>
      </w:r>
      <w:r w:rsidR="00AB2E9E" w:rsidRPr="002B0696">
        <w:t xml:space="preserve">érides </w:t>
      </w:r>
      <w:r w:rsidRPr="002B0696">
        <w:t>des satellites du SETS (passive)</w:t>
      </w:r>
      <w:r w:rsidR="00444223" w:rsidRPr="002B0696">
        <w:t xml:space="preserve"> ne sont pas nécessaires pour cette technique</w:t>
      </w:r>
      <w:r w:rsidRPr="002B0696">
        <w:t>.</w:t>
      </w:r>
    </w:p>
    <w:p w14:paraId="335C68AA" w14:textId="78E8692E" w:rsidR="00A133E5" w:rsidRPr="002B0696" w:rsidRDefault="00A133E5" w:rsidP="004B4F6D">
      <w:pPr>
        <w:pStyle w:val="Heading1"/>
      </w:pPr>
      <w:r w:rsidRPr="002B0696">
        <w:t>3</w:t>
      </w:r>
      <w:r w:rsidRPr="002B0696">
        <w:tab/>
      </w:r>
      <w:r w:rsidR="00CB6A0F" w:rsidRPr="002B0696">
        <w:t xml:space="preserve">Réduction de la puissance dans </w:t>
      </w:r>
      <w:r w:rsidR="00AB2E9E" w:rsidRPr="002B0696">
        <w:t xml:space="preserve">certaines </w:t>
      </w:r>
      <w:r w:rsidR="00CB6A0F" w:rsidRPr="002B0696">
        <w:t>fenêtre</w:t>
      </w:r>
      <w:r w:rsidR="00AB2E9E" w:rsidRPr="002B0696">
        <w:t>s</w:t>
      </w:r>
      <w:r w:rsidR="00CB6A0F" w:rsidRPr="002B0696">
        <w:t xml:space="preserve"> temporelle</w:t>
      </w:r>
      <w:r w:rsidR="00AB2E9E" w:rsidRPr="002B0696">
        <w:t>s</w:t>
      </w:r>
    </w:p>
    <w:p w14:paraId="4E8C2E57" w14:textId="7F179FFD" w:rsidR="00CB6A0F" w:rsidRPr="002B0696" w:rsidRDefault="00CB6A0F" w:rsidP="004B4F6D">
      <w:r w:rsidRPr="002B0696">
        <w:t xml:space="preserve">Cette technique </w:t>
      </w:r>
      <w:r w:rsidR="00AB2E9E" w:rsidRPr="002B0696">
        <w:t xml:space="preserve">de limitation des brouillages </w:t>
      </w:r>
      <w:r w:rsidRPr="002B0696">
        <w:t xml:space="preserve">consiste à réduire la puissance à l'entrée </w:t>
      </w:r>
      <w:r w:rsidR="00444223" w:rsidRPr="002B0696">
        <w:t xml:space="preserve">de l'antenne </w:t>
      </w:r>
      <w:r w:rsidRPr="002B0696">
        <w:t xml:space="preserve">d'une station terrienne du SFS </w:t>
      </w:r>
      <w:r w:rsidR="00AB2E9E" w:rsidRPr="002B0696">
        <w:t xml:space="preserve">dans les fenêtres temporelles </w:t>
      </w:r>
      <w:r w:rsidR="005E11B7" w:rsidRPr="002B0696">
        <w:t xml:space="preserve">dans lesquelles </w:t>
      </w:r>
      <w:r w:rsidRPr="002B0696">
        <w:t xml:space="preserve">il est déterminé que le </w:t>
      </w:r>
      <w:r w:rsidR="005E11B7" w:rsidRPr="002B0696">
        <w:t xml:space="preserve">capteur </w:t>
      </w:r>
      <w:r w:rsidRPr="002B0696">
        <w:t xml:space="preserve">du SETS (passive) </w:t>
      </w:r>
      <w:r w:rsidR="005E11B7" w:rsidRPr="002B0696">
        <w:t xml:space="preserve">effectue des </w:t>
      </w:r>
      <w:r w:rsidRPr="002B0696">
        <w:t>mesure</w:t>
      </w:r>
      <w:r w:rsidR="005E11B7" w:rsidRPr="002B0696">
        <w:t>s</w:t>
      </w:r>
      <w:r w:rsidRPr="002B0696">
        <w:t xml:space="preserve"> </w:t>
      </w:r>
      <w:r w:rsidR="005E11B7" w:rsidRPr="002B0696">
        <w:t xml:space="preserve">dans </w:t>
      </w:r>
      <w:r w:rsidRPr="002B0696">
        <w:t xml:space="preserve">la zone où se trouve la station terrienne du SFS. Une zone à la surface de la Terre qui circonscrit l'empreinte </w:t>
      </w:r>
      <w:r w:rsidR="005E11B7" w:rsidRPr="002B0696">
        <w:t xml:space="preserve">de la station spatiale du SETS </w:t>
      </w:r>
      <w:r w:rsidRPr="002B0696">
        <w:t xml:space="preserve">(passive) pourrait être </w:t>
      </w:r>
      <w:r w:rsidR="005E11B7" w:rsidRPr="002B0696">
        <w:t xml:space="preserve">définie </w:t>
      </w:r>
      <w:r w:rsidRPr="002B0696">
        <w:t xml:space="preserve">pour déterminer quand </w:t>
      </w:r>
      <w:r w:rsidR="005E11B7" w:rsidRPr="002B0696">
        <w:t xml:space="preserve">il est nécessaire que </w:t>
      </w:r>
      <w:r w:rsidRPr="002B0696">
        <w:t>la station terrienne rédui</w:t>
      </w:r>
      <w:r w:rsidR="005E11B7" w:rsidRPr="002B0696">
        <w:t>s</w:t>
      </w:r>
      <w:r w:rsidRPr="002B0696">
        <w:t xml:space="preserve">e sa puissance. Les données </w:t>
      </w:r>
      <w:r w:rsidR="005E11B7" w:rsidRPr="002B0696">
        <w:t xml:space="preserve">des éphémérides </w:t>
      </w:r>
      <w:r w:rsidRPr="002B0696">
        <w:t xml:space="preserve">de l'engin spatial du SETS (passive) sont nécessaires </w:t>
      </w:r>
      <w:r w:rsidR="005E11B7" w:rsidRPr="002B0696">
        <w:t xml:space="preserve">pour pouvoir mettre </w:t>
      </w:r>
      <w:r w:rsidRPr="002B0696">
        <w:t xml:space="preserve">en œuvre cette technique </w:t>
      </w:r>
      <w:r w:rsidR="005E11B7" w:rsidRPr="002B0696">
        <w:t>de limitation des brouillages</w:t>
      </w:r>
      <w:r w:rsidR="005C0A80" w:rsidRPr="002B0696">
        <w:t xml:space="preserve">, l'efficacité étant optimale </w:t>
      </w:r>
      <w:r w:rsidRPr="002B0696">
        <w:t xml:space="preserve">pour les </w:t>
      </w:r>
      <w:r w:rsidR="005C0A80" w:rsidRPr="002B0696">
        <w:t xml:space="preserve">capteurs </w:t>
      </w:r>
      <w:r w:rsidRPr="002B0696">
        <w:t xml:space="preserve">du SETS (passive) pour lesquels la zone d'observation est prévisible, </w:t>
      </w:r>
      <w:r w:rsidR="005C0A80" w:rsidRPr="002B0696">
        <w:t xml:space="preserve">par exemple pour un capteur </w:t>
      </w:r>
      <w:r w:rsidRPr="002B0696">
        <w:t>en peigne.</w:t>
      </w:r>
    </w:p>
    <w:bookmarkEnd w:id="123"/>
    <w:p w14:paraId="4DD9E131" w14:textId="77777777" w:rsidR="00A133E5" w:rsidRPr="002B0696" w:rsidRDefault="00A133E5" w:rsidP="004B4F6D">
      <w:pPr>
        <w:tabs>
          <w:tab w:val="clear" w:pos="1134"/>
          <w:tab w:val="clear" w:pos="1871"/>
          <w:tab w:val="clear" w:pos="2268"/>
        </w:tabs>
        <w:overflowPunct/>
        <w:autoSpaceDE/>
        <w:autoSpaceDN/>
        <w:adjustRightInd/>
        <w:spacing w:before="0"/>
        <w:textAlignment w:val="auto"/>
        <w:rPr>
          <w:caps/>
          <w:sz w:val="28"/>
        </w:rPr>
      </w:pPr>
      <w:r w:rsidRPr="002B0696">
        <w:rPr>
          <w:caps/>
          <w:sz w:val="28"/>
        </w:rPr>
        <w:br w:type="page"/>
      </w:r>
    </w:p>
    <w:p w14:paraId="1F2E72A8" w14:textId="012FB804" w:rsidR="0016168A" w:rsidRPr="002B0696" w:rsidRDefault="00A133E5" w:rsidP="004B4F6D">
      <w:pPr>
        <w:pStyle w:val="Annextitle"/>
      </w:pPr>
      <w:r w:rsidRPr="002B0696">
        <w:lastRenderedPageBreak/>
        <w:t>Pièce jointe</w:t>
      </w:r>
    </w:p>
    <w:p w14:paraId="1EB33411" w14:textId="7D52F6A8" w:rsidR="004B4F6D" w:rsidRPr="002B0696" w:rsidRDefault="004B4F6D" w:rsidP="004B4F6D">
      <w:pPr>
        <w:pStyle w:val="Normalaftertitle"/>
      </w:pPr>
      <w:r w:rsidRPr="002B0696">
        <w:t xml:space="preserve">De nombreuses études de compatibilité relatives au point 1.6 de l'ordre du jour de la CMR-19 montrent que les limites des émissions hors bande du SFS dans la bande 50,2-50,4 GHz actuellement définies dans la Résolution </w:t>
      </w:r>
      <w:r w:rsidRPr="002B0696">
        <w:rPr>
          <w:b/>
          <w:bCs/>
        </w:rPr>
        <w:t>750 (Rév.CMR-15)</w:t>
      </w:r>
      <w:r w:rsidRPr="002B0696">
        <w:t xml:space="preserve"> pourraient ne pas être suffisantes pour satisfaire aux critères de qualité de fonctionnement de la télédétection énoncés dans la Recommandation UIT-R RS.2017. La RPC19-2 souligne que «des techniques applicables aux systèmes non OSG, outre une limite de puissance d'entrée, pourraient également être envisagées pour protéger la détection passive tout en assurant une utilisation efficace du spectre». En conséquence, deux exemples d'études sont présentés ci-après à titre d'information. Ils exposent des techniques supplémentaires de limitation des brouillages dans la bande adjacente causés par des systèmes du SFS non OSG en direction des systèmes du SETS (passive) dans la bande 50,2</w:t>
      </w:r>
      <w:r w:rsidRPr="002B0696">
        <w:noBreakHyphen/>
        <w:t>50,4 GHz. Il est à noter que différentes hypothèses pourraient également être formulées, ce qui modifierait les conclusions des études.</w:t>
      </w:r>
    </w:p>
    <w:p w14:paraId="3E9FA938" w14:textId="20E247BC" w:rsidR="004B4F6D" w:rsidRPr="002B0696" w:rsidRDefault="004B4F6D" w:rsidP="004B4F6D">
      <w:pPr>
        <w:pStyle w:val="Annextitle"/>
        <w:rPr>
          <w:lang w:eastAsia="zh-CN"/>
        </w:rPr>
      </w:pPr>
      <w:r w:rsidRPr="002B0696">
        <w:rPr>
          <w:lang w:bidi="fr-FR"/>
        </w:rPr>
        <w:t>ÉTUDE N</w:t>
      </w:r>
      <w:r w:rsidRPr="002B0696">
        <w:rPr>
          <w:vertAlign w:val="superscript"/>
          <w:lang w:bidi="fr-FR"/>
        </w:rPr>
        <w:t>o</w:t>
      </w:r>
      <w:r w:rsidRPr="002B0696">
        <w:rPr>
          <w:lang w:bidi="fr-FR"/>
        </w:rPr>
        <w:t> 1: ÉVALUATION DES BROUILLAGES DANS LA BANDE 50,2</w:t>
      </w:r>
      <w:r w:rsidRPr="002B0696">
        <w:rPr>
          <w:lang w:bidi="fr-FR"/>
        </w:rPr>
        <w:noBreakHyphen/>
        <w:t>50,4 GHZ ATTRIBUÉE AU SETS (PASSIVE) PRODUITS PAR LES RÉSEAUX DU SFS NON OSG DANS LES BANDES ADJACENTES</w:t>
      </w:r>
    </w:p>
    <w:p w14:paraId="0E2BA2BD" w14:textId="77777777" w:rsidR="004B4F6D" w:rsidRPr="002B0696" w:rsidRDefault="004B4F6D" w:rsidP="004B4F6D">
      <w:pPr>
        <w:pStyle w:val="Heading1"/>
      </w:pPr>
      <w:r w:rsidRPr="002B0696">
        <w:rPr>
          <w:lang w:bidi="fr-FR"/>
        </w:rPr>
        <w:t>1</w:t>
      </w:r>
      <w:r w:rsidRPr="002B0696">
        <w:rPr>
          <w:lang w:bidi="fr-FR"/>
        </w:rPr>
        <w:tab/>
        <w:t>Considérations générales</w:t>
      </w:r>
    </w:p>
    <w:p w14:paraId="3B0ED486" w14:textId="77777777" w:rsidR="004B4F6D" w:rsidRPr="002B0696" w:rsidRDefault="004B4F6D" w:rsidP="004B4F6D">
      <w:r w:rsidRPr="002B0696">
        <w:rPr>
          <w:lang w:bidi="fr-FR"/>
        </w:rPr>
        <w:t>La présente étude porte sur la simulation de capteurs en peigne et sur la modélisation d'un exemple d'exploitation d'une station terrienne du SFS, qui implique la commande de puissance et l'angle d'élévation. Elle examine l'efficacité de deux techniques de limitation des brouillages qui réduisent la quantité du filtrage qui, autrement, serait nécessaire à l'entrée des stations terriennes du SFS:</w:t>
      </w:r>
    </w:p>
    <w:p w14:paraId="42FBE46F" w14:textId="77777777" w:rsidR="004B4F6D" w:rsidRPr="002B0696" w:rsidRDefault="004B4F6D" w:rsidP="004B4F6D">
      <w:pPr>
        <w:pStyle w:val="enumlev1"/>
      </w:pPr>
      <w:r w:rsidRPr="002B0696">
        <w:rPr>
          <w:lang w:bidi="fr-FR"/>
        </w:rPr>
        <w:t>1)</w:t>
      </w:r>
      <w:r w:rsidRPr="002B0696">
        <w:rPr>
          <w:lang w:bidi="fr-FR"/>
        </w:rPr>
        <w:tab/>
        <w:t>Évitement de l'angle des engins spatiaux du SETS (passive) par les stations terriennes du SFS impliquant le partage de données des éphémérides.</w:t>
      </w:r>
    </w:p>
    <w:p w14:paraId="5477424D" w14:textId="71CBFFE0" w:rsidR="004B4F6D" w:rsidRPr="002B0696" w:rsidRDefault="004B4F6D" w:rsidP="004B4F6D">
      <w:pPr>
        <w:pStyle w:val="enumlev1"/>
      </w:pPr>
      <w:r w:rsidRPr="002B0696">
        <w:rPr>
          <w:lang w:bidi="fr-FR"/>
        </w:rPr>
        <w:t>2)</w:t>
      </w:r>
      <w:r w:rsidRPr="002B0696">
        <w:rPr>
          <w:lang w:bidi="fr-FR"/>
        </w:rPr>
        <w:tab/>
        <w:t>Réduction de la puissance de la station terrienne du SFS en fonction de fenêtres temporelles spécifiées n'impliquant pas le partage de données des éphémérides.</w:t>
      </w:r>
    </w:p>
    <w:p w14:paraId="7E3764DA" w14:textId="77777777" w:rsidR="004B4F6D" w:rsidRPr="002B0696" w:rsidRDefault="004B4F6D" w:rsidP="004B4F6D">
      <w:pPr>
        <w:pStyle w:val="Heading2"/>
      </w:pPr>
      <w:r w:rsidRPr="002B0696">
        <w:rPr>
          <w:lang w:bidi="fr-FR"/>
        </w:rPr>
        <w:t>1.1</w:t>
      </w:r>
      <w:r w:rsidRPr="002B0696">
        <w:rPr>
          <w:lang w:bidi="fr-FR"/>
        </w:rPr>
        <w:tab/>
        <w:t>Modélisation du capteur en peigne</w:t>
      </w:r>
    </w:p>
    <w:p w14:paraId="2E24FA14" w14:textId="128DF439" w:rsidR="004B4F6D" w:rsidRPr="002B0696" w:rsidRDefault="004B4F6D" w:rsidP="004B4F6D">
      <w:pPr>
        <w:rPr>
          <w:rFonts w:eastAsiaTheme="minorHAnsi"/>
        </w:rPr>
      </w:pPr>
      <w:r w:rsidRPr="002B0696">
        <w:rPr>
          <w:rFonts w:eastAsiaTheme="minorHAnsi"/>
          <w:lang w:bidi="fr-FR"/>
        </w:rPr>
        <w:t xml:space="preserve">Le capteur en peigne comporte 90 faisceaux effectifs de capteurs disposés de façon linéaire, perpendiculairement à la trajectoire au sol du satellite du SETS. </w:t>
      </w:r>
      <w:r w:rsidRPr="002B0696">
        <w:rPr>
          <w:lang w:bidi="fr-FR"/>
        </w:rPr>
        <w:t xml:space="preserve">Le diagramme de faisceau du capteur passif modélisé dans l'étude était celui du diagramme d'antenne moyen au premier point </w:t>
      </w:r>
      <w:r w:rsidR="00E83CF5" w:rsidRPr="002B0696">
        <w:rPr>
          <w:lang w:bidi="fr-FR"/>
        </w:rPr>
        <w:t>«</w:t>
      </w:r>
      <w:r w:rsidRPr="002B0696">
        <w:rPr>
          <w:lang w:bidi="fr-FR"/>
        </w:rPr>
        <w:t>recommande</w:t>
      </w:r>
      <w:r w:rsidR="00E83CF5" w:rsidRPr="002B0696">
        <w:rPr>
          <w:lang w:bidi="fr-FR"/>
        </w:rPr>
        <w:t>»</w:t>
      </w:r>
      <w:r w:rsidRPr="002B0696">
        <w:rPr>
          <w:lang w:bidi="fr-FR"/>
        </w:rPr>
        <w:t xml:space="preserve"> de la Recommandation UIT-R RS.1813.</w:t>
      </w:r>
    </w:p>
    <w:p w14:paraId="5B9AA6E8" w14:textId="0F370255" w:rsidR="004B4F6D" w:rsidRPr="002B0696" w:rsidRDefault="004B4F6D" w:rsidP="004B4F6D">
      <w:r w:rsidRPr="002B0696">
        <w:rPr>
          <w:lang w:bidi="fr-FR"/>
        </w:rPr>
        <w:t xml:space="preserve">Chaque faisceau possède un diagramme de gain indépendant, ce qui permet d'effectuer simultanément 90 mesures indépendantes. Il s'agit là de l'avantage principal d'un capteur en peigne. À des fins de précision, il est indiqué que le capteur ne fonctionne pas comme s'il comprenait un unique faisceau de réception transversale de 90 fois la largeur d'un faisceau unique – cette configuration serait incompatible avec l'objectif du capteur en peigne. Au lieu de cela, un signal rayonnant directement dans le </w:t>
      </w:r>
      <w:r w:rsidR="00B811DE" w:rsidRPr="002B0696">
        <w:rPr>
          <w:lang w:bidi="fr-FR"/>
        </w:rPr>
        <w:t>F</w:t>
      </w:r>
      <w:r w:rsidRPr="002B0696">
        <w:rPr>
          <w:lang w:bidi="fr-FR"/>
        </w:rPr>
        <w:t xml:space="preserve">aisceau </w:t>
      </w:r>
      <w:r w:rsidR="00E83CF5" w:rsidRPr="002B0696">
        <w:rPr>
          <w:lang w:bidi="fr-FR"/>
        </w:rPr>
        <w:t>N</w:t>
      </w:r>
      <w:r w:rsidRPr="002B0696">
        <w:rPr>
          <w:vertAlign w:val="superscript"/>
          <w:lang w:bidi="fr-FR"/>
        </w:rPr>
        <w:t>o</w:t>
      </w:r>
      <w:r w:rsidRPr="002B0696">
        <w:rPr>
          <w:lang w:bidi="fr-FR"/>
        </w:rPr>
        <w:t xml:space="preserve"> 0 (tracé en rouge) de la </w:t>
      </w:r>
      <w:r w:rsidR="00B811DE" w:rsidRPr="002B0696">
        <w:rPr>
          <w:lang w:bidi="fr-FR"/>
        </w:rPr>
        <w:t>F</w:t>
      </w:r>
      <w:r w:rsidRPr="002B0696">
        <w:rPr>
          <w:lang w:bidi="fr-FR"/>
        </w:rPr>
        <w:t xml:space="preserve">igure 1 subirait un rejet de 0 dB s'il était mesuré par ce faisceau du capteur du SETS, tandis que le même signal subirait un rejet de 12 dB dans le </w:t>
      </w:r>
      <w:r w:rsidR="00B811DE" w:rsidRPr="002B0696">
        <w:rPr>
          <w:lang w:bidi="fr-FR"/>
        </w:rPr>
        <w:t>F</w:t>
      </w:r>
      <w:r w:rsidRPr="002B0696">
        <w:rPr>
          <w:lang w:bidi="fr-FR"/>
        </w:rPr>
        <w:t xml:space="preserve">aisceau </w:t>
      </w:r>
      <w:r w:rsidR="00E83CF5" w:rsidRPr="002B0696">
        <w:rPr>
          <w:lang w:bidi="fr-FR"/>
        </w:rPr>
        <w:t>N</w:t>
      </w:r>
      <w:r w:rsidRPr="002B0696">
        <w:rPr>
          <w:vertAlign w:val="superscript"/>
          <w:lang w:bidi="fr-FR"/>
        </w:rPr>
        <w:t>o</w:t>
      </w:r>
      <w:r w:rsidRPr="002B0696">
        <w:rPr>
          <w:lang w:bidi="fr-FR"/>
        </w:rPr>
        <w:t xml:space="preserve"> 1 et de 30 dB dans le </w:t>
      </w:r>
      <w:r w:rsidR="00B811DE" w:rsidRPr="002B0696">
        <w:rPr>
          <w:lang w:bidi="fr-FR"/>
        </w:rPr>
        <w:t>F</w:t>
      </w:r>
      <w:r w:rsidRPr="002B0696">
        <w:rPr>
          <w:lang w:bidi="fr-FR"/>
        </w:rPr>
        <w:t xml:space="preserve">aisceau </w:t>
      </w:r>
      <w:r w:rsidR="00E83CF5" w:rsidRPr="002B0696">
        <w:rPr>
          <w:lang w:bidi="fr-FR"/>
        </w:rPr>
        <w:t>N</w:t>
      </w:r>
      <w:r w:rsidRPr="002B0696">
        <w:rPr>
          <w:vertAlign w:val="superscript"/>
          <w:lang w:bidi="fr-FR"/>
        </w:rPr>
        <w:t>o</w:t>
      </w:r>
      <w:r w:rsidRPr="002B0696">
        <w:rPr>
          <w:lang w:bidi="fr-FR"/>
        </w:rPr>
        <w:t> 2.</w:t>
      </w:r>
    </w:p>
    <w:p w14:paraId="570203B9" w14:textId="262726D2" w:rsidR="004B4F6D" w:rsidRPr="002B0696" w:rsidRDefault="004B4F6D" w:rsidP="004B4F6D">
      <w:r w:rsidRPr="002B0696">
        <w:rPr>
          <w:lang w:bidi="fr-FR"/>
        </w:rPr>
        <w:t xml:space="preserve">De même, une source de brouillage rayonnant dans un faisceau du capteur en peigne entraînera des niveaux de puissance différents dans les autres faisceaux, qui seront proportionnels aux rejets respectifs mesurés entraînés par le décalage angulaire de chaque faisceau. Illustrant ce phénomène en détail, la </w:t>
      </w:r>
      <w:r w:rsidR="00B811DE" w:rsidRPr="002B0696">
        <w:rPr>
          <w:lang w:bidi="fr-FR"/>
        </w:rPr>
        <w:t>F</w:t>
      </w:r>
      <w:r w:rsidRPr="002B0696">
        <w:rPr>
          <w:lang w:bidi="fr-FR"/>
        </w:rPr>
        <w:t xml:space="preserve">igure 1 ci-dessous présente un exemple d'alignement avec une station terrienne du SFS au centre de la zone de mesure circulaire (grand cercle orange) qui génère une forte puissance </w:t>
      </w:r>
      <w:r w:rsidRPr="002B0696">
        <w:rPr>
          <w:lang w:bidi="fr-FR"/>
        </w:rPr>
        <w:lastRenderedPageBreak/>
        <w:t>de brouillage dans un unique faisceau du réseau de capteurs en peigne (faisceau représenté en rouge) et une puissance inférieure dans des faisceaux adjacents (la puissance inférieure de 12 dB est représentée en orange, et la puissance inférieure de 30 dB est représentée en jaune). Les autres faisceaux, représentés en vert, effectuent des mesures à l'intérieur de la zone de mesure tout en étant soumis à de très faibles niveaux de brouillage. Les faisceaux représentés en blanc effectuent des mesures à l'extérieur de la zone de mesure, et ne sont donc pas pertinents pour les calculs statistiques.</w:t>
      </w:r>
    </w:p>
    <w:p w14:paraId="0355AA33" w14:textId="77777777" w:rsidR="004B4F6D" w:rsidRPr="002B0696" w:rsidRDefault="004B4F6D" w:rsidP="004B4F6D">
      <w:pPr>
        <w:pStyle w:val="FigureNo"/>
      </w:pPr>
      <w:r w:rsidRPr="002B0696">
        <w:rPr>
          <w:lang w:bidi="fr-FR"/>
        </w:rPr>
        <w:t>Figure 1</w:t>
      </w:r>
    </w:p>
    <w:p w14:paraId="086F1FC7" w14:textId="08812FC5" w:rsidR="004B4F6D" w:rsidRPr="002B0696" w:rsidRDefault="004B4F6D" w:rsidP="004B4F6D">
      <w:pPr>
        <w:pStyle w:val="Figuretitle"/>
        <w:spacing w:after="240"/>
      </w:pPr>
      <w:r w:rsidRPr="002B0696">
        <w:rPr>
          <w:lang w:bidi="fr-FR"/>
        </w:rPr>
        <w:t xml:space="preserve">Brouillage d'un capteur </w:t>
      </w:r>
      <w:r w:rsidRPr="002B0696">
        <w:t>passif</w:t>
      </w:r>
      <w:r w:rsidRPr="002B0696">
        <w:rPr>
          <w:lang w:bidi="fr-FR"/>
        </w:rPr>
        <w:t xml:space="preserve"> en peigne, représenté par une empreinte </w:t>
      </w:r>
      <w:r w:rsidRPr="002B0696">
        <w:rPr>
          <w:lang w:bidi="fr-FR"/>
        </w:rPr>
        <w:br/>
        <w:t>au sol de 90 faisceaux sur la surface de la Terre.</w:t>
      </w:r>
    </w:p>
    <w:p w14:paraId="2A22C014" w14:textId="77777777" w:rsidR="004B4F6D" w:rsidRPr="002B0696" w:rsidRDefault="004B4F6D" w:rsidP="004B4F6D">
      <w:pPr>
        <w:pStyle w:val="Tablefin"/>
        <w:jc w:val="center"/>
        <w:rPr>
          <w:sz w:val="24"/>
          <w:lang w:val="fr-FR"/>
        </w:rPr>
      </w:pPr>
      <w:r w:rsidRPr="002B0696">
        <w:rPr>
          <w:lang w:val="fr-FR" w:eastAsia="en-GB"/>
        </w:rPr>
        <w:drawing>
          <wp:inline distT="0" distB="0" distL="0" distR="0" wp14:anchorId="796A790D" wp14:editId="04B2D2CD">
            <wp:extent cx="6029325" cy="2200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l="1411" r="5423"/>
                    <a:stretch>
                      <a:fillRect/>
                    </a:stretch>
                  </pic:blipFill>
                  <pic:spPr bwMode="auto">
                    <a:xfrm>
                      <a:off x="0" y="0"/>
                      <a:ext cx="6029325" cy="2200275"/>
                    </a:xfrm>
                    <a:prstGeom prst="rect">
                      <a:avLst/>
                    </a:prstGeom>
                    <a:noFill/>
                    <a:ln>
                      <a:noFill/>
                    </a:ln>
                  </pic:spPr>
                </pic:pic>
              </a:graphicData>
            </a:graphic>
          </wp:inline>
        </w:drawing>
      </w:r>
    </w:p>
    <w:p w14:paraId="122F8E3E" w14:textId="62217DD6" w:rsidR="004B4F6D" w:rsidRPr="002B0696" w:rsidRDefault="004B4F6D" w:rsidP="004B4F6D">
      <w:r w:rsidRPr="002B0696">
        <w:rPr>
          <w:lang w:bidi="fr-FR"/>
        </w:rPr>
        <w:t>À cet instant précis, 60 points de données sont pris dans la zone de mesure, 30 points de données sont pris en dehors de la zone de mesure, et un point de données dans la zone de mesure est invalidé en raison d'un niveau de brouillage dépassant le seuil de –166 dBW/200 MHz.</w:t>
      </w:r>
    </w:p>
    <w:p w14:paraId="4570A53C" w14:textId="4B975450" w:rsidR="004B4F6D" w:rsidRPr="002B0696" w:rsidRDefault="004B4F6D" w:rsidP="004B4F6D">
      <w:r w:rsidRPr="002B0696">
        <w:rPr>
          <w:lang w:bidi="fr-FR"/>
        </w:rPr>
        <w:t>Dans le cadre de la Recommandation UIT-R RS.2017, il est possible d'affirmer que, sur les 60 points de données collectés dans la zone de mesure, 59, soit 98,33%, sont exacts (c'est-à-dire soumis à des niveaux de brouillage inférieurs à –166 dBW/200 MHz). Si la simulation incluait cet instant unique, elle ne satisferait pas aux critères de qualité de fonctionnement de 99,99%.</w:t>
      </w:r>
    </w:p>
    <w:p w14:paraId="0D7FB7EE" w14:textId="39E57613" w:rsidR="004B4F6D" w:rsidRPr="002B0696" w:rsidRDefault="004B4F6D" w:rsidP="004B4F6D">
      <w:pPr>
        <w:pStyle w:val="Heading1"/>
      </w:pPr>
      <w:r w:rsidRPr="002B0696">
        <w:rPr>
          <w:lang w:bidi="fr-FR"/>
        </w:rPr>
        <w:t>2</w:t>
      </w:r>
      <w:r w:rsidRPr="002B0696">
        <w:rPr>
          <w:lang w:bidi="fr-FR"/>
        </w:rPr>
        <w:tab/>
        <w:t>Simulations dynamiques non OSG</w:t>
      </w:r>
    </w:p>
    <w:p w14:paraId="77BFE3B9" w14:textId="32EF8FFE" w:rsidR="004B4F6D" w:rsidRPr="002B0696" w:rsidRDefault="004B4F6D" w:rsidP="004B4F6D">
      <w:r w:rsidRPr="002B0696">
        <w:rPr>
          <w:lang w:bidi="fr-FR"/>
        </w:rPr>
        <w:t>On suppose qu'il serait très difficile de condenser les opérations du SFS non OSG dans les bandes adjacentes à la bande 50,2-50,4 GHz (passive) dans un modèle analytique unique. En conséquence, une évaluation approfondie nécessite la réalisation d'une simulation détaillée avec des représentations significatives du déploiement et des opérations non OSG au cas par cas.</w:t>
      </w:r>
    </w:p>
    <w:p w14:paraId="17902E3D" w14:textId="77777777" w:rsidR="004B4F6D" w:rsidRPr="002B0696" w:rsidRDefault="004B4F6D" w:rsidP="004B4F6D">
      <w:pPr>
        <w:pStyle w:val="Heading2"/>
      </w:pPr>
      <w:r w:rsidRPr="002B0696">
        <w:rPr>
          <w:lang w:bidi="fr-FR"/>
        </w:rPr>
        <w:t>2.1</w:t>
      </w:r>
      <w:r w:rsidRPr="002B0696">
        <w:rPr>
          <w:lang w:bidi="fr-FR"/>
        </w:rPr>
        <w:tab/>
        <w:t>Paramètres d'entrée du SETS</w:t>
      </w:r>
    </w:p>
    <w:p w14:paraId="114AA1B8" w14:textId="5D619A08" w:rsidR="004B4F6D" w:rsidRPr="002B0696" w:rsidRDefault="004B4F6D" w:rsidP="004B4F6D">
      <w:r w:rsidRPr="002B0696">
        <w:rPr>
          <w:lang w:bidi="fr-FR"/>
        </w:rPr>
        <w:t xml:space="preserve">Les paramètres du SETS (passive) utilisés dans cette analyse sont indiqués dans le </w:t>
      </w:r>
      <w:r w:rsidR="00F91876" w:rsidRPr="002B0696">
        <w:rPr>
          <w:lang w:bidi="fr-FR"/>
        </w:rPr>
        <w:t>T</w:t>
      </w:r>
      <w:r w:rsidRPr="002B0696">
        <w:rPr>
          <w:lang w:bidi="fr-FR"/>
        </w:rPr>
        <w:t>ableau 1 ci</w:t>
      </w:r>
      <w:r w:rsidRPr="002B0696">
        <w:rPr>
          <w:lang w:bidi="fr-FR"/>
        </w:rPr>
        <w:noBreakHyphen/>
        <w:t>dessous. Les faisceaux du SETS ne peuvent recueillir des données que lorsque le faisceau se trouve dans une zone de mesure circulaire de 2 000 000 km</w:t>
      </w:r>
      <w:r w:rsidRPr="002B0696">
        <w:rPr>
          <w:vertAlign w:val="superscript"/>
          <w:lang w:bidi="fr-FR"/>
        </w:rPr>
        <w:t>2</w:t>
      </w:r>
      <w:r w:rsidRPr="002B0696">
        <w:rPr>
          <w:lang w:bidi="fr-FR"/>
        </w:rPr>
        <w:t>.</w:t>
      </w:r>
    </w:p>
    <w:p w14:paraId="772AD539" w14:textId="77777777" w:rsidR="004B4F6D" w:rsidRPr="002B0696" w:rsidRDefault="004B4F6D" w:rsidP="005C0105">
      <w:pPr>
        <w:pStyle w:val="TableNo"/>
        <w:spacing w:before="120" w:after="60"/>
      </w:pPr>
      <w:r w:rsidRPr="002B0696">
        <w:lastRenderedPageBreak/>
        <w:t>TABLEAU 1</w:t>
      </w:r>
    </w:p>
    <w:p w14:paraId="4142F38D" w14:textId="77777777" w:rsidR="004B4F6D" w:rsidRPr="002B0696" w:rsidRDefault="004B4F6D" w:rsidP="005C0105">
      <w:pPr>
        <w:pStyle w:val="Tabletitle"/>
      </w:pPr>
      <w:r w:rsidRPr="002B0696">
        <w:t>Caractéristiques des capteurs du SETS (passive)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966"/>
        <w:gridCol w:w="3967"/>
      </w:tblGrid>
      <w:tr w:rsidR="004B4F6D" w:rsidRPr="002B0696" w14:paraId="00833DBA" w14:textId="77777777" w:rsidTr="00ED0E42">
        <w:trPr>
          <w:cantSplit/>
          <w:trHeight w:val="318"/>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40864E33" w14:textId="77777777" w:rsidR="004B4F6D" w:rsidRPr="002B0696" w:rsidRDefault="004B4F6D" w:rsidP="005C0105">
            <w:pPr>
              <w:pStyle w:val="Tabletext"/>
              <w:keepNext/>
              <w:keepLines/>
              <w:spacing w:before="120" w:after="0"/>
              <w:rPr>
                <w:lang w:eastAsia="zh-CN"/>
              </w:rPr>
            </w:pPr>
            <w:r w:rsidRPr="002B0696">
              <w:rPr>
                <w:lang w:bidi="fr-FR"/>
              </w:rPr>
              <w:t>Type de capteur</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B72DC88" w14:textId="77777777" w:rsidR="004B4F6D" w:rsidRPr="002B0696" w:rsidRDefault="004B4F6D" w:rsidP="005C0105">
            <w:pPr>
              <w:pStyle w:val="Tabletext"/>
              <w:keepNext/>
              <w:keepLines/>
              <w:spacing w:before="120" w:after="0"/>
              <w:jc w:val="center"/>
              <w:rPr>
                <w:lang w:eastAsia="zh-CN"/>
              </w:rPr>
            </w:pPr>
            <w:r w:rsidRPr="002B0696">
              <w:rPr>
                <w:lang w:bidi="fr-FR"/>
              </w:rPr>
              <w:t>Capteur en peigne</w:t>
            </w:r>
          </w:p>
        </w:tc>
      </w:tr>
      <w:tr w:rsidR="004B4F6D" w:rsidRPr="002B0696" w14:paraId="4E4FD769" w14:textId="77777777" w:rsidTr="00ED0E42">
        <w:trPr>
          <w:cantSplit/>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45E3C6D6" w14:textId="77777777" w:rsidR="004B4F6D" w:rsidRPr="002B0696" w:rsidRDefault="004B4F6D" w:rsidP="005C0105">
            <w:pPr>
              <w:pStyle w:val="Tablehead"/>
              <w:keepLines/>
              <w:spacing w:before="120" w:after="0"/>
              <w:jc w:val="left"/>
              <w:rPr>
                <w:lang w:eastAsia="zh-CN"/>
              </w:rPr>
            </w:pPr>
            <w:r w:rsidRPr="002B0696">
              <w:rPr>
                <w:lang w:bidi="fr-FR"/>
              </w:rPr>
              <w:t>Paramètres d'orbite</w:t>
            </w:r>
          </w:p>
        </w:tc>
      </w:tr>
      <w:tr w:rsidR="004B4F6D" w:rsidRPr="002B0696" w14:paraId="19F816E7"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6807AA03" w14:textId="77777777" w:rsidR="004B4F6D" w:rsidRPr="002B0696" w:rsidRDefault="004B4F6D" w:rsidP="005C0105">
            <w:pPr>
              <w:pStyle w:val="Tabletext"/>
              <w:keepNext/>
              <w:keepLines/>
              <w:spacing w:after="0"/>
            </w:pPr>
            <w:r w:rsidRPr="002B0696">
              <w:t>Altitude</w:t>
            </w:r>
          </w:p>
        </w:tc>
        <w:tc>
          <w:tcPr>
            <w:tcW w:w="3967" w:type="dxa"/>
            <w:tcBorders>
              <w:top w:val="single" w:sz="4" w:space="0" w:color="auto"/>
              <w:left w:val="single" w:sz="4" w:space="0" w:color="auto"/>
              <w:bottom w:val="single" w:sz="4" w:space="0" w:color="auto"/>
              <w:right w:val="single" w:sz="4" w:space="0" w:color="auto"/>
            </w:tcBorders>
            <w:hideMark/>
          </w:tcPr>
          <w:p w14:paraId="09123140" w14:textId="77777777" w:rsidR="004B4F6D" w:rsidRPr="002B0696" w:rsidRDefault="004B4F6D" w:rsidP="005C0105">
            <w:pPr>
              <w:pStyle w:val="Tabletext"/>
              <w:keepNext/>
              <w:keepLines/>
              <w:spacing w:after="0"/>
              <w:jc w:val="center"/>
              <w:rPr>
                <w:lang w:eastAsia="zh-CN"/>
              </w:rPr>
            </w:pPr>
            <w:r w:rsidRPr="002B0696">
              <w:rPr>
                <w:lang w:bidi="fr-FR"/>
              </w:rPr>
              <w:t>850 km</w:t>
            </w:r>
          </w:p>
        </w:tc>
      </w:tr>
      <w:tr w:rsidR="004B4F6D" w:rsidRPr="002B0696" w14:paraId="4C959001"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5D936DAA" w14:textId="77777777" w:rsidR="004B4F6D" w:rsidRPr="002B0696" w:rsidRDefault="004B4F6D" w:rsidP="005C0105">
            <w:pPr>
              <w:pStyle w:val="Tabletext"/>
              <w:keepNext/>
              <w:keepLines/>
              <w:spacing w:after="0"/>
            </w:pPr>
            <w:r w:rsidRPr="002B0696">
              <w:t>Inclinaison</w:t>
            </w:r>
          </w:p>
        </w:tc>
        <w:tc>
          <w:tcPr>
            <w:tcW w:w="3967" w:type="dxa"/>
            <w:tcBorders>
              <w:top w:val="single" w:sz="4" w:space="0" w:color="auto"/>
              <w:left w:val="single" w:sz="4" w:space="0" w:color="auto"/>
              <w:bottom w:val="single" w:sz="4" w:space="0" w:color="auto"/>
              <w:right w:val="single" w:sz="4" w:space="0" w:color="auto"/>
            </w:tcBorders>
            <w:hideMark/>
          </w:tcPr>
          <w:p w14:paraId="7BE2F31D" w14:textId="77777777" w:rsidR="004B4F6D" w:rsidRPr="002B0696" w:rsidRDefault="004B4F6D" w:rsidP="005C0105">
            <w:pPr>
              <w:pStyle w:val="Tabletext"/>
              <w:keepNext/>
              <w:keepLines/>
              <w:spacing w:after="0"/>
              <w:jc w:val="center"/>
              <w:rPr>
                <w:lang w:eastAsia="zh-CN"/>
              </w:rPr>
            </w:pPr>
            <w:r w:rsidRPr="002B0696">
              <w:rPr>
                <w:lang w:bidi="fr-FR"/>
              </w:rPr>
              <w:t>98</w:t>
            </w:r>
            <w:r w:rsidRPr="002B0696">
              <w:rPr>
                <w:lang w:bidi="fr-FR"/>
              </w:rPr>
              <w:sym w:font="Symbol" w:char="F0B0"/>
            </w:r>
          </w:p>
        </w:tc>
      </w:tr>
      <w:tr w:rsidR="004B4F6D" w:rsidRPr="002B0696" w14:paraId="7858A199"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20C24291" w14:textId="77777777" w:rsidR="004B4F6D" w:rsidRPr="002B0696" w:rsidRDefault="004B4F6D" w:rsidP="005C0105">
            <w:pPr>
              <w:pStyle w:val="Tabletext"/>
              <w:keepNext/>
              <w:keepLines/>
              <w:spacing w:after="0"/>
            </w:pPr>
            <w:r w:rsidRPr="002B0696">
              <w:t>Excentricité</w:t>
            </w:r>
          </w:p>
        </w:tc>
        <w:tc>
          <w:tcPr>
            <w:tcW w:w="3967" w:type="dxa"/>
            <w:tcBorders>
              <w:top w:val="single" w:sz="4" w:space="0" w:color="auto"/>
              <w:left w:val="single" w:sz="4" w:space="0" w:color="auto"/>
              <w:bottom w:val="single" w:sz="4" w:space="0" w:color="auto"/>
              <w:right w:val="single" w:sz="4" w:space="0" w:color="auto"/>
            </w:tcBorders>
            <w:hideMark/>
          </w:tcPr>
          <w:p w14:paraId="57808419" w14:textId="77777777" w:rsidR="004B4F6D" w:rsidRPr="002B0696" w:rsidRDefault="004B4F6D" w:rsidP="005C0105">
            <w:pPr>
              <w:pStyle w:val="Tabletext"/>
              <w:keepNext/>
              <w:keepLines/>
              <w:spacing w:after="0"/>
              <w:jc w:val="center"/>
              <w:rPr>
                <w:lang w:eastAsia="zh-CN"/>
              </w:rPr>
            </w:pPr>
            <w:r w:rsidRPr="002B0696">
              <w:rPr>
                <w:lang w:bidi="fr-FR"/>
              </w:rPr>
              <w:t>0</w:t>
            </w:r>
          </w:p>
        </w:tc>
      </w:tr>
      <w:tr w:rsidR="004B4F6D" w:rsidRPr="002B0696" w14:paraId="22D093FE"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7B3C67B6" w14:textId="77777777" w:rsidR="004B4F6D" w:rsidRPr="002B0696" w:rsidRDefault="004B4F6D" w:rsidP="005C0105">
            <w:pPr>
              <w:pStyle w:val="Tabletext"/>
              <w:keepNext/>
              <w:keepLines/>
              <w:spacing w:after="0"/>
            </w:pPr>
            <w:r w:rsidRPr="002B0696">
              <w:t>Période de répétition</w:t>
            </w:r>
          </w:p>
        </w:tc>
        <w:tc>
          <w:tcPr>
            <w:tcW w:w="3967" w:type="dxa"/>
            <w:tcBorders>
              <w:top w:val="single" w:sz="4" w:space="0" w:color="auto"/>
              <w:left w:val="single" w:sz="4" w:space="0" w:color="auto"/>
              <w:bottom w:val="single" w:sz="4" w:space="0" w:color="auto"/>
              <w:right w:val="single" w:sz="4" w:space="0" w:color="auto"/>
            </w:tcBorders>
            <w:hideMark/>
          </w:tcPr>
          <w:p w14:paraId="57639824" w14:textId="4FE34312" w:rsidR="004B4F6D" w:rsidRPr="002B0696" w:rsidRDefault="00F91876" w:rsidP="005C0105">
            <w:pPr>
              <w:pStyle w:val="Tabletext"/>
              <w:keepNext/>
              <w:keepLines/>
              <w:spacing w:after="0"/>
              <w:jc w:val="center"/>
              <w:rPr>
                <w:lang w:eastAsia="zh-CN"/>
              </w:rPr>
            </w:pPr>
            <w:r w:rsidRPr="002B0696">
              <w:rPr>
                <w:lang w:bidi="fr-FR"/>
              </w:rPr>
              <w:t>–</w:t>
            </w:r>
          </w:p>
        </w:tc>
      </w:tr>
      <w:tr w:rsidR="004B4F6D" w:rsidRPr="002B0696" w14:paraId="065AE7F7" w14:textId="77777777" w:rsidTr="00ED0E42">
        <w:trPr>
          <w:cantSplit/>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36CA34DE" w14:textId="77777777" w:rsidR="004B4F6D" w:rsidRPr="002B0696" w:rsidRDefault="004B4F6D" w:rsidP="005C0105">
            <w:pPr>
              <w:pStyle w:val="Tablehead"/>
              <w:keepLines/>
              <w:spacing w:before="120" w:after="0"/>
              <w:jc w:val="left"/>
              <w:rPr>
                <w:lang w:eastAsia="zh-CN"/>
              </w:rPr>
            </w:pPr>
            <w:r w:rsidRPr="002B0696">
              <w:rPr>
                <w:lang w:bidi="fr-FR"/>
              </w:rPr>
              <w:t>Paramètres de l'antenne du capteur</w:t>
            </w:r>
          </w:p>
        </w:tc>
      </w:tr>
      <w:tr w:rsidR="004B4F6D" w:rsidRPr="002B0696" w14:paraId="69660843"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6881B4DC" w14:textId="77777777" w:rsidR="004B4F6D" w:rsidRPr="002B0696" w:rsidRDefault="004B4F6D" w:rsidP="005C0105">
            <w:pPr>
              <w:pStyle w:val="Tabletext"/>
              <w:keepNext/>
              <w:keepLines/>
              <w:spacing w:after="0"/>
            </w:pPr>
            <w:r w:rsidRPr="002B0696">
              <w:t>Nombre de faisceaux</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3045CB9" w14:textId="77777777" w:rsidR="004B4F6D" w:rsidRPr="002B0696" w:rsidRDefault="004B4F6D" w:rsidP="005C0105">
            <w:pPr>
              <w:pStyle w:val="Tabletext"/>
              <w:keepNext/>
              <w:keepLines/>
              <w:spacing w:after="0"/>
              <w:jc w:val="center"/>
              <w:rPr>
                <w:lang w:eastAsia="zh-CN"/>
              </w:rPr>
            </w:pPr>
            <w:r w:rsidRPr="002B0696">
              <w:rPr>
                <w:lang w:bidi="fr-FR"/>
              </w:rPr>
              <w:t>90</w:t>
            </w:r>
          </w:p>
        </w:tc>
      </w:tr>
      <w:tr w:rsidR="004B4F6D" w:rsidRPr="002B0696" w14:paraId="70FB1FC6"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0A57D121" w14:textId="77777777" w:rsidR="004B4F6D" w:rsidRPr="002B0696" w:rsidRDefault="004B4F6D" w:rsidP="005C0105">
            <w:pPr>
              <w:pStyle w:val="Tabletext"/>
              <w:keepNext/>
              <w:keepLines/>
              <w:spacing w:after="0"/>
            </w:pPr>
            <w:r w:rsidRPr="002B0696">
              <w:t>Diamètre du réflecteur</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5FE89D8" w14:textId="77777777" w:rsidR="004B4F6D" w:rsidRPr="002B0696" w:rsidRDefault="004B4F6D" w:rsidP="005C0105">
            <w:pPr>
              <w:pStyle w:val="Tabletext"/>
              <w:keepNext/>
              <w:keepLines/>
              <w:spacing w:after="0"/>
              <w:jc w:val="center"/>
              <w:rPr>
                <w:lang w:eastAsia="zh-CN"/>
              </w:rPr>
            </w:pPr>
            <w:r w:rsidRPr="002B0696">
              <w:rPr>
                <w:lang w:bidi="fr-FR"/>
              </w:rPr>
              <w:t>0,5 m</w:t>
            </w:r>
          </w:p>
        </w:tc>
      </w:tr>
      <w:tr w:rsidR="004B4F6D" w:rsidRPr="002B0696" w14:paraId="0A3CC33C"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6CFED5E1" w14:textId="77777777" w:rsidR="004B4F6D" w:rsidRPr="002B0696" w:rsidRDefault="004B4F6D" w:rsidP="005C0105">
            <w:pPr>
              <w:pStyle w:val="Tabletext"/>
              <w:keepNext/>
              <w:keepLines/>
              <w:spacing w:after="0"/>
            </w:pPr>
            <w:r w:rsidRPr="002B0696">
              <w:t>Gain maximal du faisceau</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76008C3" w14:textId="77777777" w:rsidR="004B4F6D" w:rsidRPr="002B0696" w:rsidRDefault="004B4F6D" w:rsidP="005C0105">
            <w:pPr>
              <w:pStyle w:val="Tabletext"/>
              <w:keepNext/>
              <w:keepLines/>
              <w:spacing w:after="0"/>
              <w:jc w:val="center"/>
              <w:rPr>
                <w:lang w:eastAsia="zh-CN"/>
              </w:rPr>
            </w:pPr>
            <w:r w:rsidRPr="002B0696">
              <w:rPr>
                <w:lang w:bidi="fr-FR"/>
              </w:rPr>
              <w:t>45 dBi</w:t>
            </w:r>
          </w:p>
        </w:tc>
      </w:tr>
      <w:tr w:rsidR="004B4F6D" w:rsidRPr="002B0696" w14:paraId="6A083AF3"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581A9695" w14:textId="77777777" w:rsidR="004B4F6D" w:rsidRPr="002B0696" w:rsidRDefault="004B4F6D" w:rsidP="005C0105">
            <w:pPr>
              <w:pStyle w:val="Tabletext"/>
              <w:keepNext/>
              <w:keepLines/>
              <w:spacing w:after="0"/>
            </w:pPr>
            <w:r w:rsidRPr="002B0696">
              <w:t>Polarisation</w:t>
            </w:r>
          </w:p>
        </w:tc>
        <w:tc>
          <w:tcPr>
            <w:tcW w:w="3967" w:type="dxa"/>
            <w:tcBorders>
              <w:top w:val="single" w:sz="4" w:space="0" w:color="auto"/>
              <w:left w:val="single" w:sz="4" w:space="0" w:color="auto"/>
              <w:bottom w:val="single" w:sz="4" w:space="0" w:color="auto"/>
              <w:right w:val="single" w:sz="4" w:space="0" w:color="auto"/>
            </w:tcBorders>
            <w:hideMark/>
          </w:tcPr>
          <w:p w14:paraId="0F0FBE67" w14:textId="77777777" w:rsidR="004B4F6D" w:rsidRPr="002B0696" w:rsidRDefault="004B4F6D" w:rsidP="005C0105">
            <w:pPr>
              <w:pStyle w:val="Tabletext"/>
              <w:keepNext/>
              <w:keepLines/>
              <w:spacing w:after="0"/>
              <w:jc w:val="center"/>
              <w:rPr>
                <w:lang w:eastAsia="zh-CN"/>
              </w:rPr>
            </w:pPr>
            <w:r w:rsidRPr="002B0696">
              <w:rPr>
                <w:lang w:bidi="fr-FR"/>
              </w:rPr>
              <w:t>H, V</w:t>
            </w:r>
          </w:p>
        </w:tc>
      </w:tr>
      <w:tr w:rsidR="004B4F6D" w:rsidRPr="002B0696" w14:paraId="53DF70F0"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58CA6BB2" w14:textId="0E65DB7A" w:rsidR="004B4F6D" w:rsidRPr="002B0696" w:rsidRDefault="004B4F6D" w:rsidP="005C0105">
            <w:pPr>
              <w:pStyle w:val="Tabletext"/>
              <w:keepNext/>
              <w:keepLines/>
              <w:spacing w:after="0"/>
            </w:pPr>
            <w:r w:rsidRPr="002B0696">
              <w:t>Ouverture du faisceau à −3 dB</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8926953" w14:textId="77777777" w:rsidR="004B4F6D" w:rsidRPr="002B0696" w:rsidRDefault="004B4F6D" w:rsidP="005C0105">
            <w:pPr>
              <w:pStyle w:val="Tabletext"/>
              <w:keepNext/>
              <w:keepLines/>
              <w:spacing w:after="0"/>
              <w:jc w:val="center"/>
              <w:rPr>
                <w:lang w:eastAsia="zh-CN"/>
              </w:rPr>
            </w:pPr>
            <w:r w:rsidRPr="002B0696">
              <w:rPr>
                <w:lang w:bidi="fr-FR"/>
              </w:rPr>
              <w:t>1,1°</w:t>
            </w:r>
          </w:p>
        </w:tc>
      </w:tr>
      <w:tr w:rsidR="004B4F6D" w:rsidRPr="002B0696" w14:paraId="415AFBD5"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3DFC9495" w14:textId="77777777" w:rsidR="004B4F6D" w:rsidRPr="002B0696" w:rsidRDefault="004B4F6D" w:rsidP="005C0105">
            <w:pPr>
              <w:pStyle w:val="Tabletext"/>
              <w:keepNext/>
              <w:keepLines/>
              <w:spacing w:after="0"/>
            </w:pPr>
            <w:r w:rsidRPr="002B0696">
              <w:t>Champ de visibilité instantané</w:t>
            </w:r>
          </w:p>
        </w:tc>
        <w:tc>
          <w:tcPr>
            <w:tcW w:w="3967" w:type="dxa"/>
            <w:tcBorders>
              <w:top w:val="single" w:sz="4" w:space="0" w:color="auto"/>
              <w:left w:val="single" w:sz="4" w:space="0" w:color="auto"/>
              <w:bottom w:val="single" w:sz="4" w:space="0" w:color="auto"/>
              <w:right w:val="single" w:sz="4" w:space="0" w:color="auto"/>
            </w:tcBorders>
            <w:hideMark/>
          </w:tcPr>
          <w:p w14:paraId="1DDCF977" w14:textId="77777777" w:rsidR="004B4F6D" w:rsidRPr="002B0696" w:rsidRDefault="004B4F6D" w:rsidP="005C0105">
            <w:pPr>
              <w:pStyle w:val="Tabletext"/>
              <w:keepNext/>
              <w:keepLines/>
              <w:spacing w:after="0"/>
              <w:jc w:val="center"/>
              <w:rPr>
                <w:lang w:eastAsia="zh-CN"/>
              </w:rPr>
            </w:pPr>
            <w:r w:rsidRPr="002B0696">
              <w:rPr>
                <w:lang w:bidi="fr-FR"/>
              </w:rPr>
              <w:t>~16 km × 2 282 km</w:t>
            </w:r>
          </w:p>
        </w:tc>
      </w:tr>
      <w:tr w:rsidR="004B4F6D" w:rsidRPr="002B0696" w14:paraId="78E4C310"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5A7BFDA8" w14:textId="77777777" w:rsidR="004B4F6D" w:rsidRPr="002B0696" w:rsidRDefault="004B4F6D" w:rsidP="005C0105">
            <w:pPr>
              <w:pStyle w:val="Tabletext"/>
              <w:keepNext/>
              <w:keepLines/>
              <w:spacing w:after="0"/>
            </w:pPr>
            <w:r w:rsidRPr="002B0696">
              <w:t>Efficacité du faisceau principal</w:t>
            </w:r>
          </w:p>
        </w:tc>
        <w:tc>
          <w:tcPr>
            <w:tcW w:w="3967" w:type="dxa"/>
            <w:tcBorders>
              <w:top w:val="single" w:sz="4" w:space="0" w:color="auto"/>
              <w:left w:val="single" w:sz="4" w:space="0" w:color="auto"/>
              <w:bottom w:val="single" w:sz="4" w:space="0" w:color="auto"/>
              <w:right w:val="single" w:sz="4" w:space="0" w:color="auto"/>
            </w:tcBorders>
            <w:vAlign w:val="center"/>
            <w:hideMark/>
          </w:tcPr>
          <w:p w14:paraId="61BF09B8" w14:textId="01C92039" w:rsidR="004B4F6D" w:rsidRPr="002B0696" w:rsidRDefault="00F91876" w:rsidP="005C0105">
            <w:pPr>
              <w:pStyle w:val="Tabletext"/>
              <w:keepNext/>
              <w:keepLines/>
              <w:spacing w:after="0"/>
              <w:jc w:val="center"/>
              <w:rPr>
                <w:lang w:eastAsia="zh-CN"/>
              </w:rPr>
            </w:pPr>
            <w:r w:rsidRPr="002B0696">
              <w:rPr>
                <w:lang w:bidi="fr-FR"/>
              </w:rPr>
              <w:t>–</w:t>
            </w:r>
          </w:p>
        </w:tc>
      </w:tr>
      <w:tr w:rsidR="004B4F6D" w:rsidRPr="002B0696" w14:paraId="01E0DAE1"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7B1C3A3D" w14:textId="77777777" w:rsidR="004B4F6D" w:rsidRPr="002B0696" w:rsidRDefault="004B4F6D" w:rsidP="005C0105">
            <w:pPr>
              <w:pStyle w:val="Tabletext"/>
              <w:keepNext/>
              <w:keepLines/>
              <w:spacing w:after="0"/>
            </w:pPr>
            <w:r w:rsidRPr="002B0696">
              <w:t>Angle de pointage par rapport au nadir</w:t>
            </w:r>
          </w:p>
        </w:tc>
        <w:tc>
          <w:tcPr>
            <w:tcW w:w="3967" w:type="dxa"/>
            <w:tcBorders>
              <w:top w:val="single" w:sz="4" w:space="0" w:color="auto"/>
              <w:left w:val="single" w:sz="4" w:space="0" w:color="auto"/>
              <w:bottom w:val="single" w:sz="4" w:space="0" w:color="auto"/>
              <w:right w:val="single" w:sz="4" w:space="0" w:color="auto"/>
            </w:tcBorders>
            <w:vAlign w:val="center"/>
            <w:hideMark/>
          </w:tcPr>
          <w:p w14:paraId="04F33910" w14:textId="5B758F2A" w:rsidR="004B4F6D" w:rsidRPr="002B0696" w:rsidRDefault="00F91876" w:rsidP="005C0105">
            <w:pPr>
              <w:pStyle w:val="Tabletext"/>
              <w:keepNext/>
              <w:keepLines/>
              <w:spacing w:after="0"/>
              <w:jc w:val="center"/>
              <w:rPr>
                <w:lang w:eastAsia="zh-CN"/>
              </w:rPr>
            </w:pPr>
            <w:r w:rsidRPr="002B0696">
              <w:rPr>
                <w:lang w:bidi="fr-FR"/>
              </w:rPr>
              <w:t>–</w:t>
            </w:r>
          </w:p>
        </w:tc>
      </w:tr>
      <w:tr w:rsidR="004B4F6D" w:rsidRPr="002B0696" w14:paraId="29CDCC1D"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2A39A8D4" w14:textId="77777777" w:rsidR="004B4F6D" w:rsidRPr="002B0696" w:rsidRDefault="004B4F6D" w:rsidP="005C0105">
            <w:pPr>
              <w:pStyle w:val="Tabletext"/>
              <w:keepNext/>
              <w:keepLines/>
              <w:spacing w:after="0"/>
            </w:pPr>
            <w:r w:rsidRPr="002B0696">
              <w:t>Dynamique du faisceau</w:t>
            </w:r>
          </w:p>
        </w:tc>
        <w:tc>
          <w:tcPr>
            <w:tcW w:w="3967" w:type="dxa"/>
            <w:tcBorders>
              <w:top w:val="single" w:sz="4" w:space="0" w:color="auto"/>
              <w:left w:val="single" w:sz="4" w:space="0" w:color="auto"/>
              <w:bottom w:val="single" w:sz="4" w:space="0" w:color="auto"/>
              <w:right w:val="single" w:sz="4" w:space="0" w:color="auto"/>
            </w:tcBorders>
            <w:hideMark/>
          </w:tcPr>
          <w:p w14:paraId="010EA49D" w14:textId="77777777" w:rsidR="004B4F6D" w:rsidRPr="002B0696" w:rsidRDefault="004B4F6D" w:rsidP="005C0105">
            <w:pPr>
              <w:pStyle w:val="Tabletext"/>
              <w:keepNext/>
              <w:keepLines/>
              <w:spacing w:after="0"/>
              <w:jc w:val="center"/>
              <w:rPr>
                <w:lang w:eastAsia="zh-CN"/>
              </w:rPr>
            </w:pPr>
            <w:r w:rsidRPr="002B0696">
              <w:rPr>
                <w:lang w:bidi="fr-FR"/>
              </w:rPr>
              <w:t>90 éléments de résolution par couloir</w:t>
            </w:r>
          </w:p>
        </w:tc>
      </w:tr>
      <w:tr w:rsidR="004B4F6D" w:rsidRPr="002B0696" w14:paraId="62B0D1DB"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571C4D66" w14:textId="77777777" w:rsidR="004B4F6D" w:rsidRPr="002B0696" w:rsidRDefault="004B4F6D" w:rsidP="005C0105">
            <w:pPr>
              <w:pStyle w:val="Tabletext"/>
              <w:keepNext/>
              <w:keepLines/>
              <w:spacing w:after="0"/>
            </w:pPr>
            <w:r w:rsidRPr="002B0696">
              <w:t>Angle d'incidence sur la Terre</w:t>
            </w:r>
          </w:p>
        </w:tc>
        <w:tc>
          <w:tcPr>
            <w:tcW w:w="3967" w:type="dxa"/>
            <w:tcBorders>
              <w:top w:val="single" w:sz="4" w:space="0" w:color="auto"/>
              <w:left w:val="single" w:sz="4" w:space="0" w:color="auto"/>
              <w:bottom w:val="single" w:sz="4" w:space="0" w:color="auto"/>
              <w:right w:val="single" w:sz="4" w:space="0" w:color="auto"/>
            </w:tcBorders>
            <w:vAlign w:val="center"/>
            <w:hideMark/>
          </w:tcPr>
          <w:p w14:paraId="73D237BA" w14:textId="12D0AF5A" w:rsidR="004B4F6D" w:rsidRPr="002B0696" w:rsidRDefault="00F91876" w:rsidP="005C0105">
            <w:pPr>
              <w:pStyle w:val="Tabletext"/>
              <w:keepNext/>
              <w:keepLines/>
              <w:spacing w:after="0"/>
              <w:jc w:val="center"/>
              <w:rPr>
                <w:lang w:eastAsia="zh-CN"/>
              </w:rPr>
            </w:pPr>
            <w:r w:rsidRPr="002B0696">
              <w:rPr>
                <w:lang w:bidi="fr-FR"/>
              </w:rPr>
              <w:t>–</w:t>
            </w:r>
          </w:p>
        </w:tc>
      </w:tr>
      <w:tr w:rsidR="004B4F6D" w:rsidRPr="002B0696" w14:paraId="7F44E956"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346F9EFE" w14:textId="417241BF" w:rsidR="004B4F6D" w:rsidRPr="002B0696" w:rsidRDefault="004B4F6D" w:rsidP="005C0105">
            <w:pPr>
              <w:pStyle w:val="Tabletext"/>
              <w:keepNext/>
              <w:keepLines/>
              <w:spacing w:after="0"/>
            </w:pPr>
            <w:r w:rsidRPr="002B0696">
              <w:t>Dimensions du faisceau à –3</w:t>
            </w:r>
            <w:r w:rsidR="00F91876" w:rsidRPr="002B0696">
              <w:t> </w:t>
            </w:r>
            <w:r w:rsidRPr="002B0696">
              <w:t>dB</w:t>
            </w:r>
          </w:p>
        </w:tc>
        <w:tc>
          <w:tcPr>
            <w:tcW w:w="3967" w:type="dxa"/>
            <w:tcBorders>
              <w:top w:val="single" w:sz="4" w:space="0" w:color="auto"/>
              <w:left w:val="single" w:sz="4" w:space="0" w:color="auto"/>
              <w:bottom w:val="single" w:sz="4" w:space="0" w:color="auto"/>
              <w:right w:val="single" w:sz="4" w:space="0" w:color="auto"/>
            </w:tcBorders>
            <w:hideMark/>
          </w:tcPr>
          <w:p w14:paraId="39334759" w14:textId="6AE3D514" w:rsidR="004B4F6D" w:rsidRPr="002B0696" w:rsidRDefault="004B4F6D" w:rsidP="005C0105">
            <w:pPr>
              <w:pStyle w:val="Tabletext"/>
              <w:keepNext/>
              <w:keepLines/>
              <w:spacing w:after="0"/>
              <w:jc w:val="center"/>
              <w:rPr>
                <w:lang w:eastAsia="zh-CN"/>
              </w:rPr>
            </w:pPr>
            <w:r w:rsidRPr="002B0696">
              <w:rPr>
                <w:lang w:bidi="fr-FR"/>
              </w:rPr>
              <w:t>~16 km (au nadir)</w:t>
            </w:r>
          </w:p>
        </w:tc>
      </w:tr>
      <w:tr w:rsidR="004B4F6D" w:rsidRPr="002B0696" w14:paraId="3B11F334"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11B87770" w14:textId="77777777" w:rsidR="004B4F6D" w:rsidRPr="002B0696" w:rsidRDefault="004B4F6D" w:rsidP="005C0105">
            <w:pPr>
              <w:pStyle w:val="Tabletext"/>
              <w:keepNext/>
              <w:keepLines/>
              <w:spacing w:after="0"/>
            </w:pPr>
            <w:r w:rsidRPr="002B0696">
              <w:t>Largeur de couloir</w:t>
            </w:r>
          </w:p>
        </w:tc>
        <w:tc>
          <w:tcPr>
            <w:tcW w:w="3967" w:type="dxa"/>
            <w:tcBorders>
              <w:top w:val="single" w:sz="4" w:space="0" w:color="auto"/>
              <w:left w:val="single" w:sz="4" w:space="0" w:color="auto"/>
              <w:bottom w:val="single" w:sz="4" w:space="0" w:color="auto"/>
              <w:right w:val="single" w:sz="4" w:space="0" w:color="auto"/>
            </w:tcBorders>
            <w:hideMark/>
          </w:tcPr>
          <w:p w14:paraId="6CCACC71" w14:textId="77777777" w:rsidR="004B4F6D" w:rsidRPr="002B0696" w:rsidRDefault="004B4F6D" w:rsidP="005C0105">
            <w:pPr>
              <w:pStyle w:val="Tabletext"/>
              <w:keepNext/>
              <w:keepLines/>
              <w:spacing w:after="0"/>
              <w:jc w:val="center"/>
              <w:rPr>
                <w:lang w:eastAsia="zh-CN"/>
              </w:rPr>
            </w:pPr>
            <w:r w:rsidRPr="002B0696">
              <w:rPr>
                <w:lang w:bidi="fr-FR"/>
              </w:rPr>
              <w:t>2 282 km</w:t>
            </w:r>
          </w:p>
        </w:tc>
      </w:tr>
      <w:tr w:rsidR="004B4F6D" w:rsidRPr="002B0696" w14:paraId="22C17E91" w14:textId="77777777" w:rsidTr="00ED0E42">
        <w:trPr>
          <w:cantSplit/>
          <w:jc w:val="center"/>
        </w:trPr>
        <w:tc>
          <w:tcPr>
            <w:tcW w:w="3966" w:type="dxa"/>
            <w:tcBorders>
              <w:top w:val="single" w:sz="4" w:space="0" w:color="auto"/>
              <w:left w:val="single" w:sz="4" w:space="0" w:color="auto"/>
              <w:bottom w:val="single" w:sz="4" w:space="0" w:color="auto"/>
              <w:right w:val="single" w:sz="4" w:space="0" w:color="auto"/>
            </w:tcBorders>
            <w:vAlign w:val="center"/>
            <w:hideMark/>
          </w:tcPr>
          <w:p w14:paraId="3AABD7F3" w14:textId="77777777" w:rsidR="004B4F6D" w:rsidRPr="002B0696" w:rsidRDefault="004B4F6D" w:rsidP="005C0105">
            <w:pPr>
              <w:pStyle w:val="Tabletext"/>
              <w:keepNext/>
              <w:keepLines/>
              <w:spacing w:after="0"/>
            </w:pPr>
            <w:r w:rsidRPr="002B0696">
              <w:t>Diagramme de rayonnement de l'antenne du capteur</w:t>
            </w:r>
          </w:p>
        </w:tc>
        <w:tc>
          <w:tcPr>
            <w:tcW w:w="3967" w:type="dxa"/>
            <w:tcBorders>
              <w:top w:val="single" w:sz="4" w:space="0" w:color="auto"/>
              <w:left w:val="single" w:sz="4" w:space="0" w:color="auto"/>
              <w:bottom w:val="single" w:sz="4" w:space="0" w:color="auto"/>
              <w:right w:val="single" w:sz="4" w:space="0" w:color="auto"/>
            </w:tcBorders>
            <w:hideMark/>
          </w:tcPr>
          <w:p w14:paraId="6D8858BF" w14:textId="4C8183F7" w:rsidR="004B4F6D" w:rsidRPr="002B0696" w:rsidRDefault="004B4F6D" w:rsidP="005C0105">
            <w:pPr>
              <w:pStyle w:val="Tabletext"/>
              <w:keepNext/>
              <w:keepLines/>
              <w:spacing w:after="0"/>
              <w:jc w:val="center"/>
              <w:rPr>
                <w:lang w:eastAsia="zh-CN"/>
              </w:rPr>
            </w:pPr>
            <w:r w:rsidRPr="002B0696">
              <w:rPr>
                <w:lang w:bidi="fr-FR"/>
              </w:rPr>
              <w:t xml:space="preserve">Voir le premier point </w:t>
            </w:r>
            <w:r w:rsidR="00ED0E42" w:rsidRPr="002B0696">
              <w:rPr>
                <w:lang w:bidi="fr-FR"/>
              </w:rPr>
              <w:t>«</w:t>
            </w:r>
            <w:r w:rsidRPr="002B0696">
              <w:rPr>
                <w:i/>
                <w:iCs/>
                <w:lang w:bidi="fr-FR"/>
              </w:rPr>
              <w:t>recommande</w:t>
            </w:r>
            <w:r w:rsidR="00ED0E42" w:rsidRPr="002B0696">
              <w:rPr>
                <w:lang w:bidi="fr-FR"/>
              </w:rPr>
              <w:t>»</w:t>
            </w:r>
            <w:r w:rsidRPr="002B0696">
              <w:rPr>
                <w:lang w:bidi="fr-FR"/>
              </w:rPr>
              <w:t xml:space="preserve"> de la Recommandation UIT-R RS.1813</w:t>
            </w:r>
          </w:p>
        </w:tc>
      </w:tr>
    </w:tbl>
    <w:p w14:paraId="742138CB" w14:textId="77777777" w:rsidR="004B4F6D" w:rsidRPr="002B0696" w:rsidRDefault="004B4F6D" w:rsidP="005C0105">
      <w:pPr>
        <w:pStyle w:val="Heading2"/>
        <w:spacing w:before="120"/>
        <w:ind w:left="0" w:firstLine="0"/>
      </w:pPr>
      <w:r w:rsidRPr="002B0696">
        <w:rPr>
          <w:lang w:bidi="fr-FR"/>
        </w:rPr>
        <w:t>2.2</w:t>
      </w:r>
      <w:r w:rsidRPr="002B0696">
        <w:rPr>
          <w:lang w:bidi="fr-FR"/>
        </w:rPr>
        <w:tab/>
        <w:t>Opérations et paramètres d'entrée NON OSG</w:t>
      </w:r>
    </w:p>
    <w:p w14:paraId="688DEFB7" w14:textId="5EA02BCA" w:rsidR="004B4F6D" w:rsidRPr="002B0696" w:rsidRDefault="004B4F6D" w:rsidP="005C0105">
      <w:pPr>
        <w:rPr>
          <w:spacing w:val="-2"/>
        </w:rPr>
      </w:pPr>
      <w:r w:rsidRPr="002B0696">
        <w:rPr>
          <w:spacing w:val="-2"/>
          <w:lang w:bidi="fr-FR"/>
        </w:rPr>
        <w:t xml:space="preserve">Le système de passerelle non OSG est modélisé conformément au </w:t>
      </w:r>
      <w:r w:rsidR="00F91876" w:rsidRPr="002B0696">
        <w:rPr>
          <w:spacing w:val="-2"/>
          <w:lang w:bidi="fr-FR"/>
        </w:rPr>
        <w:t>T</w:t>
      </w:r>
      <w:r w:rsidRPr="002B0696">
        <w:rPr>
          <w:spacing w:val="-2"/>
          <w:lang w:bidi="fr-FR"/>
        </w:rPr>
        <w:t>ableau 2 ci-dessous. La simulation comprend un point d'accès unique situé au centre de la zone circulaire de 2 000 000 km</w:t>
      </w:r>
      <w:r w:rsidRPr="002B0696">
        <w:rPr>
          <w:spacing w:val="-2"/>
          <w:vertAlign w:val="superscript"/>
          <w:lang w:bidi="fr-FR"/>
        </w:rPr>
        <w:t>2</w:t>
      </w:r>
      <w:r w:rsidRPr="002B0696">
        <w:rPr>
          <w:spacing w:val="-2"/>
          <w:lang w:bidi="fr-FR"/>
        </w:rPr>
        <w:t>. Ce site passerelle possède 10 antennes indépendantes, dont le cumul constitue une source globale de puissance de brouillage pour le SETS (passive). Il convient de noter que, le cas échéant, des études peuvent également être effectuées en supposant l'existence d'une autre passerelle non OSG du SFS dans la zone de mesure.</w:t>
      </w:r>
    </w:p>
    <w:p w14:paraId="283224EF" w14:textId="77777777" w:rsidR="004B4F6D" w:rsidRPr="002B0696" w:rsidRDefault="004B4F6D" w:rsidP="005C0105">
      <w:pPr>
        <w:pStyle w:val="TableNo"/>
        <w:spacing w:before="120" w:after="60"/>
      </w:pPr>
      <w:r w:rsidRPr="002B0696">
        <w:t>TABLEAU</w:t>
      </w:r>
      <w:r w:rsidRPr="002B0696">
        <w:rPr>
          <w:lang w:bidi="fr-FR"/>
        </w:rPr>
        <w:t> 2</w:t>
      </w:r>
    </w:p>
    <w:p w14:paraId="26BFBC6B" w14:textId="77777777" w:rsidR="004B4F6D" w:rsidRPr="002B0696" w:rsidRDefault="004B4F6D" w:rsidP="005C0105">
      <w:pPr>
        <w:pStyle w:val="Tabletitle"/>
      </w:pPr>
      <w:r w:rsidRPr="002B0696">
        <w:t>Caractéristiques</w:t>
      </w:r>
      <w:r w:rsidRPr="002B0696">
        <w:rPr>
          <w:lang w:bidi="fr-FR"/>
        </w:rPr>
        <w:t xml:space="preserve"> des stations terriennes non OSG du SFS</w:t>
      </w:r>
    </w:p>
    <w:tbl>
      <w:tblPr>
        <w:tblW w:w="7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42"/>
        <w:gridCol w:w="3368"/>
      </w:tblGrid>
      <w:tr w:rsidR="004B4F6D" w:rsidRPr="002B0696" w14:paraId="200D5ED7" w14:textId="77777777" w:rsidTr="004B4F6D">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24AC1550" w14:textId="77777777" w:rsidR="004B4F6D" w:rsidRPr="002B0696" w:rsidRDefault="004B4F6D" w:rsidP="005C0105">
            <w:pPr>
              <w:pStyle w:val="Tabletext"/>
              <w:keepNext/>
              <w:keepLines/>
              <w:spacing w:after="0"/>
            </w:pPr>
            <w:r w:rsidRPr="002B0696">
              <w:t>Orbite non OSG</w:t>
            </w:r>
          </w:p>
        </w:tc>
        <w:tc>
          <w:tcPr>
            <w:tcW w:w="3368" w:type="dxa"/>
            <w:tcBorders>
              <w:top w:val="single" w:sz="4" w:space="0" w:color="auto"/>
              <w:left w:val="single" w:sz="4" w:space="0" w:color="auto"/>
              <w:bottom w:val="single" w:sz="4" w:space="0" w:color="auto"/>
              <w:right w:val="single" w:sz="4" w:space="0" w:color="auto"/>
            </w:tcBorders>
            <w:vAlign w:val="center"/>
            <w:hideMark/>
          </w:tcPr>
          <w:p w14:paraId="78BA59A1" w14:textId="735F0DA6" w:rsidR="004B4F6D" w:rsidRPr="002B0696" w:rsidRDefault="004B4F6D" w:rsidP="005C0105">
            <w:pPr>
              <w:pStyle w:val="Tabletext"/>
              <w:keepNext/>
              <w:keepLines/>
              <w:spacing w:after="0"/>
              <w:jc w:val="center"/>
            </w:pPr>
            <w:r w:rsidRPr="002B0696">
              <w:t>1</w:t>
            </w:r>
            <w:r w:rsidR="005C0105" w:rsidRPr="002B0696">
              <w:t xml:space="preserve"> </w:t>
            </w:r>
            <w:r w:rsidRPr="002B0696">
              <w:t>200</w:t>
            </w:r>
            <w:r w:rsidR="005C0105" w:rsidRPr="002B0696">
              <w:t xml:space="preserve"> </w:t>
            </w:r>
            <w:r w:rsidRPr="002B0696">
              <w:t>km d'altitude</w:t>
            </w:r>
          </w:p>
        </w:tc>
      </w:tr>
      <w:tr w:rsidR="004B4F6D" w:rsidRPr="002B0696" w14:paraId="35E715FF" w14:textId="77777777" w:rsidTr="004B4F6D">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3BFC2091" w14:textId="77777777" w:rsidR="004B4F6D" w:rsidRPr="002B0696" w:rsidRDefault="004B4F6D" w:rsidP="005C0105">
            <w:pPr>
              <w:pStyle w:val="Tabletext"/>
              <w:keepNext/>
              <w:keepLines/>
              <w:spacing w:after="0"/>
            </w:pPr>
            <w:r w:rsidRPr="002B0696">
              <w:t>Nombre total de stations terriennes NON OSG dans la zone de mesure du SETS</w:t>
            </w:r>
          </w:p>
        </w:tc>
        <w:tc>
          <w:tcPr>
            <w:tcW w:w="3368" w:type="dxa"/>
            <w:tcBorders>
              <w:top w:val="single" w:sz="4" w:space="0" w:color="auto"/>
              <w:left w:val="single" w:sz="4" w:space="0" w:color="auto"/>
              <w:bottom w:val="single" w:sz="4" w:space="0" w:color="auto"/>
              <w:right w:val="single" w:sz="4" w:space="0" w:color="auto"/>
            </w:tcBorders>
            <w:vAlign w:val="center"/>
            <w:hideMark/>
          </w:tcPr>
          <w:p w14:paraId="527A38EF" w14:textId="77777777" w:rsidR="004B4F6D" w:rsidRPr="002B0696" w:rsidRDefault="004B4F6D" w:rsidP="005C0105">
            <w:pPr>
              <w:pStyle w:val="Tabletext"/>
              <w:keepNext/>
              <w:keepLines/>
              <w:spacing w:after="0"/>
              <w:jc w:val="center"/>
            </w:pPr>
            <w:r w:rsidRPr="002B0696">
              <w:t>1 site passerelle à 10 antennes</w:t>
            </w:r>
          </w:p>
        </w:tc>
      </w:tr>
      <w:tr w:rsidR="004B4F6D" w:rsidRPr="002B0696" w14:paraId="5ACBED4F" w14:textId="77777777" w:rsidTr="004B4F6D">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7D43A40F" w14:textId="77777777" w:rsidR="004B4F6D" w:rsidRPr="002B0696" w:rsidRDefault="004B4F6D" w:rsidP="005C0105">
            <w:pPr>
              <w:pStyle w:val="Tabletext"/>
              <w:keepNext/>
              <w:keepLines/>
              <w:spacing w:after="0"/>
            </w:pPr>
            <w:r w:rsidRPr="002B0696">
              <w:t>Diamètre de l'antenne</w:t>
            </w:r>
          </w:p>
        </w:tc>
        <w:tc>
          <w:tcPr>
            <w:tcW w:w="3368" w:type="dxa"/>
            <w:tcBorders>
              <w:top w:val="single" w:sz="4" w:space="0" w:color="auto"/>
              <w:left w:val="single" w:sz="4" w:space="0" w:color="auto"/>
              <w:bottom w:val="single" w:sz="4" w:space="0" w:color="auto"/>
              <w:right w:val="single" w:sz="4" w:space="0" w:color="auto"/>
            </w:tcBorders>
            <w:hideMark/>
          </w:tcPr>
          <w:p w14:paraId="26F9DE25" w14:textId="77777777" w:rsidR="004B4F6D" w:rsidRPr="002B0696" w:rsidRDefault="004B4F6D" w:rsidP="005C0105">
            <w:pPr>
              <w:pStyle w:val="Tabletext"/>
              <w:keepNext/>
              <w:keepLines/>
              <w:spacing w:after="0"/>
              <w:jc w:val="center"/>
            </w:pPr>
            <w:r w:rsidRPr="002B0696">
              <w:t>2 m</w:t>
            </w:r>
          </w:p>
        </w:tc>
      </w:tr>
      <w:tr w:rsidR="004B4F6D" w:rsidRPr="002B0696" w14:paraId="0A1462E7" w14:textId="77777777" w:rsidTr="004B4F6D">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5C5BCE8F" w14:textId="77777777" w:rsidR="004B4F6D" w:rsidRPr="002B0696" w:rsidRDefault="004B4F6D" w:rsidP="005C0105">
            <w:pPr>
              <w:pStyle w:val="Tabletext"/>
              <w:keepNext/>
              <w:keepLines/>
              <w:spacing w:after="0"/>
            </w:pPr>
            <w:r w:rsidRPr="002B0696">
              <w:t>Gain d'antenne</w:t>
            </w:r>
          </w:p>
        </w:tc>
        <w:tc>
          <w:tcPr>
            <w:tcW w:w="3368" w:type="dxa"/>
            <w:tcBorders>
              <w:top w:val="single" w:sz="4" w:space="0" w:color="auto"/>
              <w:left w:val="single" w:sz="4" w:space="0" w:color="auto"/>
              <w:bottom w:val="single" w:sz="4" w:space="0" w:color="auto"/>
              <w:right w:val="single" w:sz="4" w:space="0" w:color="auto"/>
            </w:tcBorders>
            <w:hideMark/>
          </w:tcPr>
          <w:p w14:paraId="49101C24" w14:textId="77777777" w:rsidR="004B4F6D" w:rsidRPr="002B0696" w:rsidRDefault="004B4F6D" w:rsidP="005C0105">
            <w:pPr>
              <w:pStyle w:val="Tabletext"/>
              <w:keepNext/>
              <w:keepLines/>
              <w:spacing w:after="0"/>
              <w:jc w:val="center"/>
            </w:pPr>
            <w:r w:rsidRPr="002B0696">
              <w:t>57 dBi</w:t>
            </w:r>
          </w:p>
        </w:tc>
      </w:tr>
      <w:tr w:rsidR="004B4F6D" w:rsidRPr="002B0696" w14:paraId="27AA2113" w14:textId="77777777" w:rsidTr="004B4F6D">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4B22F8E1" w14:textId="77777777" w:rsidR="004B4F6D" w:rsidRPr="002B0696" w:rsidRDefault="004B4F6D" w:rsidP="005C0105">
            <w:pPr>
              <w:pStyle w:val="Tabletext"/>
              <w:keepNext/>
              <w:keepLines/>
              <w:spacing w:after="0"/>
            </w:pPr>
            <w:r w:rsidRPr="002B0696">
              <w:t>Diagramme d'antenne</w:t>
            </w:r>
          </w:p>
        </w:tc>
        <w:tc>
          <w:tcPr>
            <w:tcW w:w="3368" w:type="dxa"/>
            <w:tcBorders>
              <w:top w:val="single" w:sz="4" w:space="0" w:color="auto"/>
              <w:left w:val="single" w:sz="4" w:space="0" w:color="auto"/>
              <w:bottom w:val="single" w:sz="4" w:space="0" w:color="auto"/>
              <w:right w:val="single" w:sz="4" w:space="0" w:color="auto"/>
            </w:tcBorders>
            <w:hideMark/>
          </w:tcPr>
          <w:p w14:paraId="17B2BC16" w14:textId="77777777" w:rsidR="004B4F6D" w:rsidRPr="002B0696" w:rsidRDefault="004B4F6D" w:rsidP="005C0105">
            <w:pPr>
              <w:pStyle w:val="Tabletext"/>
              <w:keepNext/>
              <w:keepLines/>
              <w:spacing w:after="0"/>
              <w:jc w:val="center"/>
            </w:pPr>
            <w:r w:rsidRPr="002B0696">
              <w:t>Voir Rec. UIT-R S.580*</w:t>
            </w:r>
          </w:p>
          <w:p w14:paraId="3EE6647F" w14:textId="77777777" w:rsidR="004B4F6D" w:rsidRPr="002B0696" w:rsidRDefault="004B4F6D" w:rsidP="005C0105">
            <w:pPr>
              <w:pStyle w:val="Tabletext"/>
              <w:keepNext/>
              <w:keepLines/>
              <w:spacing w:after="0"/>
              <w:jc w:val="center"/>
            </w:pPr>
            <w:r w:rsidRPr="002B0696">
              <w:t>Lobes latéraux: 29 – 25*log(θ)</w:t>
            </w:r>
          </w:p>
        </w:tc>
      </w:tr>
      <w:tr w:rsidR="004B4F6D" w:rsidRPr="002B0696" w14:paraId="338E30EA" w14:textId="77777777" w:rsidTr="004B4F6D">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44C38D93" w14:textId="77777777" w:rsidR="004B4F6D" w:rsidRPr="002B0696" w:rsidRDefault="004B4F6D" w:rsidP="005C0105">
            <w:pPr>
              <w:pStyle w:val="Tabletext"/>
              <w:keepNext/>
              <w:keepLines/>
              <w:spacing w:after="0"/>
            </w:pPr>
            <w:r w:rsidRPr="002B0696">
              <w:t>Puissance hors bande sur la liaison montante au port d'antenne</w:t>
            </w:r>
          </w:p>
        </w:tc>
        <w:tc>
          <w:tcPr>
            <w:tcW w:w="3368" w:type="dxa"/>
            <w:tcBorders>
              <w:top w:val="single" w:sz="4" w:space="0" w:color="auto"/>
              <w:left w:val="single" w:sz="4" w:space="0" w:color="auto"/>
              <w:bottom w:val="single" w:sz="4" w:space="0" w:color="auto"/>
              <w:right w:val="single" w:sz="4" w:space="0" w:color="auto"/>
            </w:tcBorders>
            <w:hideMark/>
          </w:tcPr>
          <w:p w14:paraId="1D1B18AC" w14:textId="7BA12BD5" w:rsidR="004B4F6D" w:rsidRPr="002B0696" w:rsidRDefault="00ED0E42" w:rsidP="005C0105">
            <w:pPr>
              <w:pStyle w:val="Tabletext"/>
              <w:keepNext/>
              <w:keepLines/>
              <w:spacing w:after="0"/>
              <w:jc w:val="center"/>
            </w:pPr>
            <w:r w:rsidRPr="002B0696">
              <w:t>–</w:t>
            </w:r>
            <w:r w:rsidR="004B4F6D" w:rsidRPr="002B0696">
              <w:t>10 dBW pour 200 MHz</w:t>
            </w:r>
          </w:p>
        </w:tc>
      </w:tr>
      <w:tr w:rsidR="004B4F6D" w:rsidRPr="002B0696" w14:paraId="769202A3" w14:textId="77777777" w:rsidTr="004B4F6D">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70F73DD9" w14:textId="77777777" w:rsidR="004B4F6D" w:rsidRPr="002B0696" w:rsidRDefault="004B4F6D" w:rsidP="005C0105">
            <w:pPr>
              <w:pStyle w:val="Tabletext"/>
              <w:keepNext/>
              <w:keepLines/>
              <w:spacing w:after="0"/>
            </w:pPr>
            <w:r w:rsidRPr="002B0696">
              <w:t>Angle d'élévation minimal</w:t>
            </w:r>
          </w:p>
        </w:tc>
        <w:tc>
          <w:tcPr>
            <w:tcW w:w="3368" w:type="dxa"/>
            <w:tcBorders>
              <w:top w:val="single" w:sz="4" w:space="0" w:color="auto"/>
              <w:left w:val="single" w:sz="4" w:space="0" w:color="auto"/>
              <w:bottom w:val="single" w:sz="4" w:space="0" w:color="auto"/>
              <w:right w:val="single" w:sz="4" w:space="0" w:color="auto"/>
            </w:tcBorders>
            <w:hideMark/>
          </w:tcPr>
          <w:p w14:paraId="580C9A8D" w14:textId="77777777" w:rsidR="004B4F6D" w:rsidRPr="002B0696" w:rsidRDefault="004B4F6D" w:rsidP="005C0105">
            <w:pPr>
              <w:pStyle w:val="Tabletext"/>
              <w:keepNext/>
              <w:keepLines/>
              <w:spacing w:after="0"/>
              <w:jc w:val="center"/>
            </w:pPr>
            <w:r w:rsidRPr="002B0696">
              <w:t>15°</w:t>
            </w:r>
          </w:p>
        </w:tc>
      </w:tr>
    </w:tbl>
    <w:p w14:paraId="5A7C2B3D" w14:textId="77777777" w:rsidR="004B4F6D" w:rsidRPr="002B0696" w:rsidRDefault="004B4F6D" w:rsidP="005C0105">
      <w:pPr>
        <w:rPr>
          <w:sz w:val="18"/>
          <w:szCs w:val="18"/>
        </w:rPr>
      </w:pPr>
      <w:r w:rsidRPr="002B0696">
        <w:rPr>
          <w:sz w:val="18"/>
          <w:szCs w:val="18"/>
          <w:lang w:bidi="fr-FR"/>
        </w:rPr>
        <w:t>*Il convient de noter que la Recommandation UIT-R S.465 pourrait mieux s'appliquer. Toutefois, cela n'aurait probablement pas d'incidence significative sur les résultats puisque les deux diagrammes d'antenne sont similaires sur le plan de la contribution au brouillage global.</w:t>
      </w:r>
    </w:p>
    <w:p w14:paraId="68939F18" w14:textId="2404D544" w:rsidR="004B4F6D" w:rsidRPr="002B0696" w:rsidRDefault="004B4F6D" w:rsidP="005C0105">
      <w:pPr>
        <w:keepNext/>
        <w:keepLines/>
      </w:pPr>
      <w:r w:rsidRPr="002B0696">
        <w:rPr>
          <w:lang w:bidi="fr-FR"/>
        </w:rPr>
        <w:lastRenderedPageBreak/>
        <w:t xml:space="preserve">Afin de faciliter la simulation, on suppose que les 10 antennes passerelles sont situées au même endroit et orientées selon des angles d'azimut et d'élévation générés de façon aléatoire, avec une contrainte d'angle d'élévation minimal de 15° et une contrainte de non-chevauchement. Une distribution aléatoire uniforme a été utilisée, celle-ci constituant un compromis entre les stratégies de poursuite les plus longues, qui dévient les angles de visée vers les angles d'élévation inférieurs, et les stratégies de suivi les plus élevées, qui dévient les angles de visée vers les angles d'élévation supérieurs. Pour chaque simulation, les 10 antennes de passerelle des stations terriennes non OSG sont pointées de manière statique et ne bougent pas. Au total, cinq séries d'analyses ont été exécutées en utilisant cinq ensembles d'azimuts et d'élévations de stations terriennes non OSG indépendants et générés de façon aléatoire. La randomisation des orientations des 10 passerelles avec 5 ensembles de directions de pointage avait pour objectif de tirer parti de multiples directions de pointage dues au mouvement des stations terriennes de poursuite en utilisant la randomisation des vecteurs Az/El pour chacune des 10 antennes. Le processus a été répété cinq fois pour démontrer une convergence des données obtenues à l'aide de la randomisation des vecteurs de pointage. (Les fonctions CDF [fonctions de distribution cumulatives] du brouillage des </w:t>
      </w:r>
      <w:r w:rsidR="00B811DE" w:rsidRPr="002B0696">
        <w:rPr>
          <w:lang w:bidi="fr-FR"/>
        </w:rPr>
        <w:t>F</w:t>
      </w:r>
      <w:r w:rsidRPr="002B0696">
        <w:rPr>
          <w:lang w:bidi="fr-FR"/>
        </w:rPr>
        <w:t>igures 3 à 7 montrent la convergence des résultats de brouillage lorsque l'écart-type du niveau dépassé pendant 0,01% du temps est inférieur à 2 dB.)</w:t>
      </w:r>
    </w:p>
    <w:p w14:paraId="024B570E" w14:textId="77777777" w:rsidR="004B4F6D" w:rsidRPr="002B0696" w:rsidRDefault="004B4F6D" w:rsidP="00ED0E42">
      <w:r w:rsidRPr="002B0696">
        <w:rPr>
          <w:lang w:bidi="fr-FR"/>
        </w:rPr>
        <w:t xml:space="preserve">Pour les opérations types du SFS non OSG, le maintien d'une puissance constante à l'antenne de réception de l'engin spatial est idéal. Pour ce faire, la station terrienne réduira la puissance au port d'antenne à mesure que l'engin spatial non OSG de réception passera de l'horizon au zénith afin de compenser la réduction de l'affaiblissement de propagation. </w:t>
      </w:r>
    </w:p>
    <w:p w14:paraId="1F5766D1" w14:textId="0438BB96" w:rsidR="004B4F6D" w:rsidRPr="002B0696" w:rsidRDefault="004B4F6D" w:rsidP="00ED0E42">
      <w:r w:rsidRPr="002B0696">
        <w:rPr>
          <w:lang w:bidi="fr-FR"/>
        </w:rPr>
        <w:t xml:space="preserve">Les cinq ensembles de paramètres de la station terrienne générés de façon aléatoire sont présentés dans le </w:t>
      </w:r>
      <w:r w:rsidR="00F91876" w:rsidRPr="002B0696">
        <w:rPr>
          <w:lang w:bidi="fr-FR"/>
        </w:rPr>
        <w:t>T</w:t>
      </w:r>
      <w:r w:rsidRPr="002B0696">
        <w:rPr>
          <w:lang w:bidi="fr-FR"/>
        </w:rPr>
        <w:t>ableau 3 ci-dessous. Comme on peut le constater, la puissance maximale autorisée est rarement atteinte à l'entrée d'antenne de la station terrienne dans l'analyse.</w:t>
      </w:r>
    </w:p>
    <w:p w14:paraId="77101247" w14:textId="77777777" w:rsidR="004B4F6D" w:rsidRPr="002B0696" w:rsidRDefault="004B4F6D" w:rsidP="004B4F6D">
      <w:pPr>
        <w:pStyle w:val="TableNo"/>
      </w:pPr>
      <w:r w:rsidRPr="002B0696">
        <w:rPr>
          <w:lang w:bidi="fr-FR"/>
        </w:rPr>
        <w:t>TABLEAU 3</w:t>
      </w:r>
    </w:p>
    <w:p w14:paraId="3E9A2108" w14:textId="77777777" w:rsidR="004B4F6D" w:rsidRPr="002B0696" w:rsidRDefault="004B4F6D" w:rsidP="004B4F6D">
      <w:pPr>
        <w:pStyle w:val="Tabletitle"/>
      </w:pPr>
      <w:r w:rsidRPr="002B0696">
        <w:rPr>
          <w:lang w:bidi="fr-FR"/>
        </w:rPr>
        <w:t>Vecteurs de pointage d'antenne de passerelle non OSG et puissances d'entrée (dBW/200 MHz)</w:t>
      </w:r>
    </w:p>
    <w:tbl>
      <w:tblPr>
        <w:tblW w:w="9548" w:type="dxa"/>
        <w:tblLook w:val="04A0" w:firstRow="1" w:lastRow="0" w:firstColumn="1" w:lastColumn="0" w:noHBand="0" w:noVBand="1"/>
      </w:tblPr>
      <w:tblGrid>
        <w:gridCol w:w="960"/>
        <w:gridCol w:w="960"/>
        <w:gridCol w:w="960"/>
        <w:gridCol w:w="1394"/>
        <w:gridCol w:w="700"/>
        <w:gridCol w:w="300"/>
        <w:gridCol w:w="960"/>
        <w:gridCol w:w="960"/>
        <w:gridCol w:w="960"/>
        <w:gridCol w:w="1394"/>
      </w:tblGrid>
      <w:tr w:rsidR="004B4F6D" w:rsidRPr="002B0696" w14:paraId="4EE930AF" w14:textId="77777777" w:rsidTr="004B4F6D">
        <w:trPr>
          <w:trHeight w:val="300"/>
        </w:trPr>
        <w:tc>
          <w:tcPr>
            <w:tcW w:w="960" w:type="dxa"/>
            <w:tcBorders>
              <w:top w:val="nil"/>
              <w:left w:val="nil"/>
              <w:bottom w:val="single" w:sz="12" w:space="0" w:color="000000"/>
              <w:right w:val="nil"/>
            </w:tcBorders>
            <w:noWrap/>
            <w:hideMark/>
          </w:tcPr>
          <w:p w14:paraId="39F217D5" w14:textId="77777777" w:rsidR="004B4F6D" w:rsidRPr="002B0696" w:rsidRDefault="004B4F6D" w:rsidP="00ED0E42">
            <w:pPr>
              <w:pStyle w:val="Tablehead"/>
            </w:pPr>
          </w:p>
        </w:tc>
        <w:tc>
          <w:tcPr>
            <w:tcW w:w="960" w:type="dxa"/>
            <w:tcBorders>
              <w:top w:val="nil"/>
              <w:left w:val="nil"/>
              <w:bottom w:val="single" w:sz="12" w:space="0" w:color="000000"/>
              <w:right w:val="nil"/>
            </w:tcBorders>
            <w:noWrap/>
            <w:hideMark/>
          </w:tcPr>
          <w:p w14:paraId="17891DC0" w14:textId="77777777" w:rsidR="004B4F6D" w:rsidRPr="002B0696" w:rsidRDefault="004B4F6D" w:rsidP="00ED0E42">
            <w:pPr>
              <w:pStyle w:val="Tablehead"/>
            </w:pPr>
            <w:r w:rsidRPr="002B0696">
              <w:t>Az</w:t>
            </w:r>
          </w:p>
        </w:tc>
        <w:tc>
          <w:tcPr>
            <w:tcW w:w="960" w:type="dxa"/>
            <w:tcBorders>
              <w:top w:val="nil"/>
              <w:left w:val="nil"/>
              <w:bottom w:val="single" w:sz="12" w:space="0" w:color="000000"/>
              <w:right w:val="nil"/>
            </w:tcBorders>
            <w:noWrap/>
            <w:hideMark/>
          </w:tcPr>
          <w:p w14:paraId="0246FA4A" w14:textId="77777777" w:rsidR="004B4F6D" w:rsidRPr="002B0696" w:rsidRDefault="004B4F6D" w:rsidP="00ED0E42">
            <w:pPr>
              <w:pStyle w:val="Tablehead"/>
            </w:pPr>
            <w:r w:rsidRPr="002B0696">
              <w:t>El</w:t>
            </w:r>
          </w:p>
        </w:tc>
        <w:tc>
          <w:tcPr>
            <w:tcW w:w="1394" w:type="dxa"/>
            <w:tcBorders>
              <w:top w:val="nil"/>
              <w:left w:val="nil"/>
              <w:bottom w:val="single" w:sz="12" w:space="0" w:color="000000"/>
              <w:right w:val="nil"/>
            </w:tcBorders>
            <w:noWrap/>
            <w:hideMark/>
          </w:tcPr>
          <w:p w14:paraId="77FC8A73" w14:textId="77777777" w:rsidR="004B4F6D" w:rsidRPr="002B0696" w:rsidRDefault="004B4F6D" w:rsidP="00ED0E42">
            <w:pPr>
              <w:pStyle w:val="Tablehead"/>
            </w:pPr>
            <w:r w:rsidRPr="002B0696">
              <w:t>PWR (dBW)</w:t>
            </w:r>
          </w:p>
        </w:tc>
        <w:tc>
          <w:tcPr>
            <w:tcW w:w="700" w:type="dxa"/>
            <w:tcBorders>
              <w:top w:val="nil"/>
              <w:left w:val="nil"/>
              <w:bottom w:val="single" w:sz="12" w:space="0" w:color="000000"/>
              <w:right w:val="nil"/>
            </w:tcBorders>
            <w:noWrap/>
            <w:hideMark/>
          </w:tcPr>
          <w:p w14:paraId="2E584602" w14:textId="77777777" w:rsidR="004B4F6D" w:rsidRPr="002B0696" w:rsidRDefault="004B4F6D" w:rsidP="00ED0E42">
            <w:pPr>
              <w:pStyle w:val="Tablehead"/>
            </w:pPr>
          </w:p>
        </w:tc>
        <w:tc>
          <w:tcPr>
            <w:tcW w:w="300" w:type="dxa"/>
            <w:tcBorders>
              <w:top w:val="nil"/>
              <w:left w:val="nil"/>
              <w:bottom w:val="single" w:sz="12" w:space="0" w:color="000000"/>
              <w:right w:val="nil"/>
            </w:tcBorders>
            <w:noWrap/>
            <w:hideMark/>
          </w:tcPr>
          <w:p w14:paraId="0B82783F" w14:textId="77777777" w:rsidR="004B4F6D" w:rsidRPr="002B0696" w:rsidRDefault="004B4F6D" w:rsidP="00ED0E42">
            <w:pPr>
              <w:pStyle w:val="Tablehead"/>
            </w:pPr>
          </w:p>
        </w:tc>
        <w:tc>
          <w:tcPr>
            <w:tcW w:w="960" w:type="dxa"/>
            <w:tcBorders>
              <w:top w:val="nil"/>
              <w:left w:val="nil"/>
              <w:bottom w:val="single" w:sz="12" w:space="0" w:color="000000"/>
              <w:right w:val="nil"/>
            </w:tcBorders>
            <w:noWrap/>
            <w:hideMark/>
          </w:tcPr>
          <w:p w14:paraId="274BC13C" w14:textId="77777777" w:rsidR="004B4F6D" w:rsidRPr="002B0696" w:rsidRDefault="004B4F6D" w:rsidP="00ED0E42">
            <w:pPr>
              <w:pStyle w:val="Tablehead"/>
            </w:pPr>
          </w:p>
        </w:tc>
        <w:tc>
          <w:tcPr>
            <w:tcW w:w="960" w:type="dxa"/>
            <w:tcBorders>
              <w:top w:val="nil"/>
              <w:left w:val="nil"/>
              <w:bottom w:val="single" w:sz="12" w:space="0" w:color="000000"/>
              <w:right w:val="nil"/>
            </w:tcBorders>
            <w:noWrap/>
            <w:hideMark/>
          </w:tcPr>
          <w:p w14:paraId="2040E50E" w14:textId="77777777" w:rsidR="004B4F6D" w:rsidRPr="002B0696" w:rsidRDefault="004B4F6D" w:rsidP="00ED0E42">
            <w:pPr>
              <w:pStyle w:val="Tablehead"/>
            </w:pPr>
            <w:r w:rsidRPr="002B0696">
              <w:t>Az</w:t>
            </w:r>
          </w:p>
        </w:tc>
        <w:tc>
          <w:tcPr>
            <w:tcW w:w="960" w:type="dxa"/>
            <w:tcBorders>
              <w:top w:val="nil"/>
              <w:left w:val="nil"/>
              <w:bottom w:val="single" w:sz="12" w:space="0" w:color="000000"/>
              <w:right w:val="nil"/>
            </w:tcBorders>
            <w:noWrap/>
            <w:hideMark/>
          </w:tcPr>
          <w:p w14:paraId="749FFDC9" w14:textId="77777777" w:rsidR="004B4F6D" w:rsidRPr="002B0696" w:rsidRDefault="004B4F6D" w:rsidP="00ED0E42">
            <w:pPr>
              <w:pStyle w:val="Tablehead"/>
            </w:pPr>
            <w:r w:rsidRPr="002B0696">
              <w:t>El</w:t>
            </w:r>
          </w:p>
        </w:tc>
        <w:tc>
          <w:tcPr>
            <w:tcW w:w="1394" w:type="dxa"/>
            <w:tcBorders>
              <w:top w:val="nil"/>
              <w:left w:val="nil"/>
              <w:bottom w:val="single" w:sz="12" w:space="0" w:color="000000"/>
              <w:right w:val="nil"/>
            </w:tcBorders>
            <w:noWrap/>
            <w:hideMark/>
          </w:tcPr>
          <w:p w14:paraId="38D7EE99" w14:textId="77777777" w:rsidR="004B4F6D" w:rsidRPr="002B0696" w:rsidRDefault="004B4F6D" w:rsidP="00ED0E42">
            <w:pPr>
              <w:pStyle w:val="Tablehead"/>
            </w:pPr>
            <w:r w:rsidRPr="002B0696">
              <w:t>PWR (dBW)</w:t>
            </w:r>
          </w:p>
        </w:tc>
      </w:tr>
      <w:tr w:rsidR="004B4F6D" w:rsidRPr="002B0696" w14:paraId="4BE4B3E5" w14:textId="77777777" w:rsidTr="004B4F6D">
        <w:trPr>
          <w:trHeight w:val="360"/>
        </w:trPr>
        <w:tc>
          <w:tcPr>
            <w:tcW w:w="4274" w:type="dxa"/>
            <w:gridSpan w:val="4"/>
            <w:tcBorders>
              <w:top w:val="single" w:sz="12" w:space="0" w:color="000000"/>
              <w:left w:val="nil"/>
              <w:bottom w:val="nil"/>
              <w:right w:val="nil"/>
            </w:tcBorders>
            <w:noWrap/>
            <w:hideMark/>
          </w:tcPr>
          <w:p w14:paraId="62FD7FE4" w14:textId="77777777" w:rsidR="004B4F6D" w:rsidRPr="002B0696" w:rsidRDefault="004B4F6D" w:rsidP="00ED0E42">
            <w:pPr>
              <w:pStyle w:val="Tablehead"/>
            </w:pPr>
            <w:r w:rsidRPr="002B0696">
              <w:t>Ensemble A</w:t>
            </w:r>
          </w:p>
        </w:tc>
        <w:tc>
          <w:tcPr>
            <w:tcW w:w="700" w:type="dxa"/>
            <w:tcBorders>
              <w:top w:val="single" w:sz="12" w:space="0" w:color="000000"/>
              <w:left w:val="nil"/>
              <w:bottom w:val="nil"/>
              <w:right w:val="nil"/>
            </w:tcBorders>
            <w:noWrap/>
            <w:hideMark/>
          </w:tcPr>
          <w:p w14:paraId="32203142" w14:textId="77777777" w:rsidR="004B4F6D" w:rsidRPr="002B0696" w:rsidRDefault="004B4F6D" w:rsidP="004B4F6D">
            <w:pPr>
              <w:pStyle w:val="Tablehead"/>
              <w:rPr>
                <w:lang w:eastAsia="en-GB"/>
              </w:rPr>
            </w:pPr>
          </w:p>
        </w:tc>
        <w:tc>
          <w:tcPr>
            <w:tcW w:w="300" w:type="dxa"/>
            <w:tcBorders>
              <w:top w:val="single" w:sz="12" w:space="0" w:color="000000"/>
              <w:left w:val="nil"/>
              <w:bottom w:val="nil"/>
              <w:right w:val="nil"/>
            </w:tcBorders>
            <w:noWrap/>
            <w:hideMark/>
          </w:tcPr>
          <w:p w14:paraId="180E8C3E" w14:textId="77777777" w:rsidR="004B4F6D" w:rsidRPr="002B0696" w:rsidRDefault="004B4F6D" w:rsidP="004B4F6D">
            <w:pPr>
              <w:pStyle w:val="Tablehead"/>
              <w:rPr>
                <w:rFonts w:ascii="CG Times" w:hAnsi="CG Times"/>
              </w:rPr>
            </w:pPr>
          </w:p>
        </w:tc>
        <w:tc>
          <w:tcPr>
            <w:tcW w:w="4274" w:type="dxa"/>
            <w:gridSpan w:val="4"/>
            <w:tcBorders>
              <w:top w:val="single" w:sz="12" w:space="0" w:color="000000"/>
              <w:left w:val="nil"/>
              <w:bottom w:val="nil"/>
              <w:right w:val="nil"/>
            </w:tcBorders>
            <w:noWrap/>
            <w:hideMark/>
          </w:tcPr>
          <w:p w14:paraId="0126E325" w14:textId="77777777" w:rsidR="004B4F6D" w:rsidRPr="002B0696" w:rsidRDefault="004B4F6D" w:rsidP="004B4F6D">
            <w:pPr>
              <w:pStyle w:val="Tablehead"/>
              <w:rPr>
                <w:lang w:eastAsia="en-GB"/>
              </w:rPr>
            </w:pPr>
            <w:r w:rsidRPr="002B0696">
              <w:t>Ensemble D</w:t>
            </w:r>
          </w:p>
        </w:tc>
      </w:tr>
      <w:tr w:rsidR="004B4F6D" w:rsidRPr="002B0696" w14:paraId="7E2F1A54" w14:textId="77777777" w:rsidTr="004B4F6D">
        <w:trPr>
          <w:trHeight w:val="315"/>
        </w:trPr>
        <w:tc>
          <w:tcPr>
            <w:tcW w:w="960" w:type="dxa"/>
            <w:noWrap/>
            <w:hideMark/>
          </w:tcPr>
          <w:p w14:paraId="1FD62D8A" w14:textId="77777777" w:rsidR="004B4F6D" w:rsidRPr="002B0696" w:rsidRDefault="004B4F6D" w:rsidP="005C0105">
            <w:pPr>
              <w:pStyle w:val="Tabletext"/>
              <w:spacing w:before="20" w:after="20"/>
              <w:rPr>
                <w:b/>
                <w:bCs/>
                <w:lang w:eastAsia="en-GB"/>
              </w:rPr>
            </w:pPr>
            <w:r w:rsidRPr="002B0696">
              <w:rPr>
                <w:b/>
                <w:bCs/>
                <w:lang w:bidi="fr-FR"/>
              </w:rPr>
              <w:t>Ant. 1</w:t>
            </w:r>
          </w:p>
        </w:tc>
        <w:tc>
          <w:tcPr>
            <w:tcW w:w="960" w:type="dxa"/>
            <w:noWrap/>
            <w:hideMark/>
          </w:tcPr>
          <w:p w14:paraId="769DC1CC" w14:textId="77777777" w:rsidR="004B4F6D" w:rsidRPr="002B0696" w:rsidRDefault="004B4F6D" w:rsidP="005C0105">
            <w:pPr>
              <w:pStyle w:val="Tabletext"/>
              <w:spacing w:before="20" w:after="20"/>
              <w:jc w:val="center"/>
              <w:rPr>
                <w:lang w:eastAsia="en-GB"/>
              </w:rPr>
            </w:pPr>
            <w:r w:rsidRPr="002B0696">
              <w:rPr>
                <w:lang w:bidi="fr-FR"/>
              </w:rPr>
              <w:t>92</w:t>
            </w:r>
          </w:p>
        </w:tc>
        <w:tc>
          <w:tcPr>
            <w:tcW w:w="960" w:type="dxa"/>
            <w:noWrap/>
            <w:hideMark/>
          </w:tcPr>
          <w:p w14:paraId="1D20B7EE" w14:textId="77777777" w:rsidR="004B4F6D" w:rsidRPr="002B0696" w:rsidRDefault="004B4F6D" w:rsidP="005C0105">
            <w:pPr>
              <w:pStyle w:val="Tabletext"/>
              <w:spacing w:before="20" w:after="20"/>
              <w:jc w:val="center"/>
              <w:rPr>
                <w:lang w:eastAsia="en-GB"/>
              </w:rPr>
            </w:pPr>
            <w:r w:rsidRPr="002B0696">
              <w:rPr>
                <w:lang w:bidi="fr-FR"/>
              </w:rPr>
              <w:t>72</w:t>
            </w:r>
          </w:p>
        </w:tc>
        <w:tc>
          <w:tcPr>
            <w:tcW w:w="1394" w:type="dxa"/>
            <w:noWrap/>
            <w:hideMark/>
          </w:tcPr>
          <w:p w14:paraId="0B3CF304" w14:textId="77777777" w:rsidR="004B4F6D" w:rsidRPr="002B0696" w:rsidRDefault="004B4F6D" w:rsidP="005C0105">
            <w:pPr>
              <w:pStyle w:val="Tabletext"/>
              <w:spacing w:before="20" w:after="20"/>
              <w:jc w:val="center"/>
              <w:rPr>
                <w:lang w:eastAsia="en-GB"/>
              </w:rPr>
            </w:pPr>
            <w:r w:rsidRPr="002B0696">
              <w:rPr>
                <w:lang w:bidi="fr-FR"/>
              </w:rPr>
              <w:t>–16,88</w:t>
            </w:r>
          </w:p>
        </w:tc>
        <w:tc>
          <w:tcPr>
            <w:tcW w:w="700" w:type="dxa"/>
            <w:noWrap/>
            <w:hideMark/>
          </w:tcPr>
          <w:p w14:paraId="3C4393DB" w14:textId="77777777" w:rsidR="004B4F6D" w:rsidRPr="002B0696" w:rsidRDefault="004B4F6D" w:rsidP="005C0105">
            <w:pPr>
              <w:pStyle w:val="Tabletext"/>
              <w:spacing w:before="20" w:after="20"/>
              <w:rPr>
                <w:lang w:eastAsia="en-GB"/>
              </w:rPr>
            </w:pPr>
          </w:p>
        </w:tc>
        <w:tc>
          <w:tcPr>
            <w:tcW w:w="300" w:type="dxa"/>
            <w:noWrap/>
            <w:hideMark/>
          </w:tcPr>
          <w:p w14:paraId="078C0344" w14:textId="77777777" w:rsidR="004B4F6D" w:rsidRPr="002B0696" w:rsidRDefault="004B4F6D" w:rsidP="005C0105">
            <w:pPr>
              <w:pStyle w:val="Tabletext"/>
              <w:spacing w:before="20" w:after="20"/>
              <w:rPr>
                <w:rFonts w:ascii="CG Times" w:hAnsi="CG Times"/>
              </w:rPr>
            </w:pPr>
          </w:p>
        </w:tc>
        <w:tc>
          <w:tcPr>
            <w:tcW w:w="960" w:type="dxa"/>
            <w:noWrap/>
            <w:hideMark/>
          </w:tcPr>
          <w:p w14:paraId="2165FEDA" w14:textId="77777777" w:rsidR="004B4F6D" w:rsidRPr="002B0696" w:rsidRDefault="004B4F6D" w:rsidP="005C0105">
            <w:pPr>
              <w:pStyle w:val="Tabletext"/>
              <w:spacing w:before="20" w:after="20"/>
              <w:rPr>
                <w:b/>
                <w:lang w:eastAsia="en-GB"/>
              </w:rPr>
            </w:pPr>
            <w:r w:rsidRPr="002B0696">
              <w:rPr>
                <w:b/>
                <w:lang w:bidi="fr-FR"/>
              </w:rPr>
              <w:t>Ant. 1</w:t>
            </w:r>
          </w:p>
        </w:tc>
        <w:tc>
          <w:tcPr>
            <w:tcW w:w="960" w:type="dxa"/>
            <w:noWrap/>
            <w:hideMark/>
          </w:tcPr>
          <w:p w14:paraId="60EEBF0B" w14:textId="77777777" w:rsidR="004B4F6D" w:rsidRPr="002B0696" w:rsidRDefault="004B4F6D" w:rsidP="005C0105">
            <w:pPr>
              <w:pStyle w:val="Tabletext"/>
              <w:spacing w:before="20" w:after="20"/>
              <w:jc w:val="center"/>
              <w:rPr>
                <w:lang w:eastAsia="en-GB"/>
              </w:rPr>
            </w:pPr>
            <w:r w:rsidRPr="002B0696">
              <w:rPr>
                <w:lang w:bidi="fr-FR"/>
              </w:rPr>
              <w:t>13</w:t>
            </w:r>
          </w:p>
        </w:tc>
        <w:tc>
          <w:tcPr>
            <w:tcW w:w="960" w:type="dxa"/>
            <w:noWrap/>
            <w:hideMark/>
          </w:tcPr>
          <w:p w14:paraId="4223FEA2" w14:textId="77777777" w:rsidR="004B4F6D" w:rsidRPr="002B0696" w:rsidRDefault="004B4F6D" w:rsidP="005C0105">
            <w:pPr>
              <w:pStyle w:val="Tabletext"/>
              <w:spacing w:before="20" w:after="20"/>
              <w:jc w:val="center"/>
              <w:rPr>
                <w:lang w:eastAsia="en-GB"/>
              </w:rPr>
            </w:pPr>
            <w:r w:rsidRPr="002B0696">
              <w:rPr>
                <w:lang w:bidi="fr-FR"/>
              </w:rPr>
              <w:t>65</w:t>
            </w:r>
          </w:p>
        </w:tc>
        <w:tc>
          <w:tcPr>
            <w:tcW w:w="1394" w:type="dxa"/>
            <w:noWrap/>
            <w:hideMark/>
          </w:tcPr>
          <w:p w14:paraId="79EC6D6E" w14:textId="77777777" w:rsidR="004B4F6D" w:rsidRPr="002B0696" w:rsidRDefault="004B4F6D" w:rsidP="005C0105">
            <w:pPr>
              <w:pStyle w:val="Tabletext"/>
              <w:spacing w:before="20" w:after="20"/>
              <w:jc w:val="center"/>
              <w:rPr>
                <w:lang w:eastAsia="en-GB"/>
              </w:rPr>
            </w:pPr>
            <w:r w:rsidRPr="002B0696">
              <w:rPr>
                <w:lang w:bidi="fr-FR"/>
              </w:rPr>
              <w:t>–16,53</w:t>
            </w:r>
          </w:p>
        </w:tc>
      </w:tr>
      <w:tr w:rsidR="004B4F6D" w:rsidRPr="002B0696" w14:paraId="15BFA554" w14:textId="77777777" w:rsidTr="004B4F6D">
        <w:trPr>
          <w:trHeight w:val="300"/>
        </w:trPr>
        <w:tc>
          <w:tcPr>
            <w:tcW w:w="960" w:type="dxa"/>
            <w:noWrap/>
            <w:hideMark/>
          </w:tcPr>
          <w:p w14:paraId="70121501" w14:textId="77777777" w:rsidR="004B4F6D" w:rsidRPr="002B0696" w:rsidRDefault="004B4F6D" w:rsidP="005C0105">
            <w:pPr>
              <w:pStyle w:val="Tabletext"/>
              <w:spacing w:before="20" w:after="20"/>
              <w:rPr>
                <w:b/>
                <w:bCs/>
                <w:lang w:eastAsia="en-GB"/>
              </w:rPr>
            </w:pPr>
            <w:r w:rsidRPr="002B0696">
              <w:rPr>
                <w:b/>
                <w:bCs/>
                <w:lang w:bidi="fr-FR"/>
              </w:rPr>
              <w:t>Ant. 2</w:t>
            </w:r>
          </w:p>
        </w:tc>
        <w:tc>
          <w:tcPr>
            <w:tcW w:w="960" w:type="dxa"/>
            <w:noWrap/>
            <w:hideMark/>
          </w:tcPr>
          <w:p w14:paraId="00BCB763" w14:textId="77777777" w:rsidR="004B4F6D" w:rsidRPr="002B0696" w:rsidRDefault="004B4F6D" w:rsidP="005C0105">
            <w:pPr>
              <w:pStyle w:val="Tabletext"/>
              <w:spacing w:before="20" w:after="20"/>
              <w:jc w:val="center"/>
              <w:rPr>
                <w:lang w:eastAsia="en-GB"/>
              </w:rPr>
            </w:pPr>
            <w:r w:rsidRPr="002B0696">
              <w:rPr>
                <w:lang w:bidi="fr-FR"/>
              </w:rPr>
              <w:t>252</w:t>
            </w:r>
          </w:p>
        </w:tc>
        <w:tc>
          <w:tcPr>
            <w:tcW w:w="960" w:type="dxa"/>
            <w:noWrap/>
            <w:hideMark/>
          </w:tcPr>
          <w:p w14:paraId="62D3F35B" w14:textId="77777777" w:rsidR="004B4F6D" w:rsidRPr="002B0696" w:rsidRDefault="004B4F6D" w:rsidP="005C0105">
            <w:pPr>
              <w:pStyle w:val="Tabletext"/>
              <w:spacing w:before="20" w:after="20"/>
              <w:jc w:val="center"/>
              <w:rPr>
                <w:lang w:eastAsia="en-GB"/>
              </w:rPr>
            </w:pPr>
            <w:r w:rsidRPr="002B0696">
              <w:rPr>
                <w:lang w:bidi="fr-FR"/>
              </w:rPr>
              <w:t>53</w:t>
            </w:r>
          </w:p>
        </w:tc>
        <w:tc>
          <w:tcPr>
            <w:tcW w:w="1394" w:type="dxa"/>
            <w:noWrap/>
            <w:hideMark/>
          </w:tcPr>
          <w:p w14:paraId="782BD235" w14:textId="77777777" w:rsidR="004B4F6D" w:rsidRPr="002B0696" w:rsidRDefault="004B4F6D" w:rsidP="005C0105">
            <w:pPr>
              <w:pStyle w:val="Tabletext"/>
              <w:spacing w:before="20" w:after="20"/>
              <w:jc w:val="center"/>
              <w:rPr>
                <w:lang w:eastAsia="en-GB"/>
              </w:rPr>
            </w:pPr>
            <w:r w:rsidRPr="002B0696">
              <w:rPr>
                <w:lang w:bidi="fr-FR"/>
              </w:rPr>
              <w:t>–15,65</w:t>
            </w:r>
          </w:p>
        </w:tc>
        <w:tc>
          <w:tcPr>
            <w:tcW w:w="700" w:type="dxa"/>
            <w:noWrap/>
            <w:hideMark/>
          </w:tcPr>
          <w:p w14:paraId="442C32FD" w14:textId="77777777" w:rsidR="004B4F6D" w:rsidRPr="002B0696" w:rsidRDefault="004B4F6D" w:rsidP="005C0105">
            <w:pPr>
              <w:pStyle w:val="Tabletext"/>
              <w:spacing w:before="20" w:after="20"/>
              <w:rPr>
                <w:lang w:eastAsia="en-GB"/>
              </w:rPr>
            </w:pPr>
          </w:p>
        </w:tc>
        <w:tc>
          <w:tcPr>
            <w:tcW w:w="300" w:type="dxa"/>
            <w:noWrap/>
            <w:hideMark/>
          </w:tcPr>
          <w:p w14:paraId="6EACF7F0" w14:textId="77777777" w:rsidR="004B4F6D" w:rsidRPr="002B0696" w:rsidRDefault="004B4F6D" w:rsidP="005C0105">
            <w:pPr>
              <w:pStyle w:val="Tabletext"/>
              <w:spacing w:before="20" w:after="20"/>
              <w:rPr>
                <w:rFonts w:ascii="CG Times" w:hAnsi="CG Times"/>
              </w:rPr>
            </w:pPr>
          </w:p>
        </w:tc>
        <w:tc>
          <w:tcPr>
            <w:tcW w:w="960" w:type="dxa"/>
            <w:noWrap/>
            <w:hideMark/>
          </w:tcPr>
          <w:p w14:paraId="7CB09ED5" w14:textId="77777777" w:rsidR="004B4F6D" w:rsidRPr="002B0696" w:rsidRDefault="004B4F6D" w:rsidP="005C0105">
            <w:pPr>
              <w:pStyle w:val="Tabletext"/>
              <w:spacing w:before="20" w:after="20"/>
              <w:rPr>
                <w:b/>
                <w:lang w:eastAsia="en-GB"/>
              </w:rPr>
            </w:pPr>
            <w:r w:rsidRPr="002B0696">
              <w:rPr>
                <w:b/>
                <w:lang w:bidi="fr-FR"/>
              </w:rPr>
              <w:t>Ant. 2</w:t>
            </w:r>
          </w:p>
        </w:tc>
        <w:tc>
          <w:tcPr>
            <w:tcW w:w="960" w:type="dxa"/>
            <w:noWrap/>
            <w:hideMark/>
          </w:tcPr>
          <w:p w14:paraId="1ECA39E8" w14:textId="77777777" w:rsidR="004B4F6D" w:rsidRPr="002B0696" w:rsidRDefault="004B4F6D" w:rsidP="005C0105">
            <w:pPr>
              <w:pStyle w:val="Tabletext"/>
              <w:spacing w:before="20" w:after="20"/>
              <w:jc w:val="center"/>
              <w:rPr>
                <w:lang w:eastAsia="en-GB"/>
              </w:rPr>
            </w:pPr>
            <w:r w:rsidRPr="002B0696">
              <w:rPr>
                <w:lang w:bidi="fr-FR"/>
              </w:rPr>
              <w:t>337</w:t>
            </w:r>
          </w:p>
        </w:tc>
        <w:tc>
          <w:tcPr>
            <w:tcW w:w="960" w:type="dxa"/>
            <w:noWrap/>
            <w:hideMark/>
          </w:tcPr>
          <w:p w14:paraId="4F1C3BBE" w14:textId="77777777" w:rsidR="004B4F6D" w:rsidRPr="002B0696" w:rsidRDefault="004B4F6D" w:rsidP="005C0105">
            <w:pPr>
              <w:pStyle w:val="Tabletext"/>
              <w:spacing w:before="20" w:after="20"/>
              <w:jc w:val="center"/>
              <w:rPr>
                <w:lang w:eastAsia="en-GB"/>
              </w:rPr>
            </w:pPr>
            <w:r w:rsidRPr="002B0696">
              <w:rPr>
                <w:lang w:bidi="fr-FR"/>
              </w:rPr>
              <w:t>79</w:t>
            </w:r>
          </w:p>
        </w:tc>
        <w:tc>
          <w:tcPr>
            <w:tcW w:w="1394" w:type="dxa"/>
            <w:noWrap/>
            <w:hideMark/>
          </w:tcPr>
          <w:p w14:paraId="092CC649" w14:textId="77777777" w:rsidR="004B4F6D" w:rsidRPr="002B0696" w:rsidRDefault="004B4F6D" w:rsidP="005C0105">
            <w:pPr>
              <w:pStyle w:val="Tabletext"/>
              <w:spacing w:before="20" w:after="20"/>
              <w:jc w:val="center"/>
              <w:rPr>
                <w:lang w:eastAsia="en-GB"/>
              </w:rPr>
            </w:pPr>
            <w:r w:rsidRPr="002B0696">
              <w:rPr>
                <w:lang w:bidi="fr-FR"/>
              </w:rPr>
              <w:t>–17,11</w:t>
            </w:r>
          </w:p>
        </w:tc>
      </w:tr>
      <w:tr w:rsidR="004B4F6D" w:rsidRPr="002B0696" w14:paraId="2FD843DC" w14:textId="77777777" w:rsidTr="004B4F6D">
        <w:trPr>
          <w:trHeight w:val="300"/>
        </w:trPr>
        <w:tc>
          <w:tcPr>
            <w:tcW w:w="960" w:type="dxa"/>
            <w:noWrap/>
            <w:hideMark/>
          </w:tcPr>
          <w:p w14:paraId="743653F1" w14:textId="77777777" w:rsidR="004B4F6D" w:rsidRPr="002B0696" w:rsidRDefault="004B4F6D" w:rsidP="005C0105">
            <w:pPr>
              <w:pStyle w:val="Tabletext"/>
              <w:spacing w:before="20" w:after="20"/>
              <w:rPr>
                <w:b/>
                <w:bCs/>
                <w:lang w:eastAsia="en-GB"/>
              </w:rPr>
            </w:pPr>
            <w:r w:rsidRPr="002B0696">
              <w:rPr>
                <w:b/>
                <w:bCs/>
                <w:lang w:bidi="fr-FR"/>
              </w:rPr>
              <w:t>Ant. 3</w:t>
            </w:r>
          </w:p>
        </w:tc>
        <w:tc>
          <w:tcPr>
            <w:tcW w:w="960" w:type="dxa"/>
            <w:noWrap/>
            <w:hideMark/>
          </w:tcPr>
          <w:p w14:paraId="633F28E1" w14:textId="77777777" w:rsidR="004B4F6D" w:rsidRPr="002B0696" w:rsidRDefault="004B4F6D" w:rsidP="005C0105">
            <w:pPr>
              <w:pStyle w:val="Tabletext"/>
              <w:spacing w:before="20" w:after="20"/>
              <w:jc w:val="center"/>
              <w:rPr>
                <w:lang w:eastAsia="en-GB"/>
              </w:rPr>
            </w:pPr>
            <w:r w:rsidRPr="002B0696">
              <w:rPr>
                <w:lang w:bidi="fr-FR"/>
              </w:rPr>
              <w:t>346</w:t>
            </w:r>
          </w:p>
        </w:tc>
        <w:tc>
          <w:tcPr>
            <w:tcW w:w="960" w:type="dxa"/>
            <w:noWrap/>
            <w:hideMark/>
          </w:tcPr>
          <w:p w14:paraId="091021F9" w14:textId="77777777" w:rsidR="004B4F6D" w:rsidRPr="002B0696" w:rsidRDefault="004B4F6D" w:rsidP="005C0105">
            <w:pPr>
              <w:pStyle w:val="Tabletext"/>
              <w:spacing w:before="20" w:after="20"/>
              <w:jc w:val="center"/>
              <w:rPr>
                <w:lang w:eastAsia="en-GB"/>
              </w:rPr>
            </w:pPr>
            <w:r w:rsidRPr="002B0696">
              <w:rPr>
                <w:lang w:bidi="fr-FR"/>
              </w:rPr>
              <w:t>82</w:t>
            </w:r>
          </w:p>
        </w:tc>
        <w:tc>
          <w:tcPr>
            <w:tcW w:w="1394" w:type="dxa"/>
            <w:noWrap/>
            <w:hideMark/>
          </w:tcPr>
          <w:p w14:paraId="4AF405F4" w14:textId="77777777" w:rsidR="004B4F6D" w:rsidRPr="002B0696" w:rsidRDefault="004B4F6D" w:rsidP="005C0105">
            <w:pPr>
              <w:pStyle w:val="Tabletext"/>
              <w:spacing w:before="20" w:after="20"/>
              <w:jc w:val="center"/>
              <w:rPr>
                <w:lang w:eastAsia="en-GB"/>
              </w:rPr>
            </w:pPr>
            <w:r w:rsidRPr="002B0696">
              <w:rPr>
                <w:lang w:bidi="fr-FR"/>
              </w:rPr>
              <w:t>–17,17</w:t>
            </w:r>
          </w:p>
        </w:tc>
        <w:tc>
          <w:tcPr>
            <w:tcW w:w="700" w:type="dxa"/>
            <w:noWrap/>
            <w:hideMark/>
          </w:tcPr>
          <w:p w14:paraId="0E9539D6" w14:textId="77777777" w:rsidR="004B4F6D" w:rsidRPr="002B0696" w:rsidRDefault="004B4F6D" w:rsidP="005C0105">
            <w:pPr>
              <w:pStyle w:val="Tabletext"/>
              <w:spacing w:before="20" w:after="20"/>
              <w:rPr>
                <w:lang w:eastAsia="en-GB"/>
              </w:rPr>
            </w:pPr>
          </w:p>
        </w:tc>
        <w:tc>
          <w:tcPr>
            <w:tcW w:w="300" w:type="dxa"/>
            <w:noWrap/>
            <w:hideMark/>
          </w:tcPr>
          <w:p w14:paraId="0DD87234" w14:textId="77777777" w:rsidR="004B4F6D" w:rsidRPr="002B0696" w:rsidRDefault="004B4F6D" w:rsidP="005C0105">
            <w:pPr>
              <w:pStyle w:val="Tabletext"/>
              <w:spacing w:before="20" w:after="20"/>
              <w:rPr>
                <w:rFonts w:ascii="CG Times" w:hAnsi="CG Times"/>
              </w:rPr>
            </w:pPr>
          </w:p>
        </w:tc>
        <w:tc>
          <w:tcPr>
            <w:tcW w:w="960" w:type="dxa"/>
            <w:noWrap/>
            <w:hideMark/>
          </w:tcPr>
          <w:p w14:paraId="43A1F5DB" w14:textId="77777777" w:rsidR="004B4F6D" w:rsidRPr="002B0696" w:rsidRDefault="004B4F6D" w:rsidP="005C0105">
            <w:pPr>
              <w:pStyle w:val="Tabletext"/>
              <w:spacing w:before="20" w:after="20"/>
              <w:rPr>
                <w:b/>
                <w:lang w:eastAsia="en-GB"/>
              </w:rPr>
            </w:pPr>
            <w:r w:rsidRPr="002B0696">
              <w:rPr>
                <w:b/>
                <w:lang w:bidi="fr-FR"/>
              </w:rPr>
              <w:t>Ant. 3</w:t>
            </w:r>
          </w:p>
        </w:tc>
        <w:tc>
          <w:tcPr>
            <w:tcW w:w="960" w:type="dxa"/>
            <w:noWrap/>
            <w:hideMark/>
          </w:tcPr>
          <w:p w14:paraId="3761988B" w14:textId="77777777" w:rsidR="004B4F6D" w:rsidRPr="002B0696" w:rsidRDefault="004B4F6D" w:rsidP="005C0105">
            <w:pPr>
              <w:pStyle w:val="Tabletext"/>
              <w:spacing w:before="20" w:after="20"/>
              <w:jc w:val="center"/>
              <w:rPr>
                <w:lang w:eastAsia="en-GB"/>
              </w:rPr>
            </w:pPr>
            <w:r w:rsidRPr="002B0696">
              <w:rPr>
                <w:lang w:bidi="fr-FR"/>
              </w:rPr>
              <w:t>273</w:t>
            </w:r>
          </w:p>
        </w:tc>
        <w:tc>
          <w:tcPr>
            <w:tcW w:w="960" w:type="dxa"/>
            <w:noWrap/>
            <w:hideMark/>
          </w:tcPr>
          <w:p w14:paraId="3625D900" w14:textId="77777777" w:rsidR="004B4F6D" w:rsidRPr="002B0696" w:rsidRDefault="004B4F6D" w:rsidP="005C0105">
            <w:pPr>
              <w:pStyle w:val="Tabletext"/>
              <w:spacing w:before="20" w:after="20"/>
              <w:jc w:val="center"/>
              <w:rPr>
                <w:lang w:eastAsia="en-GB"/>
              </w:rPr>
            </w:pPr>
            <w:r w:rsidRPr="002B0696">
              <w:rPr>
                <w:lang w:bidi="fr-FR"/>
              </w:rPr>
              <w:t>66</w:t>
            </w:r>
          </w:p>
        </w:tc>
        <w:tc>
          <w:tcPr>
            <w:tcW w:w="1394" w:type="dxa"/>
            <w:noWrap/>
            <w:hideMark/>
          </w:tcPr>
          <w:p w14:paraId="650299EF" w14:textId="77777777" w:rsidR="004B4F6D" w:rsidRPr="002B0696" w:rsidRDefault="004B4F6D" w:rsidP="005C0105">
            <w:pPr>
              <w:pStyle w:val="Tabletext"/>
              <w:spacing w:before="20" w:after="20"/>
              <w:jc w:val="center"/>
              <w:rPr>
                <w:lang w:eastAsia="en-GB"/>
              </w:rPr>
            </w:pPr>
            <w:r w:rsidRPr="002B0696">
              <w:rPr>
                <w:lang w:bidi="fr-FR"/>
              </w:rPr>
              <w:t>–16,59</w:t>
            </w:r>
          </w:p>
        </w:tc>
      </w:tr>
      <w:tr w:rsidR="004B4F6D" w:rsidRPr="002B0696" w14:paraId="316D3894" w14:textId="77777777" w:rsidTr="004B4F6D">
        <w:trPr>
          <w:trHeight w:val="300"/>
        </w:trPr>
        <w:tc>
          <w:tcPr>
            <w:tcW w:w="960" w:type="dxa"/>
            <w:noWrap/>
            <w:hideMark/>
          </w:tcPr>
          <w:p w14:paraId="16B02731" w14:textId="77777777" w:rsidR="004B4F6D" w:rsidRPr="002B0696" w:rsidRDefault="004B4F6D" w:rsidP="005C0105">
            <w:pPr>
              <w:pStyle w:val="Tabletext"/>
              <w:spacing w:before="20" w:after="20"/>
              <w:rPr>
                <w:b/>
                <w:bCs/>
                <w:lang w:eastAsia="en-GB"/>
              </w:rPr>
            </w:pPr>
            <w:r w:rsidRPr="002B0696">
              <w:rPr>
                <w:b/>
                <w:bCs/>
                <w:lang w:bidi="fr-FR"/>
              </w:rPr>
              <w:t>Ant. 4</w:t>
            </w:r>
          </w:p>
        </w:tc>
        <w:tc>
          <w:tcPr>
            <w:tcW w:w="960" w:type="dxa"/>
            <w:noWrap/>
            <w:hideMark/>
          </w:tcPr>
          <w:p w14:paraId="7EDC3539" w14:textId="77777777" w:rsidR="004B4F6D" w:rsidRPr="002B0696" w:rsidRDefault="004B4F6D" w:rsidP="005C0105">
            <w:pPr>
              <w:pStyle w:val="Tabletext"/>
              <w:spacing w:before="20" w:after="20"/>
              <w:jc w:val="center"/>
              <w:rPr>
                <w:lang w:eastAsia="en-GB"/>
              </w:rPr>
            </w:pPr>
            <w:r w:rsidRPr="002B0696">
              <w:rPr>
                <w:lang w:bidi="fr-FR"/>
              </w:rPr>
              <w:t>50</w:t>
            </w:r>
          </w:p>
        </w:tc>
        <w:tc>
          <w:tcPr>
            <w:tcW w:w="960" w:type="dxa"/>
            <w:noWrap/>
            <w:hideMark/>
          </w:tcPr>
          <w:p w14:paraId="60F2D546" w14:textId="77777777" w:rsidR="004B4F6D" w:rsidRPr="002B0696" w:rsidRDefault="004B4F6D" w:rsidP="005C0105">
            <w:pPr>
              <w:pStyle w:val="Tabletext"/>
              <w:spacing w:before="20" w:after="20"/>
              <w:jc w:val="center"/>
              <w:rPr>
                <w:lang w:eastAsia="en-GB"/>
              </w:rPr>
            </w:pPr>
            <w:r w:rsidRPr="002B0696">
              <w:rPr>
                <w:lang w:bidi="fr-FR"/>
              </w:rPr>
              <w:t>57</w:t>
            </w:r>
          </w:p>
        </w:tc>
        <w:tc>
          <w:tcPr>
            <w:tcW w:w="1394" w:type="dxa"/>
            <w:noWrap/>
            <w:hideMark/>
          </w:tcPr>
          <w:p w14:paraId="5EECCB26" w14:textId="77777777" w:rsidR="004B4F6D" w:rsidRPr="002B0696" w:rsidRDefault="004B4F6D" w:rsidP="005C0105">
            <w:pPr>
              <w:pStyle w:val="Tabletext"/>
              <w:spacing w:before="20" w:after="20"/>
              <w:jc w:val="center"/>
              <w:rPr>
                <w:lang w:eastAsia="en-GB"/>
              </w:rPr>
            </w:pPr>
            <w:r w:rsidRPr="002B0696">
              <w:rPr>
                <w:lang w:bidi="fr-FR"/>
              </w:rPr>
              <w:t>–15,99</w:t>
            </w:r>
          </w:p>
        </w:tc>
        <w:tc>
          <w:tcPr>
            <w:tcW w:w="700" w:type="dxa"/>
            <w:noWrap/>
            <w:hideMark/>
          </w:tcPr>
          <w:p w14:paraId="3D3A6026" w14:textId="77777777" w:rsidR="004B4F6D" w:rsidRPr="002B0696" w:rsidRDefault="004B4F6D" w:rsidP="005C0105">
            <w:pPr>
              <w:pStyle w:val="Tabletext"/>
              <w:spacing w:before="20" w:after="20"/>
              <w:rPr>
                <w:lang w:eastAsia="en-GB"/>
              </w:rPr>
            </w:pPr>
          </w:p>
        </w:tc>
        <w:tc>
          <w:tcPr>
            <w:tcW w:w="300" w:type="dxa"/>
            <w:noWrap/>
            <w:hideMark/>
          </w:tcPr>
          <w:p w14:paraId="03876880" w14:textId="77777777" w:rsidR="004B4F6D" w:rsidRPr="002B0696" w:rsidRDefault="004B4F6D" w:rsidP="005C0105">
            <w:pPr>
              <w:pStyle w:val="Tabletext"/>
              <w:spacing w:before="20" w:after="20"/>
              <w:rPr>
                <w:rFonts w:ascii="CG Times" w:hAnsi="CG Times"/>
              </w:rPr>
            </w:pPr>
          </w:p>
        </w:tc>
        <w:tc>
          <w:tcPr>
            <w:tcW w:w="960" w:type="dxa"/>
            <w:noWrap/>
            <w:hideMark/>
          </w:tcPr>
          <w:p w14:paraId="7CC0B00B" w14:textId="77777777" w:rsidR="004B4F6D" w:rsidRPr="002B0696" w:rsidRDefault="004B4F6D" w:rsidP="005C0105">
            <w:pPr>
              <w:pStyle w:val="Tabletext"/>
              <w:spacing w:before="20" w:after="20"/>
              <w:rPr>
                <w:b/>
                <w:lang w:eastAsia="en-GB"/>
              </w:rPr>
            </w:pPr>
            <w:r w:rsidRPr="002B0696">
              <w:rPr>
                <w:b/>
                <w:lang w:bidi="fr-FR"/>
              </w:rPr>
              <w:t>Ant. 4</w:t>
            </w:r>
          </w:p>
        </w:tc>
        <w:tc>
          <w:tcPr>
            <w:tcW w:w="960" w:type="dxa"/>
            <w:noWrap/>
            <w:hideMark/>
          </w:tcPr>
          <w:p w14:paraId="072E8305" w14:textId="77777777" w:rsidR="004B4F6D" w:rsidRPr="002B0696" w:rsidRDefault="004B4F6D" w:rsidP="005C0105">
            <w:pPr>
              <w:pStyle w:val="Tabletext"/>
              <w:spacing w:before="20" w:after="20"/>
              <w:jc w:val="center"/>
              <w:rPr>
                <w:lang w:eastAsia="en-GB"/>
              </w:rPr>
            </w:pPr>
            <w:r w:rsidRPr="002B0696">
              <w:rPr>
                <w:lang w:bidi="fr-FR"/>
              </w:rPr>
              <w:t>142</w:t>
            </w:r>
          </w:p>
        </w:tc>
        <w:tc>
          <w:tcPr>
            <w:tcW w:w="960" w:type="dxa"/>
            <w:noWrap/>
            <w:hideMark/>
          </w:tcPr>
          <w:p w14:paraId="1E651562" w14:textId="77777777" w:rsidR="004B4F6D" w:rsidRPr="002B0696" w:rsidRDefault="004B4F6D" w:rsidP="005C0105">
            <w:pPr>
              <w:pStyle w:val="Tabletext"/>
              <w:spacing w:before="20" w:after="20"/>
              <w:jc w:val="center"/>
              <w:rPr>
                <w:lang w:eastAsia="en-GB"/>
              </w:rPr>
            </w:pPr>
            <w:r w:rsidRPr="002B0696">
              <w:rPr>
                <w:lang w:bidi="fr-FR"/>
              </w:rPr>
              <w:t>71</w:t>
            </w:r>
          </w:p>
        </w:tc>
        <w:tc>
          <w:tcPr>
            <w:tcW w:w="1394" w:type="dxa"/>
            <w:noWrap/>
            <w:hideMark/>
          </w:tcPr>
          <w:p w14:paraId="26F21DC8" w14:textId="77777777" w:rsidR="004B4F6D" w:rsidRPr="002B0696" w:rsidRDefault="004B4F6D" w:rsidP="005C0105">
            <w:pPr>
              <w:pStyle w:val="Tabletext"/>
              <w:spacing w:before="20" w:after="20"/>
              <w:jc w:val="center"/>
              <w:rPr>
                <w:lang w:eastAsia="en-GB"/>
              </w:rPr>
            </w:pPr>
            <w:r w:rsidRPr="002B0696">
              <w:rPr>
                <w:lang w:bidi="fr-FR"/>
              </w:rPr>
              <w:t>–16,83</w:t>
            </w:r>
          </w:p>
        </w:tc>
      </w:tr>
      <w:tr w:rsidR="004B4F6D" w:rsidRPr="002B0696" w14:paraId="12C8271E" w14:textId="77777777" w:rsidTr="004B4F6D">
        <w:trPr>
          <w:trHeight w:val="300"/>
        </w:trPr>
        <w:tc>
          <w:tcPr>
            <w:tcW w:w="960" w:type="dxa"/>
            <w:noWrap/>
            <w:hideMark/>
          </w:tcPr>
          <w:p w14:paraId="46206513" w14:textId="77777777" w:rsidR="004B4F6D" w:rsidRPr="002B0696" w:rsidRDefault="004B4F6D" w:rsidP="005C0105">
            <w:pPr>
              <w:pStyle w:val="Tabletext"/>
              <w:spacing w:before="20" w:after="20"/>
              <w:rPr>
                <w:b/>
                <w:bCs/>
                <w:lang w:eastAsia="en-GB"/>
              </w:rPr>
            </w:pPr>
            <w:r w:rsidRPr="002B0696">
              <w:rPr>
                <w:b/>
                <w:bCs/>
                <w:lang w:bidi="fr-FR"/>
              </w:rPr>
              <w:t>Ant. 5</w:t>
            </w:r>
          </w:p>
        </w:tc>
        <w:tc>
          <w:tcPr>
            <w:tcW w:w="960" w:type="dxa"/>
            <w:noWrap/>
            <w:hideMark/>
          </w:tcPr>
          <w:p w14:paraId="63D2658A" w14:textId="77777777" w:rsidR="004B4F6D" w:rsidRPr="002B0696" w:rsidRDefault="004B4F6D" w:rsidP="005C0105">
            <w:pPr>
              <w:pStyle w:val="Tabletext"/>
              <w:spacing w:before="20" w:after="20"/>
              <w:jc w:val="center"/>
              <w:rPr>
                <w:lang w:eastAsia="en-GB"/>
              </w:rPr>
            </w:pPr>
            <w:r w:rsidRPr="002B0696">
              <w:rPr>
                <w:lang w:bidi="fr-FR"/>
              </w:rPr>
              <w:t>93</w:t>
            </w:r>
          </w:p>
        </w:tc>
        <w:tc>
          <w:tcPr>
            <w:tcW w:w="960" w:type="dxa"/>
            <w:noWrap/>
            <w:hideMark/>
          </w:tcPr>
          <w:p w14:paraId="198E3E98" w14:textId="77777777" w:rsidR="004B4F6D" w:rsidRPr="002B0696" w:rsidRDefault="004B4F6D" w:rsidP="005C0105">
            <w:pPr>
              <w:pStyle w:val="Tabletext"/>
              <w:spacing w:before="20" w:after="20"/>
              <w:jc w:val="center"/>
              <w:rPr>
                <w:lang w:eastAsia="en-GB"/>
              </w:rPr>
            </w:pPr>
            <w:r w:rsidRPr="002B0696">
              <w:rPr>
                <w:lang w:bidi="fr-FR"/>
              </w:rPr>
              <w:t>27</w:t>
            </w:r>
          </w:p>
        </w:tc>
        <w:tc>
          <w:tcPr>
            <w:tcW w:w="1394" w:type="dxa"/>
            <w:noWrap/>
            <w:hideMark/>
          </w:tcPr>
          <w:p w14:paraId="0104106F" w14:textId="77777777" w:rsidR="004B4F6D" w:rsidRPr="002B0696" w:rsidRDefault="004B4F6D" w:rsidP="005C0105">
            <w:pPr>
              <w:pStyle w:val="Tabletext"/>
              <w:spacing w:before="20" w:after="20"/>
              <w:jc w:val="center"/>
              <w:rPr>
                <w:lang w:eastAsia="en-GB"/>
              </w:rPr>
            </w:pPr>
            <w:r w:rsidRPr="002B0696">
              <w:rPr>
                <w:lang w:bidi="fr-FR"/>
              </w:rPr>
              <w:t>–12,31</w:t>
            </w:r>
          </w:p>
        </w:tc>
        <w:tc>
          <w:tcPr>
            <w:tcW w:w="700" w:type="dxa"/>
            <w:noWrap/>
            <w:hideMark/>
          </w:tcPr>
          <w:p w14:paraId="13F7232E" w14:textId="77777777" w:rsidR="004B4F6D" w:rsidRPr="002B0696" w:rsidRDefault="004B4F6D" w:rsidP="005C0105">
            <w:pPr>
              <w:pStyle w:val="Tabletext"/>
              <w:spacing w:before="20" w:after="20"/>
              <w:rPr>
                <w:lang w:eastAsia="en-GB"/>
              </w:rPr>
            </w:pPr>
          </w:p>
        </w:tc>
        <w:tc>
          <w:tcPr>
            <w:tcW w:w="300" w:type="dxa"/>
            <w:noWrap/>
            <w:hideMark/>
          </w:tcPr>
          <w:p w14:paraId="0B0D5FAD" w14:textId="77777777" w:rsidR="004B4F6D" w:rsidRPr="002B0696" w:rsidRDefault="004B4F6D" w:rsidP="005C0105">
            <w:pPr>
              <w:pStyle w:val="Tabletext"/>
              <w:spacing w:before="20" w:after="20"/>
              <w:rPr>
                <w:rFonts w:ascii="CG Times" w:hAnsi="CG Times"/>
              </w:rPr>
            </w:pPr>
          </w:p>
        </w:tc>
        <w:tc>
          <w:tcPr>
            <w:tcW w:w="960" w:type="dxa"/>
            <w:noWrap/>
            <w:hideMark/>
          </w:tcPr>
          <w:p w14:paraId="1B1C2529" w14:textId="77777777" w:rsidR="004B4F6D" w:rsidRPr="002B0696" w:rsidRDefault="004B4F6D" w:rsidP="005C0105">
            <w:pPr>
              <w:pStyle w:val="Tabletext"/>
              <w:spacing w:before="20" w:after="20"/>
              <w:rPr>
                <w:b/>
                <w:lang w:eastAsia="en-GB"/>
              </w:rPr>
            </w:pPr>
            <w:r w:rsidRPr="002B0696">
              <w:rPr>
                <w:b/>
                <w:lang w:bidi="fr-FR"/>
              </w:rPr>
              <w:t>Ant. 5</w:t>
            </w:r>
          </w:p>
        </w:tc>
        <w:tc>
          <w:tcPr>
            <w:tcW w:w="960" w:type="dxa"/>
            <w:noWrap/>
            <w:hideMark/>
          </w:tcPr>
          <w:p w14:paraId="21CA65A8" w14:textId="77777777" w:rsidR="004B4F6D" w:rsidRPr="002B0696" w:rsidRDefault="004B4F6D" w:rsidP="005C0105">
            <w:pPr>
              <w:pStyle w:val="Tabletext"/>
              <w:spacing w:before="20" w:after="20"/>
              <w:jc w:val="center"/>
              <w:rPr>
                <w:lang w:eastAsia="en-GB"/>
              </w:rPr>
            </w:pPr>
            <w:r w:rsidRPr="002B0696">
              <w:rPr>
                <w:lang w:bidi="fr-FR"/>
              </w:rPr>
              <w:t>62</w:t>
            </w:r>
          </w:p>
        </w:tc>
        <w:tc>
          <w:tcPr>
            <w:tcW w:w="960" w:type="dxa"/>
            <w:noWrap/>
            <w:hideMark/>
          </w:tcPr>
          <w:p w14:paraId="6CAAB25C" w14:textId="77777777" w:rsidR="004B4F6D" w:rsidRPr="002B0696" w:rsidRDefault="004B4F6D" w:rsidP="005C0105">
            <w:pPr>
              <w:pStyle w:val="Tabletext"/>
              <w:spacing w:before="20" w:after="20"/>
              <w:jc w:val="center"/>
              <w:rPr>
                <w:lang w:eastAsia="en-GB"/>
              </w:rPr>
            </w:pPr>
            <w:r w:rsidRPr="002B0696">
              <w:rPr>
                <w:lang w:bidi="fr-FR"/>
              </w:rPr>
              <w:t>65</w:t>
            </w:r>
          </w:p>
        </w:tc>
        <w:tc>
          <w:tcPr>
            <w:tcW w:w="1394" w:type="dxa"/>
            <w:noWrap/>
            <w:hideMark/>
          </w:tcPr>
          <w:p w14:paraId="6B897130" w14:textId="77777777" w:rsidR="004B4F6D" w:rsidRPr="002B0696" w:rsidRDefault="004B4F6D" w:rsidP="005C0105">
            <w:pPr>
              <w:pStyle w:val="Tabletext"/>
              <w:spacing w:before="20" w:after="20"/>
              <w:jc w:val="center"/>
              <w:rPr>
                <w:lang w:eastAsia="en-GB"/>
              </w:rPr>
            </w:pPr>
            <w:r w:rsidRPr="002B0696">
              <w:rPr>
                <w:lang w:bidi="fr-FR"/>
              </w:rPr>
              <w:t>–16,53</w:t>
            </w:r>
          </w:p>
        </w:tc>
      </w:tr>
      <w:tr w:rsidR="004B4F6D" w:rsidRPr="002B0696" w14:paraId="7D052B57" w14:textId="77777777" w:rsidTr="004B4F6D">
        <w:trPr>
          <w:trHeight w:val="300"/>
        </w:trPr>
        <w:tc>
          <w:tcPr>
            <w:tcW w:w="960" w:type="dxa"/>
            <w:noWrap/>
            <w:hideMark/>
          </w:tcPr>
          <w:p w14:paraId="239153EF" w14:textId="77777777" w:rsidR="004B4F6D" w:rsidRPr="002B0696" w:rsidRDefault="004B4F6D" w:rsidP="005C0105">
            <w:pPr>
              <w:pStyle w:val="Tabletext"/>
              <w:spacing w:before="20" w:after="20"/>
              <w:rPr>
                <w:b/>
                <w:bCs/>
                <w:lang w:eastAsia="en-GB"/>
              </w:rPr>
            </w:pPr>
            <w:r w:rsidRPr="002B0696">
              <w:rPr>
                <w:b/>
                <w:bCs/>
                <w:lang w:bidi="fr-FR"/>
              </w:rPr>
              <w:t>Ant. 6</w:t>
            </w:r>
          </w:p>
        </w:tc>
        <w:tc>
          <w:tcPr>
            <w:tcW w:w="960" w:type="dxa"/>
            <w:noWrap/>
            <w:hideMark/>
          </w:tcPr>
          <w:p w14:paraId="194DCDD8" w14:textId="77777777" w:rsidR="004B4F6D" w:rsidRPr="002B0696" w:rsidRDefault="004B4F6D" w:rsidP="005C0105">
            <w:pPr>
              <w:pStyle w:val="Tabletext"/>
              <w:spacing w:before="20" w:after="20"/>
              <w:jc w:val="center"/>
              <w:rPr>
                <w:lang w:eastAsia="en-GB"/>
              </w:rPr>
            </w:pPr>
            <w:r w:rsidRPr="002B0696">
              <w:rPr>
                <w:lang w:bidi="fr-FR"/>
              </w:rPr>
              <w:t>92</w:t>
            </w:r>
          </w:p>
        </w:tc>
        <w:tc>
          <w:tcPr>
            <w:tcW w:w="960" w:type="dxa"/>
            <w:noWrap/>
            <w:hideMark/>
          </w:tcPr>
          <w:p w14:paraId="58DE9F06" w14:textId="77777777" w:rsidR="004B4F6D" w:rsidRPr="002B0696" w:rsidRDefault="004B4F6D" w:rsidP="005C0105">
            <w:pPr>
              <w:pStyle w:val="Tabletext"/>
              <w:spacing w:before="20" w:after="20"/>
              <w:jc w:val="center"/>
              <w:rPr>
                <w:lang w:eastAsia="en-GB"/>
              </w:rPr>
            </w:pPr>
            <w:r w:rsidRPr="002B0696">
              <w:rPr>
                <w:lang w:bidi="fr-FR"/>
              </w:rPr>
              <w:t>79</w:t>
            </w:r>
          </w:p>
        </w:tc>
        <w:tc>
          <w:tcPr>
            <w:tcW w:w="1394" w:type="dxa"/>
            <w:noWrap/>
            <w:hideMark/>
          </w:tcPr>
          <w:p w14:paraId="6F8794ED" w14:textId="77777777" w:rsidR="004B4F6D" w:rsidRPr="002B0696" w:rsidRDefault="004B4F6D" w:rsidP="005C0105">
            <w:pPr>
              <w:pStyle w:val="Tabletext"/>
              <w:spacing w:before="20" w:after="20"/>
              <w:jc w:val="center"/>
              <w:rPr>
                <w:lang w:eastAsia="en-GB"/>
              </w:rPr>
            </w:pPr>
            <w:r w:rsidRPr="002B0696">
              <w:rPr>
                <w:lang w:bidi="fr-FR"/>
              </w:rPr>
              <w:t>–17,11</w:t>
            </w:r>
          </w:p>
        </w:tc>
        <w:tc>
          <w:tcPr>
            <w:tcW w:w="700" w:type="dxa"/>
            <w:noWrap/>
            <w:hideMark/>
          </w:tcPr>
          <w:p w14:paraId="3F692994" w14:textId="77777777" w:rsidR="004B4F6D" w:rsidRPr="002B0696" w:rsidRDefault="004B4F6D" w:rsidP="005C0105">
            <w:pPr>
              <w:pStyle w:val="Tabletext"/>
              <w:spacing w:before="20" w:after="20"/>
              <w:rPr>
                <w:lang w:eastAsia="en-GB"/>
              </w:rPr>
            </w:pPr>
          </w:p>
        </w:tc>
        <w:tc>
          <w:tcPr>
            <w:tcW w:w="300" w:type="dxa"/>
            <w:noWrap/>
            <w:hideMark/>
          </w:tcPr>
          <w:p w14:paraId="406CF8BE" w14:textId="77777777" w:rsidR="004B4F6D" w:rsidRPr="002B0696" w:rsidRDefault="004B4F6D" w:rsidP="005C0105">
            <w:pPr>
              <w:pStyle w:val="Tabletext"/>
              <w:spacing w:before="20" w:after="20"/>
              <w:rPr>
                <w:rFonts w:ascii="CG Times" w:hAnsi="CG Times"/>
              </w:rPr>
            </w:pPr>
          </w:p>
        </w:tc>
        <w:tc>
          <w:tcPr>
            <w:tcW w:w="960" w:type="dxa"/>
            <w:noWrap/>
            <w:hideMark/>
          </w:tcPr>
          <w:p w14:paraId="2F8F7308" w14:textId="77777777" w:rsidR="004B4F6D" w:rsidRPr="002B0696" w:rsidRDefault="004B4F6D" w:rsidP="005C0105">
            <w:pPr>
              <w:pStyle w:val="Tabletext"/>
              <w:spacing w:before="20" w:after="20"/>
              <w:rPr>
                <w:b/>
                <w:lang w:eastAsia="en-GB"/>
              </w:rPr>
            </w:pPr>
            <w:r w:rsidRPr="002B0696">
              <w:rPr>
                <w:b/>
                <w:lang w:bidi="fr-FR"/>
              </w:rPr>
              <w:t>Ant. 6</w:t>
            </w:r>
          </w:p>
        </w:tc>
        <w:tc>
          <w:tcPr>
            <w:tcW w:w="960" w:type="dxa"/>
            <w:noWrap/>
            <w:hideMark/>
          </w:tcPr>
          <w:p w14:paraId="2D3CC3DD" w14:textId="77777777" w:rsidR="004B4F6D" w:rsidRPr="002B0696" w:rsidRDefault="004B4F6D" w:rsidP="005C0105">
            <w:pPr>
              <w:pStyle w:val="Tabletext"/>
              <w:spacing w:before="20" w:after="20"/>
              <w:jc w:val="center"/>
              <w:rPr>
                <w:lang w:eastAsia="en-GB"/>
              </w:rPr>
            </w:pPr>
            <w:r w:rsidRPr="002B0696">
              <w:rPr>
                <w:lang w:bidi="fr-FR"/>
              </w:rPr>
              <w:t>12</w:t>
            </w:r>
          </w:p>
        </w:tc>
        <w:tc>
          <w:tcPr>
            <w:tcW w:w="960" w:type="dxa"/>
            <w:noWrap/>
            <w:hideMark/>
          </w:tcPr>
          <w:p w14:paraId="0F32B37B" w14:textId="77777777" w:rsidR="004B4F6D" w:rsidRPr="002B0696" w:rsidRDefault="004B4F6D" w:rsidP="005C0105">
            <w:pPr>
              <w:pStyle w:val="Tabletext"/>
              <w:spacing w:before="20" w:after="20"/>
              <w:jc w:val="center"/>
              <w:rPr>
                <w:lang w:eastAsia="en-GB"/>
              </w:rPr>
            </w:pPr>
            <w:r w:rsidRPr="002B0696">
              <w:rPr>
                <w:lang w:bidi="fr-FR"/>
              </w:rPr>
              <w:t>68</w:t>
            </w:r>
          </w:p>
        </w:tc>
        <w:tc>
          <w:tcPr>
            <w:tcW w:w="1394" w:type="dxa"/>
            <w:noWrap/>
            <w:hideMark/>
          </w:tcPr>
          <w:p w14:paraId="271C2005" w14:textId="77777777" w:rsidR="004B4F6D" w:rsidRPr="002B0696" w:rsidRDefault="004B4F6D" w:rsidP="005C0105">
            <w:pPr>
              <w:pStyle w:val="Tabletext"/>
              <w:spacing w:before="20" w:after="20"/>
              <w:jc w:val="center"/>
              <w:rPr>
                <w:lang w:eastAsia="en-GB"/>
              </w:rPr>
            </w:pPr>
            <w:r w:rsidRPr="002B0696">
              <w:rPr>
                <w:lang w:bidi="fr-FR"/>
              </w:rPr>
              <w:t>–16,69</w:t>
            </w:r>
          </w:p>
        </w:tc>
      </w:tr>
      <w:tr w:rsidR="004B4F6D" w:rsidRPr="002B0696" w14:paraId="02458197" w14:textId="77777777" w:rsidTr="004B4F6D">
        <w:trPr>
          <w:trHeight w:val="300"/>
        </w:trPr>
        <w:tc>
          <w:tcPr>
            <w:tcW w:w="960" w:type="dxa"/>
            <w:noWrap/>
            <w:hideMark/>
          </w:tcPr>
          <w:p w14:paraId="4A5CAC67" w14:textId="77777777" w:rsidR="004B4F6D" w:rsidRPr="002B0696" w:rsidRDefault="004B4F6D" w:rsidP="005C0105">
            <w:pPr>
              <w:pStyle w:val="Tabletext"/>
              <w:spacing w:before="20" w:after="20"/>
              <w:rPr>
                <w:b/>
                <w:bCs/>
                <w:lang w:eastAsia="en-GB"/>
              </w:rPr>
            </w:pPr>
            <w:r w:rsidRPr="002B0696">
              <w:rPr>
                <w:b/>
                <w:bCs/>
                <w:lang w:bidi="fr-FR"/>
              </w:rPr>
              <w:t>Ant. 7</w:t>
            </w:r>
          </w:p>
        </w:tc>
        <w:tc>
          <w:tcPr>
            <w:tcW w:w="960" w:type="dxa"/>
            <w:noWrap/>
            <w:hideMark/>
          </w:tcPr>
          <w:p w14:paraId="604ED8BD" w14:textId="77777777" w:rsidR="004B4F6D" w:rsidRPr="002B0696" w:rsidRDefault="004B4F6D" w:rsidP="005C0105">
            <w:pPr>
              <w:pStyle w:val="Tabletext"/>
              <w:spacing w:before="20" w:after="20"/>
              <w:jc w:val="center"/>
              <w:rPr>
                <w:lang w:eastAsia="en-GB"/>
              </w:rPr>
            </w:pPr>
            <w:r w:rsidRPr="002B0696">
              <w:rPr>
                <w:lang w:bidi="fr-FR"/>
              </w:rPr>
              <w:t>88</w:t>
            </w:r>
          </w:p>
        </w:tc>
        <w:tc>
          <w:tcPr>
            <w:tcW w:w="960" w:type="dxa"/>
            <w:noWrap/>
            <w:hideMark/>
          </w:tcPr>
          <w:p w14:paraId="4BDDA506" w14:textId="77777777" w:rsidR="004B4F6D" w:rsidRPr="002B0696" w:rsidRDefault="004B4F6D" w:rsidP="005C0105">
            <w:pPr>
              <w:pStyle w:val="Tabletext"/>
              <w:spacing w:before="20" w:after="20"/>
              <w:jc w:val="center"/>
              <w:rPr>
                <w:lang w:eastAsia="en-GB"/>
              </w:rPr>
            </w:pPr>
            <w:r w:rsidRPr="002B0696">
              <w:rPr>
                <w:lang w:bidi="fr-FR"/>
              </w:rPr>
              <w:t>77</w:t>
            </w:r>
          </w:p>
        </w:tc>
        <w:tc>
          <w:tcPr>
            <w:tcW w:w="1394" w:type="dxa"/>
            <w:noWrap/>
            <w:hideMark/>
          </w:tcPr>
          <w:p w14:paraId="1110B345" w14:textId="77777777" w:rsidR="004B4F6D" w:rsidRPr="002B0696" w:rsidRDefault="004B4F6D" w:rsidP="005C0105">
            <w:pPr>
              <w:pStyle w:val="Tabletext"/>
              <w:spacing w:before="20" w:after="20"/>
              <w:jc w:val="center"/>
              <w:rPr>
                <w:lang w:eastAsia="en-GB"/>
              </w:rPr>
            </w:pPr>
            <w:r w:rsidRPr="002B0696">
              <w:rPr>
                <w:lang w:bidi="fr-FR"/>
              </w:rPr>
              <w:t>–17,05</w:t>
            </w:r>
          </w:p>
        </w:tc>
        <w:tc>
          <w:tcPr>
            <w:tcW w:w="700" w:type="dxa"/>
            <w:noWrap/>
            <w:hideMark/>
          </w:tcPr>
          <w:p w14:paraId="48BA1A9C" w14:textId="77777777" w:rsidR="004B4F6D" w:rsidRPr="002B0696" w:rsidRDefault="004B4F6D" w:rsidP="005C0105">
            <w:pPr>
              <w:pStyle w:val="Tabletext"/>
              <w:spacing w:before="20" w:after="20"/>
              <w:rPr>
                <w:lang w:eastAsia="en-GB"/>
              </w:rPr>
            </w:pPr>
          </w:p>
        </w:tc>
        <w:tc>
          <w:tcPr>
            <w:tcW w:w="300" w:type="dxa"/>
            <w:noWrap/>
            <w:hideMark/>
          </w:tcPr>
          <w:p w14:paraId="269BA385" w14:textId="77777777" w:rsidR="004B4F6D" w:rsidRPr="002B0696" w:rsidRDefault="004B4F6D" w:rsidP="005C0105">
            <w:pPr>
              <w:pStyle w:val="Tabletext"/>
              <w:spacing w:before="20" w:after="20"/>
              <w:rPr>
                <w:rFonts w:ascii="CG Times" w:hAnsi="CG Times"/>
              </w:rPr>
            </w:pPr>
          </w:p>
        </w:tc>
        <w:tc>
          <w:tcPr>
            <w:tcW w:w="960" w:type="dxa"/>
            <w:noWrap/>
            <w:hideMark/>
          </w:tcPr>
          <w:p w14:paraId="3BDCFEC8" w14:textId="77777777" w:rsidR="004B4F6D" w:rsidRPr="002B0696" w:rsidRDefault="004B4F6D" w:rsidP="005C0105">
            <w:pPr>
              <w:pStyle w:val="Tabletext"/>
              <w:spacing w:before="20" w:after="20"/>
              <w:rPr>
                <w:b/>
                <w:lang w:eastAsia="en-GB"/>
              </w:rPr>
            </w:pPr>
            <w:r w:rsidRPr="002B0696">
              <w:rPr>
                <w:b/>
                <w:lang w:bidi="fr-FR"/>
              </w:rPr>
              <w:t>Ant. 7</w:t>
            </w:r>
          </w:p>
        </w:tc>
        <w:tc>
          <w:tcPr>
            <w:tcW w:w="960" w:type="dxa"/>
            <w:noWrap/>
            <w:hideMark/>
          </w:tcPr>
          <w:p w14:paraId="282713DA" w14:textId="77777777" w:rsidR="004B4F6D" w:rsidRPr="002B0696" w:rsidRDefault="004B4F6D" w:rsidP="005C0105">
            <w:pPr>
              <w:pStyle w:val="Tabletext"/>
              <w:spacing w:before="20" w:after="20"/>
              <w:jc w:val="center"/>
              <w:rPr>
                <w:lang w:eastAsia="en-GB"/>
              </w:rPr>
            </w:pPr>
            <w:r w:rsidRPr="002B0696">
              <w:rPr>
                <w:lang w:bidi="fr-FR"/>
              </w:rPr>
              <w:t>17</w:t>
            </w:r>
          </w:p>
        </w:tc>
        <w:tc>
          <w:tcPr>
            <w:tcW w:w="960" w:type="dxa"/>
            <w:noWrap/>
            <w:hideMark/>
          </w:tcPr>
          <w:p w14:paraId="7E3159D3" w14:textId="77777777" w:rsidR="004B4F6D" w:rsidRPr="002B0696" w:rsidRDefault="004B4F6D" w:rsidP="005C0105">
            <w:pPr>
              <w:pStyle w:val="Tabletext"/>
              <w:spacing w:before="20" w:after="20"/>
              <w:jc w:val="center"/>
              <w:rPr>
                <w:lang w:eastAsia="en-GB"/>
              </w:rPr>
            </w:pPr>
            <w:r w:rsidRPr="002B0696">
              <w:rPr>
                <w:lang w:bidi="fr-FR"/>
              </w:rPr>
              <w:t>36</w:t>
            </w:r>
          </w:p>
        </w:tc>
        <w:tc>
          <w:tcPr>
            <w:tcW w:w="1394" w:type="dxa"/>
            <w:noWrap/>
            <w:hideMark/>
          </w:tcPr>
          <w:p w14:paraId="464FE65E" w14:textId="77777777" w:rsidR="004B4F6D" w:rsidRPr="002B0696" w:rsidRDefault="004B4F6D" w:rsidP="005C0105">
            <w:pPr>
              <w:pStyle w:val="Tabletext"/>
              <w:spacing w:before="20" w:after="20"/>
              <w:jc w:val="center"/>
              <w:rPr>
                <w:lang w:eastAsia="en-GB"/>
              </w:rPr>
            </w:pPr>
            <w:r w:rsidRPr="002B0696">
              <w:rPr>
                <w:lang w:bidi="fr-FR"/>
              </w:rPr>
              <w:t>–13,71</w:t>
            </w:r>
          </w:p>
        </w:tc>
      </w:tr>
      <w:tr w:rsidR="004B4F6D" w:rsidRPr="002B0696" w14:paraId="2652A398" w14:textId="77777777" w:rsidTr="004B4F6D">
        <w:trPr>
          <w:trHeight w:val="300"/>
        </w:trPr>
        <w:tc>
          <w:tcPr>
            <w:tcW w:w="960" w:type="dxa"/>
            <w:noWrap/>
            <w:hideMark/>
          </w:tcPr>
          <w:p w14:paraId="3F891E60" w14:textId="77777777" w:rsidR="004B4F6D" w:rsidRPr="002B0696" w:rsidRDefault="004B4F6D" w:rsidP="005C0105">
            <w:pPr>
              <w:pStyle w:val="Tabletext"/>
              <w:spacing w:before="20" w:after="20"/>
              <w:rPr>
                <w:b/>
                <w:bCs/>
                <w:lang w:eastAsia="en-GB"/>
              </w:rPr>
            </w:pPr>
            <w:r w:rsidRPr="002B0696">
              <w:rPr>
                <w:b/>
                <w:bCs/>
                <w:lang w:bidi="fr-FR"/>
              </w:rPr>
              <w:t>Ant. 8</w:t>
            </w:r>
          </w:p>
        </w:tc>
        <w:tc>
          <w:tcPr>
            <w:tcW w:w="960" w:type="dxa"/>
            <w:noWrap/>
            <w:hideMark/>
          </w:tcPr>
          <w:p w14:paraId="0A5F1C47" w14:textId="77777777" w:rsidR="004B4F6D" w:rsidRPr="002B0696" w:rsidRDefault="004B4F6D" w:rsidP="005C0105">
            <w:pPr>
              <w:pStyle w:val="Tabletext"/>
              <w:spacing w:before="20" w:after="20"/>
              <w:jc w:val="center"/>
              <w:rPr>
                <w:lang w:eastAsia="en-GB"/>
              </w:rPr>
            </w:pPr>
            <w:r w:rsidRPr="002B0696">
              <w:rPr>
                <w:lang w:bidi="fr-FR"/>
              </w:rPr>
              <w:t>126</w:t>
            </w:r>
          </w:p>
        </w:tc>
        <w:tc>
          <w:tcPr>
            <w:tcW w:w="960" w:type="dxa"/>
            <w:noWrap/>
            <w:hideMark/>
          </w:tcPr>
          <w:p w14:paraId="7DCC7A46" w14:textId="77777777" w:rsidR="004B4F6D" w:rsidRPr="002B0696" w:rsidRDefault="004B4F6D" w:rsidP="005C0105">
            <w:pPr>
              <w:pStyle w:val="Tabletext"/>
              <w:spacing w:before="20" w:after="20"/>
              <w:jc w:val="center"/>
              <w:rPr>
                <w:lang w:eastAsia="en-GB"/>
              </w:rPr>
            </w:pPr>
            <w:r w:rsidRPr="002B0696">
              <w:rPr>
                <w:lang w:bidi="fr-FR"/>
              </w:rPr>
              <w:t>85</w:t>
            </w:r>
          </w:p>
        </w:tc>
        <w:tc>
          <w:tcPr>
            <w:tcW w:w="1394" w:type="dxa"/>
            <w:noWrap/>
            <w:hideMark/>
          </w:tcPr>
          <w:p w14:paraId="287BCF42" w14:textId="77777777" w:rsidR="004B4F6D" w:rsidRPr="002B0696" w:rsidRDefault="004B4F6D" w:rsidP="005C0105">
            <w:pPr>
              <w:pStyle w:val="Tabletext"/>
              <w:spacing w:before="20" w:after="20"/>
              <w:jc w:val="center"/>
              <w:rPr>
                <w:lang w:eastAsia="en-GB"/>
              </w:rPr>
            </w:pPr>
            <w:r w:rsidRPr="002B0696">
              <w:rPr>
                <w:lang w:bidi="fr-FR"/>
              </w:rPr>
              <w:t>–17,21</w:t>
            </w:r>
          </w:p>
        </w:tc>
        <w:tc>
          <w:tcPr>
            <w:tcW w:w="700" w:type="dxa"/>
            <w:noWrap/>
            <w:hideMark/>
          </w:tcPr>
          <w:p w14:paraId="30CAEC52" w14:textId="77777777" w:rsidR="004B4F6D" w:rsidRPr="002B0696" w:rsidRDefault="004B4F6D" w:rsidP="005C0105">
            <w:pPr>
              <w:pStyle w:val="Tabletext"/>
              <w:spacing w:before="20" w:after="20"/>
              <w:rPr>
                <w:lang w:eastAsia="en-GB"/>
              </w:rPr>
            </w:pPr>
          </w:p>
        </w:tc>
        <w:tc>
          <w:tcPr>
            <w:tcW w:w="300" w:type="dxa"/>
            <w:noWrap/>
            <w:hideMark/>
          </w:tcPr>
          <w:p w14:paraId="73D8DB5B" w14:textId="77777777" w:rsidR="004B4F6D" w:rsidRPr="002B0696" w:rsidRDefault="004B4F6D" w:rsidP="005C0105">
            <w:pPr>
              <w:pStyle w:val="Tabletext"/>
              <w:spacing w:before="20" w:after="20"/>
              <w:rPr>
                <w:rFonts w:ascii="CG Times" w:hAnsi="CG Times"/>
              </w:rPr>
            </w:pPr>
          </w:p>
        </w:tc>
        <w:tc>
          <w:tcPr>
            <w:tcW w:w="960" w:type="dxa"/>
            <w:noWrap/>
            <w:hideMark/>
          </w:tcPr>
          <w:p w14:paraId="61641C88" w14:textId="77777777" w:rsidR="004B4F6D" w:rsidRPr="002B0696" w:rsidRDefault="004B4F6D" w:rsidP="005C0105">
            <w:pPr>
              <w:pStyle w:val="Tabletext"/>
              <w:spacing w:before="20" w:after="20"/>
              <w:rPr>
                <w:b/>
                <w:lang w:eastAsia="en-GB"/>
              </w:rPr>
            </w:pPr>
            <w:r w:rsidRPr="002B0696">
              <w:rPr>
                <w:b/>
                <w:lang w:bidi="fr-FR"/>
              </w:rPr>
              <w:t>Ant. 8</w:t>
            </w:r>
          </w:p>
        </w:tc>
        <w:tc>
          <w:tcPr>
            <w:tcW w:w="960" w:type="dxa"/>
            <w:noWrap/>
            <w:hideMark/>
          </w:tcPr>
          <w:p w14:paraId="58A76B97" w14:textId="77777777" w:rsidR="004B4F6D" w:rsidRPr="002B0696" w:rsidRDefault="004B4F6D" w:rsidP="005C0105">
            <w:pPr>
              <w:pStyle w:val="Tabletext"/>
              <w:spacing w:before="20" w:after="20"/>
              <w:jc w:val="center"/>
              <w:rPr>
                <w:lang w:eastAsia="en-GB"/>
              </w:rPr>
            </w:pPr>
            <w:r w:rsidRPr="002B0696">
              <w:rPr>
                <w:lang w:bidi="fr-FR"/>
              </w:rPr>
              <w:t>297</w:t>
            </w:r>
          </w:p>
        </w:tc>
        <w:tc>
          <w:tcPr>
            <w:tcW w:w="960" w:type="dxa"/>
            <w:noWrap/>
            <w:hideMark/>
          </w:tcPr>
          <w:p w14:paraId="29D7660F" w14:textId="77777777" w:rsidR="004B4F6D" w:rsidRPr="002B0696" w:rsidRDefault="004B4F6D" w:rsidP="005C0105">
            <w:pPr>
              <w:pStyle w:val="Tabletext"/>
              <w:spacing w:before="20" w:after="20"/>
              <w:jc w:val="center"/>
              <w:rPr>
                <w:lang w:eastAsia="en-GB"/>
              </w:rPr>
            </w:pPr>
            <w:r w:rsidRPr="002B0696">
              <w:rPr>
                <w:lang w:bidi="fr-FR"/>
              </w:rPr>
              <w:t>23</w:t>
            </w:r>
          </w:p>
        </w:tc>
        <w:tc>
          <w:tcPr>
            <w:tcW w:w="1394" w:type="dxa"/>
            <w:noWrap/>
            <w:hideMark/>
          </w:tcPr>
          <w:p w14:paraId="47731DFF" w14:textId="77777777" w:rsidR="004B4F6D" w:rsidRPr="002B0696" w:rsidRDefault="004B4F6D" w:rsidP="005C0105">
            <w:pPr>
              <w:pStyle w:val="Tabletext"/>
              <w:spacing w:before="20" w:after="20"/>
              <w:jc w:val="center"/>
              <w:rPr>
                <w:lang w:eastAsia="en-GB"/>
              </w:rPr>
            </w:pPr>
            <w:r w:rsidRPr="002B0696">
              <w:rPr>
                <w:lang w:bidi="fr-FR"/>
              </w:rPr>
              <w:t>–11,59</w:t>
            </w:r>
          </w:p>
        </w:tc>
      </w:tr>
      <w:tr w:rsidR="004B4F6D" w:rsidRPr="002B0696" w14:paraId="1B5524EF" w14:textId="77777777" w:rsidTr="004B4F6D">
        <w:trPr>
          <w:trHeight w:val="300"/>
        </w:trPr>
        <w:tc>
          <w:tcPr>
            <w:tcW w:w="960" w:type="dxa"/>
            <w:noWrap/>
            <w:hideMark/>
          </w:tcPr>
          <w:p w14:paraId="4B5ABD88" w14:textId="77777777" w:rsidR="004B4F6D" w:rsidRPr="002B0696" w:rsidRDefault="004B4F6D" w:rsidP="005C0105">
            <w:pPr>
              <w:pStyle w:val="Tabletext"/>
              <w:spacing w:before="20" w:after="20"/>
              <w:rPr>
                <w:b/>
                <w:bCs/>
                <w:lang w:eastAsia="en-GB"/>
              </w:rPr>
            </w:pPr>
            <w:r w:rsidRPr="002B0696">
              <w:rPr>
                <w:b/>
                <w:bCs/>
                <w:lang w:bidi="fr-FR"/>
              </w:rPr>
              <w:t>Ant. 9</w:t>
            </w:r>
          </w:p>
        </w:tc>
        <w:tc>
          <w:tcPr>
            <w:tcW w:w="960" w:type="dxa"/>
            <w:noWrap/>
            <w:hideMark/>
          </w:tcPr>
          <w:p w14:paraId="7325F6E6" w14:textId="77777777" w:rsidR="004B4F6D" w:rsidRPr="002B0696" w:rsidRDefault="004B4F6D" w:rsidP="005C0105">
            <w:pPr>
              <w:pStyle w:val="Tabletext"/>
              <w:spacing w:before="20" w:after="20"/>
              <w:jc w:val="center"/>
              <w:rPr>
                <w:lang w:eastAsia="en-GB"/>
              </w:rPr>
            </w:pPr>
            <w:r w:rsidRPr="002B0696">
              <w:rPr>
                <w:lang w:bidi="fr-FR"/>
              </w:rPr>
              <w:t>91</w:t>
            </w:r>
          </w:p>
        </w:tc>
        <w:tc>
          <w:tcPr>
            <w:tcW w:w="960" w:type="dxa"/>
            <w:noWrap/>
            <w:hideMark/>
          </w:tcPr>
          <w:p w14:paraId="127DD65C" w14:textId="77777777" w:rsidR="004B4F6D" w:rsidRPr="002B0696" w:rsidRDefault="004B4F6D" w:rsidP="005C0105">
            <w:pPr>
              <w:pStyle w:val="Tabletext"/>
              <w:spacing w:before="20" w:after="20"/>
              <w:jc w:val="center"/>
              <w:rPr>
                <w:lang w:eastAsia="en-GB"/>
              </w:rPr>
            </w:pPr>
            <w:r w:rsidRPr="002B0696">
              <w:rPr>
                <w:lang w:bidi="fr-FR"/>
              </w:rPr>
              <w:t>30</w:t>
            </w:r>
          </w:p>
        </w:tc>
        <w:tc>
          <w:tcPr>
            <w:tcW w:w="1394" w:type="dxa"/>
            <w:noWrap/>
            <w:hideMark/>
          </w:tcPr>
          <w:p w14:paraId="00954431" w14:textId="77777777" w:rsidR="004B4F6D" w:rsidRPr="002B0696" w:rsidRDefault="004B4F6D" w:rsidP="005C0105">
            <w:pPr>
              <w:pStyle w:val="Tabletext"/>
              <w:spacing w:before="20" w:after="20"/>
              <w:jc w:val="center"/>
              <w:rPr>
                <w:lang w:eastAsia="en-GB"/>
              </w:rPr>
            </w:pPr>
            <w:r w:rsidRPr="002B0696">
              <w:rPr>
                <w:lang w:bidi="fr-FR"/>
              </w:rPr>
              <w:t>–12,81</w:t>
            </w:r>
          </w:p>
        </w:tc>
        <w:tc>
          <w:tcPr>
            <w:tcW w:w="700" w:type="dxa"/>
            <w:noWrap/>
            <w:hideMark/>
          </w:tcPr>
          <w:p w14:paraId="7965CB30" w14:textId="77777777" w:rsidR="004B4F6D" w:rsidRPr="002B0696" w:rsidRDefault="004B4F6D" w:rsidP="005C0105">
            <w:pPr>
              <w:pStyle w:val="Tabletext"/>
              <w:spacing w:before="20" w:after="20"/>
              <w:rPr>
                <w:lang w:eastAsia="en-GB"/>
              </w:rPr>
            </w:pPr>
          </w:p>
        </w:tc>
        <w:tc>
          <w:tcPr>
            <w:tcW w:w="300" w:type="dxa"/>
            <w:noWrap/>
            <w:hideMark/>
          </w:tcPr>
          <w:p w14:paraId="5130E3E7" w14:textId="77777777" w:rsidR="004B4F6D" w:rsidRPr="002B0696" w:rsidRDefault="004B4F6D" w:rsidP="005C0105">
            <w:pPr>
              <w:pStyle w:val="Tabletext"/>
              <w:spacing w:before="20" w:after="20"/>
              <w:rPr>
                <w:rFonts w:ascii="CG Times" w:hAnsi="CG Times"/>
              </w:rPr>
            </w:pPr>
          </w:p>
        </w:tc>
        <w:tc>
          <w:tcPr>
            <w:tcW w:w="960" w:type="dxa"/>
            <w:noWrap/>
            <w:hideMark/>
          </w:tcPr>
          <w:p w14:paraId="5BA3F6D9" w14:textId="77777777" w:rsidR="004B4F6D" w:rsidRPr="002B0696" w:rsidRDefault="004B4F6D" w:rsidP="005C0105">
            <w:pPr>
              <w:pStyle w:val="Tabletext"/>
              <w:spacing w:before="20" w:after="20"/>
              <w:rPr>
                <w:b/>
                <w:lang w:eastAsia="en-GB"/>
              </w:rPr>
            </w:pPr>
            <w:r w:rsidRPr="002B0696">
              <w:rPr>
                <w:b/>
                <w:lang w:bidi="fr-FR"/>
              </w:rPr>
              <w:t>Ant. 9</w:t>
            </w:r>
          </w:p>
        </w:tc>
        <w:tc>
          <w:tcPr>
            <w:tcW w:w="960" w:type="dxa"/>
            <w:noWrap/>
            <w:hideMark/>
          </w:tcPr>
          <w:p w14:paraId="3C41CC2F" w14:textId="77777777" w:rsidR="004B4F6D" w:rsidRPr="002B0696" w:rsidRDefault="004B4F6D" w:rsidP="005C0105">
            <w:pPr>
              <w:pStyle w:val="Tabletext"/>
              <w:spacing w:before="20" w:after="20"/>
              <w:jc w:val="center"/>
              <w:rPr>
                <w:lang w:eastAsia="en-GB"/>
              </w:rPr>
            </w:pPr>
            <w:r w:rsidRPr="002B0696">
              <w:rPr>
                <w:lang w:bidi="fr-FR"/>
              </w:rPr>
              <w:t>115</w:t>
            </w:r>
          </w:p>
        </w:tc>
        <w:tc>
          <w:tcPr>
            <w:tcW w:w="960" w:type="dxa"/>
            <w:noWrap/>
            <w:hideMark/>
          </w:tcPr>
          <w:p w14:paraId="4342E963" w14:textId="77777777" w:rsidR="004B4F6D" w:rsidRPr="002B0696" w:rsidRDefault="004B4F6D" w:rsidP="005C0105">
            <w:pPr>
              <w:pStyle w:val="Tabletext"/>
              <w:spacing w:before="20" w:after="20"/>
              <w:jc w:val="center"/>
              <w:rPr>
                <w:lang w:eastAsia="en-GB"/>
              </w:rPr>
            </w:pPr>
            <w:r w:rsidRPr="002B0696">
              <w:rPr>
                <w:lang w:bidi="fr-FR"/>
              </w:rPr>
              <w:t>68</w:t>
            </w:r>
          </w:p>
        </w:tc>
        <w:tc>
          <w:tcPr>
            <w:tcW w:w="1394" w:type="dxa"/>
            <w:noWrap/>
            <w:hideMark/>
          </w:tcPr>
          <w:p w14:paraId="79004B49" w14:textId="77777777" w:rsidR="004B4F6D" w:rsidRPr="002B0696" w:rsidRDefault="004B4F6D" w:rsidP="005C0105">
            <w:pPr>
              <w:pStyle w:val="Tabletext"/>
              <w:spacing w:before="20" w:after="20"/>
              <w:jc w:val="center"/>
              <w:rPr>
                <w:lang w:eastAsia="en-GB"/>
              </w:rPr>
            </w:pPr>
            <w:r w:rsidRPr="002B0696">
              <w:rPr>
                <w:lang w:bidi="fr-FR"/>
              </w:rPr>
              <w:t>–16,69</w:t>
            </w:r>
          </w:p>
        </w:tc>
      </w:tr>
      <w:tr w:rsidR="004B4F6D" w:rsidRPr="002B0696" w14:paraId="2E2F093C" w14:textId="77777777" w:rsidTr="004B4F6D">
        <w:trPr>
          <w:trHeight w:val="300"/>
        </w:trPr>
        <w:tc>
          <w:tcPr>
            <w:tcW w:w="960" w:type="dxa"/>
            <w:noWrap/>
            <w:hideMark/>
          </w:tcPr>
          <w:p w14:paraId="2C76B094" w14:textId="77777777" w:rsidR="004B4F6D" w:rsidRPr="002B0696" w:rsidRDefault="004B4F6D" w:rsidP="005C0105">
            <w:pPr>
              <w:pStyle w:val="Tabletext"/>
              <w:spacing w:before="20" w:after="20"/>
              <w:rPr>
                <w:b/>
                <w:bCs/>
                <w:lang w:eastAsia="en-GB"/>
              </w:rPr>
            </w:pPr>
            <w:r w:rsidRPr="002B0696">
              <w:rPr>
                <w:b/>
                <w:bCs/>
                <w:lang w:bidi="fr-FR"/>
              </w:rPr>
              <w:t>Ant. 10</w:t>
            </w:r>
          </w:p>
        </w:tc>
        <w:tc>
          <w:tcPr>
            <w:tcW w:w="960" w:type="dxa"/>
            <w:noWrap/>
            <w:hideMark/>
          </w:tcPr>
          <w:p w14:paraId="6060E9BE" w14:textId="77777777" w:rsidR="004B4F6D" w:rsidRPr="002B0696" w:rsidRDefault="004B4F6D" w:rsidP="005C0105">
            <w:pPr>
              <w:pStyle w:val="Tabletext"/>
              <w:spacing w:before="20" w:after="20"/>
              <w:jc w:val="center"/>
              <w:rPr>
                <w:lang w:eastAsia="en-GB"/>
              </w:rPr>
            </w:pPr>
            <w:r w:rsidRPr="002B0696">
              <w:rPr>
                <w:lang w:bidi="fr-FR"/>
              </w:rPr>
              <w:t>171</w:t>
            </w:r>
          </w:p>
        </w:tc>
        <w:tc>
          <w:tcPr>
            <w:tcW w:w="960" w:type="dxa"/>
            <w:noWrap/>
            <w:hideMark/>
          </w:tcPr>
          <w:p w14:paraId="00F3FEE9" w14:textId="77777777" w:rsidR="004B4F6D" w:rsidRPr="002B0696" w:rsidRDefault="004B4F6D" w:rsidP="005C0105">
            <w:pPr>
              <w:pStyle w:val="Tabletext"/>
              <w:spacing w:before="20" w:after="20"/>
              <w:jc w:val="center"/>
              <w:rPr>
                <w:lang w:eastAsia="en-GB"/>
              </w:rPr>
            </w:pPr>
            <w:r w:rsidRPr="002B0696">
              <w:rPr>
                <w:lang w:bidi="fr-FR"/>
              </w:rPr>
              <w:t>62</w:t>
            </w:r>
          </w:p>
        </w:tc>
        <w:tc>
          <w:tcPr>
            <w:tcW w:w="1394" w:type="dxa"/>
            <w:noWrap/>
            <w:hideMark/>
          </w:tcPr>
          <w:p w14:paraId="2B86DECD" w14:textId="77777777" w:rsidR="004B4F6D" w:rsidRPr="002B0696" w:rsidRDefault="004B4F6D" w:rsidP="005C0105">
            <w:pPr>
              <w:pStyle w:val="Tabletext"/>
              <w:spacing w:before="20" w:after="20"/>
              <w:jc w:val="center"/>
              <w:rPr>
                <w:lang w:eastAsia="en-GB"/>
              </w:rPr>
            </w:pPr>
            <w:r w:rsidRPr="002B0696">
              <w:rPr>
                <w:lang w:bidi="fr-FR"/>
              </w:rPr>
              <w:t>–16,35</w:t>
            </w:r>
          </w:p>
        </w:tc>
        <w:tc>
          <w:tcPr>
            <w:tcW w:w="700" w:type="dxa"/>
            <w:noWrap/>
            <w:hideMark/>
          </w:tcPr>
          <w:p w14:paraId="701E341D" w14:textId="77777777" w:rsidR="004B4F6D" w:rsidRPr="002B0696" w:rsidRDefault="004B4F6D" w:rsidP="005C0105">
            <w:pPr>
              <w:pStyle w:val="Tabletext"/>
              <w:spacing w:before="20" w:after="20"/>
              <w:rPr>
                <w:lang w:eastAsia="en-GB"/>
              </w:rPr>
            </w:pPr>
          </w:p>
        </w:tc>
        <w:tc>
          <w:tcPr>
            <w:tcW w:w="300" w:type="dxa"/>
            <w:noWrap/>
            <w:hideMark/>
          </w:tcPr>
          <w:p w14:paraId="51C2397A" w14:textId="77777777" w:rsidR="004B4F6D" w:rsidRPr="002B0696" w:rsidRDefault="004B4F6D" w:rsidP="005C0105">
            <w:pPr>
              <w:pStyle w:val="Tabletext"/>
              <w:spacing w:before="20" w:after="20"/>
              <w:rPr>
                <w:rFonts w:ascii="CG Times" w:hAnsi="CG Times"/>
              </w:rPr>
            </w:pPr>
          </w:p>
        </w:tc>
        <w:tc>
          <w:tcPr>
            <w:tcW w:w="960" w:type="dxa"/>
            <w:noWrap/>
            <w:hideMark/>
          </w:tcPr>
          <w:p w14:paraId="2323E5FF" w14:textId="77777777" w:rsidR="004B4F6D" w:rsidRPr="002B0696" w:rsidRDefault="004B4F6D" w:rsidP="005C0105">
            <w:pPr>
              <w:pStyle w:val="Tabletext"/>
              <w:spacing w:before="20" w:after="20"/>
              <w:rPr>
                <w:b/>
                <w:lang w:eastAsia="en-GB"/>
              </w:rPr>
            </w:pPr>
            <w:r w:rsidRPr="002B0696">
              <w:rPr>
                <w:b/>
                <w:lang w:bidi="fr-FR"/>
              </w:rPr>
              <w:t>Ant. 10</w:t>
            </w:r>
          </w:p>
        </w:tc>
        <w:tc>
          <w:tcPr>
            <w:tcW w:w="960" w:type="dxa"/>
            <w:noWrap/>
            <w:hideMark/>
          </w:tcPr>
          <w:p w14:paraId="333B37F6" w14:textId="77777777" w:rsidR="004B4F6D" w:rsidRPr="002B0696" w:rsidRDefault="004B4F6D" w:rsidP="005C0105">
            <w:pPr>
              <w:pStyle w:val="Tabletext"/>
              <w:spacing w:before="20" w:after="20"/>
              <w:jc w:val="center"/>
              <w:rPr>
                <w:lang w:eastAsia="en-GB"/>
              </w:rPr>
            </w:pPr>
            <w:r w:rsidRPr="002B0696">
              <w:rPr>
                <w:lang w:bidi="fr-FR"/>
              </w:rPr>
              <w:t>13</w:t>
            </w:r>
          </w:p>
        </w:tc>
        <w:tc>
          <w:tcPr>
            <w:tcW w:w="960" w:type="dxa"/>
            <w:noWrap/>
            <w:hideMark/>
          </w:tcPr>
          <w:p w14:paraId="01DEA76C" w14:textId="77777777" w:rsidR="004B4F6D" w:rsidRPr="002B0696" w:rsidRDefault="004B4F6D" w:rsidP="005C0105">
            <w:pPr>
              <w:pStyle w:val="Tabletext"/>
              <w:spacing w:before="20" w:after="20"/>
              <w:jc w:val="center"/>
              <w:rPr>
                <w:lang w:eastAsia="en-GB"/>
              </w:rPr>
            </w:pPr>
            <w:r w:rsidRPr="002B0696">
              <w:rPr>
                <w:lang w:bidi="fr-FR"/>
              </w:rPr>
              <w:t>87</w:t>
            </w:r>
          </w:p>
        </w:tc>
        <w:tc>
          <w:tcPr>
            <w:tcW w:w="1394" w:type="dxa"/>
            <w:noWrap/>
            <w:hideMark/>
          </w:tcPr>
          <w:p w14:paraId="55C97F8C" w14:textId="77777777" w:rsidR="004B4F6D" w:rsidRPr="002B0696" w:rsidRDefault="004B4F6D" w:rsidP="005C0105">
            <w:pPr>
              <w:pStyle w:val="Tabletext"/>
              <w:spacing w:before="20" w:after="20"/>
              <w:jc w:val="center"/>
              <w:rPr>
                <w:lang w:eastAsia="en-GB"/>
              </w:rPr>
            </w:pPr>
            <w:r w:rsidRPr="002B0696">
              <w:rPr>
                <w:lang w:bidi="fr-FR"/>
              </w:rPr>
              <w:t>–17,23</w:t>
            </w:r>
          </w:p>
        </w:tc>
      </w:tr>
      <w:tr w:rsidR="004B4F6D" w:rsidRPr="002B0696" w14:paraId="0BC4281D" w14:textId="77777777" w:rsidTr="004B4F6D">
        <w:trPr>
          <w:trHeight w:val="360"/>
        </w:trPr>
        <w:tc>
          <w:tcPr>
            <w:tcW w:w="4274" w:type="dxa"/>
            <w:gridSpan w:val="4"/>
            <w:noWrap/>
            <w:hideMark/>
          </w:tcPr>
          <w:p w14:paraId="5D821870" w14:textId="77777777" w:rsidR="004B4F6D" w:rsidRPr="002B0696" w:rsidRDefault="004B4F6D" w:rsidP="004B4F6D">
            <w:pPr>
              <w:pStyle w:val="Tablehead"/>
              <w:rPr>
                <w:b w:val="0"/>
                <w:bCs/>
              </w:rPr>
            </w:pPr>
            <w:r w:rsidRPr="002B0696">
              <w:t>Ensemble B</w:t>
            </w:r>
          </w:p>
        </w:tc>
        <w:tc>
          <w:tcPr>
            <w:tcW w:w="700" w:type="dxa"/>
            <w:noWrap/>
            <w:hideMark/>
          </w:tcPr>
          <w:p w14:paraId="62F07221" w14:textId="77777777" w:rsidR="004B4F6D" w:rsidRPr="002B0696" w:rsidRDefault="004B4F6D" w:rsidP="004B4F6D">
            <w:pPr>
              <w:pStyle w:val="Tablehead"/>
            </w:pPr>
          </w:p>
        </w:tc>
        <w:tc>
          <w:tcPr>
            <w:tcW w:w="300" w:type="dxa"/>
            <w:noWrap/>
            <w:hideMark/>
          </w:tcPr>
          <w:p w14:paraId="3D5735FA" w14:textId="77777777" w:rsidR="004B4F6D" w:rsidRPr="002B0696" w:rsidRDefault="004B4F6D" w:rsidP="004B4F6D">
            <w:pPr>
              <w:pStyle w:val="Tablehead"/>
            </w:pPr>
          </w:p>
        </w:tc>
        <w:tc>
          <w:tcPr>
            <w:tcW w:w="4274" w:type="dxa"/>
            <w:gridSpan w:val="4"/>
            <w:noWrap/>
            <w:hideMark/>
          </w:tcPr>
          <w:p w14:paraId="55BE976E" w14:textId="77777777" w:rsidR="004B4F6D" w:rsidRPr="002B0696" w:rsidRDefault="004B4F6D" w:rsidP="004B4F6D">
            <w:pPr>
              <w:pStyle w:val="Tablehead"/>
            </w:pPr>
            <w:r w:rsidRPr="002B0696">
              <w:t>Ensemble E</w:t>
            </w:r>
          </w:p>
        </w:tc>
      </w:tr>
      <w:tr w:rsidR="004B4F6D" w:rsidRPr="002B0696" w14:paraId="1FE95520" w14:textId="77777777" w:rsidTr="004B4F6D">
        <w:trPr>
          <w:trHeight w:val="315"/>
        </w:trPr>
        <w:tc>
          <w:tcPr>
            <w:tcW w:w="960" w:type="dxa"/>
            <w:noWrap/>
            <w:hideMark/>
          </w:tcPr>
          <w:p w14:paraId="7F438925" w14:textId="77777777" w:rsidR="004B4F6D" w:rsidRPr="002B0696" w:rsidRDefault="004B4F6D" w:rsidP="005C0105">
            <w:pPr>
              <w:pStyle w:val="Tabletext"/>
              <w:keepNext/>
              <w:spacing w:before="20" w:after="20"/>
              <w:rPr>
                <w:b/>
                <w:bCs/>
                <w:lang w:eastAsia="en-GB"/>
              </w:rPr>
            </w:pPr>
            <w:r w:rsidRPr="002B0696">
              <w:rPr>
                <w:b/>
                <w:bCs/>
                <w:lang w:bidi="fr-FR"/>
              </w:rPr>
              <w:t>Ant. 1</w:t>
            </w:r>
          </w:p>
        </w:tc>
        <w:tc>
          <w:tcPr>
            <w:tcW w:w="960" w:type="dxa"/>
            <w:noWrap/>
            <w:hideMark/>
          </w:tcPr>
          <w:p w14:paraId="5CF13B83" w14:textId="77777777" w:rsidR="004B4F6D" w:rsidRPr="002B0696" w:rsidRDefault="004B4F6D" w:rsidP="005C0105">
            <w:pPr>
              <w:pStyle w:val="Tabletext"/>
              <w:spacing w:before="20" w:after="20"/>
              <w:jc w:val="center"/>
              <w:rPr>
                <w:lang w:eastAsia="en-GB"/>
              </w:rPr>
            </w:pPr>
            <w:r w:rsidRPr="002B0696">
              <w:rPr>
                <w:lang w:bidi="fr-FR"/>
              </w:rPr>
              <w:t>300</w:t>
            </w:r>
          </w:p>
        </w:tc>
        <w:tc>
          <w:tcPr>
            <w:tcW w:w="960" w:type="dxa"/>
            <w:noWrap/>
            <w:hideMark/>
          </w:tcPr>
          <w:p w14:paraId="2D850029" w14:textId="77777777" w:rsidR="004B4F6D" w:rsidRPr="002B0696" w:rsidRDefault="004B4F6D" w:rsidP="005C0105">
            <w:pPr>
              <w:pStyle w:val="Tabletext"/>
              <w:spacing w:before="20" w:after="20"/>
              <w:jc w:val="center"/>
              <w:rPr>
                <w:lang w:eastAsia="en-GB"/>
              </w:rPr>
            </w:pPr>
            <w:r w:rsidRPr="002B0696">
              <w:rPr>
                <w:lang w:bidi="fr-FR"/>
              </w:rPr>
              <w:t>42</w:t>
            </w:r>
          </w:p>
        </w:tc>
        <w:tc>
          <w:tcPr>
            <w:tcW w:w="1394" w:type="dxa"/>
            <w:noWrap/>
            <w:hideMark/>
          </w:tcPr>
          <w:p w14:paraId="6263EA20" w14:textId="77777777" w:rsidR="004B4F6D" w:rsidRPr="002B0696" w:rsidRDefault="004B4F6D" w:rsidP="005C0105">
            <w:pPr>
              <w:pStyle w:val="Tabletext"/>
              <w:spacing w:before="20" w:after="20"/>
              <w:jc w:val="center"/>
              <w:rPr>
                <w:lang w:eastAsia="en-GB"/>
              </w:rPr>
            </w:pPr>
            <w:r w:rsidRPr="002B0696">
              <w:rPr>
                <w:lang w:bidi="fr-FR"/>
              </w:rPr>
              <w:t>–14,5</w:t>
            </w:r>
          </w:p>
        </w:tc>
        <w:tc>
          <w:tcPr>
            <w:tcW w:w="700" w:type="dxa"/>
            <w:noWrap/>
            <w:hideMark/>
          </w:tcPr>
          <w:p w14:paraId="2E19C789" w14:textId="77777777" w:rsidR="004B4F6D" w:rsidRPr="002B0696" w:rsidRDefault="004B4F6D" w:rsidP="005C0105">
            <w:pPr>
              <w:pStyle w:val="Tabletext"/>
              <w:spacing w:before="20" w:after="20"/>
              <w:rPr>
                <w:lang w:eastAsia="en-GB"/>
              </w:rPr>
            </w:pPr>
          </w:p>
        </w:tc>
        <w:tc>
          <w:tcPr>
            <w:tcW w:w="300" w:type="dxa"/>
            <w:noWrap/>
            <w:hideMark/>
          </w:tcPr>
          <w:p w14:paraId="2E089A8D" w14:textId="77777777" w:rsidR="004B4F6D" w:rsidRPr="002B0696" w:rsidRDefault="004B4F6D" w:rsidP="005C0105">
            <w:pPr>
              <w:pStyle w:val="Tabletext"/>
              <w:spacing w:before="20" w:after="20"/>
              <w:rPr>
                <w:rFonts w:ascii="CG Times" w:hAnsi="CG Times"/>
              </w:rPr>
            </w:pPr>
          </w:p>
        </w:tc>
        <w:tc>
          <w:tcPr>
            <w:tcW w:w="960" w:type="dxa"/>
            <w:noWrap/>
            <w:hideMark/>
          </w:tcPr>
          <w:p w14:paraId="1B1DED84" w14:textId="77777777" w:rsidR="004B4F6D" w:rsidRPr="002B0696" w:rsidRDefault="004B4F6D" w:rsidP="005C0105">
            <w:pPr>
              <w:pStyle w:val="Tabletext"/>
              <w:spacing w:before="20" w:after="20"/>
              <w:rPr>
                <w:b/>
                <w:lang w:eastAsia="en-GB"/>
              </w:rPr>
            </w:pPr>
            <w:r w:rsidRPr="002B0696">
              <w:rPr>
                <w:b/>
                <w:lang w:bidi="fr-FR"/>
              </w:rPr>
              <w:t>Ant. 1</w:t>
            </w:r>
          </w:p>
        </w:tc>
        <w:tc>
          <w:tcPr>
            <w:tcW w:w="960" w:type="dxa"/>
            <w:noWrap/>
            <w:hideMark/>
          </w:tcPr>
          <w:p w14:paraId="662D8FB5" w14:textId="77777777" w:rsidR="004B4F6D" w:rsidRPr="002B0696" w:rsidRDefault="004B4F6D" w:rsidP="005C0105">
            <w:pPr>
              <w:pStyle w:val="Tabletext"/>
              <w:spacing w:before="20" w:after="20"/>
              <w:jc w:val="center"/>
              <w:rPr>
                <w:lang w:eastAsia="en-GB"/>
              </w:rPr>
            </w:pPr>
            <w:r w:rsidRPr="002B0696">
              <w:rPr>
                <w:lang w:bidi="fr-FR"/>
              </w:rPr>
              <w:t>138</w:t>
            </w:r>
          </w:p>
        </w:tc>
        <w:tc>
          <w:tcPr>
            <w:tcW w:w="960" w:type="dxa"/>
            <w:noWrap/>
            <w:hideMark/>
          </w:tcPr>
          <w:p w14:paraId="7CEEF9C7" w14:textId="77777777" w:rsidR="004B4F6D" w:rsidRPr="002B0696" w:rsidRDefault="004B4F6D" w:rsidP="005C0105">
            <w:pPr>
              <w:pStyle w:val="Tabletext"/>
              <w:spacing w:before="20" w:after="20"/>
              <w:jc w:val="center"/>
              <w:rPr>
                <w:lang w:eastAsia="en-GB"/>
              </w:rPr>
            </w:pPr>
            <w:r w:rsidRPr="002B0696">
              <w:rPr>
                <w:lang w:bidi="fr-FR"/>
              </w:rPr>
              <w:t>48</w:t>
            </w:r>
          </w:p>
        </w:tc>
        <w:tc>
          <w:tcPr>
            <w:tcW w:w="1394" w:type="dxa"/>
            <w:noWrap/>
            <w:hideMark/>
          </w:tcPr>
          <w:p w14:paraId="76F13E20" w14:textId="77777777" w:rsidR="004B4F6D" w:rsidRPr="002B0696" w:rsidRDefault="004B4F6D" w:rsidP="005C0105">
            <w:pPr>
              <w:pStyle w:val="Tabletext"/>
              <w:spacing w:before="20" w:after="20"/>
              <w:jc w:val="center"/>
              <w:rPr>
                <w:lang w:eastAsia="en-GB"/>
              </w:rPr>
            </w:pPr>
            <w:r w:rsidRPr="002B0696">
              <w:rPr>
                <w:lang w:bidi="fr-FR"/>
              </w:rPr>
              <w:t>–15,17</w:t>
            </w:r>
          </w:p>
        </w:tc>
      </w:tr>
      <w:tr w:rsidR="004B4F6D" w:rsidRPr="002B0696" w14:paraId="52DC55D4" w14:textId="77777777" w:rsidTr="004B4F6D">
        <w:trPr>
          <w:trHeight w:val="300"/>
        </w:trPr>
        <w:tc>
          <w:tcPr>
            <w:tcW w:w="960" w:type="dxa"/>
            <w:noWrap/>
            <w:hideMark/>
          </w:tcPr>
          <w:p w14:paraId="55737E12" w14:textId="77777777" w:rsidR="004B4F6D" w:rsidRPr="002B0696" w:rsidRDefault="004B4F6D" w:rsidP="005C0105">
            <w:pPr>
              <w:pStyle w:val="Tabletext"/>
              <w:keepNext/>
              <w:spacing w:before="20" w:after="20"/>
              <w:rPr>
                <w:b/>
                <w:bCs/>
                <w:lang w:eastAsia="en-GB"/>
              </w:rPr>
            </w:pPr>
            <w:r w:rsidRPr="002B0696">
              <w:rPr>
                <w:b/>
                <w:bCs/>
                <w:lang w:bidi="fr-FR"/>
              </w:rPr>
              <w:t>Ant. 2</w:t>
            </w:r>
          </w:p>
        </w:tc>
        <w:tc>
          <w:tcPr>
            <w:tcW w:w="960" w:type="dxa"/>
            <w:noWrap/>
            <w:hideMark/>
          </w:tcPr>
          <w:p w14:paraId="4AB86363" w14:textId="77777777" w:rsidR="004B4F6D" w:rsidRPr="002B0696" w:rsidRDefault="004B4F6D" w:rsidP="005C0105">
            <w:pPr>
              <w:pStyle w:val="Tabletext"/>
              <w:spacing w:before="20" w:after="20"/>
              <w:jc w:val="center"/>
              <w:rPr>
                <w:lang w:eastAsia="en-GB"/>
              </w:rPr>
            </w:pPr>
            <w:r w:rsidRPr="002B0696">
              <w:rPr>
                <w:lang w:bidi="fr-FR"/>
              </w:rPr>
              <w:t>198</w:t>
            </w:r>
          </w:p>
        </w:tc>
        <w:tc>
          <w:tcPr>
            <w:tcW w:w="960" w:type="dxa"/>
            <w:noWrap/>
            <w:hideMark/>
          </w:tcPr>
          <w:p w14:paraId="1EC9A78E" w14:textId="77777777" w:rsidR="004B4F6D" w:rsidRPr="002B0696" w:rsidRDefault="004B4F6D" w:rsidP="005C0105">
            <w:pPr>
              <w:pStyle w:val="Tabletext"/>
              <w:spacing w:before="20" w:after="20"/>
              <w:jc w:val="center"/>
              <w:rPr>
                <w:lang w:eastAsia="en-GB"/>
              </w:rPr>
            </w:pPr>
            <w:r w:rsidRPr="002B0696">
              <w:rPr>
                <w:lang w:bidi="fr-FR"/>
              </w:rPr>
              <w:t>59</w:t>
            </w:r>
          </w:p>
        </w:tc>
        <w:tc>
          <w:tcPr>
            <w:tcW w:w="1394" w:type="dxa"/>
            <w:noWrap/>
            <w:hideMark/>
          </w:tcPr>
          <w:p w14:paraId="392DBD37" w14:textId="77777777" w:rsidR="004B4F6D" w:rsidRPr="002B0696" w:rsidRDefault="004B4F6D" w:rsidP="005C0105">
            <w:pPr>
              <w:pStyle w:val="Tabletext"/>
              <w:spacing w:before="20" w:after="20"/>
              <w:jc w:val="center"/>
              <w:rPr>
                <w:lang w:eastAsia="en-GB"/>
              </w:rPr>
            </w:pPr>
            <w:r w:rsidRPr="002B0696">
              <w:rPr>
                <w:lang w:bidi="fr-FR"/>
              </w:rPr>
              <w:t>–16,14</w:t>
            </w:r>
          </w:p>
        </w:tc>
        <w:tc>
          <w:tcPr>
            <w:tcW w:w="700" w:type="dxa"/>
            <w:noWrap/>
            <w:hideMark/>
          </w:tcPr>
          <w:p w14:paraId="2AC0BD86" w14:textId="77777777" w:rsidR="004B4F6D" w:rsidRPr="002B0696" w:rsidRDefault="004B4F6D" w:rsidP="005C0105">
            <w:pPr>
              <w:pStyle w:val="Tabletext"/>
              <w:spacing w:before="20" w:after="20"/>
              <w:rPr>
                <w:lang w:eastAsia="en-GB"/>
              </w:rPr>
            </w:pPr>
          </w:p>
        </w:tc>
        <w:tc>
          <w:tcPr>
            <w:tcW w:w="300" w:type="dxa"/>
            <w:noWrap/>
            <w:hideMark/>
          </w:tcPr>
          <w:p w14:paraId="3F338FA7" w14:textId="77777777" w:rsidR="004B4F6D" w:rsidRPr="002B0696" w:rsidRDefault="004B4F6D" w:rsidP="005C0105">
            <w:pPr>
              <w:pStyle w:val="Tabletext"/>
              <w:spacing w:before="20" w:after="20"/>
              <w:rPr>
                <w:rFonts w:ascii="CG Times" w:hAnsi="CG Times"/>
              </w:rPr>
            </w:pPr>
          </w:p>
        </w:tc>
        <w:tc>
          <w:tcPr>
            <w:tcW w:w="960" w:type="dxa"/>
            <w:noWrap/>
            <w:hideMark/>
          </w:tcPr>
          <w:p w14:paraId="381AC891" w14:textId="77777777" w:rsidR="004B4F6D" w:rsidRPr="002B0696" w:rsidRDefault="004B4F6D" w:rsidP="005C0105">
            <w:pPr>
              <w:pStyle w:val="Tabletext"/>
              <w:spacing w:before="20" w:after="20"/>
              <w:rPr>
                <w:b/>
                <w:lang w:eastAsia="en-GB"/>
              </w:rPr>
            </w:pPr>
            <w:r w:rsidRPr="002B0696">
              <w:rPr>
                <w:b/>
                <w:lang w:bidi="fr-FR"/>
              </w:rPr>
              <w:t>Ant. 2</w:t>
            </w:r>
          </w:p>
        </w:tc>
        <w:tc>
          <w:tcPr>
            <w:tcW w:w="960" w:type="dxa"/>
            <w:noWrap/>
            <w:hideMark/>
          </w:tcPr>
          <w:p w14:paraId="768D46C7" w14:textId="77777777" w:rsidR="004B4F6D" w:rsidRPr="002B0696" w:rsidRDefault="004B4F6D" w:rsidP="005C0105">
            <w:pPr>
              <w:pStyle w:val="Tabletext"/>
              <w:spacing w:before="20" w:after="20"/>
              <w:jc w:val="center"/>
              <w:rPr>
                <w:lang w:eastAsia="en-GB"/>
              </w:rPr>
            </w:pPr>
            <w:r w:rsidRPr="002B0696">
              <w:rPr>
                <w:lang w:bidi="fr-FR"/>
              </w:rPr>
              <w:t>287</w:t>
            </w:r>
          </w:p>
        </w:tc>
        <w:tc>
          <w:tcPr>
            <w:tcW w:w="960" w:type="dxa"/>
            <w:noWrap/>
            <w:hideMark/>
          </w:tcPr>
          <w:p w14:paraId="24E133E9" w14:textId="77777777" w:rsidR="004B4F6D" w:rsidRPr="002B0696" w:rsidRDefault="004B4F6D" w:rsidP="005C0105">
            <w:pPr>
              <w:pStyle w:val="Tabletext"/>
              <w:spacing w:before="20" w:after="20"/>
              <w:jc w:val="center"/>
              <w:rPr>
                <w:lang w:eastAsia="en-GB"/>
              </w:rPr>
            </w:pPr>
            <w:r w:rsidRPr="002B0696">
              <w:rPr>
                <w:lang w:bidi="fr-FR"/>
              </w:rPr>
              <w:t>73</w:t>
            </w:r>
          </w:p>
        </w:tc>
        <w:tc>
          <w:tcPr>
            <w:tcW w:w="1394" w:type="dxa"/>
            <w:noWrap/>
            <w:hideMark/>
          </w:tcPr>
          <w:p w14:paraId="6E912F9C" w14:textId="77777777" w:rsidR="004B4F6D" w:rsidRPr="002B0696" w:rsidRDefault="004B4F6D" w:rsidP="005C0105">
            <w:pPr>
              <w:pStyle w:val="Tabletext"/>
              <w:spacing w:before="20" w:after="20"/>
              <w:jc w:val="center"/>
              <w:rPr>
                <w:lang w:eastAsia="en-GB"/>
              </w:rPr>
            </w:pPr>
            <w:r w:rsidRPr="002B0696">
              <w:rPr>
                <w:lang w:bidi="fr-FR"/>
              </w:rPr>
              <w:t>–16,92</w:t>
            </w:r>
          </w:p>
        </w:tc>
      </w:tr>
      <w:tr w:rsidR="004B4F6D" w:rsidRPr="002B0696" w14:paraId="37C94484" w14:textId="77777777" w:rsidTr="004B4F6D">
        <w:trPr>
          <w:trHeight w:val="300"/>
        </w:trPr>
        <w:tc>
          <w:tcPr>
            <w:tcW w:w="960" w:type="dxa"/>
            <w:noWrap/>
            <w:hideMark/>
          </w:tcPr>
          <w:p w14:paraId="69D57E0E" w14:textId="77777777" w:rsidR="004B4F6D" w:rsidRPr="002B0696" w:rsidRDefault="004B4F6D" w:rsidP="005C0105">
            <w:pPr>
              <w:pStyle w:val="Tabletext"/>
              <w:spacing w:before="20" w:after="20"/>
              <w:rPr>
                <w:b/>
                <w:bCs/>
                <w:lang w:eastAsia="en-GB"/>
              </w:rPr>
            </w:pPr>
            <w:r w:rsidRPr="002B0696">
              <w:rPr>
                <w:b/>
                <w:bCs/>
                <w:lang w:bidi="fr-FR"/>
              </w:rPr>
              <w:t>Ant. 3</w:t>
            </w:r>
          </w:p>
        </w:tc>
        <w:tc>
          <w:tcPr>
            <w:tcW w:w="960" w:type="dxa"/>
            <w:noWrap/>
            <w:hideMark/>
          </w:tcPr>
          <w:p w14:paraId="3E51C956" w14:textId="77777777" w:rsidR="004B4F6D" w:rsidRPr="002B0696" w:rsidRDefault="004B4F6D" w:rsidP="005C0105">
            <w:pPr>
              <w:pStyle w:val="Tabletext"/>
              <w:spacing w:before="20" w:after="20"/>
              <w:jc w:val="center"/>
              <w:rPr>
                <w:lang w:eastAsia="en-GB"/>
              </w:rPr>
            </w:pPr>
            <w:r w:rsidRPr="002B0696">
              <w:rPr>
                <w:lang w:bidi="fr-FR"/>
              </w:rPr>
              <w:t>103</w:t>
            </w:r>
          </w:p>
        </w:tc>
        <w:tc>
          <w:tcPr>
            <w:tcW w:w="960" w:type="dxa"/>
            <w:noWrap/>
            <w:hideMark/>
          </w:tcPr>
          <w:p w14:paraId="62A5B172" w14:textId="77777777" w:rsidR="004B4F6D" w:rsidRPr="002B0696" w:rsidRDefault="004B4F6D" w:rsidP="005C0105">
            <w:pPr>
              <w:pStyle w:val="Tabletext"/>
              <w:spacing w:before="20" w:after="20"/>
              <w:jc w:val="center"/>
              <w:rPr>
                <w:lang w:eastAsia="en-GB"/>
              </w:rPr>
            </w:pPr>
            <w:r w:rsidRPr="002B0696">
              <w:rPr>
                <w:lang w:bidi="fr-FR"/>
              </w:rPr>
              <w:t>84</w:t>
            </w:r>
          </w:p>
        </w:tc>
        <w:tc>
          <w:tcPr>
            <w:tcW w:w="1394" w:type="dxa"/>
            <w:noWrap/>
            <w:hideMark/>
          </w:tcPr>
          <w:p w14:paraId="09954E04" w14:textId="77777777" w:rsidR="004B4F6D" w:rsidRPr="002B0696" w:rsidRDefault="004B4F6D" w:rsidP="005C0105">
            <w:pPr>
              <w:pStyle w:val="Tabletext"/>
              <w:spacing w:before="20" w:after="20"/>
              <w:jc w:val="center"/>
              <w:rPr>
                <w:lang w:eastAsia="en-GB"/>
              </w:rPr>
            </w:pPr>
            <w:r w:rsidRPr="002B0696">
              <w:rPr>
                <w:lang w:bidi="fr-FR"/>
              </w:rPr>
              <w:t>–17,2</w:t>
            </w:r>
          </w:p>
        </w:tc>
        <w:tc>
          <w:tcPr>
            <w:tcW w:w="700" w:type="dxa"/>
            <w:noWrap/>
            <w:hideMark/>
          </w:tcPr>
          <w:p w14:paraId="3FDE9CA3" w14:textId="77777777" w:rsidR="004B4F6D" w:rsidRPr="002B0696" w:rsidRDefault="004B4F6D" w:rsidP="005C0105">
            <w:pPr>
              <w:pStyle w:val="Tabletext"/>
              <w:spacing w:before="20" w:after="20"/>
              <w:rPr>
                <w:lang w:eastAsia="en-GB"/>
              </w:rPr>
            </w:pPr>
          </w:p>
        </w:tc>
        <w:tc>
          <w:tcPr>
            <w:tcW w:w="300" w:type="dxa"/>
            <w:noWrap/>
            <w:hideMark/>
          </w:tcPr>
          <w:p w14:paraId="5A2BE0FF" w14:textId="77777777" w:rsidR="004B4F6D" w:rsidRPr="002B0696" w:rsidRDefault="004B4F6D" w:rsidP="005C0105">
            <w:pPr>
              <w:pStyle w:val="Tabletext"/>
              <w:spacing w:before="20" w:after="20"/>
              <w:rPr>
                <w:rFonts w:ascii="CG Times" w:hAnsi="CG Times"/>
              </w:rPr>
            </w:pPr>
          </w:p>
        </w:tc>
        <w:tc>
          <w:tcPr>
            <w:tcW w:w="960" w:type="dxa"/>
            <w:noWrap/>
            <w:hideMark/>
          </w:tcPr>
          <w:p w14:paraId="606370EC" w14:textId="77777777" w:rsidR="004B4F6D" w:rsidRPr="002B0696" w:rsidRDefault="004B4F6D" w:rsidP="005C0105">
            <w:pPr>
              <w:pStyle w:val="Tabletext"/>
              <w:spacing w:before="20" w:after="20"/>
              <w:rPr>
                <w:b/>
                <w:lang w:eastAsia="en-GB"/>
              </w:rPr>
            </w:pPr>
            <w:r w:rsidRPr="002B0696">
              <w:rPr>
                <w:b/>
                <w:lang w:bidi="fr-FR"/>
              </w:rPr>
              <w:t>Ant. 3</w:t>
            </w:r>
          </w:p>
        </w:tc>
        <w:tc>
          <w:tcPr>
            <w:tcW w:w="960" w:type="dxa"/>
            <w:noWrap/>
            <w:hideMark/>
          </w:tcPr>
          <w:p w14:paraId="61F00937" w14:textId="77777777" w:rsidR="004B4F6D" w:rsidRPr="002B0696" w:rsidRDefault="004B4F6D" w:rsidP="005C0105">
            <w:pPr>
              <w:pStyle w:val="Tabletext"/>
              <w:spacing w:before="20" w:after="20"/>
              <w:jc w:val="center"/>
              <w:rPr>
                <w:lang w:eastAsia="en-GB"/>
              </w:rPr>
            </w:pPr>
            <w:r w:rsidRPr="002B0696">
              <w:rPr>
                <w:lang w:bidi="fr-FR"/>
              </w:rPr>
              <w:t>177</w:t>
            </w:r>
          </w:p>
        </w:tc>
        <w:tc>
          <w:tcPr>
            <w:tcW w:w="960" w:type="dxa"/>
            <w:noWrap/>
            <w:hideMark/>
          </w:tcPr>
          <w:p w14:paraId="509E6A02" w14:textId="77777777" w:rsidR="004B4F6D" w:rsidRPr="002B0696" w:rsidRDefault="004B4F6D" w:rsidP="005C0105">
            <w:pPr>
              <w:pStyle w:val="Tabletext"/>
              <w:spacing w:before="20" w:after="20"/>
              <w:jc w:val="center"/>
              <w:rPr>
                <w:lang w:eastAsia="en-GB"/>
              </w:rPr>
            </w:pPr>
            <w:r w:rsidRPr="002B0696">
              <w:rPr>
                <w:lang w:bidi="fr-FR"/>
              </w:rPr>
              <w:t>30</w:t>
            </w:r>
          </w:p>
        </w:tc>
        <w:tc>
          <w:tcPr>
            <w:tcW w:w="1394" w:type="dxa"/>
            <w:noWrap/>
            <w:hideMark/>
          </w:tcPr>
          <w:p w14:paraId="68559F33" w14:textId="77777777" w:rsidR="004B4F6D" w:rsidRPr="002B0696" w:rsidRDefault="004B4F6D" w:rsidP="005C0105">
            <w:pPr>
              <w:pStyle w:val="Tabletext"/>
              <w:spacing w:before="20" w:after="20"/>
              <w:jc w:val="center"/>
              <w:rPr>
                <w:lang w:eastAsia="en-GB"/>
              </w:rPr>
            </w:pPr>
            <w:r w:rsidRPr="002B0696">
              <w:rPr>
                <w:lang w:bidi="fr-FR"/>
              </w:rPr>
              <w:t>–12,81</w:t>
            </w:r>
          </w:p>
        </w:tc>
      </w:tr>
      <w:tr w:rsidR="004B4F6D" w:rsidRPr="002B0696" w14:paraId="2D83DFDF" w14:textId="77777777" w:rsidTr="004B4F6D">
        <w:trPr>
          <w:trHeight w:val="300"/>
        </w:trPr>
        <w:tc>
          <w:tcPr>
            <w:tcW w:w="960" w:type="dxa"/>
            <w:noWrap/>
            <w:hideMark/>
          </w:tcPr>
          <w:p w14:paraId="3F563F64" w14:textId="77777777" w:rsidR="004B4F6D" w:rsidRPr="002B0696" w:rsidRDefault="004B4F6D" w:rsidP="005C0105">
            <w:pPr>
              <w:pStyle w:val="Tabletext"/>
              <w:spacing w:before="20" w:after="20"/>
              <w:rPr>
                <w:b/>
                <w:bCs/>
                <w:lang w:eastAsia="en-GB"/>
              </w:rPr>
            </w:pPr>
            <w:r w:rsidRPr="002B0696">
              <w:rPr>
                <w:b/>
                <w:bCs/>
                <w:lang w:bidi="fr-FR"/>
              </w:rPr>
              <w:t>Ant. 4</w:t>
            </w:r>
          </w:p>
        </w:tc>
        <w:tc>
          <w:tcPr>
            <w:tcW w:w="960" w:type="dxa"/>
            <w:noWrap/>
            <w:hideMark/>
          </w:tcPr>
          <w:p w14:paraId="6ACAA516" w14:textId="77777777" w:rsidR="004B4F6D" w:rsidRPr="002B0696" w:rsidRDefault="004B4F6D" w:rsidP="005C0105">
            <w:pPr>
              <w:pStyle w:val="Tabletext"/>
              <w:spacing w:before="20" w:after="20"/>
              <w:jc w:val="center"/>
              <w:rPr>
                <w:lang w:eastAsia="en-GB"/>
              </w:rPr>
            </w:pPr>
            <w:r w:rsidRPr="002B0696">
              <w:rPr>
                <w:lang w:bidi="fr-FR"/>
              </w:rPr>
              <w:t>272</w:t>
            </w:r>
          </w:p>
        </w:tc>
        <w:tc>
          <w:tcPr>
            <w:tcW w:w="960" w:type="dxa"/>
            <w:noWrap/>
            <w:hideMark/>
          </w:tcPr>
          <w:p w14:paraId="7B2C1AF3" w14:textId="77777777" w:rsidR="004B4F6D" w:rsidRPr="002B0696" w:rsidRDefault="004B4F6D" w:rsidP="005C0105">
            <w:pPr>
              <w:pStyle w:val="Tabletext"/>
              <w:spacing w:before="20" w:after="20"/>
              <w:jc w:val="center"/>
              <w:rPr>
                <w:lang w:eastAsia="en-GB"/>
              </w:rPr>
            </w:pPr>
            <w:r w:rsidRPr="002B0696">
              <w:rPr>
                <w:lang w:bidi="fr-FR"/>
              </w:rPr>
              <w:t>72</w:t>
            </w:r>
          </w:p>
        </w:tc>
        <w:tc>
          <w:tcPr>
            <w:tcW w:w="1394" w:type="dxa"/>
            <w:noWrap/>
            <w:hideMark/>
          </w:tcPr>
          <w:p w14:paraId="6612D416" w14:textId="77777777" w:rsidR="004B4F6D" w:rsidRPr="002B0696" w:rsidRDefault="004B4F6D" w:rsidP="005C0105">
            <w:pPr>
              <w:pStyle w:val="Tabletext"/>
              <w:spacing w:before="20" w:after="20"/>
              <w:jc w:val="center"/>
              <w:rPr>
                <w:lang w:eastAsia="en-GB"/>
              </w:rPr>
            </w:pPr>
            <w:r w:rsidRPr="002B0696">
              <w:rPr>
                <w:lang w:bidi="fr-FR"/>
              </w:rPr>
              <w:t>–16,88</w:t>
            </w:r>
          </w:p>
        </w:tc>
        <w:tc>
          <w:tcPr>
            <w:tcW w:w="700" w:type="dxa"/>
            <w:noWrap/>
            <w:hideMark/>
          </w:tcPr>
          <w:p w14:paraId="7B5F3AE9" w14:textId="77777777" w:rsidR="004B4F6D" w:rsidRPr="002B0696" w:rsidRDefault="004B4F6D" w:rsidP="005C0105">
            <w:pPr>
              <w:pStyle w:val="Tabletext"/>
              <w:spacing w:before="20" w:after="20"/>
              <w:rPr>
                <w:lang w:eastAsia="en-GB"/>
              </w:rPr>
            </w:pPr>
          </w:p>
        </w:tc>
        <w:tc>
          <w:tcPr>
            <w:tcW w:w="300" w:type="dxa"/>
            <w:noWrap/>
            <w:hideMark/>
          </w:tcPr>
          <w:p w14:paraId="0F640491" w14:textId="77777777" w:rsidR="004B4F6D" w:rsidRPr="002B0696" w:rsidRDefault="004B4F6D" w:rsidP="005C0105">
            <w:pPr>
              <w:pStyle w:val="Tabletext"/>
              <w:spacing w:before="20" w:after="20"/>
              <w:rPr>
                <w:rFonts w:ascii="CG Times" w:hAnsi="CG Times"/>
              </w:rPr>
            </w:pPr>
          </w:p>
        </w:tc>
        <w:tc>
          <w:tcPr>
            <w:tcW w:w="960" w:type="dxa"/>
            <w:noWrap/>
            <w:hideMark/>
          </w:tcPr>
          <w:p w14:paraId="0B0FF556" w14:textId="77777777" w:rsidR="004B4F6D" w:rsidRPr="002B0696" w:rsidRDefault="004B4F6D" w:rsidP="005C0105">
            <w:pPr>
              <w:pStyle w:val="Tabletext"/>
              <w:spacing w:before="20" w:after="20"/>
              <w:rPr>
                <w:b/>
                <w:lang w:eastAsia="en-GB"/>
              </w:rPr>
            </w:pPr>
            <w:r w:rsidRPr="002B0696">
              <w:rPr>
                <w:b/>
                <w:lang w:bidi="fr-FR"/>
              </w:rPr>
              <w:t>Ant. 4</w:t>
            </w:r>
          </w:p>
        </w:tc>
        <w:tc>
          <w:tcPr>
            <w:tcW w:w="960" w:type="dxa"/>
            <w:noWrap/>
            <w:hideMark/>
          </w:tcPr>
          <w:p w14:paraId="7E43A2BB" w14:textId="77777777" w:rsidR="004B4F6D" w:rsidRPr="002B0696" w:rsidRDefault="004B4F6D" w:rsidP="005C0105">
            <w:pPr>
              <w:pStyle w:val="Tabletext"/>
              <w:spacing w:before="20" w:after="20"/>
              <w:jc w:val="center"/>
              <w:rPr>
                <w:lang w:eastAsia="en-GB"/>
              </w:rPr>
            </w:pPr>
            <w:r w:rsidRPr="002B0696">
              <w:rPr>
                <w:lang w:bidi="fr-FR"/>
              </w:rPr>
              <w:t>233</w:t>
            </w:r>
          </w:p>
        </w:tc>
        <w:tc>
          <w:tcPr>
            <w:tcW w:w="960" w:type="dxa"/>
            <w:noWrap/>
            <w:hideMark/>
          </w:tcPr>
          <w:p w14:paraId="03C6CC82" w14:textId="77777777" w:rsidR="004B4F6D" w:rsidRPr="002B0696" w:rsidRDefault="004B4F6D" w:rsidP="005C0105">
            <w:pPr>
              <w:pStyle w:val="Tabletext"/>
              <w:spacing w:before="20" w:after="20"/>
              <w:jc w:val="center"/>
              <w:rPr>
                <w:lang w:eastAsia="en-GB"/>
              </w:rPr>
            </w:pPr>
            <w:r w:rsidRPr="002B0696">
              <w:rPr>
                <w:lang w:bidi="fr-FR"/>
              </w:rPr>
              <w:t>49</w:t>
            </w:r>
          </w:p>
        </w:tc>
        <w:tc>
          <w:tcPr>
            <w:tcW w:w="1394" w:type="dxa"/>
            <w:noWrap/>
            <w:hideMark/>
          </w:tcPr>
          <w:p w14:paraId="7CA05257" w14:textId="77777777" w:rsidR="004B4F6D" w:rsidRPr="002B0696" w:rsidRDefault="004B4F6D" w:rsidP="005C0105">
            <w:pPr>
              <w:pStyle w:val="Tabletext"/>
              <w:spacing w:before="20" w:after="20"/>
              <w:jc w:val="center"/>
              <w:rPr>
                <w:lang w:eastAsia="en-GB"/>
              </w:rPr>
            </w:pPr>
            <w:r w:rsidRPr="002B0696">
              <w:rPr>
                <w:lang w:bidi="fr-FR"/>
              </w:rPr>
              <w:t>–15,28</w:t>
            </w:r>
          </w:p>
        </w:tc>
      </w:tr>
      <w:tr w:rsidR="004B4F6D" w:rsidRPr="002B0696" w14:paraId="464A4159" w14:textId="77777777" w:rsidTr="004B4F6D">
        <w:trPr>
          <w:trHeight w:val="300"/>
        </w:trPr>
        <w:tc>
          <w:tcPr>
            <w:tcW w:w="960" w:type="dxa"/>
            <w:noWrap/>
            <w:hideMark/>
          </w:tcPr>
          <w:p w14:paraId="3730490D" w14:textId="77777777" w:rsidR="004B4F6D" w:rsidRPr="002B0696" w:rsidRDefault="004B4F6D" w:rsidP="005C0105">
            <w:pPr>
              <w:pStyle w:val="Tabletext"/>
              <w:spacing w:before="20" w:after="20"/>
              <w:rPr>
                <w:b/>
                <w:bCs/>
                <w:lang w:eastAsia="en-GB"/>
              </w:rPr>
            </w:pPr>
            <w:r w:rsidRPr="002B0696">
              <w:rPr>
                <w:b/>
                <w:bCs/>
                <w:lang w:bidi="fr-FR"/>
              </w:rPr>
              <w:t>Ant. 5</w:t>
            </w:r>
          </w:p>
        </w:tc>
        <w:tc>
          <w:tcPr>
            <w:tcW w:w="960" w:type="dxa"/>
            <w:noWrap/>
            <w:hideMark/>
          </w:tcPr>
          <w:p w14:paraId="526F45CC" w14:textId="77777777" w:rsidR="004B4F6D" w:rsidRPr="002B0696" w:rsidRDefault="004B4F6D" w:rsidP="005C0105">
            <w:pPr>
              <w:pStyle w:val="Tabletext"/>
              <w:spacing w:before="20" w:after="20"/>
              <w:jc w:val="center"/>
              <w:rPr>
                <w:lang w:eastAsia="en-GB"/>
              </w:rPr>
            </w:pPr>
            <w:r w:rsidRPr="002B0696">
              <w:rPr>
                <w:lang w:bidi="fr-FR"/>
              </w:rPr>
              <w:t>205</w:t>
            </w:r>
          </w:p>
        </w:tc>
        <w:tc>
          <w:tcPr>
            <w:tcW w:w="960" w:type="dxa"/>
            <w:noWrap/>
            <w:hideMark/>
          </w:tcPr>
          <w:p w14:paraId="11D5874B" w14:textId="77777777" w:rsidR="004B4F6D" w:rsidRPr="002B0696" w:rsidRDefault="004B4F6D" w:rsidP="005C0105">
            <w:pPr>
              <w:pStyle w:val="Tabletext"/>
              <w:spacing w:before="20" w:after="20"/>
              <w:jc w:val="center"/>
              <w:rPr>
                <w:lang w:eastAsia="en-GB"/>
              </w:rPr>
            </w:pPr>
            <w:r w:rsidRPr="002B0696">
              <w:rPr>
                <w:lang w:bidi="fr-FR"/>
              </w:rPr>
              <w:t>44</w:t>
            </w:r>
          </w:p>
        </w:tc>
        <w:tc>
          <w:tcPr>
            <w:tcW w:w="1394" w:type="dxa"/>
            <w:noWrap/>
            <w:hideMark/>
          </w:tcPr>
          <w:p w14:paraId="47B3F61A" w14:textId="77777777" w:rsidR="004B4F6D" w:rsidRPr="002B0696" w:rsidRDefault="004B4F6D" w:rsidP="005C0105">
            <w:pPr>
              <w:pStyle w:val="Tabletext"/>
              <w:spacing w:before="20" w:after="20"/>
              <w:jc w:val="center"/>
              <w:rPr>
                <w:lang w:eastAsia="en-GB"/>
              </w:rPr>
            </w:pPr>
            <w:r w:rsidRPr="002B0696">
              <w:rPr>
                <w:lang w:bidi="fr-FR"/>
              </w:rPr>
              <w:t>–14,74</w:t>
            </w:r>
          </w:p>
        </w:tc>
        <w:tc>
          <w:tcPr>
            <w:tcW w:w="700" w:type="dxa"/>
            <w:noWrap/>
            <w:hideMark/>
          </w:tcPr>
          <w:p w14:paraId="5DF52394" w14:textId="77777777" w:rsidR="004B4F6D" w:rsidRPr="002B0696" w:rsidRDefault="004B4F6D" w:rsidP="005C0105">
            <w:pPr>
              <w:pStyle w:val="Tabletext"/>
              <w:spacing w:before="20" w:after="20"/>
              <w:rPr>
                <w:lang w:eastAsia="en-GB"/>
              </w:rPr>
            </w:pPr>
          </w:p>
        </w:tc>
        <w:tc>
          <w:tcPr>
            <w:tcW w:w="300" w:type="dxa"/>
            <w:noWrap/>
            <w:hideMark/>
          </w:tcPr>
          <w:p w14:paraId="2062C055" w14:textId="77777777" w:rsidR="004B4F6D" w:rsidRPr="002B0696" w:rsidRDefault="004B4F6D" w:rsidP="005C0105">
            <w:pPr>
              <w:pStyle w:val="Tabletext"/>
              <w:spacing w:before="20" w:after="20"/>
              <w:rPr>
                <w:rFonts w:ascii="CG Times" w:hAnsi="CG Times"/>
              </w:rPr>
            </w:pPr>
          </w:p>
        </w:tc>
        <w:tc>
          <w:tcPr>
            <w:tcW w:w="960" w:type="dxa"/>
            <w:noWrap/>
            <w:hideMark/>
          </w:tcPr>
          <w:p w14:paraId="07792F02" w14:textId="77777777" w:rsidR="004B4F6D" w:rsidRPr="002B0696" w:rsidRDefault="004B4F6D" w:rsidP="005C0105">
            <w:pPr>
              <w:pStyle w:val="Tabletext"/>
              <w:spacing w:before="20" w:after="20"/>
              <w:rPr>
                <w:b/>
                <w:lang w:eastAsia="en-GB"/>
              </w:rPr>
            </w:pPr>
            <w:r w:rsidRPr="002B0696">
              <w:rPr>
                <w:b/>
                <w:lang w:bidi="fr-FR"/>
              </w:rPr>
              <w:t>Ant. 5</w:t>
            </w:r>
          </w:p>
        </w:tc>
        <w:tc>
          <w:tcPr>
            <w:tcW w:w="960" w:type="dxa"/>
            <w:noWrap/>
            <w:hideMark/>
          </w:tcPr>
          <w:p w14:paraId="4F0D270F" w14:textId="77777777" w:rsidR="004B4F6D" w:rsidRPr="002B0696" w:rsidRDefault="004B4F6D" w:rsidP="005C0105">
            <w:pPr>
              <w:pStyle w:val="Tabletext"/>
              <w:spacing w:before="20" w:after="20"/>
              <w:jc w:val="center"/>
              <w:rPr>
                <w:lang w:eastAsia="en-GB"/>
              </w:rPr>
            </w:pPr>
            <w:r w:rsidRPr="002B0696">
              <w:rPr>
                <w:lang w:bidi="fr-FR"/>
              </w:rPr>
              <w:t>272</w:t>
            </w:r>
          </w:p>
        </w:tc>
        <w:tc>
          <w:tcPr>
            <w:tcW w:w="960" w:type="dxa"/>
            <w:noWrap/>
            <w:hideMark/>
          </w:tcPr>
          <w:p w14:paraId="46A0414B" w14:textId="77777777" w:rsidR="004B4F6D" w:rsidRPr="002B0696" w:rsidRDefault="004B4F6D" w:rsidP="005C0105">
            <w:pPr>
              <w:pStyle w:val="Tabletext"/>
              <w:spacing w:before="20" w:after="20"/>
              <w:jc w:val="center"/>
              <w:rPr>
                <w:lang w:eastAsia="en-GB"/>
              </w:rPr>
            </w:pPr>
            <w:r w:rsidRPr="002B0696">
              <w:rPr>
                <w:lang w:bidi="fr-FR"/>
              </w:rPr>
              <w:t>69</w:t>
            </w:r>
          </w:p>
        </w:tc>
        <w:tc>
          <w:tcPr>
            <w:tcW w:w="1394" w:type="dxa"/>
            <w:noWrap/>
            <w:hideMark/>
          </w:tcPr>
          <w:p w14:paraId="0CF5A1BB" w14:textId="77777777" w:rsidR="004B4F6D" w:rsidRPr="002B0696" w:rsidRDefault="004B4F6D" w:rsidP="005C0105">
            <w:pPr>
              <w:pStyle w:val="Tabletext"/>
              <w:spacing w:before="20" w:after="20"/>
              <w:jc w:val="center"/>
              <w:rPr>
                <w:lang w:eastAsia="en-GB"/>
              </w:rPr>
            </w:pPr>
            <w:r w:rsidRPr="002B0696">
              <w:rPr>
                <w:lang w:bidi="fr-FR"/>
              </w:rPr>
              <w:t>–16,74</w:t>
            </w:r>
          </w:p>
        </w:tc>
      </w:tr>
      <w:tr w:rsidR="004B4F6D" w:rsidRPr="002B0696" w14:paraId="2770F31A" w14:textId="77777777" w:rsidTr="004B4F6D">
        <w:trPr>
          <w:trHeight w:val="300"/>
        </w:trPr>
        <w:tc>
          <w:tcPr>
            <w:tcW w:w="960" w:type="dxa"/>
            <w:noWrap/>
            <w:hideMark/>
          </w:tcPr>
          <w:p w14:paraId="29B9D8F0" w14:textId="77777777" w:rsidR="004B4F6D" w:rsidRPr="002B0696" w:rsidRDefault="004B4F6D" w:rsidP="005C0105">
            <w:pPr>
              <w:pStyle w:val="Tabletext"/>
              <w:spacing w:before="20" w:after="20"/>
              <w:rPr>
                <w:b/>
                <w:bCs/>
                <w:lang w:eastAsia="en-GB"/>
              </w:rPr>
            </w:pPr>
            <w:r w:rsidRPr="002B0696">
              <w:rPr>
                <w:b/>
                <w:bCs/>
                <w:lang w:bidi="fr-FR"/>
              </w:rPr>
              <w:lastRenderedPageBreak/>
              <w:t>Ant. 6</w:t>
            </w:r>
          </w:p>
        </w:tc>
        <w:tc>
          <w:tcPr>
            <w:tcW w:w="960" w:type="dxa"/>
            <w:noWrap/>
            <w:hideMark/>
          </w:tcPr>
          <w:p w14:paraId="59C42E5A" w14:textId="77777777" w:rsidR="004B4F6D" w:rsidRPr="002B0696" w:rsidRDefault="004B4F6D" w:rsidP="005C0105">
            <w:pPr>
              <w:pStyle w:val="Tabletext"/>
              <w:spacing w:before="20" w:after="20"/>
              <w:jc w:val="center"/>
              <w:rPr>
                <w:lang w:eastAsia="en-GB"/>
              </w:rPr>
            </w:pPr>
            <w:r w:rsidRPr="002B0696">
              <w:rPr>
                <w:lang w:bidi="fr-FR"/>
              </w:rPr>
              <w:t>20</w:t>
            </w:r>
          </w:p>
        </w:tc>
        <w:tc>
          <w:tcPr>
            <w:tcW w:w="960" w:type="dxa"/>
            <w:noWrap/>
            <w:hideMark/>
          </w:tcPr>
          <w:p w14:paraId="56331141" w14:textId="77777777" w:rsidR="004B4F6D" w:rsidRPr="002B0696" w:rsidRDefault="004B4F6D" w:rsidP="005C0105">
            <w:pPr>
              <w:pStyle w:val="Tabletext"/>
              <w:spacing w:before="20" w:after="20"/>
              <w:jc w:val="center"/>
              <w:rPr>
                <w:lang w:eastAsia="en-GB"/>
              </w:rPr>
            </w:pPr>
            <w:r w:rsidRPr="002B0696">
              <w:rPr>
                <w:lang w:bidi="fr-FR"/>
              </w:rPr>
              <w:t>21</w:t>
            </w:r>
          </w:p>
        </w:tc>
        <w:tc>
          <w:tcPr>
            <w:tcW w:w="1394" w:type="dxa"/>
            <w:noWrap/>
            <w:hideMark/>
          </w:tcPr>
          <w:p w14:paraId="0029CD4C" w14:textId="77777777" w:rsidR="004B4F6D" w:rsidRPr="002B0696" w:rsidRDefault="004B4F6D" w:rsidP="005C0105">
            <w:pPr>
              <w:pStyle w:val="Tabletext"/>
              <w:spacing w:before="20" w:after="20"/>
              <w:jc w:val="center"/>
              <w:rPr>
                <w:lang w:eastAsia="en-GB"/>
              </w:rPr>
            </w:pPr>
            <w:r w:rsidRPr="002B0696">
              <w:rPr>
                <w:lang w:bidi="fr-FR"/>
              </w:rPr>
              <w:t>–11,21</w:t>
            </w:r>
          </w:p>
        </w:tc>
        <w:tc>
          <w:tcPr>
            <w:tcW w:w="700" w:type="dxa"/>
            <w:noWrap/>
            <w:hideMark/>
          </w:tcPr>
          <w:p w14:paraId="5EB5988D" w14:textId="77777777" w:rsidR="004B4F6D" w:rsidRPr="002B0696" w:rsidRDefault="004B4F6D" w:rsidP="005C0105">
            <w:pPr>
              <w:pStyle w:val="Tabletext"/>
              <w:spacing w:before="20" w:after="20"/>
              <w:rPr>
                <w:lang w:eastAsia="en-GB"/>
              </w:rPr>
            </w:pPr>
          </w:p>
        </w:tc>
        <w:tc>
          <w:tcPr>
            <w:tcW w:w="300" w:type="dxa"/>
            <w:noWrap/>
            <w:hideMark/>
          </w:tcPr>
          <w:p w14:paraId="77AA3F0C" w14:textId="77777777" w:rsidR="004B4F6D" w:rsidRPr="002B0696" w:rsidRDefault="004B4F6D" w:rsidP="005C0105">
            <w:pPr>
              <w:pStyle w:val="Tabletext"/>
              <w:spacing w:before="20" w:after="20"/>
              <w:rPr>
                <w:rFonts w:ascii="CG Times" w:hAnsi="CG Times"/>
              </w:rPr>
            </w:pPr>
          </w:p>
        </w:tc>
        <w:tc>
          <w:tcPr>
            <w:tcW w:w="960" w:type="dxa"/>
            <w:noWrap/>
            <w:hideMark/>
          </w:tcPr>
          <w:p w14:paraId="5941B82D" w14:textId="77777777" w:rsidR="004B4F6D" w:rsidRPr="002B0696" w:rsidRDefault="004B4F6D" w:rsidP="005C0105">
            <w:pPr>
              <w:pStyle w:val="Tabletext"/>
              <w:spacing w:before="20" w:after="20"/>
              <w:rPr>
                <w:b/>
                <w:lang w:eastAsia="en-GB"/>
              </w:rPr>
            </w:pPr>
            <w:r w:rsidRPr="002B0696">
              <w:rPr>
                <w:b/>
                <w:lang w:bidi="fr-FR"/>
              </w:rPr>
              <w:t>Ant. 6</w:t>
            </w:r>
          </w:p>
        </w:tc>
        <w:tc>
          <w:tcPr>
            <w:tcW w:w="960" w:type="dxa"/>
            <w:noWrap/>
            <w:hideMark/>
          </w:tcPr>
          <w:p w14:paraId="49438A43" w14:textId="77777777" w:rsidR="004B4F6D" w:rsidRPr="002B0696" w:rsidRDefault="004B4F6D" w:rsidP="005C0105">
            <w:pPr>
              <w:pStyle w:val="Tabletext"/>
              <w:spacing w:before="20" w:after="20"/>
              <w:jc w:val="center"/>
              <w:rPr>
                <w:lang w:eastAsia="en-GB"/>
              </w:rPr>
            </w:pPr>
            <w:r w:rsidRPr="002B0696">
              <w:rPr>
                <w:lang w:bidi="fr-FR"/>
              </w:rPr>
              <w:t>245</w:t>
            </w:r>
          </w:p>
        </w:tc>
        <w:tc>
          <w:tcPr>
            <w:tcW w:w="960" w:type="dxa"/>
            <w:noWrap/>
            <w:hideMark/>
          </w:tcPr>
          <w:p w14:paraId="3F1C061B" w14:textId="77777777" w:rsidR="004B4F6D" w:rsidRPr="002B0696" w:rsidRDefault="004B4F6D" w:rsidP="005C0105">
            <w:pPr>
              <w:pStyle w:val="Tabletext"/>
              <w:spacing w:before="20" w:after="20"/>
              <w:jc w:val="center"/>
              <w:rPr>
                <w:lang w:eastAsia="en-GB"/>
              </w:rPr>
            </w:pPr>
            <w:r w:rsidRPr="002B0696">
              <w:rPr>
                <w:lang w:bidi="fr-FR"/>
              </w:rPr>
              <w:t>36</w:t>
            </w:r>
          </w:p>
        </w:tc>
        <w:tc>
          <w:tcPr>
            <w:tcW w:w="1394" w:type="dxa"/>
            <w:noWrap/>
            <w:hideMark/>
          </w:tcPr>
          <w:p w14:paraId="31230483" w14:textId="77777777" w:rsidR="004B4F6D" w:rsidRPr="002B0696" w:rsidRDefault="004B4F6D" w:rsidP="005C0105">
            <w:pPr>
              <w:pStyle w:val="Tabletext"/>
              <w:spacing w:before="20" w:after="20"/>
              <w:jc w:val="center"/>
              <w:rPr>
                <w:lang w:eastAsia="en-GB"/>
              </w:rPr>
            </w:pPr>
            <w:r w:rsidRPr="002B0696">
              <w:rPr>
                <w:lang w:bidi="fr-FR"/>
              </w:rPr>
              <w:t>–13,71</w:t>
            </w:r>
          </w:p>
        </w:tc>
      </w:tr>
      <w:tr w:rsidR="004B4F6D" w:rsidRPr="002B0696" w14:paraId="62E6CBB3" w14:textId="77777777" w:rsidTr="004B4F6D">
        <w:trPr>
          <w:trHeight w:val="300"/>
        </w:trPr>
        <w:tc>
          <w:tcPr>
            <w:tcW w:w="960" w:type="dxa"/>
            <w:noWrap/>
            <w:hideMark/>
          </w:tcPr>
          <w:p w14:paraId="332AFA4C" w14:textId="77777777" w:rsidR="004B4F6D" w:rsidRPr="002B0696" w:rsidRDefault="004B4F6D" w:rsidP="005C0105">
            <w:pPr>
              <w:pStyle w:val="Tabletext"/>
              <w:spacing w:before="20" w:after="20"/>
              <w:rPr>
                <w:b/>
                <w:bCs/>
                <w:lang w:eastAsia="en-GB"/>
              </w:rPr>
            </w:pPr>
            <w:r w:rsidRPr="002B0696">
              <w:rPr>
                <w:b/>
                <w:bCs/>
                <w:lang w:bidi="fr-FR"/>
              </w:rPr>
              <w:t>Ant. 7</w:t>
            </w:r>
          </w:p>
        </w:tc>
        <w:tc>
          <w:tcPr>
            <w:tcW w:w="960" w:type="dxa"/>
            <w:noWrap/>
            <w:hideMark/>
          </w:tcPr>
          <w:p w14:paraId="12D104E3" w14:textId="77777777" w:rsidR="004B4F6D" w:rsidRPr="002B0696" w:rsidRDefault="004B4F6D" w:rsidP="005C0105">
            <w:pPr>
              <w:pStyle w:val="Tabletext"/>
              <w:spacing w:before="20" w:after="20"/>
              <w:jc w:val="center"/>
              <w:rPr>
                <w:lang w:eastAsia="en-GB"/>
              </w:rPr>
            </w:pPr>
            <w:r w:rsidRPr="002B0696">
              <w:rPr>
                <w:lang w:bidi="fr-FR"/>
              </w:rPr>
              <w:t>281</w:t>
            </w:r>
          </w:p>
        </w:tc>
        <w:tc>
          <w:tcPr>
            <w:tcW w:w="960" w:type="dxa"/>
            <w:noWrap/>
            <w:hideMark/>
          </w:tcPr>
          <w:p w14:paraId="77B532AE" w14:textId="77777777" w:rsidR="004B4F6D" w:rsidRPr="002B0696" w:rsidRDefault="004B4F6D" w:rsidP="005C0105">
            <w:pPr>
              <w:pStyle w:val="Tabletext"/>
              <w:spacing w:before="20" w:after="20"/>
              <w:jc w:val="center"/>
              <w:rPr>
                <w:lang w:eastAsia="en-GB"/>
              </w:rPr>
            </w:pPr>
            <w:r w:rsidRPr="002B0696">
              <w:rPr>
                <w:lang w:bidi="fr-FR"/>
              </w:rPr>
              <w:t>55</w:t>
            </w:r>
          </w:p>
        </w:tc>
        <w:tc>
          <w:tcPr>
            <w:tcW w:w="1394" w:type="dxa"/>
            <w:noWrap/>
            <w:hideMark/>
          </w:tcPr>
          <w:p w14:paraId="7D664294" w14:textId="77777777" w:rsidR="004B4F6D" w:rsidRPr="002B0696" w:rsidRDefault="004B4F6D" w:rsidP="005C0105">
            <w:pPr>
              <w:pStyle w:val="Tabletext"/>
              <w:spacing w:before="20" w:after="20"/>
              <w:jc w:val="center"/>
              <w:rPr>
                <w:lang w:eastAsia="en-GB"/>
              </w:rPr>
            </w:pPr>
            <w:r w:rsidRPr="002B0696">
              <w:rPr>
                <w:lang w:bidi="fr-FR"/>
              </w:rPr>
              <w:t>–15,83</w:t>
            </w:r>
          </w:p>
        </w:tc>
        <w:tc>
          <w:tcPr>
            <w:tcW w:w="700" w:type="dxa"/>
            <w:noWrap/>
            <w:hideMark/>
          </w:tcPr>
          <w:p w14:paraId="57153441" w14:textId="77777777" w:rsidR="004B4F6D" w:rsidRPr="002B0696" w:rsidRDefault="004B4F6D" w:rsidP="005C0105">
            <w:pPr>
              <w:pStyle w:val="Tabletext"/>
              <w:spacing w:before="20" w:after="20"/>
              <w:rPr>
                <w:lang w:eastAsia="en-GB"/>
              </w:rPr>
            </w:pPr>
          </w:p>
        </w:tc>
        <w:tc>
          <w:tcPr>
            <w:tcW w:w="300" w:type="dxa"/>
            <w:noWrap/>
            <w:hideMark/>
          </w:tcPr>
          <w:p w14:paraId="638291A1" w14:textId="77777777" w:rsidR="004B4F6D" w:rsidRPr="002B0696" w:rsidRDefault="004B4F6D" w:rsidP="005C0105">
            <w:pPr>
              <w:pStyle w:val="Tabletext"/>
              <w:spacing w:before="20" w:after="20"/>
              <w:rPr>
                <w:rFonts w:ascii="CG Times" w:hAnsi="CG Times"/>
              </w:rPr>
            </w:pPr>
          </w:p>
        </w:tc>
        <w:tc>
          <w:tcPr>
            <w:tcW w:w="960" w:type="dxa"/>
            <w:noWrap/>
            <w:hideMark/>
          </w:tcPr>
          <w:p w14:paraId="2319BC89" w14:textId="77777777" w:rsidR="004B4F6D" w:rsidRPr="002B0696" w:rsidRDefault="004B4F6D" w:rsidP="005C0105">
            <w:pPr>
              <w:pStyle w:val="Tabletext"/>
              <w:spacing w:before="20" w:after="20"/>
              <w:rPr>
                <w:b/>
                <w:lang w:eastAsia="en-GB"/>
              </w:rPr>
            </w:pPr>
            <w:r w:rsidRPr="002B0696">
              <w:rPr>
                <w:b/>
                <w:lang w:bidi="fr-FR"/>
              </w:rPr>
              <w:t>Ant. 7</w:t>
            </w:r>
          </w:p>
        </w:tc>
        <w:tc>
          <w:tcPr>
            <w:tcW w:w="960" w:type="dxa"/>
            <w:noWrap/>
            <w:hideMark/>
          </w:tcPr>
          <w:p w14:paraId="2D628E97" w14:textId="77777777" w:rsidR="004B4F6D" w:rsidRPr="002B0696" w:rsidRDefault="004B4F6D" w:rsidP="005C0105">
            <w:pPr>
              <w:pStyle w:val="Tabletext"/>
              <w:spacing w:before="20" w:after="20"/>
              <w:jc w:val="center"/>
              <w:rPr>
                <w:lang w:eastAsia="en-GB"/>
              </w:rPr>
            </w:pPr>
            <w:r w:rsidRPr="002B0696">
              <w:rPr>
                <w:lang w:bidi="fr-FR"/>
              </w:rPr>
              <w:t>59</w:t>
            </w:r>
          </w:p>
        </w:tc>
        <w:tc>
          <w:tcPr>
            <w:tcW w:w="960" w:type="dxa"/>
            <w:noWrap/>
            <w:hideMark/>
          </w:tcPr>
          <w:p w14:paraId="390500E3" w14:textId="77777777" w:rsidR="004B4F6D" w:rsidRPr="002B0696" w:rsidRDefault="004B4F6D" w:rsidP="005C0105">
            <w:pPr>
              <w:pStyle w:val="Tabletext"/>
              <w:spacing w:before="20" w:after="20"/>
              <w:jc w:val="center"/>
              <w:rPr>
                <w:lang w:eastAsia="en-GB"/>
              </w:rPr>
            </w:pPr>
            <w:r w:rsidRPr="002B0696">
              <w:rPr>
                <w:lang w:bidi="fr-FR"/>
              </w:rPr>
              <w:t>65</w:t>
            </w:r>
          </w:p>
        </w:tc>
        <w:tc>
          <w:tcPr>
            <w:tcW w:w="1394" w:type="dxa"/>
            <w:noWrap/>
            <w:hideMark/>
          </w:tcPr>
          <w:p w14:paraId="0FFFC9A0" w14:textId="77777777" w:rsidR="004B4F6D" w:rsidRPr="002B0696" w:rsidRDefault="004B4F6D" w:rsidP="005C0105">
            <w:pPr>
              <w:pStyle w:val="Tabletext"/>
              <w:spacing w:before="20" w:after="20"/>
              <w:jc w:val="center"/>
              <w:rPr>
                <w:lang w:eastAsia="en-GB"/>
              </w:rPr>
            </w:pPr>
            <w:r w:rsidRPr="002B0696">
              <w:rPr>
                <w:lang w:bidi="fr-FR"/>
              </w:rPr>
              <w:t>–16,53</w:t>
            </w:r>
          </w:p>
        </w:tc>
      </w:tr>
      <w:tr w:rsidR="004B4F6D" w:rsidRPr="002B0696" w14:paraId="5855DDCC" w14:textId="77777777" w:rsidTr="004B4F6D">
        <w:trPr>
          <w:trHeight w:val="300"/>
        </w:trPr>
        <w:tc>
          <w:tcPr>
            <w:tcW w:w="960" w:type="dxa"/>
            <w:noWrap/>
            <w:hideMark/>
          </w:tcPr>
          <w:p w14:paraId="4B21844B" w14:textId="77777777" w:rsidR="004B4F6D" w:rsidRPr="002B0696" w:rsidRDefault="004B4F6D" w:rsidP="005C0105">
            <w:pPr>
              <w:pStyle w:val="Tabletext"/>
              <w:spacing w:before="20" w:after="20"/>
              <w:rPr>
                <w:b/>
                <w:bCs/>
                <w:lang w:eastAsia="en-GB"/>
              </w:rPr>
            </w:pPr>
            <w:r w:rsidRPr="002B0696">
              <w:rPr>
                <w:b/>
                <w:bCs/>
                <w:lang w:bidi="fr-FR"/>
              </w:rPr>
              <w:t>Ant. 8</w:t>
            </w:r>
          </w:p>
        </w:tc>
        <w:tc>
          <w:tcPr>
            <w:tcW w:w="960" w:type="dxa"/>
            <w:noWrap/>
            <w:hideMark/>
          </w:tcPr>
          <w:p w14:paraId="5FDD0B29" w14:textId="77777777" w:rsidR="004B4F6D" w:rsidRPr="002B0696" w:rsidRDefault="004B4F6D" w:rsidP="005C0105">
            <w:pPr>
              <w:pStyle w:val="Tabletext"/>
              <w:spacing w:before="20" w:after="20"/>
              <w:jc w:val="center"/>
              <w:rPr>
                <w:lang w:eastAsia="en-GB"/>
              </w:rPr>
            </w:pPr>
            <w:r w:rsidRPr="002B0696">
              <w:rPr>
                <w:lang w:bidi="fr-FR"/>
              </w:rPr>
              <w:t>47</w:t>
            </w:r>
          </w:p>
        </w:tc>
        <w:tc>
          <w:tcPr>
            <w:tcW w:w="960" w:type="dxa"/>
            <w:noWrap/>
            <w:hideMark/>
          </w:tcPr>
          <w:p w14:paraId="3E01FC89" w14:textId="77777777" w:rsidR="004B4F6D" w:rsidRPr="002B0696" w:rsidRDefault="004B4F6D" w:rsidP="005C0105">
            <w:pPr>
              <w:pStyle w:val="Tabletext"/>
              <w:spacing w:before="20" w:after="20"/>
              <w:jc w:val="center"/>
              <w:rPr>
                <w:lang w:eastAsia="en-GB"/>
              </w:rPr>
            </w:pPr>
            <w:r w:rsidRPr="002B0696">
              <w:rPr>
                <w:lang w:bidi="fr-FR"/>
              </w:rPr>
              <w:t>86</w:t>
            </w:r>
          </w:p>
        </w:tc>
        <w:tc>
          <w:tcPr>
            <w:tcW w:w="1394" w:type="dxa"/>
            <w:noWrap/>
            <w:hideMark/>
          </w:tcPr>
          <w:p w14:paraId="6D41E909" w14:textId="77777777" w:rsidR="004B4F6D" w:rsidRPr="002B0696" w:rsidRDefault="004B4F6D" w:rsidP="005C0105">
            <w:pPr>
              <w:pStyle w:val="Tabletext"/>
              <w:spacing w:before="20" w:after="20"/>
              <w:jc w:val="center"/>
              <w:rPr>
                <w:lang w:eastAsia="en-GB"/>
              </w:rPr>
            </w:pPr>
            <w:r w:rsidRPr="002B0696">
              <w:rPr>
                <w:lang w:bidi="fr-FR"/>
              </w:rPr>
              <w:t>–17,22</w:t>
            </w:r>
          </w:p>
        </w:tc>
        <w:tc>
          <w:tcPr>
            <w:tcW w:w="700" w:type="dxa"/>
            <w:noWrap/>
            <w:hideMark/>
          </w:tcPr>
          <w:p w14:paraId="1495F33C" w14:textId="77777777" w:rsidR="004B4F6D" w:rsidRPr="002B0696" w:rsidRDefault="004B4F6D" w:rsidP="005C0105">
            <w:pPr>
              <w:pStyle w:val="Tabletext"/>
              <w:spacing w:before="20" w:after="20"/>
              <w:rPr>
                <w:lang w:eastAsia="en-GB"/>
              </w:rPr>
            </w:pPr>
          </w:p>
        </w:tc>
        <w:tc>
          <w:tcPr>
            <w:tcW w:w="300" w:type="dxa"/>
            <w:noWrap/>
            <w:hideMark/>
          </w:tcPr>
          <w:p w14:paraId="57A10D1A" w14:textId="77777777" w:rsidR="004B4F6D" w:rsidRPr="002B0696" w:rsidRDefault="004B4F6D" w:rsidP="005C0105">
            <w:pPr>
              <w:pStyle w:val="Tabletext"/>
              <w:spacing w:before="20" w:after="20"/>
              <w:rPr>
                <w:rFonts w:ascii="CG Times" w:hAnsi="CG Times"/>
              </w:rPr>
            </w:pPr>
          </w:p>
        </w:tc>
        <w:tc>
          <w:tcPr>
            <w:tcW w:w="960" w:type="dxa"/>
            <w:noWrap/>
            <w:hideMark/>
          </w:tcPr>
          <w:p w14:paraId="58808326" w14:textId="77777777" w:rsidR="004B4F6D" w:rsidRPr="002B0696" w:rsidRDefault="004B4F6D" w:rsidP="005C0105">
            <w:pPr>
              <w:pStyle w:val="Tabletext"/>
              <w:spacing w:before="20" w:after="20"/>
              <w:rPr>
                <w:b/>
                <w:lang w:eastAsia="en-GB"/>
              </w:rPr>
            </w:pPr>
            <w:r w:rsidRPr="002B0696">
              <w:rPr>
                <w:b/>
                <w:lang w:bidi="fr-FR"/>
              </w:rPr>
              <w:t>Ant. 8</w:t>
            </w:r>
          </w:p>
        </w:tc>
        <w:tc>
          <w:tcPr>
            <w:tcW w:w="960" w:type="dxa"/>
            <w:noWrap/>
            <w:hideMark/>
          </w:tcPr>
          <w:p w14:paraId="55342770" w14:textId="77777777" w:rsidR="004B4F6D" w:rsidRPr="002B0696" w:rsidRDefault="004B4F6D" w:rsidP="005C0105">
            <w:pPr>
              <w:pStyle w:val="Tabletext"/>
              <w:spacing w:before="20" w:after="20"/>
              <w:jc w:val="center"/>
              <w:rPr>
                <w:lang w:eastAsia="en-GB"/>
              </w:rPr>
            </w:pPr>
            <w:r w:rsidRPr="002B0696">
              <w:rPr>
                <w:lang w:bidi="fr-FR"/>
              </w:rPr>
              <w:t>180</w:t>
            </w:r>
          </w:p>
        </w:tc>
        <w:tc>
          <w:tcPr>
            <w:tcW w:w="960" w:type="dxa"/>
            <w:noWrap/>
            <w:hideMark/>
          </w:tcPr>
          <w:p w14:paraId="4CD9DD56" w14:textId="77777777" w:rsidR="004B4F6D" w:rsidRPr="002B0696" w:rsidRDefault="004B4F6D" w:rsidP="005C0105">
            <w:pPr>
              <w:pStyle w:val="Tabletext"/>
              <w:spacing w:before="20" w:after="20"/>
              <w:jc w:val="center"/>
              <w:rPr>
                <w:lang w:eastAsia="en-GB"/>
              </w:rPr>
            </w:pPr>
            <w:r w:rsidRPr="002B0696">
              <w:rPr>
                <w:lang w:bidi="fr-FR"/>
              </w:rPr>
              <w:t>24</w:t>
            </w:r>
          </w:p>
        </w:tc>
        <w:tc>
          <w:tcPr>
            <w:tcW w:w="1394" w:type="dxa"/>
            <w:noWrap/>
            <w:hideMark/>
          </w:tcPr>
          <w:p w14:paraId="5D0D0A6D" w14:textId="77777777" w:rsidR="004B4F6D" w:rsidRPr="002B0696" w:rsidRDefault="004B4F6D" w:rsidP="005C0105">
            <w:pPr>
              <w:pStyle w:val="Tabletext"/>
              <w:spacing w:before="20" w:after="20"/>
              <w:jc w:val="center"/>
              <w:rPr>
                <w:lang w:eastAsia="en-GB"/>
              </w:rPr>
            </w:pPr>
            <w:r w:rsidRPr="002B0696">
              <w:rPr>
                <w:lang w:bidi="fr-FR"/>
              </w:rPr>
              <w:t>–11,78</w:t>
            </w:r>
          </w:p>
        </w:tc>
      </w:tr>
      <w:tr w:rsidR="004B4F6D" w:rsidRPr="002B0696" w14:paraId="631247F6" w14:textId="77777777" w:rsidTr="004B4F6D">
        <w:trPr>
          <w:trHeight w:val="300"/>
        </w:trPr>
        <w:tc>
          <w:tcPr>
            <w:tcW w:w="960" w:type="dxa"/>
            <w:noWrap/>
            <w:hideMark/>
          </w:tcPr>
          <w:p w14:paraId="712AD205" w14:textId="77777777" w:rsidR="004B4F6D" w:rsidRPr="002B0696" w:rsidRDefault="004B4F6D" w:rsidP="005C0105">
            <w:pPr>
              <w:pStyle w:val="Tabletext"/>
              <w:spacing w:before="20" w:after="20"/>
              <w:rPr>
                <w:b/>
                <w:bCs/>
                <w:lang w:eastAsia="en-GB"/>
              </w:rPr>
            </w:pPr>
            <w:r w:rsidRPr="002B0696">
              <w:rPr>
                <w:b/>
                <w:bCs/>
                <w:lang w:bidi="fr-FR"/>
              </w:rPr>
              <w:t>Ant. 9</w:t>
            </w:r>
          </w:p>
        </w:tc>
        <w:tc>
          <w:tcPr>
            <w:tcW w:w="960" w:type="dxa"/>
            <w:noWrap/>
            <w:hideMark/>
          </w:tcPr>
          <w:p w14:paraId="12C7EDC6" w14:textId="77777777" w:rsidR="004B4F6D" w:rsidRPr="002B0696" w:rsidRDefault="004B4F6D" w:rsidP="005C0105">
            <w:pPr>
              <w:pStyle w:val="Tabletext"/>
              <w:spacing w:before="20" w:after="20"/>
              <w:jc w:val="center"/>
              <w:rPr>
                <w:lang w:eastAsia="en-GB"/>
              </w:rPr>
            </w:pPr>
            <w:r w:rsidRPr="002B0696">
              <w:rPr>
                <w:lang w:bidi="fr-FR"/>
              </w:rPr>
              <w:t>169</w:t>
            </w:r>
          </w:p>
        </w:tc>
        <w:tc>
          <w:tcPr>
            <w:tcW w:w="960" w:type="dxa"/>
            <w:noWrap/>
            <w:hideMark/>
          </w:tcPr>
          <w:p w14:paraId="1AF98466" w14:textId="77777777" w:rsidR="004B4F6D" w:rsidRPr="002B0696" w:rsidRDefault="004B4F6D" w:rsidP="005C0105">
            <w:pPr>
              <w:pStyle w:val="Tabletext"/>
              <w:spacing w:before="20" w:after="20"/>
              <w:jc w:val="center"/>
              <w:rPr>
                <w:lang w:eastAsia="en-GB"/>
              </w:rPr>
            </w:pPr>
            <w:r w:rsidRPr="002B0696">
              <w:rPr>
                <w:lang w:bidi="fr-FR"/>
              </w:rPr>
              <w:t>58</w:t>
            </w:r>
          </w:p>
        </w:tc>
        <w:tc>
          <w:tcPr>
            <w:tcW w:w="1394" w:type="dxa"/>
            <w:noWrap/>
            <w:hideMark/>
          </w:tcPr>
          <w:p w14:paraId="7158EAC2" w14:textId="77777777" w:rsidR="004B4F6D" w:rsidRPr="002B0696" w:rsidRDefault="004B4F6D" w:rsidP="005C0105">
            <w:pPr>
              <w:pStyle w:val="Tabletext"/>
              <w:spacing w:before="20" w:after="20"/>
              <w:jc w:val="center"/>
              <w:rPr>
                <w:lang w:eastAsia="en-GB"/>
              </w:rPr>
            </w:pPr>
            <w:r w:rsidRPr="002B0696">
              <w:rPr>
                <w:lang w:bidi="fr-FR"/>
              </w:rPr>
              <w:t>–16,01</w:t>
            </w:r>
          </w:p>
        </w:tc>
        <w:tc>
          <w:tcPr>
            <w:tcW w:w="700" w:type="dxa"/>
            <w:noWrap/>
            <w:hideMark/>
          </w:tcPr>
          <w:p w14:paraId="7B330D08" w14:textId="77777777" w:rsidR="004B4F6D" w:rsidRPr="002B0696" w:rsidRDefault="004B4F6D" w:rsidP="005C0105">
            <w:pPr>
              <w:pStyle w:val="Tabletext"/>
              <w:spacing w:before="20" w:after="20"/>
              <w:rPr>
                <w:lang w:eastAsia="en-GB"/>
              </w:rPr>
            </w:pPr>
          </w:p>
        </w:tc>
        <w:tc>
          <w:tcPr>
            <w:tcW w:w="300" w:type="dxa"/>
            <w:noWrap/>
            <w:hideMark/>
          </w:tcPr>
          <w:p w14:paraId="7087F625" w14:textId="77777777" w:rsidR="004B4F6D" w:rsidRPr="002B0696" w:rsidRDefault="004B4F6D" w:rsidP="005C0105">
            <w:pPr>
              <w:pStyle w:val="Tabletext"/>
              <w:spacing w:before="20" w:after="20"/>
              <w:rPr>
                <w:rFonts w:ascii="CG Times" w:hAnsi="CG Times"/>
              </w:rPr>
            </w:pPr>
          </w:p>
        </w:tc>
        <w:tc>
          <w:tcPr>
            <w:tcW w:w="960" w:type="dxa"/>
            <w:noWrap/>
            <w:hideMark/>
          </w:tcPr>
          <w:p w14:paraId="2AFAEE97" w14:textId="77777777" w:rsidR="004B4F6D" w:rsidRPr="002B0696" w:rsidRDefault="004B4F6D" w:rsidP="005C0105">
            <w:pPr>
              <w:pStyle w:val="Tabletext"/>
              <w:spacing w:before="20" w:after="20"/>
              <w:rPr>
                <w:b/>
                <w:lang w:eastAsia="en-GB"/>
              </w:rPr>
            </w:pPr>
            <w:r w:rsidRPr="002B0696">
              <w:rPr>
                <w:b/>
                <w:lang w:bidi="fr-FR"/>
              </w:rPr>
              <w:t>Ant. 9</w:t>
            </w:r>
          </w:p>
        </w:tc>
        <w:tc>
          <w:tcPr>
            <w:tcW w:w="960" w:type="dxa"/>
            <w:noWrap/>
            <w:hideMark/>
          </w:tcPr>
          <w:p w14:paraId="779FE826" w14:textId="77777777" w:rsidR="004B4F6D" w:rsidRPr="002B0696" w:rsidRDefault="004B4F6D" w:rsidP="005C0105">
            <w:pPr>
              <w:pStyle w:val="Tabletext"/>
              <w:spacing w:before="20" w:after="20"/>
              <w:jc w:val="center"/>
              <w:rPr>
                <w:lang w:eastAsia="en-GB"/>
              </w:rPr>
            </w:pPr>
            <w:r w:rsidRPr="002B0696">
              <w:rPr>
                <w:lang w:bidi="fr-FR"/>
              </w:rPr>
              <w:t>123</w:t>
            </w:r>
          </w:p>
        </w:tc>
        <w:tc>
          <w:tcPr>
            <w:tcW w:w="960" w:type="dxa"/>
            <w:noWrap/>
            <w:hideMark/>
          </w:tcPr>
          <w:p w14:paraId="4C99FD14" w14:textId="77777777" w:rsidR="004B4F6D" w:rsidRPr="002B0696" w:rsidRDefault="004B4F6D" w:rsidP="005C0105">
            <w:pPr>
              <w:pStyle w:val="Tabletext"/>
              <w:spacing w:before="20" w:after="20"/>
              <w:jc w:val="center"/>
              <w:rPr>
                <w:lang w:eastAsia="en-GB"/>
              </w:rPr>
            </w:pPr>
            <w:r w:rsidRPr="002B0696">
              <w:rPr>
                <w:lang w:bidi="fr-FR"/>
              </w:rPr>
              <w:t>87</w:t>
            </w:r>
          </w:p>
        </w:tc>
        <w:tc>
          <w:tcPr>
            <w:tcW w:w="1394" w:type="dxa"/>
            <w:noWrap/>
            <w:hideMark/>
          </w:tcPr>
          <w:p w14:paraId="4A8ECB19" w14:textId="77777777" w:rsidR="004B4F6D" w:rsidRPr="002B0696" w:rsidRDefault="004B4F6D" w:rsidP="005C0105">
            <w:pPr>
              <w:pStyle w:val="Tabletext"/>
              <w:spacing w:before="20" w:after="20"/>
              <w:jc w:val="center"/>
              <w:rPr>
                <w:lang w:eastAsia="en-GB"/>
              </w:rPr>
            </w:pPr>
            <w:r w:rsidRPr="002B0696">
              <w:rPr>
                <w:lang w:bidi="fr-FR"/>
              </w:rPr>
              <w:t>–17,23</w:t>
            </w:r>
          </w:p>
        </w:tc>
      </w:tr>
      <w:tr w:rsidR="004B4F6D" w:rsidRPr="002B0696" w14:paraId="3CEE7E28" w14:textId="77777777" w:rsidTr="004B4F6D">
        <w:trPr>
          <w:trHeight w:val="300"/>
        </w:trPr>
        <w:tc>
          <w:tcPr>
            <w:tcW w:w="960" w:type="dxa"/>
            <w:noWrap/>
            <w:hideMark/>
          </w:tcPr>
          <w:p w14:paraId="4F5F85F4" w14:textId="77777777" w:rsidR="004B4F6D" w:rsidRPr="002B0696" w:rsidRDefault="004B4F6D" w:rsidP="005C0105">
            <w:pPr>
              <w:pStyle w:val="Tabletext"/>
              <w:spacing w:before="20" w:after="20"/>
              <w:rPr>
                <w:b/>
                <w:bCs/>
                <w:lang w:eastAsia="en-GB"/>
              </w:rPr>
            </w:pPr>
            <w:r w:rsidRPr="002B0696">
              <w:rPr>
                <w:b/>
                <w:bCs/>
                <w:lang w:bidi="fr-FR"/>
              </w:rPr>
              <w:t>Ant. 10</w:t>
            </w:r>
          </w:p>
        </w:tc>
        <w:tc>
          <w:tcPr>
            <w:tcW w:w="960" w:type="dxa"/>
            <w:noWrap/>
            <w:hideMark/>
          </w:tcPr>
          <w:p w14:paraId="1EA2B676" w14:textId="77777777" w:rsidR="004B4F6D" w:rsidRPr="002B0696" w:rsidRDefault="004B4F6D" w:rsidP="005C0105">
            <w:pPr>
              <w:pStyle w:val="Tabletext"/>
              <w:spacing w:before="20" w:after="20"/>
              <w:jc w:val="center"/>
              <w:rPr>
                <w:lang w:eastAsia="en-GB"/>
              </w:rPr>
            </w:pPr>
            <w:r w:rsidRPr="002B0696">
              <w:rPr>
                <w:lang w:bidi="fr-FR"/>
              </w:rPr>
              <w:t>122</w:t>
            </w:r>
          </w:p>
        </w:tc>
        <w:tc>
          <w:tcPr>
            <w:tcW w:w="960" w:type="dxa"/>
            <w:noWrap/>
            <w:hideMark/>
          </w:tcPr>
          <w:p w14:paraId="633E9805" w14:textId="77777777" w:rsidR="004B4F6D" w:rsidRPr="002B0696" w:rsidRDefault="004B4F6D" w:rsidP="005C0105">
            <w:pPr>
              <w:pStyle w:val="Tabletext"/>
              <w:spacing w:before="20" w:after="20"/>
              <w:jc w:val="center"/>
              <w:rPr>
                <w:lang w:eastAsia="en-GB"/>
              </w:rPr>
            </w:pPr>
            <w:r w:rsidRPr="002B0696">
              <w:rPr>
                <w:lang w:bidi="fr-FR"/>
              </w:rPr>
              <w:t>16</w:t>
            </w:r>
          </w:p>
        </w:tc>
        <w:tc>
          <w:tcPr>
            <w:tcW w:w="1394" w:type="dxa"/>
            <w:noWrap/>
            <w:hideMark/>
          </w:tcPr>
          <w:p w14:paraId="735AD8C5" w14:textId="77777777" w:rsidR="004B4F6D" w:rsidRPr="002B0696" w:rsidRDefault="004B4F6D" w:rsidP="005C0105">
            <w:pPr>
              <w:pStyle w:val="Tabletext"/>
              <w:spacing w:before="20" w:after="20"/>
              <w:jc w:val="center"/>
              <w:rPr>
                <w:lang w:eastAsia="en-GB"/>
              </w:rPr>
            </w:pPr>
            <w:r w:rsidRPr="002B0696">
              <w:rPr>
                <w:lang w:bidi="fr-FR"/>
              </w:rPr>
              <w:t>–10,21</w:t>
            </w:r>
          </w:p>
        </w:tc>
        <w:tc>
          <w:tcPr>
            <w:tcW w:w="700" w:type="dxa"/>
            <w:noWrap/>
            <w:hideMark/>
          </w:tcPr>
          <w:p w14:paraId="7F3AFF6A" w14:textId="77777777" w:rsidR="004B4F6D" w:rsidRPr="002B0696" w:rsidRDefault="004B4F6D" w:rsidP="005C0105">
            <w:pPr>
              <w:pStyle w:val="Tabletext"/>
              <w:spacing w:before="20" w:after="20"/>
              <w:rPr>
                <w:lang w:eastAsia="en-GB"/>
              </w:rPr>
            </w:pPr>
          </w:p>
        </w:tc>
        <w:tc>
          <w:tcPr>
            <w:tcW w:w="300" w:type="dxa"/>
            <w:noWrap/>
            <w:hideMark/>
          </w:tcPr>
          <w:p w14:paraId="15657D79" w14:textId="77777777" w:rsidR="004B4F6D" w:rsidRPr="002B0696" w:rsidRDefault="004B4F6D" w:rsidP="005C0105">
            <w:pPr>
              <w:pStyle w:val="Tabletext"/>
              <w:spacing w:before="20" w:after="20"/>
              <w:rPr>
                <w:rFonts w:ascii="CG Times" w:hAnsi="CG Times"/>
              </w:rPr>
            </w:pPr>
          </w:p>
        </w:tc>
        <w:tc>
          <w:tcPr>
            <w:tcW w:w="960" w:type="dxa"/>
            <w:noWrap/>
            <w:hideMark/>
          </w:tcPr>
          <w:p w14:paraId="718B3716" w14:textId="77777777" w:rsidR="004B4F6D" w:rsidRPr="002B0696" w:rsidRDefault="004B4F6D" w:rsidP="005C0105">
            <w:pPr>
              <w:pStyle w:val="Tabletext"/>
              <w:spacing w:before="20" w:after="20"/>
              <w:rPr>
                <w:b/>
                <w:lang w:eastAsia="en-GB"/>
              </w:rPr>
            </w:pPr>
            <w:r w:rsidRPr="002B0696">
              <w:rPr>
                <w:b/>
                <w:lang w:bidi="fr-FR"/>
              </w:rPr>
              <w:t>Ant. 10</w:t>
            </w:r>
          </w:p>
        </w:tc>
        <w:tc>
          <w:tcPr>
            <w:tcW w:w="960" w:type="dxa"/>
            <w:noWrap/>
            <w:hideMark/>
          </w:tcPr>
          <w:p w14:paraId="04CD46AD" w14:textId="77777777" w:rsidR="004B4F6D" w:rsidRPr="002B0696" w:rsidRDefault="004B4F6D" w:rsidP="005C0105">
            <w:pPr>
              <w:pStyle w:val="Tabletext"/>
              <w:spacing w:before="20" w:after="20"/>
              <w:jc w:val="center"/>
              <w:rPr>
                <w:lang w:eastAsia="en-GB"/>
              </w:rPr>
            </w:pPr>
            <w:r w:rsidRPr="002B0696">
              <w:rPr>
                <w:lang w:bidi="fr-FR"/>
              </w:rPr>
              <w:t>81</w:t>
            </w:r>
          </w:p>
        </w:tc>
        <w:tc>
          <w:tcPr>
            <w:tcW w:w="960" w:type="dxa"/>
            <w:noWrap/>
            <w:hideMark/>
          </w:tcPr>
          <w:p w14:paraId="521CFBBE" w14:textId="77777777" w:rsidR="004B4F6D" w:rsidRPr="002B0696" w:rsidRDefault="004B4F6D" w:rsidP="005C0105">
            <w:pPr>
              <w:pStyle w:val="Tabletext"/>
              <w:spacing w:before="20" w:after="20"/>
              <w:jc w:val="center"/>
              <w:rPr>
                <w:lang w:eastAsia="en-GB"/>
              </w:rPr>
            </w:pPr>
            <w:r w:rsidRPr="002B0696">
              <w:rPr>
                <w:lang w:bidi="fr-FR"/>
              </w:rPr>
              <w:t>59</w:t>
            </w:r>
          </w:p>
        </w:tc>
        <w:tc>
          <w:tcPr>
            <w:tcW w:w="1394" w:type="dxa"/>
            <w:noWrap/>
            <w:hideMark/>
          </w:tcPr>
          <w:p w14:paraId="3CF277E6" w14:textId="77777777" w:rsidR="004B4F6D" w:rsidRPr="002B0696" w:rsidRDefault="004B4F6D" w:rsidP="005C0105">
            <w:pPr>
              <w:pStyle w:val="Tabletext"/>
              <w:spacing w:before="20" w:after="20"/>
              <w:jc w:val="center"/>
              <w:rPr>
                <w:lang w:eastAsia="en-GB"/>
              </w:rPr>
            </w:pPr>
            <w:r w:rsidRPr="002B0696">
              <w:rPr>
                <w:lang w:bidi="fr-FR"/>
              </w:rPr>
              <w:t>–16,14</w:t>
            </w:r>
          </w:p>
        </w:tc>
      </w:tr>
      <w:tr w:rsidR="004B4F6D" w:rsidRPr="002B0696" w14:paraId="7BB0BA5A" w14:textId="77777777" w:rsidTr="004B4F6D">
        <w:trPr>
          <w:trHeight w:val="360"/>
        </w:trPr>
        <w:tc>
          <w:tcPr>
            <w:tcW w:w="4274" w:type="dxa"/>
            <w:gridSpan w:val="4"/>
            <w:noWrap/>
            <w:hideMark/>
          </w:tcPr>
          <w:p w14:paraId="246AA8F0" w14:textId="77777777" w:rsidR="004B4F6D" w:rsidRPr="002B0696" w:rsidRDefault="004B4F6D" w:rsidP="004B4F6D">
            <w:pPr>
              <w:pStyle w:val="Tablehead"/>
            </w:pPr>
            <w:r w:rsidRPr="002B0696">
              <w:t>Ensemble C</w:t>
            </w:r>
          </w:p>
        </w:tc>
        <w:tc>
          <w:tcPr>
            <w:tcW w:w="700" w:type="dxa"/>
            <w:noWrap/>
            <w:hideMark/>
          </w:tcPr>
          <w:p w14:paraId="2ADFC1F3" w14:textId="77777777" w:rsidR="004B4F6D" w:rsidRPr="002B0696" w:rsidRDefault="004B4F6D" w:rsidP="004B4F6D">
            <w:pPr>
              <w:pStyle w:val="Tablehead"/>
              <w:rPr>
                <w:lang w:eastAsia="en-GB"/>
              </w:rPr>
            </w:pPr>
          </w:p>
        </w:tc>
        <w:tc>
          <w:tcPr>
            <w:tcW w:w="300" w:type="dxa"/>
            <w:noWrap/>
            <w:hideMark/>
          </w:tcPr>
          <w:p w14:paraId="65205B0C" w14:textId="77777777" w:rsidR="004B4F6D" w:rsidRPr="002B0696" w:rsidRDefault="004B4F6D" w:rsidP="004B4F6D">
            <w:pPr>
              <w:pStyle w:val="Tablehead"/>
              <w:rPr>
                <w:rFonts w:ascii="CG Times" w:hAnsi="CG Times"/>
              </w:rPr>
            </w:pPr>
          </w:p>
        </w:tc>
        <w:tc>
          <w:tcPr>
            <w:tcW w:w="960" w:type="dxa"/>
            <w:noWrap/>
            <w:hideMark/>
          </w:tcPr>
          <w:p w14:paraId="2551B80C" w14:textId="77777777" w:rsidR="004B4F6D" w:rsidRPr="002B0696" w:rsidRDefault="004B4F6D" w:rsidP="004B4F6D">
            <w:pPr>
              <w:pStyle w:val="Tablehead"/>
              <w:rPr>
                <w:rFonts w:ascii="CG Times" w:hAnsi="CG Times"/>
              </w:rPr>
            </w:pPr>
          </w:p>
        </w:tc>
        <w:tc>
          <w:tcPr>
            <w:tcW w:w="960" w:type="dxa"/>
            <w:noWrap/>
            <w:hideMark/>
          </w:tcPr>
          <w:p w14:paraId="4B0E7249" w14:textId="77777777" w:rsidR="004B4F6D" w:rsidRPr="002B0696" w:rsidRDefault="004B4F6D" w:rsidP="004B4F6D">
            <w:pPr>
              <w:pStyle w:val="Tablehead"/>
              <w:rPr>
                <w:rFonts w:ascii="CG Times" w:hAnsi="CG Times"/>
              </w:rPr>
            </w:pPr>
          </w:p>
        </w:tc>
        <w:tc>
          <w:tcPr>
            <w:tcW w:w="960" w:type="dxa"/>
            <w:noWrap/>
            <w:hideMark/>
          </w:tcPr>
          <w:p w14:paraId="044330C4" w14:textId="77777777" w:rsidR="004B4F6D" w:rsidRPr="002B0696" w:rsidRDefault="004B4F6D" w:rsidP="004B4F6D">
            <w:pPr>
              <w:pStyle w:val="Tablehead"/>
              <w:rPr>
                <w:rFonts w:ascii="CG Times" w:hAnsi="CG Times"/>
              </w:rPr>
            </w:pPr>
          </w:p>
        </w:tc>
        <w:tc>
          <w:tcPr>
            <w:tcW w:w="1394" w:type="dxa"/>
            <w:noWrap/>
            <w:hideMark/>
          </w:tcPr>
          <w:p w14:paraId="20B2854E" w14:textId="77777777" w:rsidR="004B4F6D" w:rsidRPr="002B0696" w:rsidRDefault="004B4F6D" w:rsidP="004B4F6D">
            <w:pPr>
              <w:pStyle w:val="Tablehead"/>
              <w:rPr>
                <w:rFonts w:ascii="CG Times" w:hAnsi="CG Times"/>
              </w:rPr>
            </w:pPr>
          </w:p>
        </w:tc>
      </w:tr>
      <w:tr w:rsidR="004B4F6D" w:rsidRPr="002B0696" w14:paraId="5115D0C8" w14:textId="77777777" w:rsidTr="004B4F6D">
        <w:trPr>
          <w:trHeight w:val="315"/>
        </w:trPr>
        <w:tc>
          <w:tcPr>
            <w:tcW w:w="960" w:type="dxa"/>
            <w:noWrap/>
            <w:hideMark/>
          </w:tcPr>
          <w:p w14:paraId="45EA17AA" w14:textId="77777777" w:rsidR="004B4F6D" w:rsidRPr="002B0696" w:rsidRDefault="004B4F6D" w:rsidP="005C0105">
            <w:pPr>
              <w:pStyle w:val="Tabletext"/>
              <w:spacing w:before="20" w:after="20"/>
              <w:rPr>
                <w:b/>
                <w:bCs/>
                <w:lang w:eastAsia="en-GB"/>
              </w:rPr>
            </w:pPr>
            <w:r w:rsidRPr="002B0696">
              <w:rPr>
                <w:b/>
                <w:bCs/>
                <w:lang w:bidi="fr-FR"/>
              </w:rPr>
              <w:t>Ant. 1</w:t>
            </w:r>
          </w:p>
        </w:tc>
        <w:tc>
          <w:tcPr>
            <w:tcW w:w="960" w:type="dxa"/>
            <w:noWrap/>
            <w:hideMark/>
          </w:tcPr>
          <w:p w14:paraId="409AB018" w14:textId="77777777" w:rsidR="004B4F6D" w:rsidRPr="002B0696" w:rsidRDefault="004B4F6D" w:rsidP="005C0105">
            <w:pPr>
              <w:pStyle w:val="Tabletext"/>
              <w:spacing w:before="20" w:after="20"/>
              <w:jc w:val="center"/>
              <w:rPr>
                <w:lang w:eastAsia="en-GB"/>
              </w:rPr>
            </w:pPr>
            <w:r w:rsidRPr="002B0696">
              <w:rPr>
                <w:lang w:bidi="fr-FR"/>
              </w:rPr>
              <w:t>327</w:t>
            </w:r>
          </w:p>
        </w:tc>
        <w:tc>
          <w:tcPr>
            <w:tcW w:w="960" w:type="dxa"/>
            <w:noWrap/>
            <w:hideMark/>
          </w:tcPr>
          <w:p w14:paraId="096272AC" w14:textId="77777777" w:rsidR="004B4F6D" w:rsidRPr="002B0696" w:rsidRDefault="004B4F6D" w:rsidP="005C0105">
            <w:pPr>
              <w:pStyle w:val="Tabletext"/>
              <w:spacing w:before="20" w:after="20"/>
              <w:jc w:val="center"/>
              <w:rPr>
                <w:lang w:eastAsia="en-GB"/>
              </w:rPr>
            </w:pPr>
            <w:r w:rsidRPr="002B0696">
              <w:rPr>
                <w:lang w:bidi="fr-FR"/>
              </w:rPr>
              <w:t>77</w:t>
            </w:r>
          </w:p>
        </w:tc>
        <w:tc>
          <w:tcPr>
            <w:tcW w:w="1394" w:type="dxa"/>
            <w:noWrap/>
            <w:hideMark/>
          </w:tcPr>
          <w:p w14:paraId="20D5DDD1" w14:textId="77777777" w:rsidR="004B4F6D" w:rsidRPr="002B0696" w:rsidRDefault="004B4F6D" w:rsidP="005C0105">
            <w:pPr>
              <w:pStyle w:val="Tabletext"/>
              <w:spacing w:before="20" w:after="20"/>
              <w:jc w:val="center"/>
              <w:rPr>
                <w:lang w:eastAsia="en-GB"/>
              </w:rPr>
            </w:pPr>
            <w:r w:rsidRPr="002B0696">
              <w:rPr>
                <w:lang w:bidi="fr-FR"/>
              </w:rPr>
              <w:t>–17,05</w:t>
            </w:r>
          </w:p>
        </w:tc>
        <w:tc>
          <w:tcPr>
            <w:tcW w:w="700" w:type="dxa"/>
            <w:noWrap/>
            <w:hideMark/>
          </w:tcPr>
          <w:p w14:paraId="47AB70A5" w14:textId="77777777" w:rsidR="004B4F6D" w:rsidRPr="002B0696" w:rsidRDefault="004B4F6D" w:rsidP="005C0105">
            <w:pPr>
              <w:pStyle w:val="Tabletext"/>
              <w:spacing w:before="20" w:after="20"/>
              <w:rPr>
                <w:lang w:eastAsia="en-GB"/>
              </w:rPr>
            </w:pPr>
          </w:p>
        </w:tc>
        <w:tc>
          <w:tcPr>
            <w:tcW w:w="300" w:type="dxa"/>
            <w:noWrap/>
            <w:hideMark/>
          </w:tcPr>
          <w:p w14:paraId="170D3BFE" w14:textId="77777777" w:rsidR="004B4F6D" w:rsidRPr="002B0696" w:rsidRDefault="004B4F6D" w:rsidP="005C0105">
            <w:pPr>
              <w:pStyle w:val="Tabletext"/>
              <w:spacing w:before="20" w:after="20"/>
              <w:rPr>
                <w:rFonts w:ascii="CG Times" w:hAnsi="CG Times"/>
              </w:rPr>
            </w:pPr>
          </w:p>
        </w:tc>
        <w:tc>
          <w:tcPr>
            <w:tcW w:w="960" w:type="dxa"/>
            <w:noWrap/>
            <w:hideMark/>
          </w:tcPr>
          <w:p w14:paraId="71C32EC6" w14:textId="77777777" w:rsidR="004B4F6D" w:rsidRPr="002B0696" w:rsidRDefault="004B4F6D" w:rsidP="005C0105">
            <w:pPr>
              <w:pStyle w:val="Tabletext"/>
              <w:spacing w:before="20" w:after="20"/>
              <w:rPr>
                <w:rFonts w:ascii="CG Times" w:hAnsi="CG Times"/>
                <w:b/>
              </w:rPr>
            </w:pPr>
          </w:p>
        </w:tc>
        <w:tc>
          <w:tcPr>
            <w:tcW w:w="960" w:type="dxa"/>
            <w:noWrap/>
            <w:hideMark/>
          </w:tcPr>
          <w:p w14:paraId="67E66846"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0D3B397F"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34197E7A" w14:textId="77777777" w:rsidR="004B4F6D" w:rsidRPr="002B0696" w:rsidRDefault="004B4F6D" w:rsidP="005C0105">
            <w:pPr>
              <w:pStyle w:val="Tabletext"/>
              <w:spacing w:before="20" w:after="20"/>
              <w:jc w:val="center"/>
              <w:rPr>
                <w:rFonts w:ascii="CG Times" w:hAnsi="CG Times"/>
              </w:rPr>
            </w:pPr>
          </w:p>
        </w:tc>
      </w:tr>
      <w:tr w:rsidR="004B4F6D" w:rsidRPr="002B0696" w14:paraId="6DC5FB43" w14:textId="77777777" w:rsidTr="004B4F6D">
        <w:trPr>
          <w:trHeight w:val="300"/>
        </w:trPr>
        <w:tc>
          <w:tcPr>
            <w:tcW w:w="960" w:type="dxa"/>
            <w:noWrap/>
            <w:hideMark/>
          </w:tcPr>
          <w:p w14:paraId="4CF766EA" w14:textId="77777777" w:rsidR="004B4F6D" w:rsidRPr="002B0696" w:rsidRDefault="004B4F6D" w:rsidP="005C0105">
            <w:pPr>
              <w:pStyle w:val="Tabletext"/>
              <w:spacing w:before="20" w:after="20"/>
              <w:rPr>
                <w:b/>
                <w:bCs/>
                <w:lang w:eastAsia="en-GB"/>
              </w:rPr>
            </w:pPr>
            <w:r w:rsidRPr="002B0696">
              <w:rPr>
                <w:b/>
                <w:bCs/>
                <w:lang w:bidi="fr-FR"/>
              </w:rPr>
              <w:t>Ant. 2</w:t>
            </w:r>
          </w:p>
        </w:tc>
        <w:tc>
          <w:tcPr>
            <w:tcW w:w="960" w:type="dxa"/>
            <w:noWrap/>
            <w:hideMark/>
          </w:tcPr>
          <w:p w14:paraId="4A340C2E" w14:textId="77777777" w:rsidR="004B4F6D" w:rsidRPr="002B0696" w:rsidRDefault="004B4F6D" w:rsidP="005C0105">
            <w:pPr>
              <w:pStyle w:val="Tabletext"/>
              <w:spacing w:before="20" w:after="20"/>
              <w:jc w:val="center"/>
              <w:rPr>
                <w:lang w:eastAsia="en-GB"/>
              </w:rPr>
            </w:pPr>
            <w:r w:rsidRPr="002B0696">
              <w:rPr>
                <w:lang w:bidi="fr-FR"/>
              </w:rPr>
              <w:t>329</w:t>
            </w:r>
          </w:p>
        </w:tc>
        <w:tc>
          <w:tcPr>
            <w:tcW w:w="960" w:type="dxa"/>
            <w:noWrap/>
            <w:hideMark/>
          </w:tcPr>
          <w:p w14:paraId="49C40D23" w14:textId="77777777" w:rsidR="004B4F6D" w:rsidRPr="002B0696" w:rsidRDefault="004B4F6D" w:rsidP="005C0105">
            <w:pPr>
              <w:pStyle w:val="Tabletext"/>
              <w:spacing w:before="20" w:after="20"/>
              <w:jc w:val="center"/>
              <w:rPr>
                <w:lang w:eastAsia="en-GB"/>
              </w:rPr>
            </w:pPr>
            <w:r w:rsidRPr="002B0696">
              <w:rPr>
                <w:lang w:bidi="fr-FR"/>
              </w:rPr>
              <w:t>25</w:t>
            </w:r>
          </w:p>
        </w:tc>
        <w:tc>
          <w:tcPr>
            <w:tcW w:w="1394" w:type="dxa"/>
            <w:noWrap/>
            <w:hideMark/>
          </w:tcPr>
          <w:p w14:paraId="0138DC0C" w14:textId="77777777" w:rsidR="004B4F6D" w:rsidRPr="002B0696" w:rsidRDefault="004B4F6D" w:rsidP="005C0105">
            <w:pPr>
              <w:pStyle w:val="Tabletext"/>
              <w:spacing w:before="20" w:after="20"/>
              <w:jc w:val="center"/>
              <w:rPr>
                <w:lang w:eastAsia="en-GB"/>
              </w:rPr>
            </w:pPr>
            <w:r w:rsidRPr="002B0696">
              <w:rPr>
                <w:lang w:bidi="fr-FR"/>
              </w:rPr>
              <w:t>–11,96</w:t>
            </w:r>
          </w:p>
        </w:tc>
        <w:tc>
          <w:tcPr>
            <w:tcW w:w="700" w:type="dxa"/>
            <w:noWrap/>
            <w:hideMark/>
          </w:tcPr>
          <w:p w14:paraId="7D5E7426" w14:textId="77777777" w:rsidR="004B4F6D" w:rsidRPr="002B0696" w:rsidRDefault="004B4F6D" w:rsidP="005C0105">
            <w:pPr>
              <w:pStyle w:val="Tabletext"/>
              <w:spacing w:before="20" w:after="20"/>
              <w:rPr>
                <w:lang w:eastAsia="en-GB"/>
              </w:rPr>
            </w:pPr>
          </w:p>
        </w:tc>
        <w:tc>
          <w:tcPr>
            <w:tcW w:w="300" w:type="dxa"/>
            <w:noWrap/>
            <w:hideMark/>
          </w:tcPr>
          <w:p w14:paraId="2B9AD410" w14:textId="77777777" w:rsidR="004B4F6D" w:rsidRPr="002B0696" w:rsidRDefault="004B4F6D" w:rsidP="005C0105">
            <w:pPr>
              <w:pStyle w:val="Tabletext"/>
              <w:spacing w:before="20" w:after="20"/>
              <w:rPr>
                <w:rFonts w:ascii="CG Times" w:hAnsi="CG Times"/>
              </w:rPr>
            </w:pPr>
          </w:p>
        </w:tc>
        <w:tc>
          <w:tcPr>
            <w:tcW w:w="960" w:type="dxa"/>
            <w:noWrap/>
            <w:hideMark/>
          </w:tcPr>
          <w:p w14:paraId="6DC62B5F" w14:textId="77777777" w:rsidR="004B4F6D" w:rsidRPr="002B0696" w:rsidRDefault="004B4F6D" w:rsidP="005C0105">
            <w:pPr>
              <w:pStyle w:val="Tabletext"/>
              <w:spacing w:before="20" w:after="20"/>
              <w:rPr>
                <w:rFonts w:ascii="CG Times" w:hAnsi="CG Times"/>
                <w:b/>
              </w:rPr>
            </w:pPr>
          </w:p>
        </w:tc>
        <w:tc>
          <w:tcPr>
            <w:tcW w:w="960" w:type="dxa"/>
            <w:noWrap/>
            <w:hideMark/>
          </w:tcPr>
          <w:p w14:paraId="667AD93D"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11ECF193"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49FC43E8" w14:textId="77777777" w:rsidR="004B4F6D" w:rsidRPr="002B0696" w:rsidRDefault="004B4F6D" w:rsidP="005C0105">
            <w:pPr>
              <w:pStyle w:val="Tabletext"/>
              <w:spacing w:before="20" w:after="20"/>
              <w:jc w:val="center"/>
              <w:rPr>
                <w:rFonts w:ascii="CG Times" w:hAnsi="CG Times"/>
              </w:rPr>
            </w:pPr>
          </w:p>
        </w:tc>
      </w:tr>
      <w:tr w:rsidR="004B4F6D" w:rsidRPr="002B0696" w14:paraId="4D9C83B1" w14:textId="77777777" w:rsidTr="004B4F6D">
        <w:trPr>
          <w:trHeight w:val="300"/>
        </w:trPr>
        <w:tc>
          <w:tcPr>
            <w:tcW w:w="960" w:type="dxa"/>
            <w:noWrap/>
            <w:hideMark/>
          </w:tcPr>
          <w:p w14:paraId="5F452D54" w14:textId="77777777" w:rsidR="004B4F6D" w:rsidRPr="002B0696" w:rsidRDefault="004B4F6D" w:rsidP="005C0105">
            <w:pPr>
              <w:pStyle w:val="Tabletext"/>
              <w:spacing w:before="20" w:after="20"/>
              <w:rPr>
                <w:b/>
                <w:bCs/>
                <w:lang w:eastAsia="en-GB"/>
              </w:rPr>
            </w:pPr>
            <w:r w:rsidRPr="002B0696">
              <w:rPr>
                <w:b/>
                <w:bCs/>
                <w:lang w:bidi="fr-FR"/>
              </w:rPr>
              <w:t>Ant. 3</w:t>
            </w:r>
          </w:p>
        </w:tc>
        <w:tc>
          <w:tcPr>
            <w:tcW w:w="960" w:type="dxa"/>
            <w:noWrap/>
            <w:hideMark/>
          </w:tcPr>
          <w:p w14:paraId="7BE8D03F" w14:textId="77777777" w:rsidR="004B4F6D" w:rsidRPr="002B0696" w:rsidRDefault="004B4F6D" w:rsidP="005C0105">
            <w:pPr>
              <w:pStyle w:val="Tabletext"/>
              <w:spacing w:before="20" w:after="20"/>
              <w:jc w:val="center"/>
              <w:rPr>
                <w:lang w:eastAsia="en-GB"/>
              </w:rPr>
            </w:pPr>
            <w:r w:rsidRPr="002B0696">
              <w:rPr>
                <w:lang w:bidi="fr-FR"/>
              </w:rPr>
              <w:t>36</w:t>
            </w:r>
          </w:p>
        </w:tc>
        <w:tc>
          <w:tcPr>
            <w:tcW w:w="960" w:type="dxa"/>
            <w:noWrap/>
            <w:hideMark/>
          </w:tcPr>
          <w:p w14:paraId="2D89EDD5" w14:textId="77777777" w:rsidR="004B4F6D" w:rsidRPr="002B0696" w:rsidRDefault="004B4F6D" w:rsidP="005C0105">
            <w:pPr>
              <w:pStyle w:val="Tabletext"/>
              <w:spacing w:before="20" w:after="20"/>
              <w:jc w:val="center"/>
              <w:rPr>
                <w:lang w:eastAsia="en-GB"/>
              </w:rPr>
            </w:pPr>
            <w:r w:rsidRPr="002B0696">
              <w:rPr>
                <w:lang w:bidi="fr-FR"/>
              </w:rPr>
              <w:t>63</w:t>
            </w:r>
          </w:p>
        </w:tc>
        <w:tc>
          <w:tcPr>
            <w:tcW w:w="1394" w:type="dxa"/>
            <w:noWrap/>
            <w:hideMark/>
          </w:tcPr>
          <w:p w14:paraId="1F75E26B" w14:textId="77777777" w:rsidR="004B4F6D" w:rsidRPr="002B0696" w:rsidRDefault="004B4F6D" w:rsidP="005C0105">
            <w:pPr>
              <w:pStyle w:val="Tabletext"/>
              <w:spacing w:before="20" w:after="20"/>
              <w:jc w:val="center"/>
              <w:rPr>
                <w:lang w:eastAsia="en-GB"/>
              </w:rPr>
            </w:pPr>
            <w:r w:rsidRPr="002B0696">
              <w:rPr>
                <w:lang w:bidi="fr-FR"/>
              </w:rPr>
              <w:t>–16,41</w:t>
            </w:r>
          </w:p>
        </w:tc>
        <w:tc>
          <w:tcPr>
            <w:tcW w:w="700" w:type="dxa"/>
            <w:noWrap/>
            <w:hideMark/>
          </w:tcPr>
          <w:p w14:paraId="087BD4C7" w14:textId="77777777" w:rsidR="004B4F6D" w:rsidRPr="002B0696" w:rsidRDefault="004B4F6D" w:rsidP="005C0105">
            <w:pPr>
              <w:pStyle w:val="Tabletext"/>
              <w:spacing w:before="20" w:after="20"/>
              <w:rPr>
                <w:lang w:eastAsia="en-GB"/>
              </w:rPr>
            </w:pPr>
          </w:p>
        </w:tc>
        <w:tc>
          <w:tcPr>
            <w:tcW w:w="300" w:type="dxa"/>
            <w:noWrap/>
            <w:hideMark/>
          </w:tcPr>
          <w:p w14:paraId="119E88B9" w14:textId="77777777" w:rsidR="004B4F6D" w:rsidRPr="002B0696" w:rsidRDefault="004B4F6D" w:rsidP="005C0105">
            <w:pPr>
              <w:pStyle w:val="Tabletext"/>
              <w:spacing w:before="20" w:after="20"/>
              <w:rPr>
                <w:rFonts w:ascii="CG Times" w:hAnsi="CG Times"/>
              </w:rPr>
            </w:pPr>
          </w:p>
        </w:tc>
        <w:tc>
          <w:tcPr>
            <w:tcW w:w="960" w:type="dxa"/>
            <w:noWrap/>
            <w:hideMark/>
          </w:tcPr>
          <w:p w14:paraId="09EFDE0D" w14:textId="77777777" w:rsidR="004B4F6D" w:rsidRPr="002B0696" w:rsidRDefault="004B4F6D" w:rsidP="005C0105">
            <w:pPr>
              <w:pStyle w:val="Tabletext"/>
              <w:spacing w:before="20" w:after="20"/>
              <w:rPr>
                <w:rFonts w:ascii="CG Times" w:hAnsi="CG Times"/>
                <w:b/>
              </w:rPr>
            </w:pPr>
          </w:p>
        </w:tc>
        <w:tc>
          <w:tcPr>
            <w:tcW w:w="960" w:type="dxa"/>
            <w:noWrap/>
            <w:hideMark/>
          </w:tcPr>
          <w:p w14:paraId="52265F14"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251A719C"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0285445E" w14:textId="77777777" w:rsidR="004B4F6D" w:rsidRPr="002B0696" w:rsidRDefault="004B4F6D" w:rsidP="005C0105">
            <w:pPr>
              <w:pStyle w:val="Tabletext"/>
              <w:spacing w:before="20" w:after="20"/>
              <w:jc w:val="center"/>
              <w:rPr>
                <w:rFonts w:ascii="CG Times" w:hAnsi="CG Times"/>
              </w:rPr>
            </w:pPr>
          </w:p>
        </w:tc>
      </w:tr>
      <w:tr w:rsidR="004B4F6D" w:rsidRPr="002B0696" w14:paraId="7D073A5F" w14:textId="77777777" w:rsidTr="004B4F6D">
        <w:trPr>
          <w:trHeight w:val="300"/>
        </w:trPr>
        <w:tc>
          <w:tcPr>
            <w:tcW w:w="960" w:type="dxa"/>
            <w:noWrap/>
            <w:hideMark/>
          </w:tcPr>
          <w:p w14:paraId="08750A54" w14:textId="77777777" w:rsidR="004B4F6D" w:rsidRPr="002B0696" w:rsidRDefault="004B4F6D" w:rsidP="005C0105">
            <w:pPr>
              <w:pStyle w:val="Tabletext"/>
              <w:spacing w:before="20" w:after="20"/>
              <w:rPr>
                <w:b/>
                <w:bCs/>
                <w:lang w:eastAsia="en-GB"/>
              </w:rPr>
            </w:pPr>
            <w:r w:rsidRPr="002B0696">
              <w:rPr>
                <w:b/>
                <w:bCs/>
                <w:lang w:bidi="fr-FR"/>
              </w:rPr>
              <w:t>Ant. 4</w:t>
            </w:r>
          </w:p>
        </w:tc>
        <w:tc>
          <w:tcPr>
            <w:tcW w:w="960" w:type="dxa"/>
            <w:noWrap/>
            <w:hideMark/>
          </w:tcPr>
          <w:p w14:paraId="0D19E7A6" w14:textId="77777777" w:rsidR="004B4F6D" w:rsidRPr="002B0696" w:rsidRDefault="004B4F6D" w:rsidP="005C0105">
            <w:pPr>
              <w:pStyle w:val="Tabletext"/>
              <w:spacing w:before="20" w:after="20"/>
              <w:jc w:val="center"/>
              <w:rPr>
                <w:lang w:eastAsia="en-GB"/>
              </w:rPr>
            </w:pPr>
            <w:r w:rsidRPr="002B0696">
              <w:rPr>
                <w:lang w:bidi="fr-FR"/>
              </w:rPr>
              <w:t>197</w:t>
            </w:r>
          </w:p>
        </w:tc>
        <w:tc>
          <w:tcPr>
            <w:tcW w:w="960" w:type="dxa"/>
            <w:noWrap/>
            <w:hideMark/>
          </w:tcPr>
          <w:p w14:paraId="35D88872" w14:textId="77777777" w:rsidR="004B4F6D" w:rsidRPr="002B0696" w:rsidRDefault="004B4F6D" w:rsidP="005C0105">
            <w:pPr>
              <w:pStyle w:val="Tabletext"/>
              <w:spacing w:before="20" w:after="20"/>
              <w:jc w:val="center"/>
              <w:rPr>
                <w:lang w:eastAsia="en-GB"/>
              </w:rPr>
            </w:pPr>
            <w:r w:rsidRPr="002B0696">
              <w:rPr>
                <w:lang w:bidi="fr-FR"/>
              </w:rPr>
              <w:t>36</w:t>
            </w:r>
          </w:p>
        </w:tc>
        <w:tc>
          <w:tcPr>
            <w:tcW w:w="1394" w:type="dxa"/>
            <w:noWrap/>
            <w:hideMark/>
          </w:tcPr>
          <w:p w14:paraId="4EF75FA5" w14:textId="77777777" w:rsidR="004B4F6D" w:rsidRPr="002B0696" w:rsidRDefault="004B4F6D" w:rsidP="005C0105">
            <w:pPr>
              <w:pStyle w:val="Tabletext"/>
              <w:spacing w:before="20" w:after="20"/>
              <w:jc w:val="center"/>
              <w:rPr>
                <w:lang w:eastAsia="en-GB"/>
              </w:rPr>
            </w:pPr>
            <w:r w:rsidRPr="002B0696">
              <w:rPr>
                <w:lang w:bidi="fr-FR"/>
              </w:rPr>
              <w:t>–13,71</w:t>
            </w:r>
          </w:p>
        </w:tc>
        <w:tc>
          <w:tcPr>
            <w:tcW w:w="700" w:type="dxa"/>
            <w:noWrap/>
            <w:hideMark/>
          </w:tcPr>
          <w:p w14:paraId="031D1BCE" w14:textId="77777777" w:rsidR="004B4F6D" w:rsidRPr="002B0696" w:rsidRDefault="004B4F6D" w:rsidP="005C0105">
            <w:pPr>
              <w:pStyle w:val="Tabletext"/>
              <w:spacing w:before="20" w:after="20"/>
              <w:rPr>
                <w:lang w:eastAsia="en-GB"/>
              </w:rPr>
            </w:pPr>
          </w:p>
        </w:tc>
        <w:tc>
          <w:tcPr>
            <w:tcW w:w="300" w:type="dxa"/>
            <w:noWrap/>
            <w:hideMark/>
          </w:tcPr>
          <w:p w14:paraId="0EC05FAB" w14:textId="77777777" w:rsidR="004B4F6D" w:rsidRPr="002B0696" w:rsidRDefault="004B4F6D" w:rsidP="005C0105">
            <w:pPr>
              <w:pStyle w:val="Tabletext"/>
              <w:spacing w:before="20" w:after="20"/>
              <w:rPr>
                <w:rFonts w:ascii="CG Times" w:hAnsi="CG Times"/>
              </w:rPr>
            </w:pPr>
          </w:p>
        </w:tc>
        <w:tc>
          <w:tcPr>
            <w:tcW w:w="960" w:type="dxa"/>
            <w:noWrap/>
            <w:hideMark/>
          </w:tcPr>
          <w:p w14:paraId="0522CE96" w14:textId="77777777" w:rsidR="004B4F6D" w:rsidRPr="002B0696" w:rsidRDefault="004B4F6D" w:rsidP="005C0105">
            <w:pPr>
              <w:pStyle w:val="Tabletext"/>
              <w:spacing w:before="20" w:after="20"/>
              <w:rPr>
                <w:rFonts w:ascii="CG Times" w:hAnsi="CG Times"/>
                <w:b/>
              </w:rPr>
            </w:pPr>
          </w:p>
        </w:tc>
        <w:tc>
          <w:tcPr>
            <w:tcW w:w="960" w:type="dxa"/>
            <w:noWrap/>
            <w:hideMark/>
          </w:tcPr>
          <w:p w14:paraId="235C0219"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1BC93600"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11296B54" w14:textId="77777777" w:rsidR="004B4F6D" w:rsidRPr="002B0696" w:rsidRDefault="004B4F6D" w:rsidP="005C0105">
            <w:pPr>
              <w:pStyle w:val="Tabletext"/>
              <w:spacing w:before="20" w:after="20"/>
              <w:jc w:val="center"/>
              <w:rPr>
                <w:rFonts w:ascii="CG Times" w:hAnsi="CG Times"/>
              </w:rPr>
            </w:pPr>
          </w:p>
        </w:tc>
      </w:tr>
      <w:tr w:rsidR="004B4F6D" w:rsidRPr="002B0696" w14:paraId="52B6A506" w14:textId="77777777" w:rsidTr="004B4F6D">
        <w:trPr>
          <w:trHeight w:val="300"/>
        </w:trPr>
        <w:tc>
          <w:tcPr>
            <w:tcW w:w="960" w:type="dxa"/>
            <w:noWrap/>
            <w:hideMark/>
          </w:tcPr>
          <w:p w14:paraId="19574BF2" w14:textId="77777777" w:rsidR="004B4F6D" w:rsidRPr="002B0696" w:rsidRDefault="004B4F6D" w:rsidP="005C0105">
            <w:pPr>
              <w:pStyle w:val="Tabletext"/>
              <w:spacing w:before="20" w:after="20"/>
              <w:rPr>
                <w:b/>
                <w:bCs/>
                <w:lang w:eastAsia="en-GB"/>
              </w:rPr>
            </w:pPr>
            <w:r w:rsidRPr="002B0696">
              <w:rPr>
                <w:b/>
                <w:bCs/>
                <w:lang w:bidi="fr-FR"/>
              </w:rPr>
              <w:t>Ant. 5</w:t>
            </w:r>
          </w:p>
        </w:tc>
        <w:tc>
          <w:tcPr>
            <w:tcW w:w="960" w:type="dxa"/>
            <w:noWrap/>
            <w:hideMark/>
          </w:tcPr>
          <w:p w14:paraId="45093916" w14:textId="77777777" w:rsidR="004B4F6D" w:rsidRPr="002B0696" w:rsidRDefault="004B4F6D" w:rsidP="005C0105">
            <w:pPr>
              <w:pStyle w:val="Tabletext"/>
              <w:spacing w:before="20" w:after="20"/>
              <w:jc w:val="center"/>
              <w:rPr>
                <w:lang w:eastAsia="en-GB"/>
              </w:rPr>
            </w:pPr>
            <w:r w:rsidRPr="002B0696">
              <w:rPr>
                <w:lang w:bidi="fr-FR"/>
              </w:rPr>
              <w:t>348</w:t>
            </w:r>
          </w:p>
        </w:tc>
        <w:tc>
          <w:tcPr>
            <w:tcW w:w="960" w:type="dxa"/>
            <w:noWrap/>
            <w:hideMark/>
          </w:tcPr>
          <w:p w14:paraId="0DDFE759" w14:textId="77777777" w:rsidR="004B4F6D" w:rsidRPr="002B0696" w:rsidRDefault="004B4F6D" w:rsidP="005C0105">
            <w:pPr>
              <w:pStyle w:val="Tabletext"/>
              <w:spacing w:before="20" w:after="20"/>
              <w:jc w:val="center"/>
              <w:rPr>
                <w:lang w:eastAsia="en-GB"/>
              </w:rPr>
            </w:pPr>
            <w:r w:rsidRPr="002B0696">
              <w:rPr>
                <w:lang w:bidi="fr-FR"/>
              </w:rPr>
              <w:t>87</w:t>
            </w:r>
          </w:p>
        </w:tc>
        <w:tc>
          <w:tcPr>
            <w:tcW w:w="1394" w:type="dxa"/>
            <w:noWrap/>
            <w:hideMark/>
          </w:tcPr>
          <w:p w14:paraId="61BAF974" w14:textId="77777777" w:rsidR="004B4F6D" w:rsidRPr="002B0696" w:rsidRDefault="004B4F6D" w:rsidP="005C0105">
            <w:pPr>
              <w:pStyle w:val="Tabletext"/>
              <w:spacing w:before="20" w:after="20"/>
              <w:jc w:val="center"/>
              <w:rPr>
                <w:lang w:eastAsia="en-GB"/>
              </w:rPr>
            </w:pPr>
            <w:r w:rsidRPr="002B0696">
              <w:rPr>
                <w:lang w:bidi="fr-FR"/>
              </w:rPr>
              <w:t>–17,23</w:t>
            </w:r>
          </w:p>
        </w:tc>
        <w:tc>
          <w:tcPr>
            <w:tcW w:w="700" w:type="dxa"/>
            <w:noWrap/>
            <w:hideMark/>
          </w:tcPr>
          <w:p w14:paraId="5D00B2DA" w14:textId="77777777" w:rsidR="004B4F6D" w:rsidRPr="002B0696" w:rsidRDefault="004B4F6D" w:rsidP="005C0105">
            <w:pPr>
              <w:pStyle w:val="Tabletext"/>
              <w:spacing w:before="20" w:after="20"/>
              <w:rPr>
                <w:lang w:eastAsia="en-GB"/>
              </w:rPr>
            </w:pPr>
          </w:p>
        </w:tc>
        <w:tc>
          <w:tcPr>
            <w:tcW w:w="300" w:type="dxa"/>
            <w:noWrap/>
            <w:hideMark/>
          </w:tcPr>
          <w:p w14:paraId="7EDA3B9E" w14:textId="77777777" w:rsidR="004B4F6D" w:rsidRPr="002B0696" w:rsidRDefault="004B4F6D" w:rsidP="005C0105">
            <w:pPr>
              <w:pStyle w:val="Tabletext"/>
              <w:spacing w:before="20" w:after="20"/>
              <w:rPr>
                <w:rFonts w:ascii="CG Times" w:hAnsi="CG Times"/>
              </w:rPr>
            </w:pPr>
          </w:p>
        </w:tc>
        <w:tc>
          <w:tcPr>
            <w:tcW w:w="960" w:type="dxa"/>
            <w:noWrap/>
            <w:hideMark/>
          </w:tcPr>
          <w:p w14:paraId="152E2838" w14:textId="77777777" w:rsidR="004B4F6D" w:rsidRPr="002B0696" w:rsidRDefault="004B4F6D" w:rsidP="005C0105">
            <w:pPr>
              <w:pStyle w:val="Tabletext"/>
              <w:spacing w:before="20" w:after="20"/>
              <w:rPr>
                <w:rFonts w:ascii="CG Times" w:hAnsi="CG Times"/>
                <w:b/>
              </w:rPr>
            </w:pPr>
          </w:p>
        </w:tc>
        <w:tc>
          <w:tcPr>
            <w:tcW w:w="960" w:type="dxa"/>
            <w:noWrap/>
            <w:hideMark/>
          </w:tcPr>
          <w:p w14:paraId="26C99DB9"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1FB49096"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6D1B7DD1" w14:textId="77777777" w:rsidR="004B4F6D" w:rsidRPr="002B0696" w:rsidRDefault="004B4F6D" w:rsidP="005C0105">
            <w:pPr>
              <w:pStyle w:val="Tabletext"/>
              <w:spacing w:before="20" w:after="20"/>
              <w:jc w:val="center"/>
              <w:rPr>
                <w:rFonts w:ascii="CG Times" w:hAnsi="CG Times"/>
              </w:rPr>
            </w:pPr>
          </w:p>
        </w:tc>
      </w:tr>
      <w:tr w:rsidR="004B4F6D" w:rsidRPr="002B0696" w14:paraId="57B4CDAD" w14:textId="77777777" w:rsidTr="004B4F6D">
        <w:trPr>
          <w:trHeight w:val="300"/>
        </w:trPr>
        <w:tc>
          <w:tcPr>
            <w:tcW w:w="960" w:type="dxa"/>
            <w:noWrap/>
            <w:hideMark/>
          </w:tcPr>
          <w:p w14:paraId="43E5B8D0" w14:textId="77777777" w:rsidR="004B4F6D" w:rsidRPr="002B0696" w:rsidRDefault="004B4F6D" w:rsidP="005C0105">
            <w:pPr>
              <w:pStyle w:val="Tabletext"/>
              <w:spacing w:before="20" w:after="20"/>
              <w:rPr>
                <w:b/>
                <w:bCs/>
                <w:lang w:eastAsia="en-GB"/>
              </w:rPr>
            </w:pPr>
            <w:r w:rsidRPr="002B0696">
              <w:rPr>
                <w:b/>
                <w:bCs/>
                <w:lang w:bidi="fr-FR"/>
              </w:rPr>
              <w:t>Ant. 6</w:t>
            </w:r>
          </w:p>
        </w:tc>
        <w:tc>
          <w:tcPr>
            <w:tcW w:w="960" w:type="dxa"/>
            <w:noWrap/>
            <w:hideMark/>
          </w:tcPr>
          <w:p w14:paraId="5EEFD109" w14:textId="77777777" w:rsidR="004B4F6D" w:rsidRPr="002B0696" w:rsidRDefault="004B4F6D" w:rsidP="005C0105">
            <w:pPr>
              <w:pStyle w:val="Tabletext"/>
              <w:spacing w:before="20" w:after="20"/>
              <w:jc w:val="center"/>
              <w:rPr>
                <w:lang w:eastAsia="en-GB"/>
              </w:rPr>
            </w:pPr>
            <w:r w:rsidRPr="002B0696">
              <w:rPr>
                <w:lang w:bidi="fr-FR"/>
              </w:rPr>
              <w:t>350</w:t>
            </w:r>
          </w:p>
        </w:tc>
        <w:tc>
          <w:tcPr>
            <w:tcW w:w="960" w:type="dxa"/>
            <w:noWrap/>
            <w:hideMark/>
          </w:tcPr>
          <w:p w14:paraId="31333F6E" w14:textId="77777777" w:rsidR="004B4F6D" w:rsidRPr="002B0696" w:rsidRDefault="004B4F6D" w:rsidP="005C0105">
            <w:pPr>
              <w:pStyle w:val="Tabletext"/>
              <w:spacing w:before="20" w:after="20"/>
              <w:jc w:val="center"/>
              <w:rPr>
                <w:lang w:eastAsia="en-GB"/>
              </w:rPr>
            </w:pPr>
            <w:r w:rsidRPr="002B0696">
              <w:rPr>
                <w:lang w:bidi="fr-FR"/>
              </w:rPr>
              <w:t>27</w:t>
            </w:r>
          </w:p>
        </w:tc>
        <w:tc>
          <w:tcPr>
            <w:tcW w:w="1394" w:type="dxa"/>
            <w:noWrap/>
            <w:hideMark/>
          </w:tcPr>
          <w:p w14:paraId="16152DCA" w14:textId="77777777" w:rsidR="004B4F6D" w:rsidRPr="002B0696" w:rsidRDefault="004B4F6D" w:rsidP="005C0105">
            <w:pPr>
              <w:pStyle w:val="Tabletext"/>
              <w:spacing w:before="20" w:after="20"/>
              <w:jc w:val="center"/>
              <w:rPr>
                <w:lang w:eastAsia="en-GB"/>
              </w:rPr>
            </w:pPr>
            <w:r w:rsidRPr="002B0696">
              <w:rPr>
                <w:lang w:bidi="fr-FR"/>
              </w:rPr>
              <w:t>–12,31</w:t>
            </w:r>
          </w:p>
        </w:tc>
        <w:tc>
          <w:tcPr>
            <w:tcW w:w="700" w:type="dxa"/>
            <w:noWrap/>
            <w:hideMark/>
          </w:tcPr>
          <w:p w14:paraId="458A5528" w14:textId="77777777" w:rsidR="004B4F6D" w:rsidRPr="002B0696" w:rsidRDefault="004B4F6D" w:rsidP="005C0105">
            <w:pPr>
              <w:pStyle w:val="Tabletext"/>
              <w:spacing w:before="20" w:after="20"/>
              <w:rPr>
                <w:lang w:eastAsia="en-GB"/>
              </w:rPr>
            </w:pPr>
          </w:p>
        </w:tc>
        <w:tc>
          <w:tcPr>
            <w:tcW w:w="300" w:type="dxa"/>
            <w:noWrap/>
            <w:hideMark/>
          </w:tcPr>
          <w:p w14:paraId="66F1B0E7" w14:textId="77777777" w:rsidR="004B4F6D" w:rsidRPr="002B0696" w:rsidRDefault="004B4F6D" w:rsidP="005C0105">
            <w:pPr>
              <w:pStyle w:val="Tabletext"/>
              <w:spacing w:before="20" w:after="20"/>
              <w:rPr>
                <w:rFonts w:ascii="CG Times" w:hAnsi="CG Times"/>
              </w:rPr>
            </w:pPr>
          </w:p>
        </w:tc>
        <w:tc>
          <w:tcPr>
            <w:tcW w:w="960" w:type="dxa"/>
            <w:noWrap/>
            <w:hideMark/>
          </w:tcPr>
          <w:p w14:paraId="611C71CC" w14:textId="77777777" w:rsidR="004B4F6D" w:rsidRPr="002B0696" w:rsidRDefault="004B4F6D" w:rsidP="005C0105">
            <w:pPr>
              <w:pStyle w:val="Tabletext"/>
              <w:spacing w:before="20" w:after="20"/>
              <w:rPr>
                <w:rFonts w:ascii="CG Times" w:hAnsi="CG Times"/>
                <w:b/>
              </w:rPr>
            </w:pPr>
          </w:p>
        </w:tc>
        <w:tc>
          <w:tcPr>
            <w:tcW w:w="960" w:type="dxa"/>
            <w:noWrap/>
            <w:hideMark/>
          </w:tcPr>
          <w:p w14:paraId="1B467DD2"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7A55AB8A"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43A2CD8F" w14:textId="77777777" w:rsidR="004B4F6D" w:rsidRPr="002B0696" w:rsidRDefault="004B4F6D" w:rsidP="005C0105">
            <w:pPr>
              <w:pStyle w:val="Tabletext"/>
              <w:spacing w:before="20" w:after="20"/>
              <w:jc w:val="center"/>
              <w:rPr>
                <w:rFonts w:ascii="CG Times" w:hAnsi="CG Times"/>
              </w:rPr>
            </w:pPr>
          </w:p>
        </w:tc>
      </w:tr>
      <w:tr w:rsidR="004B4F6D" w:rsidRPr="002B0696" w14:paraId="39E95D33" w14:textId="77777777" w:rsidTr="004B4F6D">
        <w:trPr>
          <w:trHeight w:val="300"/>
        </w:trPr>
        <w:tc>
          <w:tcPr>
            <w:tcW w:w="960" w:type="dxa"/>
            <w:noWrap/>
            <w:hideMark/>
          </w:tcPr>
          <w:p w14:paraId="4E4340CF" w14:textId="77777777" w:rsidR="004B4F6D" w:rsidRPr="002B0696" w:rsidRDefault="004B4F6D" w:rsidP="005C0105">
            <w:pPr>
              <w:pStyle w:val="Tabletext"/>
              <w:spacing w:before="20" w:after="20"/>
              <w:rPr>
                <w:b/>
                <w:bCs/>
                <w:lang w:eastAsia="en-GB"/>
              </w:rPr>
            </w:pPr>
            <w:r w:rsidRPr="002B0696">
              <w:rPr>
                <w:b/>
                <w:bCs/>
                <w:lang w:bidi="fr-FR"/>
              </w:rPr>
              <w:t>Ant. 7</w:t>
            </w:r>
          </w:p>
        </w:tc>
        <w:tc>
          <w:tcPr>
            <w:tcW w:w="960" w:type="dxa"/>
            <w:noWrap/>
            <w:hideMark/>
          </w:tcPr>
          <w:p w14:paraId="051A32AC" w14:textId="77777777" w:rsidR="004B4F6D" w:rsidRPr="002B0696" w:rsidRDefault="004B4F6D" w:rsidP="005C0105">
            <w:pPr>
              <w:pStyle w:val="Tabletext"/>
              <w:spacing w:before="20" w:after="20"/>
              <w:jc w:val="center"/>
              <w:rPr>
                <w:lang w:eastAsia="en-GB"/>
              </w:rPr>
            </w:pPr>
            <w:r w:rsidRPr="002B0696">
              <w:rPr>
                <w:lang w:bidi="fr-FR"/>
              </w:rPr>
              <w:t>175</w:t>
            </w:r>
          </w:p>
        </w:tc>
        <w:tc>
          <w:tcPr>
            <w:tcW w:w="960" w:type="dxa"/>
            <w:noWrap/>
            <w:hideMark/>
          </w:tcPr>
          <w:p w14:paraId="5916B26C" w14:textId="77777777" w:rsidR="004B4F6D" w:rsidRPr="002B0696" w:rsidRDefault="004B4F6D" w:rsidP="005C0105">
            <w:pPr>
              <w:pStyle w:val="Tabletext"/>
              <w:spacing w:before="20" w:after="20"/>
              <w:jc w:val="center"/>
              <w:rPr>
                <w:lang w:eastAsia="en-GB"/>
              </w:rPr>
            </w:pPr>
            <w:r w:rsidRPr="002B0696">
              <w:rPr>
                <w:lang w:bidi="fr-FR"/>
              </w:rPr>
              <w:t>87</w:t>
            </w:r>
          </w:p>
        </w:tc>
        <w:tc>
          <w:tcPr>
            <w:tcW w:w="1394" w:type="dxa"/>
            <w:noWrap/>
            <w:hideMark/>
          </w:tcPr>
          <w:p w14:paraId="56C7AD14" w14:textId="77777777" w:rsidR="004B4F6D" w:rsidRPr="002B0696" w:rsidRDefault="004B4F6D" w:rsidP="005C0105">
            <w:pPr>
              <w:pStyle w:val="Tabletext"/>
              <w:spacing w:before="20" w:after="20"/>
              <w:jc w:val="center"/>
              <w:rPr>
                <w:lang w:eastAsia="en-GB"/>
              </w:rPr>
            </w:pPr>
            <w:r w:rsidRPr="002B0696">
              <w:rPr>
                <w:lang w:bidi="fr-FR"/>
              </w:rPr>
              <w:t>–17,23</w:t>
            </w:r>
          </w:p>
        </w:tc>
        <w:tc>
          <w:tcPr>
            <w:tcW w:w="700" w:type="dxa"/>
            <w:noWrap/>
            <w:hideMark/>
          </w:tcPr>
          <w:p w14:paraId="4547BBEC" w14:textId="77777777" w:rsidR="004B4F6D" w:rsidRPr="002B0696" w:rsidRDefault="004B4F6D" w:rsidP="005C0105">
            <w:pPr>
              <w:pStyle w:val="Tabletext"/>
              <w:spacing w:before="20" w:after="20"/>
              <w:rPr>
                <w:lang w:eastAsia="en-GB"/>
              </w:rPr>
            </w:pPr>
          </w:p>
        </w:tc>
        <w:tc>
          <w:tcPr>
            <w:tcW w:w="300" w:type="dxa"/>
            <w:noWrap/>
            <w:hideMark/>
          </w:tcPr>
          <w:p w14:paraId="6C011689" w14:textId="77777777" w:rsidR="004B4F6D" w:rsidRPr="002B0696" w:rsidRDefault="004B4F6D" w:rsidP="005C0105">
            <w:pPr>
              <w:pStyle w:val="Tabletext"/>
              <w:spacing w:before="20" w:after="20"/>
              <w:rPr>
                <w:rFonts w:ascii="CG Times" w:hAnsi="CG Times"/>
              </w:rPr>
            </w:pPr>
          </w:p>
        </w:tc>
        <w:tc>
          <w:tcPr>
            <w:tcW w:w="960" w:type="dxa"/>
            <w:noWrap/>
            <w:hideMark/>
          </w:tcPr>
          <w:p w14:paraId="00CA82C1" w14:textId="77777777" w:rsidR="004B4F6D" w:rsidRPr="002B0696" w:rsidRDefault="004B4F6D" w:rsidP="005C0105">
            <w:pPr>
              <w:pStyle w:val="Tabletext"/>
              <w:spacing w:before="20" w:after="20"/>
              <w:rPr>
                <w:rFonts w:ascii="CG Times" w:hAnsi="CG Times"/>
                <w:b/>
              </w:rPr>
            </w:pPr>
          </w:p>
        </w:tc>
        <w:tc>
          <w:tcPr>
            <w:tcW w:w="960" w:type="dxa"/>
            <w:noWrap/>
            <w:hideMark/>
          </w:tcPr>
          <w:p w14:paraId="7406D8B0"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45B3C915"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1D35F449" w14:textId="77777777" w:rsidR="004B4F6D" w:rsidRPr="002B0696" w:rsidRDefault="004B4F6D" w:rsidP="005C0105">
            <w:pPr>
              <w:pStyle w:val="Tabletext"/>
              <w:spacing w:before="20" w:after="20"/>
              <w:jc w:val="center"/>
              <w:rPr>
                <w:rFonts w:ascii="CG Times" w:hAnsi="CG Times"/>
              </w:rPr>
            </w:pPr>
          </w:p>
        </w:tc>
      </w:tr>
      <w:tr w:rsidR="004B4F6D" w:rsidRPr="002B0696" w14:paraId="2F713C4A" w14:textId="77777777" w:rsidTr="004B4F6D">
        <w:trPr>
          <w:trHeight w:val="300"/>
        </w:trPr>
        <w:tc>
          <w:tcPr>
            <w:tcW w:w="960" w:type="dxa"/>
            <w:noWrap/>
            <w:hideMark/>
          </w:tcPr>
          <w:p w14:paraId="48A94EB6" w14:textId="77777777" w:rsidR="004B4F6D" w:rsidRPr="002B0696" w:rsidRDefault="004B4F6D" w:rsidP="005C0105">
            <w:pPr>
              <w:pStyle w:val="Tabletext"/>
              <w:spacing w:before="20" w:after="20"/>
              <w:rPr>
                <w:b/>
                <w:bCs/>
                <w:lang w:eastAsia="en-GB"/>
              </w:rPr>
            </w:pPr>
            <w:r w:rsidRPr="002B0696">
              <w:rPr>
                <w:b/>
                <w:bCs/>
                <w:lang w:bidi="fr-FR"/>
              </w:rPr>
              <w:t>Ant. 8</w:t>
            </w:r>
          </w:p>
        </w:tc>
        <w:tc>
          <w:tcPr>
            <w:tcW w:w="960" w:type="dxa"/>
            <w:noWrap/>
            <w:hideMark/>
          </w:tcPr>
          <w:p w14:paraId="223D6626" w14:textId="77777777" w:rsidR="004B4F6D" w:rsidRPr="002B0696" w:rsidRDefault="004B4F6D" w:rsidP="005C0105">
            <w:pPr>
              <w:pStyle w:val="Tabletext"/>
              <w:spacing w:before="20" w:after="20"/>
              <w:jc w:val="center"/>
              <w:rPr>
                <w:lang w:eastAsia="en-GB"/>
              </w:rPr>
            </w:pPr>
            <w:r w:rsidRPr="002B0696">
              <w:rPr>
                <w:lang w:bidi="fr-FR"/>
              </w:rPr>
              <w:t>52</w:t>
            </w:r>
          </w:p>
        </w:tc>
        <w:tc>
          <w:tcPr>
            <w:tcW w:w="960" w:type="dxa"/>
            <w:noWrap/>
            <w:hideMark/>
          </w:tcPr>
          <w:p w14:paraId="288484F7" w14:textId="77777777" w:rsidR="004B4F6D" w:rsidRPr="002B0696" w:rsidRDefault="004B4F6D" w:rsidP="005C0105">
            <w:pPr>
              <w:pStyle w:val="Tabletext"/>
              <w:spacing w:before="20" w:after="20"/>
              <w:jc w:val="center"/>
              <w:rPr>
                <w:lang w:eastAsia="en-GB"/>
              </w:rPr>
            </w:pPr>
            <w:r w:rsidRPr="002B0696">
              <w:rPr>
                <w:lang w:bidi="fr-FR"/>
              </w:rPr>
              <w:t>76</w:t>
            </w:r>
          </w:p>
        </w:tc>
        <w:tc>
          <w:tcPr>
            <w:tcW w:w="1394" w:type="dxa"/>
            <w:noWrap/>
            <w:hideMark/>
          </w:tcPr>
          <w:p w14:paraId="7EEDC44E" w14:textId="77777777" w:rsidR="004B4F6D" w:rsidRPr="002B0696" w:rsidRDefault="004B4F6D" w:rsidP="005C0105">
            <w:pPr>
              <w:pStyle w:val="Tabletext"/>
              <w:spacing w:before="20" w:after="20"/>
              <w:jc w:val="center"/>
              <w:rPr>
                <w:lang w:eastAsia="en-GB"/>
              </w:rPr>
            </w:pPr>
            <w:r w:rsidRPr="002B0696">
              <w:rPr>
                <w:lang w:bidi="fr-FR"/>
              </w:rPr>
              <w:t>–17,02</w:t>
            </w:r>
          </w:p>
        </w:tc>
        <w:tc>
          <w:tcPr>
            <w:tcW w:w="700" w:type="dxa"/>
            <w:noWrap/>
            <w:hideMark/>
          </w:tcPr>
          <w:p w14:paraId="0290D69B" w14:textId="77777777" w:rsidR="004B4F6D" w:rsidRPr="002B0696" w:rsidRDefault="004B4F6D" w:rsidP="005C0105">
            <w:pPr>
              <w:pStyle w:val="Tabletext"/>
              <w:spacing w:before="20" w:after="20"/>
              <w:rPr>
                <w:lang w:eastAsia="en-GB"/>
              </w:rPr>
            </w:pPr>
          </w:p>
        </w:tc>
        <w:tc>
          <w:tcPr>
            <w:tcW w:w="300" w:type="dxa"/>
            <w:noWrap/>
            <w:hideMark/>
          </w:tcPr>
          <w:p w14:paraId="0985ABF0" w14:textId="77777777" w:rsidR="004B4F6D" w:rsidRPr="002B0696" w:rsidRDefault="004B4F6D" w:rsidP="005C0105">
            <w:pPr>
              <w:pStyle w:val="Tabletext"/>
              <w:spacing w:before="20" w:after="20"/>
              <w:rPr>
                <w:rFonts w:ascii="CG Times" w:hAnsi="CG Times"/>
              </w:rPr>
            </w:pPr>
          </w:p>
        </w:tc>
        <w:tc>
          <w:tcPr>
            <w:tcW w:w="960" w:type="dxa"/>
            <w:noWrap/>
            <w:hideMark/>
          </w:tcPr>
          <w:p w14:paraId="6821CF6F" w14:textId="77777777" w:rsidR="004B4F6D" w:rsidRPr="002B0696" w:rsidRDefault="004B4F6D" w:rsidP="005C0105">
            <w:pPr>
              <w:pStyle w:val="Tabletext"/>
              <w:spacing w:before="20" w:after="20"/>
              <w:rPr>
                <w:rFonts w:ascii="CG Times" w:hAnsi="CG Times"/>
                <w:b/>
              </w:rPr>
            </w:pPr>
          </w:p>
        </w:tc>
        <w:tc>
          <w:tcPr>
            <w:tcW w:w="960" w:type="dxa"/>
            <w:noWrap/>
            <w:hideMark/>
          </w:tcPr>
          <w:p w14:paraId="741FBD76"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00B45B38"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221C36DB" w14:textId="77777777" w:rsidR="004B4F6D" w:rsidRPr="002B0696" w:rsidRDefault="004B4F6D" w:rsidP="005C0105">
            <w:pPr>
              <w:pStyle w:val="Tabletext"/>
              <w:spacing w:before="20" w:after="20"/>
              <w:jc w:val="center"/>
              <w:rPr>
                <w:rFonts w:ascii="CG Times" w:hAnsi="CG Times"/>
              </w:rPr>
            </w:pPr>
          </w:p>
        </w:tc>
      </w:tr>
      <w:tr w:rsidR="004B4F6D" w:rsidRPr="002B0696" w14:paraId="275E413C" w14:textId="77777777" w:rsidTr="004B4F6D">
        <w:trPr>
          <w:trHeight w:val="300"/>
        </w:trPr>
        <w:tc>
          <w:tcPr>
            <w:tcW w:w="960" w:type="dxa"/>
            <w:noWrap/>
            <w:hideMark/>
          </w:tcPr>
          <w:p w14:paraId="2622A1DD" w14:textId="77777777" w:rsidR="004B4F6D" w:rsidRPr="002B0696" w:rsidRDefault="004B4F6D" w:rsidP="005C0105">
            <w:pPr>
              <w:pStyle w:val="Tabletext"/>
              <w:spacing w:before="20" w:after="20"/>
              <w:rPr>
                <w:b/>
                <w:bCs/>
                <w:lang w:eastAsia="en-GB"/>
              </w:rPr>
            </w:pPr>
            <w:r w:rsidRPr="002B0696">
              <w:rPr>
                <w:b/>
                <w:bCs/>
                <w:lang w:bidi="fr-FR"/>
              </w:rPr>
              <w:t>Ant. 9</w:t>
            </w:r>
          </w:p>
        </w:tc>
        <w:tc>
          <w:tcPr>
            <w:tcW w:w="960" w:type="dxa"/>
            <w:noWrap/>
            <w:hideMark/>
          </w:tcPr>
          <w:p w14:paraId="19A8553F" w14:textId="77777777" w:rsidR="004B4F6D" w:rsidRPr="002B0696" w:rsidRDefault="004B4F6D" w:rsidP="005C0105">
            <w:pPr>
              <w:pStyle w:val="Tabletext"/>
              <w:spacing w:before="20" w:after="20"/>
              <w:jc w:val="center"/>
              <w:rPr>
                <w:lang w:eastAsia="en-GB"/>
              </w:rPr>
            </w:pPr>
            <w:r w:rsidRPr="002B0696">
              <w:rPr>
                <w:lang w:bidi="fr-FR"/>
              </w:rPr>
              <w:t>330</w:t>
            </w:r>
          </w:p>
        </w:tc>
        <w:tc>
          <w:tcPr>
            <w:tcW w:w="960" w:type="dxa"/>
            <w:noWrap/>
            <w:hideMark/>
          </w:tcPr>
          <w:p w14:paraId="69DB0553" w14:textId="77777777" w:rsidR="004B4F6D" w:rsidRPr="002B0696" w:rsidRDefault="004B4F6D" w:rsidP="005C0105">
            <w:pPr>
              <w:pStyle w:val="Tabletext"/>
              <w:spacing w:before="20" w:after="20"/>
              <w:jc w:val="center"/>
              <w:rPr>
                <w:lang w:eastAsia="en-GB"/>
              </w:rPr>
            </w:pPr>
            <w:r w:rsidRPr="002B0696">
              <w:rPr>
                <w:lang w:bidi="fr-FR"/>
              </w:rPr>
              <w:t>47</w:t>
            </w:r>
          </w:p>
        </w:tc>
        <w:tc>
          <w:tcPr>
            <w:tcW w:w="1394" w:type="dxa"/>
            <w:noWrap/>
            <w:hideMark/>
          </w:tcPr>
          <w:p w14:paraId="12682286" w14:textId="77777777" w:rsidR="004B4F6D" w:rsidRPr="002B0696" w:rsidRDefault="004B4F6D" w:rsidP="005C0105">
            <w:pPr>
              <w:pStyle w:val="Tabletext"/>
              <w:spacing w:before="20" w:after="20"/>
              <w:jc w:val="center"/>
              <w:rPr>
                <w:lang w:eastAsia="en-GB"/>
              </w:rPr>
            </w:pPr>
            <w:r w:rsidRPr="002B0696">
              <w:rPr>
                <w:lang w:bidi="fr-FR"/>
              </w:rPr>
              <w:t>–15,07</w:t>
            </w:r>
          </w:p>
        </w:tc>
        <w:tc>
          <w:tcPr>
            <w:tcW w:w="700" w:type="dxa"/>
            <w:noWrap/>
            <w:hideMark/>
          </w:tcPr>
          <w:p w14:paraId="400136E9" w14:textId="77777777" w:rsidR="004B4F6D" w:rsidRPr="002B0696" w:rsidRDefault="004B4F6D" w:rsidP="005C0105">
            <w:pPr>
              <w:pStyle w:val="Tabletext"/>
              <w:spacing w:before="20" w:after="20"/>
              <w:rPr>
                <w:lang w:eastAsia="en-GB"/>
              </w:rPr>
            </w:pPr>
          </w:p>
        </w:tc>
        <w:tc>
          <w:tcPr>
            <w:tcW w:w="300" w:type="dxa"/>
            <w:noWrap/>
            <w:hideMark/>
          </w:tcPr>
          <w:p w14:paraId="09A46662" w14:textId="77777777" w:rsidR="004B4F6D" w:rsidRPr="002B0696" w:rsidRDefault="004B4F6D" w:rsidP="005C0105">
            <w:pPr>
              <w:pStyle w:val="Tabletext"/>
              <w:spacing w:before="20" w:after="20"/>
              <w:rPr>
                <w:rFonts w:ascii="CG Times" w:hAnsi="CG Times"/>
              </w:rPr>
            </w:pPr>
          </w:p>
        </w:tc>
        <w:tc>
          <w:tcPr>
            <w:tcW w:w="960" w:type="dxa"/>
            <w:noWrap/>
            <w:hideMark/>
          </w:tcPr>
          <w:p w14:paraId="02F879FF" w14:textId="77777777" w:rsidR="004B4F6D" w:rsidRPr="002B0696" w:rsidRDefault="004B4F6D" w:rsidP="005C0105">
            <w:pPr>
              <w:pStyle w:val="Tabletext"/>
              <w:spacing w:before="20" w:after="20"/>
              <w:rPr>
                <w:rFonts w:ascii="CG Times" w:hAnsi="CG Times"/>
                <w:b/>
              </w:rPr>
            </w:pPr>
          </w:p>
        </w:tc>
        <w:tc>
          <w:tcPr>
            <w:tcW w:w="960" w:type="dxa"/>
            <w:noWrap/>
            <w:hideMark/>
          </w:tcPr>
          <w:p w14:paraId="116CEE8D"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1B085292"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29547020" w14:textId="77777777" w:rsidR="004B4F6D" w:rsidRPr="002B0696" w:rsidRDefault="004B4F6D" w:rsidP="005C0105">
            <w:pPr>
              <w:pStyle w:val="Tabletext"/>
              <w:spacing w:before="20" w:after="20"/>
              <w:jc w:val="center"/>
              <w:rPr>
                <w:rFonts w:ascii="CG Times" w:hAnsi="CG Times"/>
              </w:rPr>
            </w:pPr>
          </w:p>
        </w:tc>
      </w:tr>
      <w:tr w:rsidR="004B4F6D" w:rsidRPr="002B0696" w14:paraId="302C4EE4" w14:textId="77777777" w:rsidTr="004B4F6D">
        <w:trPr>
          <w:trHeight w:val="300"/>
        </w:trPr>
        <w:tc>
          <w:tcPr>
            <w:tcW w:w="960" w:type="dxa"/>
            <w:noWrap/>
            <w:hideMark/>
          </w:tcPr>
          <w:p w14:paraId="65F96AD1" w14:textId="77777777" w:rsidR="004B4F6D" w:rsidRPr="002B0696" w:rsidRDefault="004B4F6D" w:rsidP="005C0105">
            <w:pPr>
              <w:pStyle w:val="Tabletext"/>
              <w:spacing w:before="20" w:after="20"/>
              <w:rPr>
                <w:b/>
                <w:bCs/>
                <w:lang w:eastAsia="en-GB"/>
              </w:rPr>
            </w:pPr>
            <w:r w:rsidRPr="002B0696">
              <w:rPr>
                <w:b/>
                <w:bCs/>
                <w:lang w:bidi="fr-FR"/>
              </w:rPr>
              <w:t>Ant. 10</w:t>
            </w:r>
          </w:p>
        </w:tc>
        <w:tc>
          <w:tcPr>
            <w:tcW w:w="960" w:type="dxa"/>
            <w:noWrap/>
            <w:hideMark/>
          </w:tcPr>
          <w:p w14:paraId="2C83D3D4" w14:textId="77777777" w:rsidR="004B4F6D" w:rsidRPr="002B0696" w:rsidRDefault="004B4F6D" w:rsidP="005C0105">
            <w:pPr>
              <w:pStyle w:val="Tabletext"/>
              <w:spacing w:before="20" w:after="20"/>
              <w:jc w:val="center"/>
              <w:rPr>
                <w:lang w:eastAsia="en-GB"/>
              </w:rPr>
            </w:pPr>
            <w:r w:rsidRPr="002B0696">
              <w:rPr>
                <w:lang w:bidi="fr-FR"/>
              </w:rPr>
              <w:t>346</w:t>
            </w:r>
          </w:p>
        </w:tc>
        <w:tc>
          <w:tcPr>
            <w:tcW w:w="960" w:type="dxa"/>
            <w:noWrap/>
            <w:hideMark/>
          </w:tcPr>
          <w:p w14:paraId="5862482D" w14:textId="77777777" w:rsidR="004B4F6D" w:rsidRPr="002B0696" w:rsidRDefault="004B4F6D" w:rsidP="005C0105">
            <w:pPr>
              <w:pStyle w:val="Tabletext"/>
              <w:spacing w:before="20" w:after="20"/>
              <w:jc w:val="center"/>
              <w:rPr>
                <w:lang w:eastAsia="en-GB"/>
              </w:rPr>
            </w:pPr>
            <w:r w:rsidRPr="002B0696">
              <w:rPr>
                <w:lang w:bidi="fr-FR"/>
              </w:rPr>
              <w:t>75</w:t>
            </w:r>
          </w:p>
        </w:tc>
        <w:tc>
          <w:tcPr>
            <w:tcW w:w="1394" w:type="dxa"/>
            <w:noWrap/>
            <w:hideMark/>
          </w:tcPr>
          <w:p w14:paraId="4D77D039" w14:textId="77777777" w:rsidR="004B4F6D" w:rsidRPr="002B0696" w:rsidRDefault="004B4F6D" w:rsidP="005C0105">
            <w:pPr>
              <w:pStyle w:val="Tabletext"/>
              <w:spacing w:before="20" w:after="20"/>
              <w:jc w:val="center"/>
              <w:rPr>
                <w:lang w:eastAsia="en-GB"/>
              </w:rPr>
            </w:pPr>
            <w:r w:rsidRPr="002B0696">
              <w:rPr>
                <w:lang w:bidi="fr-FR"/>
              </w:rPr>
              <w:t>–16,99</w:t>
            </w:r>
          </w:p>
        </w:tc>
        <w:tc>
          <w:tcPr>
            <w:tcW w:w="700" w:type="dxa"/>
            <w:noWrap/>
            <w:hideMark/>
          </w:tcPr>
          <w:p w14:paraId="087BE770" w14:textId="77777777" w:rsidR="004B4F6D" w:rsidRPr="002B0696" w:rsidRDefault="004B4F6D" w:rsidP="005C0105">
            <w:pPr>
              <w:pStyle w:val="Tabletext"/>
              <w:spacing w:before="20" w:after="20"/>
              <w:rPr>
                <w:lang w:eastAsia="en-GB"/>
              </w:rPr>
            </w:pPr>
          </w:p>
        </w:tc>
        <w:tc>
          <w:tcPr>
            <w:tcW w:w="300" w:type="dxa"/>
            <w:noWrap/>
            <w:hideMark/>
          </w:tcPr>
          <w:p w14:paraId="146A672B" w14:textId="77777777" w:rsidR="004B4F6D" w:rsidRPr="002B0696" w:rsidRDefault="004B4F6D" w:rsidP="005C0105">
            <w:pPr>
              <w:pStyle w:val="Tabletext"/>
              <w:spacing w:before="20" w:after="20"/>
              <w:rPr>
                <w:rFonts w:ascii="CG Times" w:hAnsi="CG Times"/>
              </w:rPr>
            </w:pPr>
          </w:p>
        </w:tc>
        <w:tc>
          <w:tcPr>
            <w:tcW w:w="960" w:type="dxa"/>
            <w:noWrap/>
            <w:hideMark/>
          </w:tcPr>
          <w:p w14:paraId="510487EE" w14:textId="77777777" w:rsidR="004B4F6D" w:rsidRPr="002B0696" w:rsidRDefault="004B4F6D" w:rsidP="005C0105">
            <w:pPr>
              <w:pStyle w:val="Tabletext"/>
              <w:spacing w:before="20" w:after="20"/>
              <w:rPr>
                <w:rFonts w:ascii="CG Times" w:hAnsi="CG Times"/>
                <w:b/>
              </w:rPr>
            </w:pPr>
          </w:p>
        </w:tc>
        <w:tc>
          <w:tcPr>
            <w:tcW w:w="960" w:type="dxa"/>
            <w:noWrap/>
            <w:hideMark/>
          </w:tcPr>
          <w:p w14:paraId="35DF8EDA" w14:textId="77777777" w:rsidR="004B4F6D" w:rsidRPr="002B0696" w:rsidRDefault="004B4F6D" w:rsidP="005C0105">
            <w:pPr>
              <w:pStyle w:val="Tabletext"/>
              <w:spacing w:before="20" w:after="20"/>
              <w:jc w:val="center"/>
              <w:rPr>
                <w:rFonts w:ascii="CG Times" w:hAnsi="CG Times"/>
              </w:rPr>
            </w:pPr>
          </w:p>
        </w:tc>
        <w:tc>
          <w:tcPr>
            <w:tcW w:w="960" w:type="dxa"/>
            <w:noWrap/>
            <w:hideMark/>
          </w:tcPr>
          <w:p w14:paraId="5C780F6B" w14:textId="77777777" w:rsidR="004B4F6D" w:rsidRPr="002B0696" w:rsidRDefault="004B4F6D" w:rsidP="005C0105">
            <w:pPr>
              <w:pStyle w:val="Tabletext"/>
              <w:spacing w:before="20" w:after="20"/>
              <w:jc w:val="center"/>
              <w:rPr>
                <w:rFonts w:ascii="CG Times" w:hAnsi="CG Times"/>
              </w:rPr>
            </w:pPr>
          </w:p>
        </w:tc>
        <w:tc>
          <w:tcPr>
            <w:tcW w:w="1394" w:type="dxa"/>
            <w:noWrap/>
            <w:hideMark/>
          </w:tcPr>
          <w:p w14:paraId="04F46DFE" w14:textId="77777777" w:rsidR="004B4F6D" w:rsidRPr="002B0696" w:rsidRDefault="004B4F6D" w:rsidP="005C0105">
            <w:pPr>
              <w:pStyle w:val="Tabletext"/>
              <w:spacing w:before="20" w:after="20"/>
              <w:jc w:val="center"/>
              <w:rPr>
                <w:rFonts w:ascii="CG Times" w:hAnsi="CG Times"/>
              </w:rPr>
            </w:pPr>
          </w:p>
        </w:tc>
      </w:tr>
    </w:tbl>
    <w:p w14:paraId="2EDB3B59" w14:textId="77777777" w:rsidR="004B4F6D" w:rsidRPr="002B0696" w:rsidRDefault="004B4F6D" w:rsidP="004B4F6D">
      <w:pPr>
        <w:pStyle w:val="Heading2"/>
      </w:pPr>
      <w:r w:rsidRPr="002B0696">
        <w:rPr>
          <w:lang w:bidi="fr-FR"/>
        </w:rPr>
        <w:t>2.3</w:t>
      </w:r>
      <w:r w:rsidRPr="002B0696">
        <w:rPr>
          <w:lang w:bidi="fr-FR"/>
        </w:rPr>
        <w:tab/>
        <w:t>Paramètres de simulation</w:t>
      </w:r>
    </w:p>
    <w:p w14:paraId="2B8099DA" w14:textId="77777777" w:rsidR="004B4F6D" w:rsidRPr="002B0696" w:rsidRDefault="004B4F6D" w:rsidP="00ED0E42">
      <w:r w:rsidRPr="002B0696">
        <w:rPr>
          <w:lang w:bidi="fr-FR"/>
        </w:rPr>
        <w:t>La durée de chacune des cinq simulations était de 12 mois. Les données ont été recueillies à l'aide d'incréments de temps d'une seconde. La puissance du brouillage dans chacun des faisceaux du capteur en peigne a été calculée à chaque incrément de temps, sous réserve de la présence de l'empreinte du faisceau dans la zone de mesure. En règle générale, plus de 7,5 millions de points de données ont ainsi été recueillis par simulation.</w:t>
      </w:r>
    </w:p>
    <w:p w14:paraId="7F9B15D6" w14:textId="77777777" w:rsidR="004B4F6D" w:rsidRPr="002B0696" w:rsidRDefault="004B4F6D" w:rsidP="004B4F6D">
      <w:pPr>
        <w:pStyle w:val="Heading2"/>
      </w:pPr>
      <w:r w:rsidRPr="002B0696">
        <w:rPr>
          <w:lang w:bidi="fr-FR"/>
        </w:rPr>
        <w:t xml:space="preserve">2.4 </w:t>
      </w:r>
      <w:r w:rsidRPr="002B0696">
        <w:rPr>
          <w:lang w:bidi="fr-FR"/>
        </w:rPr>
        <w:tab/>
        <w:t xml:space="preserve">Résultats des simulations </w:t>
      </w:r>
    </w:p>
    <w:p w14:paraId="7BA1A42E" w14:textId="79DFED3D" w:rsidR="004B4F6D" w:rsidRPr="002B0696" w:rsidRDefault="004B4F6D" w:rsidP="004B4F6D">
      <w:pPr>
        <w:rPr>
          <w:spacing w:val="-2"/>
        </w:rPr>
      </w:pPr>
      <w:r w:rsidRPr="002B0696">
        <w:rPr>
          <w:spacing w:val="-2"/>
          <w:lang w:bidi="fr-FR"/>
        </w:rPr>
        <w:t xml:space="preserve">Les résultats des cinq simulations sont présentés dans les </w:t>
      </w:r>
      <w:r w:rsidR="00B811DE" w:rsidRPr="002B0696">
        <w:rPr>
          <w:spacing w:val="-2"/>
          <w:lang w:bidi="fr-FR"/>
        </w:rPr>
        <w:t>Fi</w:t>
      </w:r>
      <w:r w:rsidRPr="002B0696">
        <w:rPr>
          <w:spacing w:val="-2"/>
          <w:lang w:bidi="fr-FR"/>
        </w:rPr>
        <w:t xml:space="preserve">gures 2 à 6 ci-dessous, avec une puissance de brouillage en dBW/200 MHz le long de l'axe des x et une probabilité de dépassement du niveau sur l'axe des y. Les fonctions de distribution cumulative (fonctions CDF) de chacun des 90 faisceaux sont indiquées en multicolore, et </w:t>
      </w:r>
      <w:r w:rsidRPr="002B0696">
        <w:rPr>
          <w:lang w:bidi="fr-FR"/>
        </w:rPr>
        <w:t>l'ensemble</w:t>
      </w:r>
      <w:r w:rsidRPr="002B0696">
        <w:rPr>
          <w:spacing w:val="-2"/>
          <w:lang w:bidi="fr-FR"/>
        </w:rPr>
        <w:t xml:space="preserve"> combiné de toutes les données statistiquement pertinentes est tracé en rouge. Cette ligne rouge représente la fonction CDF de toutes les mesures prises dans la zone de mesure par le capteur en peigne, ce qui permet de saisir toutes les statistiques nécessaires à l'évaluation par rapport à la </w:t>
      </w:r>
      <w:r w:rsidRPr="002B0696">
        <w:rPr>
          <w:lang w:bidi="fr-FR"/>
        </w:rPr>
        <w:t>Recommandation UIT-R RS.2017.</w:t>
      </w:r>
    </w:p>
    <w:p w14:paraId="03247938" w14:textId="0D66B40B" w:rsidR="004B4F6D" w:rsidRPr="002B0696" w:rsidRDefault="004B4F6D" w:rsidP="004B4F6D">
      <w:pPr>
        <w:rPr>
          <w:spacing w:val="-2"/>
        </w:rPr>
      </w:pPr>
      <w:r w:rsidRPr="002B0696">
        <w:rPr>
          <w:spacing w:val="-2"/>
          <w:lang w:bidi="fr-FR"/>
        </w:rPr>
        <w:t xml:space="preserve">Les valeurs seuil de brouillage de 0,01% de chaque simulation sont mises en évidence sur chacune des courbes et sont également indiquées ci-après pour des raisons de commodité: </w:t>
      </w:r>
      <w:r w:rsidR="00ED0E42" w:rsidRPr="002B0696">
        <w:rPr>
          <w:spacing w:val="-2"/>
          <w:lang w:bidi="fr-FR"/>
        </w:rPr>
        <w:t>–</w:t>
      </w:r>
      <w:r w:rsidRPr="002B0696">
        <w:rPr>
          <w:spacing w:val="-2"/>
          <w:lang w:bidi="fr-FR"/>
        </w:rPr>
        <w:t xml:space="preserve">157,8, </w:t>
      </w:r>
      <w:r w:rsidR="00ED0E42" w:rsidRPr="002B0696">
        <w:rPr>
          <w:spacing w:val="-2"/>
          <w:lang w:bidi="fr-FR"/>
        </w:rPr>
        <w:t>–</w:t>
      </w:r>
      <w:r w:rsidRPr="002B0696">
        <w:rPr>
          <w:spacing w:val="-2"/>
          <w:lang w:bidi="fr-FR"/>
        </w:rPr>
        <w:t xml:space="preserve">158,1, </w:t>
      </w:r>
      <w:r w:rsidR="00ED0E42" w:rsidRPr="002B0696">
        <w:rPr>
          <w:spacing w:val="-2"/>
          <w:lang w:bidi="fr-FR"/>
        </w:rPr>
        <w:t>−</w:t>
      </w:r>
      <w:r w:rsidRPr="002B0696">
        <w:rPr>
          <w:spacing w:val="-2"/>
          <w:lang w:bidi="fr-FR"/>
        </w:rPr>
        <w:t xml:space="preserve">162,3, </w:t>
      </w:r>
      <w:r w:rsidR="00ED0E42" w:rsidRPr="002B0696">
        <w:rPr>
          <w:spacing w:val="-2"/>
          <w:lang w:bidi="fr-FR"/>
        </w:rPr>
        <w:t>–</w:t>
      </w:r>
      <w:r w:rsidRPr="002B0696">
        <w:rPr>
          <w:spacing w:val="-2"/>
          <w:lang w:bidi="fr-FR"/>
        </w:rPr>
        <w:t xml:space="preserve">160,4, </w:t>
      </w:r>
      <w:r w:rsidR="00ED0E42" w:rsidRPr="002B0696">
        <w:rPr>
          <w:spacing w:val="-2"/>
          <w:lang w:bidi="fr-FR"/>
        </w:rPr>
        <w:t>–</w:t>
      </w:r>
      <w:r w:rsidRPr="002B0696">
        <w:rPr>
          <w:spacing w:val="-2"/>
          <w:lang w:bidi="fr-FR"/>
        </w:rPr>
        <w:t xml:space="preserve">158,3 dBW/200 MHz. </w:t>
      </w:r>
      <w:r w:rsidRPr="002B0696">
        <w:rPr>
          <w:lang w:bidi="fr-FR"/>
        </w:rPr>
        <w:t>Bien</w:t>
      </w:r>
      <w:r w:rsidRPr="002B0696">
        <w:rPr>
          <w:spacing w:val="-2"/>
          <w:lang w:bidi="fr-FR"/>
        </w:rPr>
        <w:t xml:space="preserve"> qu'il s'agisse d'un ensemble limité de résultats, un écar</w:t>
      </w:r>
      <w:r w:rsidR="00ED0E42" w:rsidRPr="002B0696">
        <w:rPr>
          <w:spacing w:val="-2"/>
          <w:lang w:bidi="fr-FR"/>
        </w:rPr>
        <w:t>t</w:t>
      </w:r>
      <w:r w:rsidR="00ED0E42" w:rsidRPr="002B0696">
        <w:rPr>
          <w:spacing w:val="-2"/>
          <w:lang w:bidi="fr-FR"/>
        </w:rPr>
        <w:noBreakHyphen/>
      </w:r>
      <w:r w:rsidRPr="002B0696">
        <w:rPr>
          <w:spacing w:val="-2"/>
          <w:lang w:bidi="fr-FR"/>
        </w:rPr>
        <w:t xml:space="preserve">type inférieur à 2 dB semble indiquer que les orientations spécifiques des antennes passerelles non OSG ont un effet minimal sur les résultats finaux. </w:t>
      </w:r>
    </w:p>
    <w:p w14:paraId="294AFA3D" w14:textId="38543720" w:rsidR="004B4F6D" w:rsidRPr="002B0696" w:rsidRDefault="004B4F6D" w:rsidP="004B4F6D">
      <w:pPr>
        <w:rPr>
          <w:spacing w:val="-2"/>
        </w:rPr>
      </w:pPr>
      <w:r w:rsidRPr="002B0696">
        <w:rPr>
          <w:spacing w:val="-2"/>
          <w:lang w:bidi="fr-FR"/>
        </w:rPr>
        <w:t xml:space="preserve">La valeur moyenne des cinq </w:t>
      </w:r>
      <w:r w:rsidRPr="002B0696">
        <w:rPr>
          <w:lang w:bidi="fr-FR"/>
        </w:rPr>
        <w:t>simulations</w:t>
      </w:r>
      <w:r w:rsidRPr="002B0696">
        <w:rPr>
          <w:spacing w:val="-2"/>
          <w:lang w:bidi="fr-FR"/>
        </w:rPr>
        <w:t xml:space="preserve"> est de </w:t>
      </w:r>
      <w:r w:rsidR="00ED0E42" w:rsidRPr="002B0696">
        <w:rPr>
          <w:spacing w:val="-2"/>
          <w:lang w:bidi="fr-FR"/>
        </w:rPr>
        <w:t>–</w:t>
      </w:r>
      <w:r w:rsidRPr="002B0696">
        <w:rPr>
          <w:spacing w:val="-2"/>
          <w:lang w:bidi="fr-FR"/>
        </w:rPr>
        <w:t>159,4 dBW/200 MHz, dépassant la limite de 6,6 dB.</w:t>
      </w:r>
    </w:p>
    <w:p w14:paraId="3C6EC609" w14:textId="77777777" w:rsidR="004B4F6D" w:rsidRPr="002B0696" w:rsidRDefault="004B4F6D" w:rsidP="004B4F6D">
      <w:pPr>
        <w:pStyle w:val="FigureNo"/>
      </w:pPr>
      <w:r w:rsidRPr="002B0696">
        <w:rPr>
          <w:lang w:bidi="fr-FR"/>
        </w:rPr>
        <w:lastRenderedPageBreak/>
        <w:t>Figure 2</w:t>
      </w:r>
    </w:p>
    <w:p w14:paraId="00B029E1" w14:textId="77777777" w:rsidR="004B4F6D" w:rsidRPr="002B0696" w:rsidRDefault="004B4F6D" w:rsidP="004B4F6D">
      <w:pPr>
        <w:pStyle w:val="Figuretitle"/>
      </w:pPr>
      <w:r w:rsidRPr="002B0696">
        <w:rPr>
          <w:lang w:bidi="fr-FR"/>
        </w:rPr>
        <w:t>Fonctions CDF de brouillage pour les stations terriennes non OSG de l'ensemble A</w:t>
      </w:r>
    </w:p>
    <w:p w14:paraId="014351B7" w14:textId="77777777" w:rsidR="004B4F6D" w:rsidRPr="002B0696" w:rsidRDefault="004B4F6D" w:rsidP="004B4F6D">
      <w:pPr>
        <w:pStyle w:val="FigureNo"/>
        <w:keepNext w:val="0"/>
        <w:keepLines w:val="0"/>
        <w:spacing w:before="0" w:after="0"/>
      </w:pPr>
      <w:r w:rsidRPr="002B0696">
        <w:rPr>
          <w:caps w:val="0"/>
          <w:spacing w:val="-2"/>
          <w:lang w:eastAsia="en-GB"/>
        </w:rPr>
        <w:drawing>
          <wp:inline distT="0" distB="0" distL="0" distR="0" wp14:anchorId="5B4DA550" wp14:editId="4CCBD9A9">
            <wp:extent cx="6124575" cy="2667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t="6432" b="6041"/>
                    <a:stretch>
                      <a:fillRect/>
                    </a:stretch>
                  </pic:blipFill>
                  <pic:spPr bwMode="auto">
                    <a:xfrm>
                      <a:off x="0" y="0"/>
                      <a:ext cx="6124575" cy="2667000"/>
                    </a:xfrm>
                    <a:prstGeom prst="rect">
                      <a:avLst/>
                    </a:prstGeom>
                    <a:noFill/>
                    <a:ln>
                      <a:noFill/>
                    </a:ln>
                  </pic:spPr>
                </pic:pic>
              </a:graphicData>
            </a:graphic>
          </wp:inline>
        </w:drawing>
      </w:r>
      <w:r w:rsidRPr="002B0696">
        <w:rPr>
          <w:lang w:bidi="fr-FR"/>
        </w:rPr>
        <w:t xml:space="preserve"> </w:t>
      </w:r>
    </w:p>
    <w:p w14:paraId="0EA29D12" w14:textId="77777777" w:rsidR="004B4F6D" w:rsidRPr="002B0696" w:rsidRDefault="004B4F6D" w:rsidP="004B4F6D"/>
    <w:p w14:paraId="0F707460" w14:textId="77777777" w:rsidR="004B4F6D" w:rsidRPr="002B0696" w:rsidRDefault="004B4F6D" w:rsidP="004B4F6D">
      <w:pPr>
        <w:pStyle w:val="FigureNo"/>
      </w:pPr>
      <w:r w:rsidRPr="002B0696">
        <w:rPr>
          <w:lang w:bidi="fr-FR"/>
        </w:rPr>
        <w:t>Figure 3</w:t>
      </w:r>
    </w:p>
    <w:p w14:paraId="682D2DE0" w14:textId="77777777" w:rsidR="004B4F6D" w:rsidRPr="002B0696" w:rsidRDefault="004B4F6D" w:rsidP="004B4F6D">
      <w:pPr>
        <w:pStyle w:val="Figuretitle"/>
      </w:pPr>
      <w:r w:rsidRPr="002B0696">
        <w:rPr>
          <w:lang w:bidi="fr-FR"/>
        </w:rPr>
        <w:t>Fonctions CDF de brouillage pour les stations terriennes non OSG de l'ensemble B</w:t>
      </w:r>
    </w:p>
    <w:p w14:paraId="2845C5E7" w14:textId="77777777" w:rsidR="004B4F6D" w:rsidRPr="002B0696" w:rsidRDefault="004B4F6D" w:rsidP="004B4F6D">
      <w:pPr>
        <w:pStyle w:val="FigureNo"/>
        <w:keepNext w:val="0"/>
        <w:keepLines w:val="0"/>
        <w:spacing w:before="0" w:after="0"/>
      </w:pPr>
      <w:r w:rsidRPr="002B0696">
        <w:rPr>
          <w:caps w:val="0"/>
          <w:spacing w:val="-2"/>
          <w:lang w:eastAsia="en-GB"/>
        </w:rPr>
        <w:drawing>
          <wp:inline distT="0" distB="0" distL="0" distR="0" wp14:anchorId="4369FBF1" wp14:editId="53F31455">
            <wp:extent cx="6115050" cy="26860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t="6137" b="6107"/>
                    <a:stretch>
                      <a:fillRect/>
                    </a:stretch>
                  </pic:blipFill>
                  <pic:spPr bwMode="auto">
                    <a:xfrm>
                      <a:off x="0" y="0"/>
                      <a:ext cx="6115050" cy="2686050"/>
                    </a:xfrm>
                    <a:prstGeom prst="rect">
                      <a:avLst/>
                    </a:prstGeom>
                    <a:noFill/>
                    <a:ln>
                      <a:noFill/>
                    </a:ln>
                  </pic:spPr>
                </pic:pic>
              </a:graphicData>
            </a:graphic>
          </wp:inline>
        </w:drawing>
      </w:r>
      <w:r w:rsidRPr="002B0696">
        <w:rPr>
          <w:lang w:bidi="fr-FR"/>
        </w:rPr>
        <w:t xml:space="preserve"> </w:t>
      </w:r>
    </w:p>
    <w:p w14:paraId="17C5F0B5" w14:textId="77777777" w:rsidR="004B4F6D" w:rsidRPr="002B0696" w:rsidRDefault="004B4F6D" w:rsidP="004B4F6D">
      <w:pPr>
        <w:pStyle w:val="FigureNo"/>
      </w:pPr>
      <w:r w:rsidRPr="002B0696">
        <w:rPr>
          <w:lang w:bidi="fr-FR"/>
        </w:rPr>
        <w:lastRenderedPageBreak/>
        <w:t>Figure 4</w:t>
      </w:r>
    </w:p>
    <w:p w14:paraId="1FB015AA" w14:textId="77777777" w:rsidR="004B4F6D" w:rsidRPr="002B0696" w:rsidRDefault="004B4F6D" w:rsidP="004B4F6D">
      <w:pPr>
        <w:pStyle w:val="Figuretitle"/>
      </w:pPr>
      <w:r w:rsidRPr="002B0696">
        <w:rPr>
          <w:lang w:bidi="fr-FR"/>
        </w:rPr>
        <w:t>Fonctions CDF de brouillage pour les stations terriennes non OSG de l'ensemble C</w:t>
      </w:r>
    </w:p>
    <w:p w14:paraId="413BE04B" w14:textId="77777777" w:rsidR="004B4F6D" w:rsidRPr="002B0696" w:rsidRDefault="004B4F6D" w:rsidP="004B4F6D">
      <w:pPr>
        <w:pStyle w:val="FigureNo"/>
        <w:keepNext w:val="0"/>
        <w:keepLines w:val="0"/>
        <w:spacing w:before="0" w:after="0"/>
      </w:pPr>
      <w:r w:rsidRPr="002B0696">
        <w:rPr>
          <w:caps w:val="0"/>
          <w:lang w:eastAsia="en-GB"/>
        </w:rPr>
        <w:drawing>
          <wp:inline distT="0" distB="0" distL="0" distR="0" wp14:anchorId="2F5FDB2B" wp14:editId="0B67D5BE">
            <wp:extent cx="6124575" cy="2667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t="6523" b="6328"/>
                    <a:stretch>
                      <a:fillRect/>
                    </a:stretch>
                  </pic:blipFill>
                  <pic:spPr bwMode="auto">
                    <a:xfrm>
                      <a:off x="0" y="0"/>
                      <a:ext cx="6124575" cy="2667000"/>
                    </a:xfrm>
                    <a:prstGeom prst="rect">
                      <a:avLst/>
                    </a:prstGeom>
                    <a:noFill/>
                    <a:ln>
                      <a:noFill/>
                    </a:ln>
                  </pic:spPr>
                </pic:pic>
              </a:graphicData>
            </a:graphic>
          </wp:inline>
        </w:drawing>
      </w:r>
      <w:r w:rsidRPr="002B0696">
        <w:rPr>
          <w:lang w:bidi="fr-FR"/>
        </w:rPr>
        <w:t xml:space="preserve"> </w:t>
      </w:r>
    </w:p>
    <w:p w14:paraId="3118664D" w14:textId="77777777" w:rsidR="004B4F6D" w:rsidRPr="002B0696" w:rsidRDefault="004B4F6D" w:rsidP="004B4F6D">
      <w:pPr>
        <w:pStyle w:val="FigureNo"/>
      </w:pPr>
      <w:r w:rsidRPr="002B0696">
        <w:rPr>
          <w:lang w:bidi="fr-FR"/>
        </w:rPr>
        <w:t>Figure 5</w:t>
      </w:r>
    </w:p>
    <w:p w14:paraId="101975A3" w14:textId="77777777" w:rsidR="004B4F6D" w:rsidRPr="002B0696" w:rsidRDefault="004B4F6D" w:rsidP="004B4F6D">
      <w:pPr>
        <w:pStyle w:val="Figuretitle"/>
      </w:pPr>
      <w:r w:rsidRPr="002B0696">
        <w:rPr>
          <w:lang w:bidi="fr-FR"/>
        </w:rPr>
        <w:t>Fonctions CDF de brouillage pour les stations terriennes non OSG de l'ensemble D</w:t>
      </w:r>
    </w:p>
    <w:p w14:paraId="3BC2A3A4" w14:textId="77777777" w:rsidR="004B4F6D" w:rsidRPr="002B0696" w:rsidRDefault="004B4F6D" w:rsidP="004B4F6D">
      <w:pPr>
        <w:pStyle w:val="FigureNo"/>
        <w:keepNext w:val="0"/>
        <w:keepLines w:val="0"/>
        <w:spacing w:before="0" w:after="0"/>
      </w:pPr>
      <w:r w:rsidRPr="002B0696">
        <w:rPr>
          <w:caps w:val="0"/>
          <w:lang w:eastAsia="en-GB"/>
        </w:rPr>
        <w:drawing>
          <wp:inline distT="0" distB="0" distL="0" distR="0" wp14:anchorId="297F9AB0" wp14:editId="1F5E226A">
            <wp:extent cx="6115050"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t="6137" b="6105"/>
                    <a:stretch>
                      <a:fillRect/>
                    </a:stretch>
                  </pic:blipFill>
                  <pic:spPr bwMode="auto">
                    <a:xfrm>
                      <a:off x="0" y="0"/>
                      <a:ext cx="6115050" cy="2686050"/>
                    </a:xfrm>
                    <a:prstGeom prst="rect">
                      <a:avLst/>
                    </a:prstGeom>
                    <a:noFill/>
                    <a:ln>
                      <a:noFill/>
                    </a:ln>
                  </pic:spPr>
                </pic:pic>
              </a:graphicData>
            </a:graphic>
          </wp:inline>
        </w:drawing>
      </w:r>
      <w:r w:rsidRPr="002B0696">
        <w:rPr>
          <w:lang w:bidi="fr-FR"/>
        </w:rPr>
        <w:t xml:space="preserve"> </w:t>
      </w:r>
    </w:p>
    <w:p w14:paraId="350C919C" w14:textId="77777777" w:rsidR="004B4F6D" w:rsidRPr="002B0696" w:rsidRDefault="004B4F6D" w:rsidP="004B4F6D">
      <w:pPr>
        <w:pStyle w:val="FigureNo"/>
      </w:pPr>
      <w:r w:rsidRPr="002B0696">
        <w:rPr>
          <w:lang w:bidi="fr-FR"/>
        </w:rPr>
        <w:lastRenderedPageBreak/>
        <w:t>Figure 6</w:t>
      </w:r>
    </w:p>
    <w:p w14:paraId="3E3AEF01" w14:textId="77777777" w:rsidR="004B4F6D" w:rsidRPr="002B0696" w:rsidRDefault="004B4F6D" w:rsidP="004B4F6D">
      <w:pPr>
        <w:pStyle w:val="Figuretitle"/>
      </w:pPr>
      <w:r w:rsidRPr="002B0696">
        <w:rPr>
          <w:lang w:bidi="fr-FR"/>
        </w:rPr>
        <w:t>Fonctions CDF de brouillage pour les stations terriennes non OSG de l'ensemble E</w:t>
      </w:r>
    </w:p>
    <w:p w14:paraId="75EFD153" w14:textId="77777777" w:rsidR="004B4F6D" w:rsidRPr="002B0696" w:rsidRDefault="004B4F6D" w:rsidP="004B4F6D">
      <w:pPr>
        <w:rPr>
          <w:spacing w:val="-2"/>
        </w:rPr>
      </w:pPr>
      <w:r w:rsidRPr="002B0696">
        <w:rPr>
          <w:lang w:eastAsia="en-GB"/>
        </w:rPr>
        <w:drawing>
          <wp:inline distT="0" distB="0" distL="0" distR="0" wp14:anchorId="795AF321" wp14:editId="312E22CA">
            <wp:extent cx="6124575" cy="2686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t="6384" b="5965"/>
                    <a:stretch>
                      <a:fillRect/>
                    </a:stretch>
                  </pic:blipFill>
                  <pic:spPr bwMode="auto">
                    <a:xfrm>
                      <a:off x="0" y="0"/>
                      <a:ext cx="6124575" cy="2686050"/>
                    </a:xfrm>
                    <a:prstGeom prst="rect">
                      <a:avLst/>
                    </a:prstGeom>
                    <a:noFill/>
                    <a:ln>
                      <a:noFill/>
                    </a:ln>
                  </pic:spPr>
                </pic:pic>
              </a:graphicData>
            </a:graphic>
          </wp:inline>
        </w:drawing>
      </w:r>
    </w:p>
    <w:p w14:paraId="0C3E66CD" w14:textId="77777777" w:rsidR="004B4F6D" w:rsidRPr="002B0696" w:rsidRDefault="004B4F6D" w:rsidP="004B4F6D">
      <w:pPr>
        <w:pStyle w:val="Heading1"/>
      </w:pPr>
      <w:r w:rsidRPr="002B0696">
        <w:rPr>
          <w:lang w:bidi="fr-FR"/>
        </w:rPr>
        <w:t>3</w:t>
      </w:r>
      <w:r w:rsidRPr="002B0696">
        <w:rPr>
          <w:lang w:bidi="fr-FR"/>
        </w:rPr>
        <w:tab/>
        <w:t>Techniques de limitation des brouillages</w:t>
      </w:r>
    </w:p>
    <w:p w14:paraId="50FA6D82" w14:textId="194665CE" w:rsidR="004B4F6D" w:rsidRPr="002B0696" w:rsidRDefault="004B4F6D" w:rsidP="004B4F6D">
      <w:r w:rsidRPr="002B0696">
        <w:rPr>
          <w:lang w:bidi="fr-FR"/>
        </w:rPr>
        <w:t xml:space="preserve">Jusqu'à présent, les études et propositions ont présenté la forte réduction des limites de puissance dans les ports d'antenne des stations terriennes du SFS comme la seule méthode permettant de satisfaire aux exigences de la Résolution </w:t>
      </w:r>
      <w:r w:rsidRPr="002B0696">
        <w:rPr>
          <w:b/>
          <w:lang w:bidi="fr-FR"/>
        </w:rPr>
        <w:t>159 (CMR-15)</w:t>
      </w:r>
      <w:r w:rsidRPr="002B0696">
        <w:rPr>
          <w:lang w:bidi="fr-FR"/>
        </w:rPr>
        <w:t>. Si une telle mise en œuvre peut se révéler efficace, les réductions de puissance proposées dans les bandes du SFS pour respecter les limites imposées dans la bande adjacente 50,2–50 4 GHz du SETS empêcheraient l'utilisation par le SFS d'une part importante de la bande adjacente attribuée au SFS soumise aux limites de la Résolution </w:t>
      </w:r>
      <w:r w:rsidRPr="002B0696">
        <w:rPr>
          <w:b/>
          <w:lang w:bidi="fr-FR"/>
        </w:rPr>
        <w:t>750</w:t>
      </w:r>
      <w:r w:rsidRPr="002B0696">
        <w:rPr>
          <w:lang w:bidi="fr-FR"/>
        </w:rPr>
        <w:t>. Des mesures supplémentaires différentes du filtrage peuvent également être envisagées pour protéger le SETS (passive) dans la bande adjacente.</w:t>
      </w:r>
    </w:p>
    <w:p w14:paraId="3248066B" w14:textId="6DBE1A26" w:rsidR="004B4F6D" w:rsidRPr="002B0696" w:rsidRDefault="004B4F6D" w:rsidP="004B4F6D">
      <w:r w:rsidRPr="002B0696">
        <w:rPr>
          <w:lang w:bidi="fr-FR"/>
        </w:rPr>
        <w:t>Étant donné qu'un capteur en peigne à bord d'un engin spatial SETS (passive) sur orbite terrestre basse ne peut mesurer un point spécifique à la surface de la Terre que dans 0,005% des cas, cette méthode de filtrage permanent semble inutilement rigoureuse. Une solution qui aboutirait à une utilisation plus équitable et plus efficace du spectre pourrait réduire la disponibilité du spectre du SFS à environ 0,005%. Deux solutions de ce type font ici l'objet d'un examen.</w:t>
      </w:r>
    </w:p>
    <w:p w14:paraId="102B09D2" w14:textId="77777777" w:rsidR="004B4F6D" w:rsidRPr="002B0696" w:rsidRDefault="004B4F6D" w:rsidP="004B4F6D">
      <w:pPr>
        <w:pStyle w:val="Heading2"/>
      </w:pPr>
      <w:r w:rsidRPr="002B0696">
        <w:rPr>
          <w:lang w:bidi="fr-FR"/>
        </w:rPr>
        <w:t>3.1</w:t>
      </w:r>
      <w:r w:rsidRPr="002B0696">
        <w:rPr>
          <w:lang w:bidi="fr-FR"/>
        </w:rPr>
        <w:tab/>
        <w:t>Évitement de l'angle</w:t>
      </w:r>
    </w:p>
    <w:p w14:paraId="5E2473AF" w14:textId="1C7510FD" w:rsidR="004B4F6D" w:rsidRPr="002B0696" w:rsidRDefault="004B4F6D" w:rsidP="004B4F6D">
      <w:r w:rsidRPr="002B0696">
        <w:rPr>
          <w:lang w:bidi="fr-FR"/>
        </w:rPr>
        <w:t>Compte tenu des données des éphémérides des engins spatiaux du SETS (passive) correspondants, les opérateurs non OSG du SFS pourraient appliquer l'évitement de l'angle aux stations terriennes, exactement comme ils le font déjà pour la coordination non OSG à non OSG et pour la protection du SFS OSG. À titre d'exemple, un angle d'évitement de 20° aurait une incidence sur la disponibilité du faisceau d'une station terrienne du SFS pendant environ 0,1% du temps, par engin spatial du SETS (passive). Lorsque la géométrie orbitale entraîne des alignements, les opérateurs du SFS pourraient réduire considérablement la puissance du faisceau de la station terrienne concernée, commuter les fréquences, ou encore réorienter l'antenne.</w:t>
      </w:r>
    </w:p>
    <w:p w14:paraId="3776FBD5" w14:textId="52197A33" w:rsidR="004B4F6D" w:rsidRPr="002B0696" w:rsidRDefault="004B4F6D" w:rsidP="004B4F6D">
      <w:r w:rsidRPr="002B0696">
        <w:rPr>
          <w:lang w:bidi="fr-FR"/>
        </w:rPr>
        <w:t xml:space="preserve">L'analyse suivante porte sur la technique consistant à réorienter chaque antenne de station terrienne du SFS brouilleuse de manière à obtenir un angle d'évitement de 48° par rapport au capteur du SETS. En d'autres termes, lorsque l'engin spatial du SETS (passive) est à moins de 20° de l'axe de visée d'un faisceau de station terrienne du SFS, ce faisceau est supposé être assigné à un autre engin </w:t>
      </w:r>
      <w:r w:rsidRPr="002B0696">
        <w:rPr>
          <w:lang w:bidi="fr-FR"/>
        </w:rPr>
        <w:lastRenderedPageBreak/>
        <w:t>spatial du SFS qui est à au moins 48° de l'engin spatial du SETS (passive), tel que mesuré à la station terrienne du SFS.</w:t>
      </w:r>
    </w:p>
    <w:p w14:paraId="6AA7EC7F" w14:textId="467341E8" w:rsidR="004B4F6D" w:rsidRPr="002B0696" w:rsidRDefault="004B4F6D" w:rsidP="004B4F6D">
      <w:r w:rsidRPr="002B0696">
        <w:rPr>
          <w:lang w:bidi="fr-FR"/>
        </w:rPr>
        <w:t xml:space="preserve">Cette simulation a été effectuée en réduisant le gain de la station terrienne du SFS à </w:t>
      </w:r>
      <w:r w:rsidR="002245B6" w:rsidRPr="002B0696">
        <w:rPr>
          <w:lang w:bidi="fr-FR"/>
        </w:rPr>
        <w:t>–</w:t>
      </w:r>
      <w:r w:rsidRPr="002B0696">
        <w:rPr>
          <w:lang w:bidi="fr-FR"/>
        </w:rPr>
        <w:t>10 dBi, soit la valeur de gain pour un axe de visée de 48°, chaque fois que le faisceau de la station statique pointée se trouvait à 20° du capteur du SETS. Les fonctions CDF qui en résultent sont présentées ci-après.</w:t>
      </w:r>
    </w:p>
    <w:p w14:paraId="4728C756" w14:textId="77777777" w:rsidR="004B4F6D" w:rsidRPr="002B0696" w:rsidRDefault="004B4F6D" w:rsidP="004B4F6D">
      <w:pPr>
        <w:pStyle w:val="FigureNo"/>
      </w:pPr>
      <w:r w:rsidRPr="002B0696">
        <w:rPr>
          <w:lang w:bidi="fr-FR"/>
        </w:rPr>
        <w:t>Figure 7</w:t>
      </w:r>
    </w:p>
    <w:p w14:paraId="02740A1C" w14:textId="77777777" w:rsidR="004B4F6D" w:rsidRPr="002B0696" w:rsidRDefault="004B4F6D" w:rsidP="002245B6">
      <w:pPr>
        <w:pStyle w:val="Figuretitle"/>
        <w:spacing w:after="360"/>
      </w:pPr>
      <w:r w:rsidRPr="002B0696">
        <w:rPr>
          <w:lang w:bidi="fr-FR"/>
        </w:rPr>
        <w:t>Fonctions CDF de brouillage pour les stations terriennes non OSG de l'ensemble A, évitement de 20°</w:t>
      </w:r>
    </w:p>
    <w:p w14:paraId="38B47BCF" w14:textId="77777777" w:rsidR="004B4F6D" w:rsidRPr="002B0696" w:rsidRDefault="004B4F6D" w:rsidP="004B4F6D">
      <w:pPr>
        <w:jc w:val="center"/>
      </w:pPr>
      <w:r w:rsidRPr="002B0696">
        <w:rPr>
          <w:lang w:eastAsia="en-GB"/>
        </w:rPr>
        <w:drawing>
          <wp:inline distT="0" distB="0" distL="0" distR="0" wp14:anchorId="51F96524" wp14:editId="67A9F409">
            <wp:extent cx="5566376" cy="298460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7810" cy="2990733"/>
                    </a:xfrm>
                    <a:prstGeom prst="rect">
                      <a:avLst/>
                    </a:prstGeom>
                    <a:noFill/>
                    <a:ln>
                      <a:noFill/>
                    </a:ln>
                  </pic:spPr>
                </pic:pic>
              </a:graphicData>
            </a:graphic>
          </wp:inline>
        </w:drawing>
      </w:r>
    </w:p>
    <w:p w14:paraId="7EFE9169" w14:textId="77777777" w:rsidR="004B4F6D" w:rsidRPr="002B0696" w:rsidRDefault="004B4F6D" w:rsidP="004B4F6D">
      <w:pPr>
        <w:pStyle w:val="FigureNo"/>
      </w:pPr>
      <w:r w:rsidRPr="002B0696">
        <w:rPr>
          <w:lang w:bidi="fr-FR"/>
        </w:rPr>
        <w:t>Figure 8</w:t>
      </w:r>
    </w:p>
    <w:p w14:paraId="071D587E" w14:textId="77777777" w:rsidR="004B4F6D" w:rsidRPr="002B0696" w:rsidRDefault="004B4F6D" w:rsidP="002245B6">
      <w:pPr>
        <w:pStyle w:val="Figuretitle"/>
        <w:spacing w:after="360"/>
      </w:pPr>
      <w:r w:rsidRPr="002B0696">
        <w:rPr>
          <w:lang w:bidi="fr-FR"/>
        </w:rPr>
        <w:t>Fonctions CDF de brouillage pour les stations terriennes non OSG de l'ensemble B, évitement de 20°</w:t>
      </w:r>
    </w:p>
    <w:p w14:paraId="0BD88A41" w14:textId="77777777" w:rsidR="004B4F6D" w:rsidRPr="002B0696" w:rsidRDefault="004B4F6D" w:rsidP="004B4F6D">
      <w:pPr>
        <w:jc w:val="center"/>
      </w:pPr>
      <w:r w:rsidRPr="002B0696">
        <w:rPr>
          <w:lang w:eastAsia="en-GB"/>
        </w:rPr>
        <w:drawing>
          <wp:inline distT="0" distB="0" distL="0" distR="0" wp14:anchorId="7E03F4ED" wp14:editId="78D82B5E">
            <wp:extent cx="5420563" cy="3084952"/>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7725" cy="3089028"/>
                    </a:xfrm>
                    <a:prstGeom prst="rect">
                      <a:avLst/>
                    </a:prstGeom>
                    <a:noFill/>
                    <a:ln>
                      <a:noFill/>
                    </a:ln>
                  </pic:spPr>
                </pic:pic>
              </a:graphicData>
            </a:graphic>
          </wp:inline>
        </w:drawing>
      </w:r>
    </w:p>
    <w:p w14:paraId="0D3CA719" w14:textId="77777777" w:rsidR="004B4F6D" w:rsidRPr="002B0696" w:rsidRDefault="004B4F6D" w:rsidP="004B4F6D">
      <w:pPr>
        <w:pStyle w:val="FigureNo"/>
      </w:pPr>
      <w:r w:rsidRPr="002B0696">
        <w:rPr>
          <w:lang w:bidi="fr-FR"/>
        </w:rPr>
        <w:lastRenderedPageBreak/>
        <w:t>Figure 9</w:t>
      </w:r>
    </w:p>
    <w:p w14:paraId="6AE3287F" w14:textId="77777777" w:rsidR="004B4F6D" w:rsidRPr="002B0696" w:rsidRDefault="004B4F6D" w:rsidP="004B4F6D">
      <w:pPr>
        <w:pStyle w:val="Figuretitle"/>
      </w:pPr>
      <w:r w:rsidRPr="002B0696">
        <w:rPr>
          <w:lang w:bidi="fr-FR"/>
        </w:rPr>
        <w:t>Fonctions CDF de brouillage pour les stations terriennes non OSG de l'ensemble C, évitement de 20°</w:t>
      </w:r>
    </w:p>
    <w:p w14:paraId="279575BE" w14:textId="77777777" w:rsidR="004B4F6D" w:rsidRPr="002B0696" w:rsidRDefault="004B4F6D" w:rsidP="004B4F6D">
      <w:pPr>
        <w:jc w:val="center"/>
      </w:pPr>
      <w:r w:rsidRPr="002B0696">
        <w:rPr>
          <w:lang w:eastAsia="en-GB"/>
        </w:rPr>
        <w:drawing>
          <wp:inline distT="0" distB="0" distL="0" distR="0" wp14:anchorId="1804BE58" wp14:editId="0906FFED">
            <wp:extent cx="571500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t="3683"/>
                    <a:stretch>
                      <a:fillRect/>
                    </a:stretch>
                  </pic:blipFill>
                  <pic:spPr bwMode="auto">
                    <a:xfrm>
                      <a:off x="0" y="0"/>
                      <a:ext cx="5715000" cy="3124200"/>
                    </a:xfrm>
                    <a:prstGeom prst="rect">
                      <a:avLst/>
                    </a:prstGeom>
                    <a:noFill/>
                    <a:ln>
                      <a:noFill/>
                    </a:ln>
                  </pic:spPr>
                </pic:pic>
              </a:graphicData>
            </a:graphic>
          </wp:inline>
        </w:drawing>
      </w:r>
    </w:p>
    <w:p w14:paraId="2BD2B931" w14:textId="77777777" w:rsidR="004B4F6D" w:rsidRPr="002B0696" w:rsidRDefault="004B4F6D" w:rsidP="004B4F6D">
      <w:pPr>
        <w:pStyle w:val="FigureNo"/>
      </w:pPr>
      <w:r w:rsidRPr="002B0696">
        <w:rPr>
          <w:lang w:bidi="fr-FR"/>
        </w:rPr>
        <w:t>Figure 10</w:t>
      </w:r>
    </w:p>
    <w:p w14:paraId="4E1744FF" w14:textId="77777777" w:rsidR="004B4F6D" w:rsidRPr="002B0696" w:rsidRDefault="004B4F6D" w:rsidP="004B4F6D">
      <w:pPr>
        <w:pStyle w:val="Figuretitle"/>
      </w:pPr>
      <w:r w:rsidRPr="002B0696">
        <w:rPr>
          <w:lang w:bidi="fr-FR"/>
        </w:rPr>
        <w:t>Fonctions CDF de brouillage pour les stations terriennes non OSG de l'ensemble D, évitement de 20°</w:t>
      </w:r>
    </w:p>
    <w:p w14:paraId="6DBECD51" w14:textId="77777777" w:rsidR="004B4F6D" w:rsidRPr="002B0696" w:rsidRDefault="004B4F6D" w:rsidP="004B4F6D">
      <w:pPr>
        <w:jc w:val="center"/>
      </w:pPr>
      <w:r w:rsidRPr="002B0696">
        <w:rPr>
          <w:lang w:eastAsia="en-GB"/>
        </w:rPr>
        <w:drawing>
          <wp:inline distT="0" distB="0" distL="0" distR="0" wp14:anchorId="6C94E549" wp14:editId="272D1895">
            <wp:extent cx="558165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2990850"/>
                    </a:xfrm>
                    <a:prstGeom prst="rect">
                      <a:avLst/>
                    </a:prstGeom>
                    <a:noFill/>
                    <a:ln>
                      <a:noFill/>
                    </a:ln>
                  </pic:spPr>
                </pic:pic>
              </a:graphicData>
            </a:graphic>
          </wp:inline>
        </w:drawing>
      </w:r>
    </w:p>
    <w:p w14:paraId="4BD77EBB" w14:textId="77777777" w:rsidR="004B4F6D" w:rsidRPr="002B0696" w:rsidRDefault="004B4F6D" w:rsidP="004B4F6D">
      <w:pPr>
        <w:pStyle w:val="FigureNo"/>
      </w:pPr>
      <w:r w:rsidRPr="002B0696">
        <w:rPr>
          <w:lang w:bidi="fr-FR"/>
        </w:rPr>
        <w:lastRenderedPageBreak/>
        <w:t>Figure 11</w:t>
      </w:r>
    </w:p>
    <w:p w14:paraId="2525B1C3" w14:textId="77777777" w:rsidR="004B4F6D" w:rsidRPr="002B0696" w:rsidRDefault="004B4F6D" w:rsidP="004B4F6D">
      <w:pPr>
        <w:pStyle w:val="Figuretitle"/>
      </w:pPr>
      <w:r w:rsidRPr="002B0696">
        <w:rPr>
          <w:lang w:bidi="fr-FR"/>
        </w:rPr>
        <w:t>Fonctions CDF de brouillage pour les stations terriennes non OSG de l'ensemble E, évitement de 20°</w:t>
      </w:r>
    </w:p>
    <w:p w14:paraId="322159E9" w14:textId="77777777" w:rsidR="004B4F6D" w:rsidRPr="002B0696" w:rsidRDefault="004B4F6D" w:rsidP="004B4F6D">
      <w:pPr>
        <w:jc w:val="center"/>
      </w:pPr>
      <w:r w:rsidRPr="002B0696">
        <w:rPr>
          <w:lang w:eastAsia="en-GB"/>
        </w:rPr>
        <w:drawing>
          <wp:inline distT="0" distB="0" distL="0" distR="0" wp14:anchorId="0814D7BC" wp14:editId="22A50557">
            <wp:extent cx="5133975" cy="3048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3048000"/>
                    </a:xfrm>
                    <a:prstGeom prst="rect">
                      <a:avLst/>
                    </a:prstGeom>
                    <a:noFill/>
                    <a:ln>
                      <a:noFill/>
                    </a:ln>
                  </pic:spPr>
                </pic:pic>
              </a:graphicData>
            </a:graphic>
          </wp:inline>
        </w:drawing>
      </w:r>
    </w:p>
    <w:p w14:paraId="448311D7" w14:textId="51DB3330" w:rsidR="004B4F6D" w:rsidRPr="002B0696" w:rsidRDefault="004B4F6D" w:rsidP="004B4F6D">
      <w:pPr>
        <w:rPr>
          <w:color w:val="000000" w:themeColor="text1"/>
        </w:rPr>
      </w:pPr>
      <w:r w:rsidRPr="002B0696">
        <w:rPr>
          <w:lang w:bidi="fr-FR"/>
        </w:rPr>
        <w:t xml:space="preserve">Dans chaque cas, la technique d'évitement de l'angle permet un fonctionnement dans des conditions de protection suffisantes pour le capteur du SETS (passive). La valeur moyenne de brouillage qui en résulte, </w:t>
      </w:r>
      <w:r w:rsidR="002245B6" w:rsidRPr="002B0696">
        <w:rPr>
          <w:lang w:bidi="fr-FR"/>
        </w:rPr>
        <w:t>–</w:t>
      </w:r>
      <w:r w:rsidRPr="002B0696">
        <w:rPr>
          <w:lang w:bidi="fr-FR"/>
        </w:rPr>
        <w:t xml:space="preserve">166,7 dBW/200 MHz, suppose que cette méthode de limitation, si elle est employée, pourrait assurer la protection requise de la station du SETS (passive) dans cet exemple. Le cas échéant, il est possible de réduire encore la valeur de brouillage qui en résulte par l'augmentation de l'angle d'évitement, en réduisant considérablement la puissance à l'entrée de l'antenne du faisceau de la station terrienne du SFS concernée (au lieu de la réorienter) durant les alignements, ou en dotant la station terrienne du SFS ou le capteur du SETS (passive) de lobes latéraux d'antenne plus performants que les gabarits du diagramme d'antenne référencés. </w:t>
      </w:r>
    </w:p>
    <w:p w14:paraId="735048E8" w14:textId="77777777" w:rsidR="004B4F6D" w:rsidRPr="002B0696" w:rsidRDefault="004B4F6D" w:rsidP="004B4F6D">
      <w:pPr>
        <w:pStyle w:val="Heading2"/>
      </w:pPr>
      <w:r w:rsidRPr="002B0696">
        <w:rPr>
          <w:lang w:bidi="fr-FR"/>
        </w:rPr>
        <w:t>3.2</w:t>
      </w:r>
      <w:r w:rsidRPr="002B0696">
        <w:rPr>
          <w:lang w:bidi="fr-FR"/>
        </w:rPr>
        <w:tab/>
        <w:t>Réduction de la puissance en fonction de fenêtres temporelles</w:t>
      </w:r>
    </w:p>
    <w:p w14:paraId="6A09EA62" w14:textId="77777777" w:rsidR="004B4F6D" w:rsidRPr="002B0696" w:rsidRDefault="004B4F6D" w:rsidP="004B4F6D">
      <w:r w:rsidRPr="002B0696">
        <w:rPr>
          <w:lang w:bidi="fr-FR"/>
        </w:rPr>
        <w:t xml:space="preserve">Il est également possible d'activer la protection au moyen de fenêtres temporelles pendant lesquelles le capteur pourrait mesurer des régions spécifiques. Pendant ces fenêtres temporelles, les opérateurs non OSG du SFS ayant des stations terriennes dans la région concernée réduiraient la puissance desdites stations terriennes.  </w:t>
      </w:r>
    </w:p>
    <w:p w14:paraId="1971A66B" w14:textId="705E53B4" w:rsidR="004B4F6D" w:rsidRPr="002B0696" w:rsidRDefault="004B4F6D" w:rsidP="004B4F6D">
      <w:r w:rsidRPr="002B0696">
        <w:rPr>
          <w:lang w:bidi="fr-FR"/>
        </w:rPr>
        <w:t xml:space="preserve">À titre d'exemple, un engin spatial du SETS (passive) équipé d'un capteur en peigne pourrait définir une zone à la surface de la Terre qui délimite son empreinte avec une zone élargie de </w:t>
      </w:r>
      <w:r w:rsidRPr="002B0696">
        <w:rPr>
          <w:lang w:bidi="fr-FR"/>
        </w:rPr>
        <w:sym w:font="Symbol" w:char="F0B1"/>
      </w:r>
      <w:r w:rsidRPr="002B0696">
        <w:rPr>
          <w:lang w:bidi="fr-FR"/>
        </w:rPr>
        <w:t xml:space="preserve">5° de chaque côté du capteur en peigne perpendiculaire au trajet du satellite, tel qu'illustré par le contour rouge de la </w:t>
      </w:r>
      <w:r w:rsidR="00F91876" w:rsidRPr="002B0696">
        <w:rPr>
          <w:lang w:bidi="fr-FR"/>
        </w:rPr>
        <w:t>F</w:t>
      </w:r>
      <w:r w:rsidRPr="002B0696">
        <w:rPr>
          <w:lang w:bidi="fr-FR"/>
        </w:rPr>
        <w:t>igure 12 ci-dessous.</w:t>
      </w:r>
    </w:p>
    <w:p w14:paraId="380A112B" w14:textId="77777777" w:rsidR="004B4F6D" w:rsidRPr="002B0696" w:rsidRDefault="004B4F6D" w:rsidP="004B4F6D">
      <w:pPr>
        <w:pStyle w:val="FigureNo"/>
      </w:pPr>
      <w:r w:rsidRPr="002B0696">
        <w:rPr>
          <w:lang w:bidi="fr-FR"/>
        </w:rPr>
        <w:lastRenderedPageBreak/>
        <w:t>Figure 12</w:t>
      </w:r>
    </w:p>
    <w:p w14:paraId="75415E3B" w14:textId="77777777" w:rsidR="004B4F6D" w:rsidRPr="002B0696" w:rsidRDefault="004B4F6D" w:rsidP="004B4F6D">
      <w:pPr>
        <w:pStyle w:val="Figuretitle"/>
      </w:pPr>
      <w:r w:rsidRPr="002B0696">
        <w:rPr>
          <w:lang w:bidi="fr-FR"/>
        </w:rPr>
        <w:t>Unité de protection à 5° pour capteur en peigne du SETS (passive)</w:t>
      </w:r>
    </w:p>
    <w:p w14:paraId="67C905CD" w14:textId="77777777" w:rsidR="004B4F6D" w:rsidRPr="002B0696" w:rsidRDefault="004B4F6D" w:rsidP="004B4F6D">
      <w:r w:rsidRPr="002B0696">
        <w:rPr>
          <w:lang w:eastAsia="en-GB"/>
        </w:rPr>
        <w:drawing>
          <wp:inline distT="0" distB="0" distL="0" distR="0" wp14:anchorId="2FCA9D5E" wp14:editId="0B03F2EC">
            <wp:extent cx="612457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2628900"/>
                    </a:xfrm>
                    <a:prstGeom prst="rect">
                      <a:avLst/>
                    </a:prstGeom>
                    <a:noFill/>
                    <a:ln>
                      <a:noFill/>
                    </a:ln>
                  </pic:spPr>
                </pic:pic>
              </a:graphicData>
            </a:graphic>
          </wp:inline>
        </w:drawing>
      </w:r>
    </w:p>
    <w:p w14:paraId="25F079CB" w14:textId="1BEFA992" w:rsidR="004B4F6D" w:rsidRPr="002B0696" w:rsidRDefault="004B4F6D" w:rsidP="004B4F6D">
      <w:r w:rsidRPr="002B0696">
        <w:rPr>
          <w:lang w:bidi="fr-FR"/>
        </w:rPr>
        <w:t>Une telle unité passerait au-dessus d'un point spécifique de l'équateur terrestre environ 0,04% du temps, et environ 0,07% du temps pour un point situé à 50° de latitude nord. Le cas échéant, la forme et la taille de l'unité pourraient être spécifiquement adaptées par le SETS (passive) afin de dissimuler les caractéristiques du capteur.</w:t>
      </w:r>
    </w:p>
    <w:p w14:paraId="157D1EF1" w14:textId="77777777" w:rsidR="004B4F6D" w:rsidRPr="002B0696" w:rsidRDefault="004B4F6D" w:rsidP="004B4F6D">
      <w:r w:rsidRPr="002B0696">
        <w:rPr>
          <w:lang w:bidi="fr-FR"/>
        </w:rPr>
        <w:t>L'analyse qui suit prend en compte les mêmes paramètres que l'évitement orbital ci-dessus, mais intègre la méthode de réduction de la puissance durant une fenêtre temporelle pour protéger le SETS (passive). Lorsqu'un faisceau du capteur en peigne pointe à moins de 5° de la station terrienne du SFS, la station terrienne doit réduire la puissance de tous les faisceaux de 10 dB. Les fonctions CDF de brouillage qui en résultent sont présentées ci-après.</w:t>
      </w:r>
    </w:p>
    <w:p w14:paraId="7C18ADE2" w14:textId="77777777" w:rsidR="004B4F6D" w:rsidRPr="002B0696" w:rsidRDefault="004B4F6D" w:rsidP="004B4F6D">
      <w:pPr>
        <w:pStyle w:val="FigureNo"/>
      </w:pPr>
      <w:r w:rsidRPr="002B0696">
        <w:rPr>
          <w:lang w:bidi="fr-FR"/>
        </w:rPr>
        <w:t>Figure 13</w:t>
      </w:r>
    </w:p>
    <w:p w14:paraId="59D3A8FE" w14:textId="77777777" w:rsidR="004B4F6D" w:rsidRPr="002B0696" w:rsidRDefault="004B4F6D" w:rsidP="004B4F6D">
      <w:pPr>
        <w:pStyle w:val="Figuretitle"/>
      </w:pPr>
      <w:r w:rsidRPr="002B0696">
        <w:rPr>
          <w:lang w:bidi="fr-FR"/>
        </w:rPr>
        <w:t>Fonctions CDF de brouillage pour les stations terriennes non OSG de l'ensemble A, avec unité de protection à 5°</w:t>
      </w:r>
    </w:p>
    <w:p w14:paraId="2806F5B6" w14:textId="77777777" w:rsidR="004B4F6D" w:rsidRPr="002B0696" w:rsidRDefault="004B4F6D" w:rsidP="004B4F6D">
      <w:pPr>
        <w:jc w:val="center"/>
      </w:pPr>
      <w:r w:rsidRPr="002B0696">
        <w:rPr>
          <w:lang w:eastAsia="en-GB"/>
        </w:rPr>
        <w:drawing>
          <wp:inline distT="0" distB="0" distL="0" distR="0" wp14:anchorId="318AFE0F" wp14:editId="3C415360">
            <wp:extent cx="5619827" cy="28308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t="4408"/>
                    <a:stretch>
                      <a:fillRect/>
                    </a:stretch>
                  </pic:blipFill>
                  <pic:spPr bwMode="auto">
                    <a:xfrm>
                      <a:off x="0" y="0"/>
                      <a:ext cx="5628093" cy="2834969"/>
                    </a:xfrm>
                    <a:prstGeom prst="rect">
                      <a:avLst/>
                    </a:prstGeom>
                    <a:noFill/>
                    <a:ln>
                      <a:noFill/>
                    </a:ln>
                  </pic:spPr>
                </pic:pic>
              </a:graphicData>
            </a:graphic>
          </wp:inline>
        </w:drawing>
      </w:r>
    </w:p>
    <w:p w14:paraId="2E0D0E00" w14:textId="77777777" w:rsidR="004B4F6D" w:rsidRPr="002B0696" w:rsidRDefault="004B4F6D" w:rsidP="004B4F6D">
      <w:pPr>
        <w:pStyle w:val="FigureNo"/>
      </w:pPr>
      <w:r w:rsidRPr="002B0696">
        <w:rPr>
          <w:lang w:bidi="fr-FR"/>
        </w:rPr>
        <w:lastRenderedPageBreak/>
        <w:t>Figure 14</w:t>
      </w:r>
    </w:p>
    <w:p w14:paraId="45DEE965" w14:textId="77777777" w:rsidR="004B4F6D" w:rsidRPr="002B0696" w:rsidRDefault="004B4F6D" w:rsidP="004B4F6D">
      <w:pPr>
        <w:pStyle w:val="Figuretitle"/>
      </w:pPr>
      <w:r w:rsidRPr="002B0696">
        <w:rPr>
          <w:lang w:bidi="fr-FR"/>
        </w:rPr>
        <w:t>Fonctions CDF de brouillage pour les stations terriennes non OSG de l'ensemble B, avec unité de protection à 5°</w:t>
      </w:r>
    </w:p>
    <w:p w14:paraId="13ACA7E7" w14:textId="77777777" w:rsidR="004B4F6D" w:rsidRPr="002B0696" w:rsidRDefault="004B4F6D" w:rsidP="004B4F6D">
      <w:pPr>
        <w:jc w:val="center"/>
      </w:pPr>
      <w:r w:rsidRPr="002B0696">
        <w:rPr>
          <w:lang w:eastAsia="en-GB"/>
        </w:rPr>
        <w:drawing>
          <wp:inline distT="0" distB="0" distL="0" distR="0" wp14:anchorId="3128601E" wp14:editId="74FC3B5B">
            <wp:extent cx="5976519" cy="296743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t="4478"/>
                    <a:stretch>
                      <a:fillRect/>
                    </a:stretch>
                  </pic:blipFill>
                  <pic:spPr bwMode="auto">
                    <a:xfrm>
                      <a:off x="0" y="0"/>
                      <a:ext cx="5982574" cy="2970441"/>
                    </a:xfrm>
                    <a:prstGeom prst="rect">
                      <a:avLst/>
                    </a:prstGeom>
                    <a:noFill/>
                    <a:ln>
                      <a:noFill/>
                    </a:ln>
                  </pic:spPr>
                </pic:pic>
              </a:graphicData>
            </a:graphic>
          </wp:inline>
        </w:drawing>
      </w:r>
    </w:p>
    <w:p w14:paraId="61B20515" w14:textId="77777777" w:rsidR="004B4F6D" w:rsidRPr="002B0696" w:rsidRDefault="004B4F6D" w:rsidP="004B4F6D">
      <w:pPr>
        <w:pStyle w:val="FigureNo"/>
      </w:pPr>
      <w:r w:rsidRPr="002B0696">
        <w:rPr>
          <w:lang w:bidi="fr-FR"/>
        </w:rPr>
        <w:t>Figure 15</w:t>
      </w:r>
    </w:p>
    <w:p w14:paraId="0579F15E" w14:textId="77777777" w:rsidR="004B4F6D" w:rsidRPr="002B0696" w:rsidRDefault="004B4F6D" w:rsidP="004B4F6D">
      <w:pPr>
        <w:pStyle w:val="Figuretitle"/>
      </w:pPr>
      <w:r w:rsidRPr="002B0696">
        <w:rPr>
          <w:lang w:bidi="fr-FR"/>
        </w:rPr>
        <w:t>Fonctions CDF de brouillage pour les stations terriennes non OSG de l'ensemble C, avec unité de protection à 5°</w:t>
      </w:r>
    </w:p>
    <w:p w14:paraId="322D447E" w14:textId="77777777" w:rsidR="004B4F6D" w:rsidRPr="002B0696" w:rsidRDefault="004B4F6D" w:rsidP="004B4F6D">
      <w:pPr>
        <w:jc w:val="center"/>
      </w:pPr>
      <w:r w:rsidRPr="002B0696">
        <w:rPr>
          <w:lang w:eastAsia="en-GB"/>
        </w:rPr>
        <w:drawing>
          <wp:inline distT="0" distB="0" distL="0" distR="0" wp14:anchorId="0B7E17CF" wp14:editId="7F641C83">
            <wp:extent cx="5976518" cy="330338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195" cy="3306522"/>
                    </a:xfrm>
                    <a:prstGeom prst="rect">
                      <a:avLst/>
                    </a:prstGeom>
                    <a:noFill/>
                    <a:ln>
                      <a:noFill/>
                    </a:ln>
                  </pic:spPr>
                </pic:pic>
              </a:graphicData>
            </a:graphic>
          </wp:inline>
        </w:drawing>
      </w:r>
    </w:p>
    <w:p w14:paraId="0DA96919" w14:textId="77777777" w:rsidR="004B4F6D" w:rsidRPr="002B0696" w:rsidRDefault="004B4F6D" w:rsidP="004B4F6D">
      <w:pPr>
        <w:pStyle w:val="FigureNo"/>
      </w:pPr>
      <w:r w:rsidRPr="002B0696">
        <w:rPr>
          <w:lang w:bidi="fr-FR"/>
        </w:rPr>
        <w:lastRenderedPageBreak/>
        <w:t>Figure 16</w:t>
      </w:r>
    </w:p>
    <w:p w14:paraId="373196F6" w14:textId="77777777" w:rsidR="004B4F6D" w:rsidRPr="002B0696" w:rsidRDefault="004B4F6D" w:rsidP="002245B6">
      <w:pPr>
        <w:pStyle w:val="Figuretitle"/>
        <w:spacing w:after="360"/>
      </w:pPr>
      <w:r w:rsidRPr="002B0696">
        <w:rPr>
          <w:lang w:bidi="fr-FR"/>
        </w:rPr>
        <w:t>Fonctions CDF de brouillage pour les stations terriennes non OSG de l'ensemble D, avec unité de protection à 5°</w:t>
      </w:r>
    </w:p>
    <w:p w14:paraId="04791BA9" w14:textId="77777777" w:rsidR="004B4F6D" w:rsidRPr="002B0696" w:rsidRDefault="004B4F6D" w:rsidP="004B4F6D">
      <w:pPr>
        <w:jc w:val="center"/>
      </w:pPr>
      <w:r w:rsidRPr="002B0696">
        <w:rPr>
          <w:lang w:eastAsia="en-GB"/>
        </w:rPr>
        <w:drawing>
          <wp:inline distT="0" distB="0" distL="0" distR="0" wp14:anchorId="3EA6D642" wp14:editId="217687CE">
            <wp:extent cx="5574183" cy="2987919"/>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t="4192"/>
                    <a:stretch>
                      <a:fillRect/>
                    </a:stretch>
                  </pic:blipFill>
                  <pic:spPr bwMode="auto">
                    <a:xfrm>
                      <a:off x="0" y="0"/>
                      <a:ext cx="5575222" cy="2988476"/>
                    </a:xfrm>
                    <a:prstGeom prst="rect">
                      <a:avLst/>
                    </a:prstGeom>
                    <a:noFill/>
                    <a:ln>
                      <a:noFill/>
                    </a:ln>
                  </pic:spPr>
                </pic:pic>
              </a:graphicData>
            </a:graphic>
          </wp:inline>
        </w:drawing>
      </w:r>
    </w:p>
    <w:p w14:paraId="3526D007" w14:textId="77777777" w:rsidR="004B4F6D" w:rsidRPr="002B0696" w:rsidRDefault="004B4F6D" w:rsidP="004B4F6D">
      <w:pPr>
        <w:pStyle w:val="FigureNo"/>
      </w:pPr>
      <w:r w:rsidRPr="002B0696">
        <w:rPr>
          <w:lang w:bidi="fr-FR"/>
        </w:rPr>
        <w:t>Figure 17</w:t>
      </w:r>
    </w:p>
    <w:p w14:paraId="2D0767C6" w14:textId="77777777" w:rsidR="004B4F6D" w:rsidRPr="002B0696" w:rsidRDefault="004B4F6D" w:rsidP="002245B6">
      <w:pPr>
        <w:pStyle w:val="Figuretitle"/>
        <w:spacing w:after="360"/>
      </w:pPr>
      <w:r w:rsidRPr="002B0696">
        <w:rPr>
          <w:lang w:bidi="fr-FR"/>
        </w:rPr>
        <w:t>Fonctions CDF de brouillage pour les stations terriennes non OSG de l'ensemble E, avec unité de protection à 5°</w:t>
      </w:r>
    </w:p>
    <w:p w14:paraId="1024D87F" w14:textId="77777777" w:rsidR="004B4F6D" w:rsidRPr="002B0696" w:rsidRDefault="004B4F6D" w:rsidP="004B4F6D">
      <w:pPr>
        <w:jc w:val="center"/>
      </w:pPr>
      <w:r w:rsidRPr="002B0696">
        <w:rPr>
          <w:lang w:eastAsia="en-GB"/>
        </w:rPr>
        <w:drawing>
          <wp:inline distT="0" distB="0" distL="0" distR="0" wp14:anchorId="5B44BDE7" wp14:editId="77363F79">
            <wp:extent cx="5193792" cy="2726741"/>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t="4942"/>
                    <a:stretch>
                      <a:fillRect/>
                    </a:stretch>
                  </pic:blipFill>
                  <pic:spPr bwMode="auto">
                    <a:xfrm>
                      <a:off x="0" y="0"/>
                      <a:ext cx="5197689" cy="2728787"/>
                    </a:xfrm>
                    <a:prstGeom prst="rect">
                      <a:avLst/>
                    </a:prstGeom>
                    <a:noFill/>
                    <a:ln>
                      <a:noFill/>
                    </a:ln>
                  </pic:spPr>
                </pic:pic>
              </a:graphicData>
            </a:graphic>
          </wp:inline>
        </w:drawing>
      </w:r>
    </w:p>
    <w:p w14:paraId="70923123" w14:textId="1030097F" w:rsidR="004B4F6D" w:rsidRPr="002B0696" w:rsidRDefault="004B4F6D" w:rsidP="004B4F6D">
      <w:pPr>
        <w:rPr>
          <w:color w:val="000000" w:themeColor="text1"/>
        </w:rPr>
      </w:pPr>
      <w:r w:rsidRPr="002B0696">
        <w:rPr>
          <w:lang w:bidi="fr-FR"/>
        </w:rPr>
        <w:t xml:space="preserve">Dans chaque cas, la technique de réduction de la puissance en fonction de fenêtres temporelles permet un fonctionnement dans des conditions de protection suffisantes pour le capteur du SETS (passive). La valeur moyenne de brouillage qui en résulte, </w:t>
      </w:r>
      <w:r w:rsidR="002245B6" w:rsidRPr="002B0696">
        <w:rPr>
          <w:lang w:bidi="fr-FR"/>
        </w:rPr>
        <w:t>–</w:t>
      </w:r>
      <w:r w:rsidRPr="002B0696">
        <w:rPr>
          <w:lang w:bidi="fr-FR"/>
        </w:rPr>
        <w:t>168 dBW/200 MHz, suppose que cette méthode de limitation, si elle est employée, pourrait assurer la protection de la station du SETS (passive) dans cet exemple. Le cas échéant, il est possible de réduire encore la valeur de brouillage qui en résulte par l'augmentation de la taille de l'unité, en réduisant la puissance des faisceaux de la station terrienne du SFS concernée de plus de 10 dB, ou en dotant la station terrienne du SFS ou le capteur du SETS (passive) de lobes latéraux d'antenne plus performants que les gabarits du diagramme d'antenne référencés.</w:t>
      </w:r>
    </w:p>
    <w:p w14:paraId="337403FA" w14:textId="77777777" w:rsidR="004B4F6D" w:rsidRPr="002B0696" w:rsidRDefault="004B4F6D" w:rsidP="004B4F6D">
      <w:pPr>
        <w:pStyle w:val="Heading1"/>
      </w:pPr>
      <w:r w:rsidRPr="002B0696">
        <w:rPr>
          <w:lang w:bidi="fr-FR"/>
        </w:rPr>
        <w:lastRenderedPageBreak/>
        <w:t>4</w:t>
      </w:r>
      <w:r w:rsidRPr="002B0696">
        <w:rPr>
          <w:lang w:bidi="fr-FR"/>
        </w:rPr>
        <w:tab/>
        <w:t>Conclusions</w:t>
      </w:r>
    </w:p>
    <w:p w14:paraId="04C955D5" w14:textId="4696EDC5" w:rsidR="004B4F6D" w:rsidRPr="002B0696" w:rsidRDefault="004B4F6D" w:rsidP="004B4F6D">
      <w:r w:rsidRPr="002B0696">
        <w:rPr>
          <w:lang w:bidi="fr-FR"/>
        </w:rPr>
        <w:t>La présente étude a examiné le brouillage dans la bande adjacente causé par l'émission de stations terriennes du SFS vers des stations du SETS (passive) dans la bande de fréquences 50,2-50,4 GHz. L'étude avait pour objet de démontrer les effets résultant de l'application de deux différents types de techniques de limitation des brouillages pour satisfaire aux critères de protection des capteurs du SETS (passive).</w:t>
      </w:r>
    </w:p>
    <w:p w14:paraId="3AEE6ED9" w14:textId="77777777" w:rsidR="004B4F6D" w:rsidRPr="002B0696" w:rsidRDefault="004B4F6D" w:rsidP="004B4F6D">
      <w:r w:rsidRPr="002B0696">
        <w:rPr>
          <w:lang w:bidi="fr-FR"/>
        </w:rPr>
        <w:t>À partir d'une hypothèse d'utilisation d'un système à satellites non OSG et d'un capteur en peigne du SETS (passive) subissant des brouillages, il a été possible de conclure que l'évitement de l'angle et la réduction de la puissance en fonction de fenêtres temporelles sont deux techniques qui assurent la protection souhaitée pour le capteur passif.</w:t>
      </w:r>
    </w:p>
    <w:p w14:paraId="681F4396" w14:textId="77777777" w:rsidR="004B4F6D" w:rsidRPr="002B0696" w:rsidRDefault="004B4F6D" w:rsidP="004B4F6D">
      <w:r w:rsidRPr="002B0696">
        <w:rPr>
          <w:lang w:bidi="fr-FR"/>
        </w:rPr>
        <w:t>Il est important de souligner que ces deux techniques de limitation des brouillages ne sont pas exhaustives, qu'elles ne s'excluent pas mutuellement ni ne sont obligatoires pour assurer la protection des capteurs passifs. Le Canada estime que des techniques de limitation, telles que celles présentées ici, peuvent être mises en œuvre pour assurer à la fois la protection des capteurs passifs et une utilisation efficace du spectre dans les bandes de fréquences adjacentes.</w:t>
      </w:r>
    </w:p>
    <w:p w14:paraId="1270B9A5" w14:textId="77777777" w:rsidR="004B4F6D" w:rsidRPr="002B0696" w:rsidRDefault="004B4F6D" w:rsidP="004B4F6D">
      <w:pPr>
        <w:tabs>
          <w:tab w:val="clear" w:pos="1134"/>
          <w:tab w:val="clear" w:pos="1871"/>
          <w:tab w:val="clear" w:pos="2268"/>
        </w:tabs>
        <w:overflowPunct/>
        <w:autoSpaceDE/>
        <w:autoSpaceDN/>
        <w:adjustRightInd/>
        <w:spacing w:before="0"/>
        <w:textAlignment w:val="auto"/>
      </w:pPr>
      <w:r w:rsidRPr="002B0696">
        <w:rPr>
          <w:lang w:bidi="fr-FR"/>
        </w:rPr>
        <w:br w:type="page"/>
      </w:r>
    </w:p>
    <w:p w14:paraId="098EB4DA" w14:textId="61C19184" w:rsidR="004B4F6D" w:rsidRPr="002B0696" w:rsidRDefault="002245B6" w:rsidP="002245B6">
      <w:pPr>
        <w:pStyle w:val="Annextitle"/>
      </w:pPr>
      <w:r w:rsidRPr="002B0696">
        <w:rPr>
          <w:lang w:bidi="fr-FR"/>
        </w:rPr>
        <w:lastRenderedPageBreak/>
        <w:t>Étude</w:t>
      </w:r>
      <w:r w:rsidR="004B4F6D" w:rsidRPr="002B0696">
        <w:rPr>
          <w:lang w:bidi="fr-FR"/>
        </w:rPr>
        <w:t xml:space="preserve"> </w:t>
      </w:r>
      <w:r w:rsidR="00E83CF5" w:rsidRPr="002B0696">
        <w:rPr>
          <w:lang w:bidi="fr-FR"/>
        </w:rPr>
        <w:t>N</w:t>
      </w:r>
      <w:r w:rsidR="004B4F6D" w:rsidRPr="002B0696">
        <w:rPr>
          <w:vertAlign w:val="superscript"/>
          <w:lang w:bidi="fr-FR"/>
        </w:rPr>
        <w:t>o</w:t>
      </w:r>
      <w:r w:rsidR="004B4F6D" w:rsidRPr="002B0696">
        <w:rPr>
          <w:lang w:bidi="fr-FR"/>
        </w:rPr>
        <w:t xml:space="preserve"> 2: Incidence des techniques de limitation des brouillages </w:t>
      </w:r>
      <w:r w:rsidRPr="002B0696">
        <w:rPr>
          <w:lang w:bidi="fr-FR"/>
        </w:rPr>
        <w:br/>
      </w:r>
      <w:r w:rsidR="004B4F6D" w:rsidRPr="002B0696">
        <w:rPr>
          <w:lang w:bidi="fr-FR"/>
        </w:rPr>
        <w:t xml:space="preserve">sur le </w:t>
      </w:r>
      <w:bookmarkStart w:id="124" w:name="_Hlk19803134"/>
      <w:r w:rsidR="004B4F6D" w:rsidRPr="002B0696">
        <w:rPr>
          <w:lang w:bidi="fr-FR"/>
        </w:rPr>
        <w:t>SETS (passive) dans la bande 50,2-50,4 GHz</w:t>
      </w:r>
    </w:p>
    <w:bookmarkEnd w:id="124"/>
    <w:p w14:paraId="42BCD4BB" w14:textId="77777777" w:rsidR="004B4F6D" w:rsidRPr="002B0696" w:rsidRDefault="004B4F6D" w:rsidP="004B4F6D">
      <w:pPr>
        <w:pStyle w:val="Heading1"/>
      </w:pPr>
      <w:r w:rsidRPr="002B0696">
        <w:rPr>
          <w:lang w:bidi="fr-FR"/>
        </w:rPr>
        <w:t>1</w:t>
      </w:r>
      <w:r w:rsidRPr="002B0696">
        <w:rPr>
          <w:lang w:bidi="fr-FR"/>
        </w:rPr>
        <w:tab/>
        <w:t>Paramètres utilisés pour la simulation dynamique</w:t>
      </w:r>
    </w:p>
    <w:p w14:paraId="6139D2FD" w14:textId="77777777" w:rsidR="004B4F6D" w:rsidRPr="002B0696" w:rsidRDefault="004B4F6D" w:rsidP="004B4F6D">
      <w:pPr>
        <w:pStyle w:val="Heading2"/>
      </w:pPr>
      <w:r w:rsidRPr="002B0696">
        <w:rPr>
          <w:lang w:bidi="fr-FR"/>
        </w:rPr>
        <w:t>1.1</w:t>
      </w:r>
      <w:r w:rsidRPr="002B0696">
        <w:rPr>
          <w:lang w:bidi="fr-FR"/>
        </w:rPr>
        <w:tab/>
        <w:t>Caractéristiques du SFS non OSG</w:t>
      </w:r>
    </w:p>
    <w:p w14:paraId="02601193" w14:textId="62199E39" w:rsidR="004B4F6D" w:rsidRPr="002B0696" w:rsidRDefault="004B4F6D" w:rsidP="004B4F6D">
      <w:r w:rsidRPr="002B0696">
        <w:rPr>
          <w:lang w:bidi="fr-FR"/>
        </w:rPr>
        <w:t xml:space="preserve">Les caractéristiques orbitales et techniques du système du SFS non OSG utilisé dans cette étude sont présentées ci-dessous. Ces caractéristiques sont similaires à celles de l'étude </w:t>
      </w:r>
      <w:r w:rsidR="00E83CF5" w:rsidRPr="002B0696">
        <w:rPr>
          <w:lang w:bidi="fr-FR"/>
        </w:rPr>
        <w:t>N</w:t>
      </w:r>
      <w:r w:rsidRPr="002B0696">
        <w:rPr>
          <w:vertAlign w:val="superscript"/>
          <w:lang w:bidi="fr-FR"/>
        </w:rPr>
        <w:t>o</w:t>
      </w:r>
      <w:r w:rsidRPr="002B0696">
        <w:rPr>
          <w:lang w:bidi="fr-FR"/>
        </w:rPr>
        <w:t> 4 de l'avant</w:t>
      </w:r>
      <w:r w:rsidR="0029157D" w:rsidRPr="002B0696">
        <w:rPr>
          <w:lang w:bidi="fr-FR"/>
        </w:rPr>
        <w:noBreakHyphen/>
      </w:r>
      <w:r w:rsidRPr="002B0696">
        <w:rPr>
          <w:lang w:bidi="fr-FR"/>
        </w:rPr>
        <w:t>projet du nouveau rapport UIT-R S.[50/40 GHZ ADJACENT BAND STUDIES], élaboré par le Groupe de travail 4A de l'UIT-R. Les caractéristiques de la station terrienne ont été choisies pour représenter le type d'utilisation des passerelles, nécessaires à la mise en œuvre des techniques de limitation des brouillages.</w:t>
      </w:r>
    </w:p>
    <w:p w14:paraId="17AD310E" w14:textId="410C797C" w:rsidR="004B4F6D" w:rsidRPr="002B0696" w:rsidRDefault="004B4F6D" w:rsidP="00E77A36">
      <w:pPr>
        <w:pStyle w:val="Tabletitle"/>
        <w:spacing w:before="240"/>
      </w:pPr>
      <w:r w:rsidRPr="002B0696">
        <w:rPr>
          <w:lang w:bidi="fr-FR"/>
        </w:rPr>
        <w:t>Tableau </w:t>
      </w:r>
      <w:r w:rsidRPr="002B0696">
        <w:rPr>
          <w:lang w:bidi="fr-FR"/>
        </w:rPr>
        <w:fldChar w:fldCharType="begin"/>
      </w:r>
      <w:r w:rsidRPr="002B0696">
        <w:rPr>
          <w:lang w:bidi="fr-FR"/>
        </w:rPr>
        <w:instrText xml:space="preserve"> SEQ Table \* ARABIC </w:instrText>
      </w:r>
      <w:r w:rsidRPr="002B0696">
        <w:rPr>
          <w:lang w:bidi="fr-FR"/>
        </w:rPr>
        <w:fldChar w:fldCharType="separate"/>
      </w:r>
      <w:r w:rsidR="00C669C7">
        <w:rPr>
          <w:noProof/>
          <w:lang w:bidi="fr-FR"/>
        </w:rPr>
        <w:t>1</w:t>
      </w:r>
      <w:r w:rsidRPr="002B0696">
        <w:rPr>
          <w:lang w:bidi="fr-FR"/>
        </w:rPr>
        <w:fldChar w:fldCharType="end"/>
      </w:r>
      <w:r w:rsidRPr="002B0696">
        <w:rPr>
          <w:lang w:bidi="fr-FR"/>
        </w:rPr>
        <w:t>: Caractéristiques orbitales des systèmes non géostationnaires du SFS</w:t>
      </w:r>
    </w:p>
    <w:tbl>
      <w:tblPr>
        <w:tblW w:w="0" w:type="auto"/>
        <w:jc w:val="center"/>
        <w:tblLayout w:type="fixed"/>
        <w:tblCellMar>
          <w:left w:w="28" w:type="dxa"/>
          <w:right w:w="28" w:type="dxa"/>
        </w:tblCellMar>
        <w:tblLook w:val="04A0" w:firstRow="1" w:lastRow="0" w:firstColumn="1" w:lastColumn="0" w:noHBand="0" w:noVBand="1"/>
      </w:tblPr>
      <w:tblGrid>
        <w:gridCol w:w="1417"/>
        <w:gridCol w:w="1417"/>
        <w:gridCol w:w="1417"/>
        <w:gridCol w:w="1417"/>
        <w:gridCol w:w="1417"/>
        <w:gridCol w:w="1417"/>
      </w:tblGrid>
      <w:tr w:rsidR="004B4F6D" w:rsidRPr="002B0696" w14:paraId="451B3717" w14:textId="77777777" w:rsidTr="004B4F6D">
        <w:trPr>
          <w:jc w:val="center"/>
        </w:trPr>
        <w:tc>
          <w:tcPr>
            <w:tcW w:w="1417" w:type="dxa"/>
            <w:vAlign w:val="center"/>
          </w:tcPr>
          <w:p w14:paraId="6A3F91B1" w14:textId="77777777" w:rsidR="004B4F6D" w:rsidRPr="002B0696" w:rsidRDefault="004B4F6D" w:rsidP="004B4F6D">
            <w:pPr>
              <w:pStyle w:val="Tablehead"/>
            </w:pPr>
            <w:r w:rsidRPr="002B0696">
              <w:rPr>
                <w:lang w:bidi="fr-FR"/>
              </w:rPr>
              <w:t>Constellation</w:t>
            </w:r>
          </w:p>
        </w:tc>
        <w:tc>
          <w:tcPr>
            <w:tcW w:w="1417" w:type="dxa"/>
            <w:vAlign w:val="center"/>
          </w:tcPr>
          <w:p w14:paraId="23C52891" w14:textId="77777777" w:rsidR="004B4F6D" w:rsidRPr="002B0696" w:rsidRDefault="004B4F6D" w:rsidP="004B4F6D">
            <w:pPr>
              <w:pStyle w:val="Tablehead"/>
            </w:pPr>
            <w:r w:rsidRPr="002B0696">
              <w:rPr>
                <w:lang w:bidi="fr-FR"/>
              </w:rPr>
              <w:t xml:space="preserve">Inclinaison </w:t>
            </w:r>
            <w:r w:rsidRPr="002B0696">
              <w:rPr>
                <w:lang w:bidi="fr-FR"/>
              </w:rPr>
              <w:br/>
              <w:t>(°)</w:t>
            </w:r>
          </w:p>
        </w:tc>
        <w:tc>
          <w:tcPr>
            <w:tcW w:w="1417" w:type="dxa"/>
            <w:vAlign w:val="center"/>
          </w:tcPr>
          <w:p w14:paraId="5DB2006A" w14:textId="77777777" w:rsidR="004B4F6D" w:rsidRPr="002B0696" w:rsidRDefault="004B4F6D" w:rsidP="004B4F6D">
            <w:pPr>
              <w:pStyle w:val="Tablehead"/>
            </w:pPr>
            <w:r w:rsidRPr="002B0696">
              <w:rPr>
                <w:lang w:bidi="fr-FR"/>
              </w:rPr>
              <w:t xml:space="preserve">Altitude </w:t>
            </w:r>
            <w:r w:rsidRPr="002B0696">
              <w:rPr>
                <w:lang w:bidi="fr-FR"/>
              </w:rPr>
              <w:br/>
              <w:t>(km)</w:t>
            </w:r>
          </w:p>
        </w:tc>
        <w:tc>
          <w:tcPr>
            <w:tcW w:w="1417" w:type="dxa"/>
            <w:vAlign w:val="center"/>
          </w:tcPr>
          <w:p w14:paraId="10C6D620" w14:textId="77777777" w:rsidR="004B4F6D" w:rsidRPr="002B0696" w:rsidRDefault="004B4F6D" w:rsidP="004B4F6D">
            <w:pPr>
              <w:pStyle w:val="Tablehead"/>
            </w:pPr>
            <w:r w:rsidRPr="002B0696">
              <w:rPr>
                <w:lang w:bidi="fr-FR"/>
              </w:rPr>
              <w:t>Nombre de plans</w:t>
            </w:r>
          </w:p>
        </w:tc>
        <w:tc>
          <w:tcPr>
            <w:tcW w:w="1417" w:type="dxa"/>
            <w:vAlign w:val="center"/>
          </w:tcPr>
          <w:p w14:paraId="37114784" w14:textId="77777777" w:rsidR="004B4F6D" w:rsidRPr="002B0696" w:rsidRDefault="004B4F6D" w:rsidP="004B4F6D">
            <w:pPr>
              <w:pStyle w:val="Tablehead"/>
            </w:pPr>
            <w:r w:rsidRPr="002B0696">
              <w:rPr>
                <w:lang w:bidi="fr-FR"/>
              </w:rPr>
              <w:t>Nombre de satellites par plan</w:t>
            </w:r>
          </w:p>
        </w:tc>
        <w:tc>
          <w:tcPr>
            <w:tcW w:w="1417" w:type="dxa"/>
            <w:vAlign w:val="center"/>
          </w:tcPr>
          <w:p w14:paraId="2CF16E24" w14:textId="77777777" w:rsidR="004B4F6D" w:rsidRPr="002B0696" w:rsidRDefault="004B4F6D" w:rsidP="004B4F6D">
            <w:pPr>
              <w:pStyle w:val="Tablehead"/>
            </w:pPr>
            <w:r w:rsidRPr="002B0696">
              <w:rPr>
                <w:lang w:bidi="fr-FR"/>
              </w:rPr>
              <w:t>Nombre total de satellites</w:t>
            </w:r>
          </w:p>
        </w:tc>
      </w:tr>
      <w:tr w:rsidR="004B4F6D" w:rsidRPr="002B0696" w14:paraId="03C6A075" w14:textId="77777777" w:rsidTr="004B4F6D">
        <w:trPr>
          <w:jc w:val="center"/>
        </w:trPr>
        <w:tc>
          <w:tcPr>
            <w:tcW w:w="1417" w:type="dxa"/>
          </w:tcPr>
          <w:p w14:paraId="401D494B" w14:textId="77777777" w:rsidR="004B4F6D" w:rsidRPr="002B0696" w:rsidRDefault="004B4F6D" w:rsidP="004B4F6D">
            <w:pPr>
              <w:pStyle w:val="Tabletext"/>
              <w:jc w:val="center"/>
            </w:pPr>
            <w:r w:rsidRPr="002B0696">
              <w:rPr>
                <w:lang w:bidi="fr-FR"/>
              </w:rPr>
              <w:t>N</w:t>
            </w:r>
            <w:r w:rsidRPr="002B0696">
              <w:rPr>
                <w:vertAlign w:val="superscript"/>
                <w:lang w:bidi="fr-FR"/>
              </w:rPr>
              <w:t>o</w:t>
            </w:r>
            <w:r w:rsidRPr="002B0696">
              <w:rPr>
                <w:lang w:bidi="fr-FR"/>
              </w:rPr>
              <w:t> 1</w:t>
            </w:r>
          </w:p>
        </w:tc>
        <w:tc>
          <w:tcPr>
            <w:tcW w:w="1417" w:type="dxa"/>
          </w:tcPr>
          <w:p w14:paraId="3E919737" w14:textId="77777777" w:rsidR="004B4F6D" w:rsidRPr="002B0696" w:rsidRDefault="004B4F6D" w:rsidP="004B4F6D">
            <w:pPr>
              <w:pStyle w:val="Tabletext"/>
              <w:jc w:val="center"/>
            </w:pPr>
            <w:r w:rsidRPr="002B0696">
              <w:rPr>
                <w:lang w:bidi="fr-FR"/>
              </w:rPr>
              <w:t>87,5</w:t>
            </w:r>
          </w:p>
        </w:tc>
        <w:tc>
          <w:tcPr>
            <w:tcW w:w="1417" w:type="dxa"/>
          </w:tcPr>
          <w:p w14:paraId="7262F211" w14:textId="77777777" w:rsidR="004B4F6D" w:rsidRPr="002B0696" w:rsidRDefault="004B4F6D" w:rsidP="004B4F6D">
            <w:pPr>
              <w:pStyle w:val="Tabletext"/>
              <w:jc w:val="center"/>
            </w:pPr>
            <w:r w:rsidRPr="002B0696">
              <w:rPr>
                <w:lang w:bidi="fr-FR"/>
              </w:rPr>
              <w:t>1 200</w:t>
            </w:r>
          </w:p>
        </w:tc>
        <w:tc>
          <w:tcPr>
            <w:tcW w:w="1417" w:type="dxa"/>
          </w:tcPr>
          <w:p w14:paraId="58ED7541" w14:textId="77777777" w:rsidR="004B4F6D" w:rsidRPr="002B0696" w:rsidRDefault="004B4F6D" w:rsidP="004B4F6D">
            <w:pPr>
              <w:pStyle w:val="Tabletext"/>
              <w:jc w:val="center"/>
            </w:pPr>
            <w:r w:rsidRPr="002B0696">
              <w:rPr>
                <w:lang w:bidi="fr-FR"/>
              </w:rPr>
              <w:t>18</w:t>
            </w:r>
          </w:p>
        </w:tc>
        <w:tc>
          <w:tcPr>
            <w:tcW w:w="1417" w:type="dxa"/>
          </w:tcPr>
          <w:p w14:paraId="28B81ADA" w14:textId="77777777" w:rsidR="004B4F6D" w:rsidRPr="002B0696" w:rsidRDefault="004B4F6D" w:rsidP="004B4F6D">
            <w:pPr>
              <w:pStyle w:val="Tabletext"/>
              <w:jc w:val="center"/>
            </w:pPr>
            <w:r w:rsidRPr="002B0696">
              <w:rPr>
                <w:lang w:bidi="fr-FR"/>
              </w:rPr>
              <w:t>40</w:t>
            </w:r>
          </w:p>
        </w:tc>
        <w:tc>
          <w:tcPr>
            <w:tcW w:w="1417" w:type="dxa"/>
          </w:tcPr>
          <w:p w14:paraId="39EAE7AD" w14:textId="77777777" w:rsidR="004B4F6D" w:rsidRPr="002B0696" w:rsidRDefault="004B4F6D" w:rsidP="004B4F6D">
            <w:pPr>
              <w:pStyle w:val="Tabletext"/>
              <w:jc w:val="center"/>
            </w:pPr>
            <w:r w:rsidRPr="002B0696">
              <w:rPr>
                <w:lang w:bidi="fr-FR"/>
              </w:rPr>
              <w:t>720</w:t>
            </w:r>
          </w:p>
        </w:tc>
      </w:tr>
    </w:tbl>
    <w:p w14:paraId="6D11DD35" w14:textId="3B5AEF88" w:rsidR="004B4F6D" w:rsidRPr="002B0696" w:rsidRDefault="004B4F6D" w:rsidP="00E77A36">
      <w:pPr>
        <w:pStyle w:val="Tabletitle"/>
        <w:spacing w:before="240"/>
      </w:pPr>
      <w:r w:rsidRPr="002B0696">
        <w:rPr>
          <w:lang w:bidi="fr-FR"/>
        </w:rPr>
        <w:t>Tableau </w:t>
      </w:r>
      <w:r w:rsidRPr="002B0696">
        <w:rPr>
          <w:lang w:bidi="fr-FR"/>
        </w:rPr>
        <w:fldChar w:fldCharType="begin"/>
      </w:r>
      <w:r w:rsidRPr="002B0696">
        <w:rPr>
          <w:lang w:bidi="fr-FR"/>
        </w:rPr>
        <w:instrText xml:space="preserve"> SEQ Table \* ARABIC </w:instrText>
      </w:r>
      <w:r w:rsidRPr="002B0696">
        <w:rPr>
          <w:lang w:bidi="fr-FR"/>
        </w:rPr>
        <w:fldChar w:fldCharType="separate"/>
      </w:r>
      <w:r w:rsidR="00C669C7">
        <w:rPr>
          <w:noProof/>
          <w:lang w:bidi="fr-FR"/>
        </w:rPr>
        <w:t>2</w:t>
      </w:r>
      <w:r w:rsidRPr="002B0696">
        <w:rPr>
          <w:lang w:bidi="fr-FR"/>
        </w:rPr>
        <w:fldChar w:fldCharType="end"/>
      </w:r>
      <w:r w:rsidRPr="002B0696">
        <w:rPr>
          <w:lang w:bidi="fr-FR"/>
        </w:rPr>
        <w:t>: Caractéristiques de la station terrienne des systèmes non géostationnaires du SFS</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17"/>
        <w:gridCol w:w="2930"/>
        <w:gridCol w:w="2930"/>
      </w:tblGrid>
      <w:tr w:rsidR="004B4F6D" w:rsidRPr="002B0696" w14:paraId="67F77900" w14:textId="77777777" w:rsidTr="004B4F6D">
        <w:trPr>
          <w:cantSplit/>
          <w:jc w:val="center"/>
        </w:trPr>
        <w:tc>
          <w:tcPr>
            <w:tcW w:w="2817" w:type="dxa"/>
            <w:shd w:val="clear" w:color="auto" w:fill="auto"/>
          </w:tcPr>
          <w:p w14:paraId="61602579" w14:textId="77777777" w:rsidR="004B4F6D" w:rsidRPr="002B0696" w:rsidRDefault="004B4F6D" w:rsidP="00E77A36">
            <w:pPr>
              <w:pStyle w:val="Tablehead"/>
              <w:jc w:val="left"/>
              <w:rPr>
                <w:bCs/>
              </w:rPr>
            </w:pPr>
            <w:r w:rsidRPr="002B0696">
              <w:rPr>
                <w:lang w:bidi="fr-FR"/>
              </w:rPr>
              <w:t>Station terrienne</w:t>
            </w:r>
          </w:p>
        </w:tc>
        <w:tc>
          <w:tcPr>
            <w:tcW w:w="2930" w:type="dxa"/>
            <w:shd w:val="clear" w:color="auto" w:fill="auto"/>
            <w:vAlign w:val="center"/>
          </w:tcPr>
          <w:p w14:paraId="408A9076" w14:textId="77777777" w:rsidR="004B4F6D" w:rsidRPr="002B0696" w:rsidRDefault="004B4F6D" w:rsidP="00E77A36">
            <w:pPr>
              <w:pStyle w:val="Tablehead"/>
              <w:jc w:val="left"/>
              <w:rPr>
                <w:bCs/>
              </w:rPr>
            </w:pPr>
          </w:p>
        </w:tc>
        <w:tc>
          <w:tcPr>
            <w:tcW w:w="2930" w:type="dxa"/>
            <w:vAlign w:val="center"/>
          </w:tcPr>
          <w:p w14:paraId="1ED4E239" w14:textId="77777777" w:rsidR="004B4F6D" w:rsidRPr="002B0696" w:rsidRDefault="004B4F6D" w:rsidP="00E77A36">
            <w:pPr>
              <w:pStyle w:val="Tablehead"/>
              <w:jc w:val="left"/>
              <w:rPr>
                <w:bCs/>
              </w:rPr>
            </w:pPr>
          </w:p>
        </w:tc>
      </w:tr>
      <w:tr w:rsidR="004B4F6D" w:rsidRPr="002B0696" w14:paraId="624EB1D6" w14:textId="77777777" w:rsidTr="004B4F6D">
        <w:trPr>
          <w:cantSplit/>
          <w:jc w:val="center"/>
        </w:trPr>
        <w:tc>
          <w:tcPr>
            <w:tcW w:w="2817" w:type="dxa"/>
            <w:shd w:val="clear" w:color="auto" w:fill="auto"/>
          </w:tcPr>
          <w:p w14:paraId="1BE9DC1B" w14:textId="77777777" w:rsidR="004B4F6D" w:rsidRPr="002B0696" w:rsidRDefault="004B4F6D" w:rsidP="00E77A36">
            <w:pPr>
              <w:pStyle w:val="Tabletext"/>
            </w:pPr>
            <w:r w:rsidRPr="002B0696">
              <w:t>Gain d'antenne (dBi)</w:t>
            </w:r>
          </w:p>
        </w:tc>
        <w:tc>
          <w:tcPr>
            <w:tcW w:w="2930" w:type="dxa"/>
            <w:shd w:val="clear" w:color="auto" w:fill="auto"/>
            <w:vAlign w:val="center"/>
          </w:tcPr>
          <w:p w14:paraId="75ADA8E2" w14:textId="77777777" w:rsidR="004B4F6D" w:rsidRPr="002B0696" w:rsidRDefault="004B4F6D" w:rsidP="00E77A36">
            <w:pPr>
              <w:pStyle w:val="Tabletext"/>
              <w:jc w:val="center"/>
            </w:pPr>
            <w:r w:rsidRPr="002B0696">
              <w:t>57,7</w:t>
            </w:r>
          </w:p>
        </w:tc>
        <w:tc>
          <w:tcPr>
            <w:tcW w:w="2930" w:type="dxa"/>
            <w:vAlign w:val="center"/>
          </w:tcPr>
          <w:p w14:paraId="2234E555" w14:textId="77777777" w:rsidR="004B4F6D" w:rsidRPr="002B0696" w:rsidRDefault="004B4F6D" w:rsidP="00E77A36">
            <w:pPr>
              <w:pStyle w:val="Tabletext"/>
              <w:jc w:val="center"/>
            </w:pPr>
            <w:r w:rsidRPr="002B0696">
              <w:t>63,2</w:t>
            </w:r>
          </w:p>
        </w:tc>
      </w:tr>
      <w:tr w:rsidR="004B4F6D" w:rsidRPr="002B0696" w14:paraId="188AC9D4" w14:textId="77777777" w:rsidTr="004B4F6D">
        <w:trPr>
          <w:cantSplit/>
          <w:jc w:val="center"/>
        </w:trPr>
        <w:tc>
          <w:tcPr>
            <w:tcW w:w="2817" w:type="dxa"/>
            <w:shd w:val="clear" w:color="auto" w:fill="auto"/>
          </w:tcPr>
          <w:p w14:paraId="00095548" w14:textId="77777777" w:rsidR="004B4F6D" w:rsidRPr="002B0696" w:rsidRDefault="004B4F6D" w:rsidP="00E77A36">
            <w:pPr>
              <w:pStyle w:val="Tabletext"/>
            </w:pPr>
            <w:r w:rsidRPr="002B0696">
              <w:t>Diamètre de l'antenne (m)</w:t>
            </w:r>
          </w:p>
        </w:tc>
        <w:tc>
          <w:tcPr>
            <w:tcW w:w="2930" w:type="dxa"/>
            <w:shd w:val="clear" w:color="auto" w:fill="auto"/>
            <w:vAlign w:val="center"/>
          </w:tcPr>
          <w:p w14:paraId="01196C46" w14:textId="77777777" w:rsidR="004B4F6D" w:rsidRPr="002B0696" w:rsidRDefault="004B4F6D" w:rsidP="00E77A36">
            <w:pPr>
              <w:pStyle w:val="Tabletext"/>
              <w:jc w:val="center"/>
            </w:pPr>
            <w:r w:rsidRPr="002B0696">
              <w:t>1,8</w:t>
            </w:r>
          </w:p>
        </w:tc>
        <w:tc>
          <w:tcPr>
            <w:tcW w:w="2930" w:type="dxa"/>
            <w:vAlign w:val="center"/>
          </w:tcPr>
          <w:p w14:paraId="475B66FD" w14:textId="77777777" w:rsidR="004B4F6D" w:rsidRPr="002B0696" w:rsidRDefault="004B4F6D" w:rsidP="00E77A36">
            <w:pPr>
              <w:pStyle w:val="Tabletext"/>
              <w:jc w:val="center"/>
            </w:pPr>
            <w:r w:rsidRPr="002B0696">
              <w:t>3,4</w:t>
            </w:r>
          </w:p>
        </w:tc>
      </w:tr>
      <w:tr w:rsidR="004B4F6D" w:rsidRPr="002B0696" w14:paraId="05ADD21B" w14:textId="77777777" w:rsidTr="004B4F6D">
        <w:trPr>
          <w:cantSplit/>
          <w:jc w:val="center"/>
        </w:trPr>
        <w:tc>
          <w:tcPr>
            <w:tcW w:w="2817" w:type="dxa"/>
            <w:shd w:val="clear" w:color="auto" w:fill="auto"/>
          </w:tcPr>
          <w:p w14:paraId="1F6D7E9E" w14:textId="77777777" w:rsidR="004B4F6D" w:rsidRPr="002B0696" w:rsidRDefault="004B4F6D" w:rsidP="00E77A36">
            <w:pPr>
              <w:pStyle w:val="Tabletext"/>
            </w:pPr>
            <w:r w:rsidRPr="002B0696">
              <w:t>Efficacité de l'antenne</w:t>
            </w:r>
          </w:p>
        </w:tc>
        <w:tc>
          <w:tcPr>
            <w:tcW w:w="2930" w:type="dxa"/>
            <w:shd w:val="clear" w:color="auto" w:fill="auto"/>
            <w:vAlign w:val="center"/>
          </w:tcPr>
          <w:p w14:paraId="469F3A81" w14:textId="77777777" w:rsidR="004B4F6D" w:rsidRPr="002B0696" w:rsidRDefault="004B4F6D" w:rsidP="00E77A36">
            <w:pPr>
              <w:pStyle w:val="Tabletext"/>
              <w:jc w:val="center"/>
            </w:pPr>
            <w:r w:rsidRPr="002B0696">
              <w:t>0,65</w:t>
            </w:r>
          </w:p>
        </w:tc>
        <w:tc>
          <w:tcPr>
            <w:tcW w:w="2930" w:type="dxa"/>
            <w:vAlign w:val="center"/>
          </w:tcPr>
          <w:p w14:paraId="65944F29" w14:textId="77777777" w:rsidR="004B4F6D" w:rsidRPr="002B0696" w:rsidRDefault="004B4F6D" w:rsidP="00E77A36">
            <w:pPr>
              <w:pStyle w:val="Tabletext"/>
              <w:jc w:val="center"/>
            </w:pPr>
            <w:r w:rsidRPr="002B0696">
              <w:t>0,65</w:t>
            </w:r>
          </w:p>
        </w:tc>
      </w:tr>
      <w:tr w:rsidR="004B4F6D" w:rsidRPr="002B0696" w14:paraId="0A935C76" w14:textId="77777777" w:rsidTr="004B4F6D">
        <w:trPr>
          <w:cantSplit/>
          <w:jc w:val="center"/>
        </w:trPr>
        <w:tc>
          <w:tcPr>
            <w:tcW w:w="2817" w:type="dxa"/>
            <w:shd w:val="clear" w:color="auto" w:fill="auto"/>
          </w:tcPr>
          <w:p w14:paraId="78621319" w14:textId="77777777" w:rsidR="004B4F6D" w:rsidRPr="002B0696" w:rsidRDefault="004B4F6D" w:rsidP="00E77A36">
            <w:pPr>
              <w:pStyle w:val="Tabletext"/>
            </w:pPr>
            <w:r w:rsidRPr="002B0696">
              <w:t>Diagramme d'antenne</w:t>
            </w:r>
          </w:p>
        </w:tc>
        <w:tc>
          <w:tcPr>
            <w:tcW w:w="2930" w:type="dxa"/>
            <w:shd w:val="clear" w:color="auto" w:fill="auto"/>
            <w:vAlign w:val="center"/>
          </w:tcPr>
          <w:p w14:paraId="6583963F" w14:textId="77777777" w:rsidR="004B4F6D" w:rsidRPr="002B0696" w:rsidRDefault="004B4F6D" w:rsidP="00E77A36">
            <w:pPr>
              <w:pStyle w:val="Tabletext"/>
              <w:jc w:val="center"/>
            </w:pPr>
            <w:r w:rsidRPr="002B0696">
              <w:t>Rec UIT-R S.465-6</w:t>
            </w:r>
          </w:p>
        </w:tc>
        <w:tc>
          <w:tcPr>
            <w:tcW w:w="2930" w:type="dxa"/>
            <w:vAlign w:val="center"/>
          </w:tcPr>
          <w:p w14:paraId="0427EBF2" w14:textId="77777777" w:rsidR="004B4F6D" w:rsidRPr="002B0696" w:rsidRDefault="004B4F6D" w:rsidP="00E77A36">
            <w:pPr>
              <w:pStyle w:val="Tabletext"/>
              <w:jc w:val="center"/>
            </w:pPr>
            <w:r w:rsidRPr="002B0696">
              <w:t>Rec UIT-R S.465-6</w:t>
            </w:r>
          </w:p>
        </w:tc>
      </w:tr>
      <w:tr w:rsidR="004B4F6D" w:rsidRPr="002B0696" w14:paraId="01C4373B" w14:textId="77777777" w:rsidTr="004B4F6D">
        <w:trPr>
          <w:cantSplit/>
          <w:jc w:val="center"/>
        </w:trPr>
        <w:tc>
          <w:tcPr>
            <w:tcW w:w="2817" w:type="dxa"/>
            <w:shd w:val="clear" w:color="auto" w:fill="auto"/>
          </w:tcPr>
          <w:p w14:paraId="524EE186" w14:textId="77777777" w:rsidR="004B4F6D" w:rsidRPr="002B0696" w:rsidRDefault="004B4F6D" w:rsidP="00E77A36">
            <w:pPr>
              <w:pStyle w:val="Tabletext"/>
            </w:pPr>
            <w:r w:rsidRPr="002B0696">
              <w:t>Ouverture de faisceau de l'antenne (°)</w:t>
            </w:r>
          </w:p>
        </w:tc>
        <w:tc>
          <w:tcPr>
            <w:tcW w:w="2930" w:type="dxa"/>
            <w:shd w:val="clear" w:color="auto" w:fill="auto"/>
            <w:vAlign w:val="center"/>
          </w:tcPr>
          <w:p w14:paraId="372EB689" w14:textId="77777777" w:rsidR="004B4F6D" w:rsidRPr="002B0696" w:rsidRDefault="004B4F6D" w:rsidP="00E77A36">
            <w:pPr>
              <w:pStyle w:val="Tabletext"/>
              <w:jc w:val="center"/>
            </w:pPr>
            <w:r w:rsidRPr="002B0696">
              <w:t>0,23</w:t>
            </w:r>
          </w:p>
        </w:tc>
        <w:tc>
          <w:tcPr>
            <w:tcW w:w="2930" w:type="dxa"/>
            <w:vAlign w:val="center"/>
          </w:tcPr>
          <w:p w14:paraId="161D6BFB" w14:textId="77777777" w:rsidR="004B4F6D" w:rsidRPr="002B0696" w:rsidRDefault="004B4F6D" w:rsidP="00E77A36">
            <w:pPr>
              <w:pStyle w:val="Tabletext"/>
              <w:jc w:val="center"/>
            </w:pPr>
            <w:r w:rsidRPr="002B0696">
              <w:t>0,12</w:t>
            </w:r>
          </w:p>
        </w:tc>
      </w:tr>
      <w:tr w:rsidR="004B4F6D" w:rsidRPr="002B0696" w14:paraId="4333A73C" w14:textId="77777777" w:rsidTr="004B4F6D">
        <w:trPr>
          <w:cantSplit/>
          <w:jc w:val="center"/>
        </w:trPr>
        <w:tc>
          <w:tcPr>
            <w:tcW w:w="2817" w:type="dxa"/>
            <w:shd w:val="clear" w:color="auto" w:fill="auto"/>
          </w:tcPr>
          <w:p w14:paraId="5F878B01" w14:textId="77777777" w:rsidR="004B4F6D" w:rsidRPr="002B0696" w:rsidRDefault="004B4F6D" w:rsidP="00E77A36">
            <w:pPr>
              <w:pStyle w:val="Tabletext"/>
            </w:pPr>
            <w:r w:rsidRPr="002B0696">
              <w:t>Puissance d'émission (dBW)</w:t>
            </w:r>
          </w:p>
        </w:tc>
        <w:tc>
          <w:tcPr>
            <w:tcW w:w="2930" w:type="dxa"/>
            <w:shd w:val="clear" w:color="auto" w:fill="auto"/>
            <w:vAlign w:val="center"/>
          </w:tcPr>
          <w:p w14:paraId="6DEC8486" w14:textId="3AC521EF" w:rsidR="004B4F6D" w:rsidRPr="002B0696" w:rsidRDefault="00E77A36" w:rsidP="00E77A36">
            <w:pPr>
              <w:pStyle w:val="Tabletext"/>
              <w:jc w:val="center"/>
            </w:pPr>
            <w:r w:rsidRPr="002B0696">
              <w:t>–</w:t>
            </w:r>
            <w:r w:rsidR="004B4F6D" w:rsidRPr="002B0696">
              <w:rPr>
                <w:rFonts w:eastAsia="TimesNewRomanPSMT"/>
              </w:rPr>
              <w:t>10 </w:t>
            </w:r>
            <w:r w:rsidR="004B4F6D" w:rsidRPr="002B0696">
              <w:t>dBW dans la bande (passive) de 200 MHz attribuée au SETS*</w:t>
            </w:r>
          </w:p>
        </w:tc>
        <w:tc>
          <w:tcPr>
            <w:tcW w:w="2930" w:type="dxa"/>
            <w:vAlign w:val="center"/>
          </w:tcPr>
          <w:p w14:paraId="25A4ED63" w14:textId="00E9654E" w:rsidR="004B4F6D" w:rsidRPr="002B0696" w:rsidRDefault="00E77A36" w:rsidP="00E77A36">
            <w:pPr>
              <w:pStyle w:val="Tabletext"/>
              <w:jc w:val="center"/>
            </w:pPr>
            <w:r w:rsidRPr="002B0696">
              <w:rPr>
                <w:rFonts w:eastAsia="TimesNewRomanPSMT"/>
              </w:rPr>
              <w:t>–</w:t>
            </w:r>
            <w:r w:rsidR="004B4F6D" w:rsidRPr="002B0696">
              <w:rPr>
                <w:rFonts w:eastAsia="TimesNewRomanPSMT"/>
              </w:rPr>
              <w:t>10 dBW dans la bande (passive) de 200 MHz attribuée au SETS*</w:t>
            </w:r>
          </w:p>
        </w:tc>
      </w:tr>
      <w:tr w:rsidR="004B4F6D" w:rsidRPr="002B0696" w14:paraId="0AAD3B92" w14:textId="77777777" w:rsidTr="004B4F6D">
        <w:trPr>
          <w:cantSplit/>
          <w:jc w:val="center"/>
        </w:trPr>
        <w:tc>
          <w:tcPr>
            <w:tcW w:w="2817" w:type="dxa"/>
            <w:shd w:val="clear" w:color="auto" w:fill="auto"/>
          </w:tcPr>
          <w:p w14:paraId="2FA39272" w14:textId="77777777" w:rsidR="004B4F6D" w:rsidRPr="002B0696" w:rsidRDefault="004B4F6D" w:rsidP="00E77A36">
            <w:pPr>
              <w:pStyle w:val="Tablehead"/>
              <w:jc w:val="left"/>
              <w:rPr>
                <w:b w:val="0"/>
                <w:bCs/>
              </w:rPr>
            </w:pPr>
            <w:r w:rsidRPr="002B0696">
              <w:rPr>
                <w:lang w:bidi="fr-FR"/>
              </w:rPr>
              <w:t>Liaison</w:t>
            </w:r>
          </w:p>
        </w:tc>
        <w:tc>
          <w:tcPr>
            <w:tcW w:w="2930" w:type="dxa"/>
            <w:shd w:val="clear" w:color="auto" w:fill="auto"/>
            <w:vAlign w:val="center"/>
          </w:tcPr>
          <w:p w14:paraId="3135FD9A" w14:textId="77777777" w:rsidR="004B4F6D" w:rsidRPr="002B0696" w:rsidRDefault="004B4F6D" w:rsidP="004B4F6D">
            <w:pPr>
              <w:pStyle w:val="Tabletext"/>
              <w:jc w:val="center"/>
              <w:rPr>
                <w:b/>
                <w:bCs/>
              </w:rPr>
            </w:pPr>
          </w:p>
        </w:tc>
        <w:tc>
          <w:tcPr>
            <w:tcW w:w="2930" w:type="dxa"/>
            <w:vAlign w:val="center"/>
          </w:tcPr>
          <w:p w14:paraId="7F4EBCC8" w14:textId="77777777" w:rsidR="004B4F6D" w:rsidRPr="002B0696" w:rsidRDefault="004B4F6D" w:rsidP="004B4F6D">
            <w:pPr>
              <w:pStyle w:val="Tabletext"/>
              <w:jc w:val="center"/>
              <w:rPr>
                <w:b/>
                <w:bCs/>
              </w:rPr>
            </w:pPr>
          </w:p>
        </w:tc>
      </w:tr>
      <w:tr w:rsidR="004B4F6D" w:rsidRPr="002B0696" w14:paraId="056208C2" w14:textId="77777777" w:rsidTr="004B4F6D">
        <w:trPr>
          <w:cantSplit/>
          <w:jc w:val="center"/>
        </w:trPr>
        <w:tc>
          <w:tcPr>
            <w:tcW w:w="2817" w:type="dxa"/>
            <w:shd w:val="clear" w:color="auto" w:fill="auto"/>
          </w:tcPr>
          <w:p w14:paraId="32D30DB5" w14:textId="77777777" w:rsidR="004B4F6D" w:rsidRPr="002B0696" w:rsidRDefault="004B4F6D" w:rsidP="00E77A36">
            <w:pPr>
              <w:pStyle w:val="Tabletext"/>
            </w:pPr>
            <w:r w:rsidRPr="002B0696">
              <w:t>Stratégie de poursuite</w:t>
            </w:r>
          </w:p>
        </w:tc>
        <w:tc>
          <w:tcPr>
            <w:tcW w:w="2930" w:type="dxa"/>
            <w:shd w:val="clear" w:color="auto" w:fill="auto"/>
            <w:vAlign w:val="center"/>
          </w:tcPr>
          <w:p w14:paraId="65C19F09" w14:textId="77777777" w:rsidR="004B4F6D" w:rsidRPr="002B0696" w:rsidRDefault="004B4F6D" w:rsidP="00E77A36">
            <w:pPr>
              <w:pStyle w:val="Tabletext"/>
              <w:jc w:val="center"/>
            </w:pPr>
            <w:r w:rsidRPr="002B0696">
              <w:t>Angle d'élévation le plus élevé</w:t>
            </w:r>
          </w:p>
        </w:tc>
        <w:tc>
          <w:tcPr>
            <w:tcW w:w="2930" w:type="dxa"/>
            <w:vAlign w:val="center"/>
          </w:tcPr>
          <w:p w14:paraId="4FFF04A5" w14:textId="77777777" w:rsidR="004B4F6D" w:rsidRPr="002B0696" w:rsidRDefault="004B4F6D" w:rsidP="00E77A36">
            <w:pPr>
              <w:pStyle w:val="Tabletext"/>
              <w:jc w:val="center"/>
            </w:pPr>
            <w:r w:rsidRPr="002B0696">
              <w:t>Angle d'élévation le plus élevé</w:t>
            </w:r>
          </w:p>
        </w:tc>
      </w:tr>
      <w:tr w:rsidR="004B4F6D" w:rsidRPr="002B0696" w14:paraId="69A910C6" w14:textId="77777777" w:rsidTr="004B4F6D">
        <w:trPr>
          <w:cantSplit/>
          <w:jc w:val="center"/>
        </w:trPr>
        <w:tc>
          <w:tcPr>
            <w:tcW w:w="2817" w:type="dxa"/>
            <w:shd w:val="clear" w:color="auto" w:fill="auto"/>
          </w:tcPr>
          <w:p w14:paraId="1CF6B3A6" w14:textId="77777777" w:rsidR="004B4F6D" w:rsidRPr="002B0696" w:rsidRDefault="004B4F6D" w:rsidP="00E77A36">
            <w:pPr>
              <w:pStyle w:val="Tabletext"/>
            </w:pPr>
            <w:r w:rsidRPr="002B0696">
              <w:t>Angle d'élévation minimal (°)</w:t>
            </w:r>
          </w:p>
        </w:tc>
        <w:tc>
          <w:tcPr>
            <w:tcW w:w="2930" w:type="dxa"/>
            <w:shd w:val="clear" w:color="auto" w:fill="auto"/>
            <w:vAlign w:val="center"/>
          </w:tcPr>
          <w:p w14:paraId="3F56B17C" w14:textId="77777777" w:rsidR="004B4F6D" w:rsidRPr="002B0696" w:rsidRDefault="004B4F6D" w:rsidP="00E77A36">
            <w:pPr>
              <w:pStyle w:val="Tabletext"/>
              <w:jc w:val="center"/>
            </w:pPr>
            <w:r w:rsidRPr="002B0696">
              <w:t>10</w:t>
            </w:r>
          </w:p>
        </w:tc>
        <w:tc>
          <w:tcPr>
            <w:tcW w:w="2930" w:type="dxa"/>
            <w:vAlign w:val="center"/>
          </w:tcPr>
          <w:p w14:paraId="7BE3B524" w14:textId="77777777" w:rsidR="004B4F6D" w:rsidRPr="002B0696" w:rsidRDefault="004B4F6D" w:rsidP="00E77A36">
            <w:pPr>
              <w:pStyle w:val="Tabletext"/>
              <w:jc w:val="center"/>
            </w:pPr>
            <w:r w:rsidRPr="002B0696">
              <w:t>10</w:t>
            </w:r>
          </w:p>
        </w:tc>
      </w:tr>
      <w:tr w:rsidR="004B4F6D" w:rsidRPr="002B0696" w14:paraId="30821494" w14:textId="77777777" w:rsidTr="004B4F6D">
        <w:trPr>
          <w:cantSplit/>
          <w:jc w:val="center"/>
        </w:trPr>
        <w:tc>
          <w:tcPr>
            <w:tcW w:w="2817" w:type="dxa"/>
            <w:shd w:val="clear" w:color="auto" w:fill="auto"/>
          </w:tcPr>
          <w:p w14:paraId="15F56EF3" w14:textId="77777777" w:rsidR="004B4F6D" w:rsidRPr="002B0696" w:rsidRDefault="004B4F6D" w:rsidP="00E77A36">
            <w:pPr>
              <w:pStyle w:val="Tabletext"/>
            </w:pPr>
            <w:r w:rsidRPr="002B0696">
              <w:t>Nombre de liaisons par site passerelle</w:t>
            </w:r>
          </w:p>
        </w:tc>
        <w:tc>
          <w:tcPr>
            <w:tcW w:w="2930" w:type="dxa"/>
            <w:shd w:val="clear" w:color="auto" w:fill="auto"/>
            <w:vAlign w:val="center"/>
          </w:tcPr>
          <w:p w14:paraId="03AE0CCA" w14:textId="77777777" w:rsidR="004B4F6D" w:rsidRPr="002B0696" w:rsidRDefault="004B4F6D" w:rsidP="00E77A36">
            <w:pPr>
              <w:pStyle w:val="Tabletext"/>
              <w:jc w:val="center"/>
            </w:pPr>
            <w:r w:rsidRPr="002B0696">
              <w:t>18</w:t>
            </w:r>
          </w:p>
        </w:tc>
        <w:tc>
          <w:tcPr>
            <w:tcW w:w="2930" w:type="dxa"/>
            <w:vAlign w:val="center"/>
          </w:tcPr>
          <w:p w14:paraId="472D50D0" w14:textId="77777777" w:rsidR="004B4F6D" w:rsidRPr="002B0696" w:rsidRDefault="004B4F6D" w:rsidP="00E77A36">
            <w:pPr>
              <w:pStyle w:val="Tabletext"/>
              <w:jc w:val="center"/>
            </w:pPr>
            <w:r w:rsidRPr="002B0696">
              <w:t>18</w:t>
            </w:r>
          </w:p>
        </w:tc>
      </w:tr>
    </w:tbl>
    <w:p w14:paraId="095C4384" w14:textId="76CCCB58" w:rsidR="004B4F6D" w:rsidRPr="002B0696" w:rsidRDefault="004B4F6D" w:rsidP="0029157D">
      <w:pPr>
        <w:spacing w:before="80" w:after="120"/>
        <w:ind w:left="425" w:right="567"/>
        <w:rPr>
          <w:sz w:val="20"/>
        </w:rPr>
      </w:pPr>
      <w:r w:rsidRPr="002B0696">
        <w:rPr>
          <w:sz w:val="20"/>
          <w:lang w:bidi="fr-FR"/>
        </w:rPr>
        <w:t xml:space="preserve">* Un levier de puissance de </w:t>
      </w:r>
      <w:r w:rsidR="00E77A36" w:rsidRPr="002B0696">
        <w:rPr>
          <w:sz w:val="20"/>
          <w:lang w:bidi="fr-FR"/>
        </w:rPr>
        <w:t>–</w:t>
      </w:r>
      <w:r w:rsidRPr="002B0696">
        <w:rPr>
          <w:sz w:val="20"/>
          <w:lang w:bidi="fr-FR"/>
        </w:rPr>
        <w:t xml:space="preserve">10 dBW est transmis dans la bande 50,2-50,4 GHz, conformément à la limite actuelle indiquée dans le </w:t>
      </w:r>
      <w:r w:rsidR="0029157D" w:rsidRPr="002B0696">
        <w:rPr>
          <w:sz w:val="20"/>
          <w:lang w:bidi="fr-FR"/>
        </w:rPr>
        <w:t>T</w:t>
      </w:r>
      <w:r w:rsidRPr="002B0696">
        <w:rPr>
          <w:sz w:val="20"/>
          <w:lang w:bidi="fr-FR"/>
        </w:rPr>
        <w:t>ableau 1-1 de la Résolution </w:t>
      </w:r>
      <w:r w:rsidRPr="002B0696">
        <w:rPr>
          <w:b/>
          <w:sz w:val="20"/>
          <w:lang w:bidi="fr-FR"/>
        </w:rPr>
        <w:t>750</w:t>
      </w:r>
      <w:r w:rsidRPr="002B0696">
        <w:rPr>
          <w:bCs/>
          <w:sz w:val="20"/>
          <w:lang w:bidi="fr-FR"/>
        </w:rPr>
        <w:t>.</w:t>
      </w:r>
    </w:p>
    <w:p w14:paraId="3396D8F3" w14:textId="77777777" w:rsidR="004B4F6D" w:rsidRPr="002B0696" w:rsidRDefault="004B4F6D" w:rsidP="004B4F6D">
      <w:pPr>
        <w:pStyle w:val="Heading2"/>
      </w:pPr>
      <w:r w:rsidRPr="002B0696">
        <w:rPr>
          <w:lang w:bidi="fr-FR"/>
        </w:rPr>
        <w:t>1.2</w:t>
      </w:r>
      <w:r w:rsidRPr="002B0696">
        <w:rPr>
          <w:lang w:bidi="fr-FR"/>
        </w:rPr>
        <w:tab/>
        <w:t>Déploiement des stations terriennes du SFS</w:t>
      </w:r>
    </w:p>
    <w:p w14:paraId="3D0DAC62" w14:textId="65E2778B" w:rsidR="004B4F6D" w:rsidRPr="002B0696" w:rsidRDefault="004B4F6D" w:rsidP="004B4F6D">
      <w:r w:rsidRPr="002B0696">
        <w:rPr>
          <w:lang w:bidi="fr-FR"/>
        </w:rPr>
        <w:t>Les résultats présentés dans le tableau ci-dessous sont basés sur le déploiement d'un site passerelle avec, au maximum, 18 liaisons colocalisées. La passerelle sélectionne tous les satellites situés à un angle d'élévation de 10° ou plus. Cette zone de mesure d'environ 2 000 000 km</w:t>
      </w:r>
      <w:r w:rsidRPr="002B0696">
        <w:rPr>
          <w:vertAlign w:val="superscript"/>
          <w:lang w:bidi="fr-FR"/>
        </w:rPr>
        <w:t>2</w:t>
      </w:r>
      <w:r w:rsidRPr="002B0696">
        <w:rPr>
          <w:lang w:bidi="fr-FR"/>
        </w:rPr>
        <w:t xml:space="preserve"> est délimitée par 0° et </w:t>
      </w:r>
      <w:r w:rsidR="00E77A36" w:rsidRPr="002B0696">
        <w:rPr>
          <w:lang w:bidi="fr-FR"/>
        </w:rPr>
        <w:t>–</w:t>
      </w:r>
      <w:r w:rsidRPr="002B0696">
        <w:rPr>
          <w:lang w:bidi="fr-FR"/>
        </w:rPr>
        <w:t xml:space="preserve">14° de latitude et </w:t>
      </w:r>
      <w:r w:rsidR="00E77A36" w:rsidRPr="002B0696">
        <w:rPr>
          <w:lang w:bidi="fr-FR"/>
        </w:rPr>
        <w:t>–</w:t>
      </w:r>
      <w:r w:rsidRPr="002B0696">
        <w:rPr>
          <w:lang w:bidi="fr-FR"/>
        </w:rPr>
        <w:t xml:space="preserve">81° et </w:t>
      </w:r>
      <w:r w:rsidR="00E77A36" w:rsidRPr="002B0696">
        <w:rPr>
          <w:lang w:bidi="fr-FR"/>
        </w:rPr>
        <w:t>–</w:t>
      </w:r>
      <w:r w:rsidRPr="002B0696">
        <w:rPr>
          <w:lang w:bidi="fr-FR"/>
        </w:rPr>
        <w:t xml:space="preserve">69° de longitude. Elle apparaît en rouge sur la </w:t>
      </w:r>
      <w:r w:rsidR="00F91876" w:rsidRPr="002B0696">
        <w:rPr>
          <w:lang w:bidi="fr-FR"/>
        </w:rPr>
        <w:t>F</w:t>
      </w:r>
      <w:r w:rsidRPr="002B0696">
        <w:rPr>
          <w:lang w:bidi="fr-FR"/>
        </w:rPr>
        <w:t>igure 1 ci-après. Il convient de noter que l'étude ne tient pas compte des précipitations, du terrain ou d'autres caractéristiques locales. Par conséquent, l'emplacement de la passerelle ne devrait pas avoir d'incidence majeure sur les résultats.</w:t>
      </w:r>
    </w:p>
    <w:p w14:paraId="509AF7BA" w14:textId="77777777" w:rsidR="004B4F6D" w:rsidRPr="002B0696" w:rsidRDefault="004B4F6D" w:rsidP="004B4F6D">
      <w:pPr>
        <w:pStyle w:val="Figuretitle"/>
      </w:pPr>
      <w:r w:rsidRPr="002B0696">
        <w:rPr>
          <w:lang w:bidi="fr-FR"/>
        </w:rPr>
        <w:lastRenderedPageBreak/>
        <w:t>Figure 1: Zone de déploiement et de mesure des stations terriennes du SFS</w:t>
      </w:r>
    </w:p>
    <w:p w14:paraId="641E8963" w14:textId="77777777" w:rsidR="004B4F6D" w:rsidRPr="002B0696" w:rsidRDefault="004B4F6D" w:rsidP="004B4F6D">
      <w:pPr>
        <w:jc w:val="center"/>
        <w:rPr>
          <w:b/>
        </w:rPr>
      </w:pPr>
      <w:r w:rsidRPr="002B0696">
        <w:rPr>
          <w:b/>
          <w:lang w:eastAsia="en-GB"/>
        </w:rPr>
        <w:drawing>
          <wp:inline distT="0" distB="0" distL="0" distR="0" wp14:anchorId="772E0F1F" wp14:editId="3D07165E">
            <wp:extent cx="3538182" cy="2790908"/>
            <wp:effectExtent l="0" t="0" r="5715" b="0"/>
            <wp:docPr id="1" name="Picture 1" descr="C:\Users\laflammn\Desktop\ITU\WRC-19\WP4A\AI 1.6\EESS passive\September 2019\1GW 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flammn\Desktop\ITU\WRC-19\WP4A\AI 1.6\EESS passive\September 2019\1GW deploymen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2704" cy="2794475"/>
                    </a:xfrm>
                    <a:prstGeom prst="rect">
                      <a:avLst/>
                    </a:prstGeom>
                    <a:noFill/>
                    <a:ln>
                      <a:noFill/>
                    </a:ln>
                  </pic:spPr>
                </pic:pic>
              </a:graphicData>
            </a:graphic>
          </wp:inline>
        </w:drawing>
      </w:r>
    </w:p>
    <w:p w14:paraId="02898D9C" w14:textId="77777777" w:rsidR="004B4F6D" w:rsidRPr="002B0696" w:rsidRDefault="004B4F6D" w:rsidP="004B4F6D">
      <w:pPr>
        <w:pStyle w:val="Heading2"/>
      </w:pPr>
      <w:r w:rsidRPr="002B0696">
        <w:rPr>
          <w:lang w:bidi="fr-FR"/>
        </w:rPr>
        <w:t>1.3</w:t>
      </w:r>
      <w:r w:rsidRPr="002B0696">
        <w:rPr>
          <w:lang w:bidi="fr-FR"/>
        </w:rPr>
        <w:tab/>
        <w:t>Caractéristiques du SETS (passive)</w:t>
      </w:r>
    </w:p>
    <w:p w14:paraId="720A49B3" w14:textId="50135426" w:rsidR="004B4F6D" w:rsidRPr="002B0696" w:rsidRDefault="004B4F6D" w:rsidP="004B4F6D">
      <w:pPr>
        <w:spacing w:after="120"/>
      </w:pPr>
      <w:r w:rsidRPr="002B0696">
        <w:rPr>
          <w:lang w:bidi="fr-FR"/>
        </w:rPr>
        <w:t xml:space="preserve">Les paramètres utilisés pour caractériser les orbites, les types de mesures et les paramètres de balayage des différents capteurs sont tirés de la Recommandation UIT-R RS.1861, </w:t>
      </w:r>
      <w:r w:rsidR="00E77A36" w:rsidRPr="002B0696">
        <w:rPr>
          <w:lang w:bidi="fr-FR"/>
        </w:rPr>
        <w:t>«</w:t>
      </w:r>
      <w:r w:rsidRPr="002B0696">
        <w:rPr>
          <w:lang w:bidi="fr-FR"/>
        </w:rPr>
        <w:t>Caractéristiques techniques et opérationnelles types des systèmes du service d'exploration de la Terre par satellite (passive) utilisant des attributions entre 1,4 et 275 GHz</w:t>
      </w:r>
      <w:r w:rsidR="00E77A36" w:rsidRPr="002B0696">
        <w:rPr>
          <w:lang w:bidi="fr-FR"/>
        </w:rPr>
        <w:t>»</w:t>
      </w:r>
      <w:r w:rsidRPr="002B0696">
        <w:rPr>
          <w:lang w:bidi="fr-FR"/>
        </w:rPr>
        <w:t>.</w:t>
      </w:r>
    </w:p>
    <w:p w14:paraId="0FBA426E" w14:textId="77777777" w:rsidR="004B4F6D" w:rsidRPr="002B0696" w:rsidRDefault="004B4F6D" w:rsidP="00E77A36">
      <w:pPr>
        <w:pStyle w:val="Tabletitle"/>
        <w:spacing w:before="240"/>
      </w:pPr>
      <w:r w:rsidRPr="002B0696">
        <w:rPr>
          <w:lang w:bidi="fr-FR"/>
        </w:rPr>
        <w:t>Tableau 3: Caractéristiques du capteur du SETS (passive) dans la bande 50,2-50,4 GHz</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0"/>
        <w:gridCol w:w="1808"/>
        <w:gridCol w:w="2552"/>
        <w:gridCol w:w="2268"/>
      </w:tblGrid>
      <w:tr w:rsidR="004B4F6D" w:rsidRPr="002B0696" w14:paraId="4296DB49" w14:textId="77777777" w:rsidTr="00E77A36">
        <w:trPr>
          <w:cantSplit/>
          <w:tblHeader/>
          <w:jc w:val="center"/>
        </w:trPr>
        <w:tc>
          <w:tcPr>
            <w:tcW w:w="3290" w:type="dxa"/>
            <w:tcBorders>
              <w:right w:val="single" w:sz="4" w:space="0" w:color="auto"/>
            </w:tcBorders>
            <w:shd w:val="clear" w:color="auto" w:fill="auto"/>
            <w:vAlign w:val="center"/>
          </w:tcPr>
          <w:p w14:paraId="77933DD0" w14:textId="77777777" w:rsidR="004B4F6D" w:rsidRPr="002B0696" w:rsidRDefault="004B4F6D" w:rsidP="004B4F6D">
            <w:pPr>
              <w:pStyle w:val="Tablehead"/>
              <w:keepLines/>
            </w:pPr>
          </w:p>
        </w:tc>
        <w:tc>
          <w:tcPr>
            <w:tcW w:w="1808" w:type="dxa"/>
            <w:tcBorders>
              <w:left w:val="single" w:sz="4" w:space="0" w:color="auto"/>
              <w:right w:val="single" w:sz="4" w:space="0" w:color="auto"/>
            </w:tcBorders>
            <w:shd w:val="clear" w:color="auto" w:fill="auto"/>
            <w:vAlign w:val="center"/>
          </w:tcPr>
          <w:p w14:paraId="66B75C2E" w14:textId="77777777" w:rsidR="004B4F6D" w:rsidRPr="002B0696" w:rsidRDefault="004B4F6D" w:rsidP="004B4F6D">
            <w:pPr>
              <w:pStyle w:val="Tablehead"/>
              <w:keepLines/>
            </w:pPr>
            <w:r w:rsidRPr="002B0696">
              <w:rPr>
                <w:lang w:bidi="fr-FR"/>
              </w:rPr>
              <w:t>Capteur I1</w:t>
            </w:r>
          </w:p>
        </w:tc>
        <w:tc>
          <w:tcPr>
            <w:tcW w:w="2552" w:type="dxa"/>
            <w:tcBorders>
              <w:left w:val="single" w:sz="4" w:space="0" w:color="auto"/>
              <w:right w:val="single" w:sz="4" w:space="0" w:color="auto"/>
            </w:tcBorders>
            <w:shd w:val="clear" w:color="auto" w:fill="auto"/>
            <w:vAlign w:val="center"/>
          </w:tcPr>
          <w:p w14:paraId="23584839" w14:textId="77777777" w:rsidR="004B4F6D" w:rsidRPr="002B0696" w:rsidRDefault="004B4F6D" w:rsidP="004B4F6D">
            <w:pPr>
              <w:pStyle w:val="Tablehead"/>
              <w:keepLines/>
            </w:pPr>
            <w:r w:rsidRPr="002B0696">
              <w:rPr>
                <w:lang w:bidi="fr-FR"/>
              </w:rPr>
              <w:t>Capteur I2</w:t>
            </w:r>
          </w:p>
        </w:tc>
        <w:tc>
          <w:tcPr>
            <w:tcW w:w="2268" w:type="dxa"/>
            <w:tcBorders>
              <w:left w:val="single" w:sz="4" w:space="0" w:color="auto"/>
              <w:right w:val="single" w:sz="4" w:space="0" w:color="auto"/>
            </w:tcBorders>
            <w:shd w:val="clear" w:color="auto" w:fill="auto"/>
            <w:vAlign w:val="center"/>
          </w:tcPr>
          <w:p w14:paraId="0CD781AF" w14:textId="77777777" w:rsidR="004B4F6D" w:rsidRPr="002B0696" w:rsidRDefault="004B4F6D" w:rsidP="004B4F6D">
            <w:pPr>
              <w:pStyle w:val="Tablehead"/>
              <w:keepLines/>
            </w:pPr>
            <w:r w:rsidRPr="002B0696">
              <w:rPr>
                <w:lang w:bidi="fr-FR"/>
              </w:rPr>
              <w:t xml:space="preserve">Capteur I3 </w:t>
            </w:r>
          </w:p>
        </w:tc>
      </w:tr>
      <w:tr w:rsidR="004B4F6D" w:rsidRPr="002B0696" w14:paraId="6D0CAB85" w14:textId="77777777" w:rsidTr="00E77A36">
        <w:trPr>
          <w:cantSplit/>
          <w:jc w:val="center"/>
        </w:trPr>
        <w:tc>
          <w:tcPr>
            <w:tcW w:w="3290" w:type="dxa"/>
            <w:tcBorders>
              <w:bottom w:val="single" w:sz="4" w:space="0" w:color="auto"/>
            </w:tcBorders>
            <w:shd w:val="clear" w:color="auto" w:fill="auto"/>
            <w:vAlign w:val="center"/>
          </w:tcPr>
          <w:p w14:paraId="306748A7" w14:textId="77777777" w:rsidR="004B4F6D" w:rsidRPr="002B0696" w:rsidRDefault="004B4F6D" w:rsidP="00E77A36">
            <w:pPr>
              <w:pStyle w:val="Tabletext"/>
            </w:pPr>
            <w:r w:rsidRPr="002B0696">
              <w:t>Type de capteur</w:t>
            </w:r>
          </w:p>
        </w:tc>
        <w:tc>
          <w:tcPr>
            <w:tcW w:w="1808" w:type="dxa"/>
            <w:tcBorders>
              <w:bottom w:val="single" w:sz="4" w:space="0" w:color="auto"/>
            </w:tcBorders>
            <w:shd w:val="clear" w:color="auto" w:fill="auto"/>
            <w:vAlign w:val="center"/>
          </w:tcPr>
          <w:p w14:paraId="055AECF0" w14:textId="47A8E688" w:rsidR="004B4F6D" w:rsidRPr="002B0696" w:rsidRDefault="004B4F6D" w:rsidP="00E77A36">
            <w:pPr>
              <w:pStyle w:val="Tabletext"/>
              <w:jc w:val="center"/>
            </w:pPr>
            <w:r w:rsidRPr="002B0696">
              <w:t>Balayage</w:t>
            </w:r>
            <w:r w:rsidR="00E77A36" w:rsidRPr="002B0696">
              <w:t xml:space="preserve"> </w:t>
            </w:r>
            <w:r w:rsidRPr="002B0696">
              <w:t>conique</w:t>
            </w:r>
          </w:p>
        </w:tc>
        <w:tc>
          <w:tcPr>
            <w:tcW w:w="2552" w:type="dxa"/>
            <w:tcBorders>
              <w:bottom w:val="single" w:sz="4" w:space="0" w:color="auto"/>
            </w:tcBorders>
            <w:shd w:val="clear" w:color="auto" w:fill="auto"/>
            <w:vAlign w:val="center"/>
          </w:tcPr>
          <w:p w14:paraId="0C40647E" w14:textId="77777777" w:rsidR="004B4F6D" w:rsidRPr="002B0696" w:rsidRDefault="004B4F6D" w:rsidP="00E77A36">
            <w:pPr>
              <w:pStyle w:val="Tabletext"/>
              <w:jc w:val="center"/>
            </w:pPr>
            <w:r w:rsidRPr="002B0696">
              <w:t>Exploration mécanique par rapport au nadir</w:t>
            </w:r>
          </w:p>
        </w:tc>
        <w:tc>
          <w:tcPr>
            <w:tcW w:w="2268" w:type="dxa"/>
            <w:tcBorders>
              <w:bottom w:val="single" w:sz="4" w:space="0" w:color="auto"/>
            </w:tcBorders>
            <w:shd w:val="clear" w:color="auto" w:fill="auto"/>
            <w:vAlign w:val="center"/>
          </w:tcPr>
          <w:p w14:paraId="1D5BFD2F" w14:textId="77777777" w:rsidR="004B4F6D" w:rsidRPr="002B0696" w:rsidRDefault="004B4F6D" w:rsidP="00E77A36">
            <w:pPr>
              <w:pStyle w:val="Tabletext"/>
              <w:jc w:val="center"/>
            </w:pPr>
            <w:r w:rsidRPr="002B0696">
              <w:t>À barrette de détecteurs</w:t>
            </w:r>
          </w:p>
        </w:tc>
      </w:tr>
      <w:tr w:rsidR="004B4F6D" w:rsidRPr="002B0696" w14:paraId="4C6CC8C9" w14:textId="77777777" w:rsidTr="00E77A36">
        <w:trPr>
          <w:cantSplit/>
          <w:jc w:val="center"/>
        </w:trPr>
        <w:tc>
          <w:tcPr>
            <w:tcW w:w="3290" w:type="dxa"/>
            <w:shd w:val="clear" w:color="auto" w:fill="auto"/>
          </w:tcPr>
          <w:p w14:paraId="1A1CF70B" w14:textId="77777777" w:rsidR="004B4F6D" w:rsidRPr="002B0696" w:rsidRDefault="004B4F6D" w:rsidP="00E77A36">
            <w:pPr>
              <w:pStyle w:val="Tabletext"/>
            </w:pPr>
            <w:r w:rsidRPr="002B0696">
              <w:t>Altitude</w:t>
            </w:r>
          </w:p>
        </w:tc>
        <w:tc>
          <w:tcPr>
            <w:tcW w:w="1808" w:type="dxa"/>
            <w:shd w:val="clear" w:color="auto" w:fill="auto"/>
          </w:tcPr>
          <w:p w14:paraId="643E1FDC" w14:textId="77777777" w:rsidR="004B4F6D" w:rsidRPr="002B0696" w:rsidRDefault="004B4F6D" w:rsidP="00E77A36">
            <w:pPr>
              <w:pStyle w:val="Tabletext"/>
              <w:jc w:val="center"/>
            </w:pPr>
            <w:r w:rsidRPr="002B0696">
              <w:t>828 km</w:t>
            </w:r>
          </w:p>
        </w:tc>
        <w:tc>
          <w:tcPr>
            <w:tcW w:w="2552" w:type="dxa"/>
            <w:shd w:val="clear" w:color="auto" w:fill="auto"/>
          </w:tcPr>
          <w:p w14:paraId="3E5923F9" w14:textId="77777777" w:rsidR="004B4F6D" w:rsidRPr="002B0696" w:rsidRDefault="004B4F6D" w:rsidP="00E77A36">
            <w:pPr>
              <w:pStyle w:val="Tabletext"/>
              <w:jc w:val="center"/>
            </w:pPr>
            <w:r w:rsidRPr="002B0696">
              <w:t>833 km</w:t>
            </w:r>
          </w:p>
        </w:tc>
        <w:tc>
          <w:tcPr>
            <w:tcW w:w="2268" w:type="dxa"/>
            <w:shd w:val="clear" w:color="auto" w:fill="auto"/>
          </w:tcPr>
          <w:p w14:paraId="7CC5D441" w14:textId="77777777" w:rsidR="004B4F6D" w:rsidRPr="002B0696" w:rsidRDefault="004B4F6D" w:rsidP="00E77A36">
            <w:pPr>
              <w:pStyle w:val="Tabletext"/>
              <w:jc w:val="center"/>
            </w:pPr>
            <w:r w:rsidRPr="002B0696">
              <w:t>850 km</w:t>
            </w:r>
          </w:p>
        </w:tc>
      </w:tr>
      <w:tr w:rsidR="004B4F6D" w:rsidRPr="002B0696" w14:paraId="16952DCB" w14:textId="77777777" w:rsidTr="00E77A36">
        <w:trPr>
          <w:cantSplit/>
          <w:jc w:val="center"/>
        </w:trPr>
        <w:tc>
          <w:tcPr>
            <w:tcW w:w="3290" w:type="dxa"/>
            <w:shd w:val="clear" w:color="auto" w:fill="auto"/>
            <w:vAlign w:val="center"/>
          </w:tcPr>
          <w:p w14:paraId="045F9493" w14:textId="77777777" w:rsidR="004B4F6D" w:rsidRPr="002B0696" w:rsidRDefault="004B4F6D" w:rsidP="00E77A36">
            <w:pPr>
              <w:pStyle w:val="Tabletext"/>
            </w:pPr>
            <w:r w:rsidRPr="002B0696">
              <w:t>Inclinaison</w:t>
            </w:r>
          </w:p>
        </w:tc>
        <w:tc>
          <w:tcPr>
            <w:tcW w:w="1808" w:type="dxa"/>
            <w:shd w:val="clear" w:color="auto" w:fill="auto"/>
          </w:tcPr>
          <w:p w14:paraId="61D37ECD" w14:textId="77777777" w:rsidR="004B4F6D" w:rsidRPr="002B0696" w:rsidRDefault="004B4F6D" w:rsidP="00E77A36">
            <w:pPr>
              <w:pStyle w:val="Tabletext"/>
              <w:jc w:val="center"/>
            </w:pPr>
            <w:r w:rsidRPr="002B0696">
              <w:t>98,7°</w:t>
            </w:r>
          </w:p>
        </w:tc>
        <w:tc>
          <w:tcPr>
            <w:tcW w:w="2552" w:type="dxa"/>
            <w:shd w:val="clear" w:color="auto" w:fill="auto"/>
          </w:tcPr>
          <w:p w14:paraId="09B46F8B" w14:textId="77777777" w:rsidR="004B4F6D" w:rsidRPr="002B0696" w:rsidRDefault="004B4F6D" w:rsidP="00E77A36">
            <w:pPr>
              <w:pStyle w:val="Tabletext"/>
              <w:jc w:val="center"/>
            </w:pPr>
            <w:r w:rsidRPr="002B0696">
              <w:t>98,6</w:t>
            </w:r>
            <w:r w:rsidRPr="002B0696">
              <w:sym w:font="Symbol" w:char="F0B0"/>
            </w:r>
          </w:p>
        </w:tc>
        <w:tc>
          <w:tcPr>
            <w:tcW w:w="2268" w:type="dxa"/>
            <w:shd w:val="clear" w:color="auto" w:fill="auto"/>
          </w:tcPr>
          <w:p w14:paraId="6A27DEA4" w14:textId="77777777" w:rsidR="004B4F6D" w:rsidRPr="002B0696" w:rsidRDefault="004B4F6D" w:rsidP="00E77A36">
            <w:pPr>
              <w:pStyle w:val="Tabletext"/>
              <w:jc w:val="center"/>
            </w:pPr>
            <w:r w:rsidRPr="002B0696">
              <w:t>98</w:t>
            </w:r>
            <w:r w:rsidRPr="002B0696">
              <w:sym w:font="Symbol" w:char="F0B0"/>
            </w:r>
          </w:p>
        </w:tc>
      </w:tr>
      <w:tr w:rsidR="004B4F6D" w:rsidRPr="002B0696" w14:paraId="183DEC06" w14:textId="77777777" w:rsidTr="00E77A36">
        <w:trPr>
          <w:cantSplit/>
          <w:jc w:val="center"/>
        </w:trPr>
        <w:tc>
          <w:tcPr>
            <w:tcW w:w="3290" w:type="dxa"/>
            <w:shd w:val="clear" w:color="auto" w:fill="auto"/>
            <w:vAlign w:val="center"/>
          </w:tcPr>
          <w:p w14:paraId="740A9404" w14:textId="77777777" w:rsidR="004B4F6D" w:rsidRPr="002B0696" w:rsidRDefault="004B4F6D" w:rsidP="00E77A36">
            <w:pPr>
              <w:pStyle w:val="Tabletext"/>
            </w:pPr>
            <w:r w:rsidRPr="002B0696">
              <w:t>Excentricité</w:t>
            </w:r>
          </w:p>
        </w:tc>
        <w:tc>
          <w:tcPr>
            <w:tcW w:w="1808" w:type="dxa"/>
            <w:shd w:val="clear" w:color="auto" w:fill="auto"/>
          </w:tcPr>
          <w:p w14:paraId="54DD6466" w14:textId="77777777" w:rsidR="004B4F6D" w:rsidRPr="002B0696" w:rsidRDefault="004B4F6D" w:rsidP="00E77A36">
            <w:pPr>
              <w:pStyle w:val="Tabletext"/>
              <w:jc w:val="center"/>
            </w:pPr>
            <w:r w:rsidRPr="002B0696">
              <w:t>0</w:t>
            </w:r>
          </w:p>
        </w:tc>
        <w:tc>
          <w:tcPr>
            <w:tcW w:w="2552" w:type="dxa"/>
            <w:shd w:val="clear" w:color="auto" w:fill="auto"/>
          </w:tcPr>
          <w:p w14:paraId="4C617C23" w14:textId="77777777" w:rsidR="004B4F6D" w:rsidRPr="002B0696" w:rsidRDefault="004B4F6D" w:rsidP="00E77A36">
            <w:pPr>
              <w:pStyle w:val="Tabletext"/>
              <w:jc w:val="center"/>
            </w:pPr>
            <w:r w:rsidRPr="002B0696">
              <w:t>0</w:t>
            </w:r>
          </w:p>
        </w:tc>
        <w:tc>
          <w:tcPr>
            <w:tcW w:w="2268" w:type="dxa"/>
            <w:shd w:val="clear" w:color="auto" w:fill="auto"/>
          </w:tcPr>
          <w:p w14:paraId="52E437CF" w14:textId="77777777" w:rsidR="004B4F6D" w:rsidRPr="002B0696" w:rsidRDefault="004B4F6D" w:rsidP="00E77A36">
            <w:pPr>
              <w:pStyle w:val="Tabletext"/>
              <w:jc w:val="center"/>
            </w:pPr>
            <w:r w:rsidRPr="002B0696">
              <w:t>0</w:t>
            </w:r>
          </w:p>
        </w:tc>
      </w:tr>
      <w:tr w:rsidR="004B4F6D" w:rsidRPr="002B0696" w14:paraId="5768E1CF" w14:textId="77777777" w:rsidTr="00E77A36">
        <w:trPr>
          <w:cantSplit/>
          <w:jc w:val="center"/>
        </w:trPr>
        <w:tc>
          <w:tcPr>
            <w:tcW w:w="3290" w:type="dxa"/>
            <w:tcBorders>
              <w:bottom w:val="single" w:sz="4" w:space="0" w:color="auto"/>
            </w:tcBorders>
            <w:shd w:val="clear" w:color="auto" w:fill="auto"/>
            <w:vAlign w:val="center"/>
          </w:tcPr>
          <w:p w14:paraId="1A946445" w14:textId="77777777" w:rsidR="004B4F6D" w:rsidRPr="002B0696" w:rsidRDefault="004B4F6D" w:rsidP="00E77A36">
            <w:pPr>
              <w:pStyle w:val="Tabletext"/>
            </w:pPr>
            <w:r w:rsidRPr="002B0696">
              <w:t>Période de répétition</w:t>
            </w:r>
          </w:p>
        </w:tc>
        <w:tc>
          <w:tcPr>
            <w:tcW w:w="1808" w:type="dxa"/>
            <w:tcBorders>
              <w:bottom w:val="single" w:sz="4" w:space="0" w:color="auto"/>
            </w:tcBorders>
            <w:shd w:val="clear" w:color="auto" w:fill="auto"/>
          </w:tcPr>
          <w:p w14:paraId="49D7667C" w14:textId="77777777" w:rsidR="004B4F6D" w:rsidRPr="002B0696" w:rsidRDefault="004B4F6D" w:rsidP="00E77A36">
            <w:pPr>
              <w:pStyle w:val="Tabletext"/>
              <w:jc w:val="center"/>
            </w:pPr>
            <w:r w:rsidRPr="002B0696">
              <w:t>17 jours</w:t>
            </w:r>
          </w:p>
        </w:tc>
        <w:tc>
          <w:tcPr>
            <w:tcW w:w="2552" w:type="dxa"/>
            <w:tcBorders>
              <w:bottom w:val="single" w:sz="4" w:space="0" w:color="auto"/>
            </w:tcBorders>
            <w:shd w:val="clear" w:color="auto" w:fill="auto"/>
          </w:tcPr>
          <w:p w14:paraId="67837E75" w14:textId="77777777" w:rsidR="004B4F6D" w:rsidRPr="002B0696" w:rsidRDefault="004B4F6D" w:rsidP="00E77A36">
            <w:pPr>
              <w:pStyle w:val="Tabletext"/>
              <w:jc w:val="center"/>
            </w:pPr>
            <w:r w:rsidRPr="002B0696">
              <w:t>9 jours</w:t>
            </w:r>
          </w:p>
        </w:tc>
        <w:tc>
          <w:tcPr>
            <w:tcW w:w="2268" w:type="dxa"/>
            <w:tcBorders>
              <w:bottom w:val="single" w:sz="4" w:space="0" w:color="auto"/>
            </w:tcBorders>
            <w:shd w:val="clear" w:color="auto" w:fill="auto"/>
          </w:tcPr>
          <w:p w14:paraId="3A973F6C" w14:textId="77777777" w:rsidR="004B4F6D" w:rsidRPr="002B0696" w:rsidRDefault="004B4F6D" w:rsidP="00E77A36">
            <w:pPr>
              <w:pStyle w:val="Tabletext"/>
              <w:jc w:val="center"/>
            </w:pPr>
          </w:p>
        </w:tc>
      </w:tr>
      <w:tr w:rsidR="004B4F6D" w:rsidRPr="002B0696" w14:paraId="600F8848" w14:textId="77777777" w:rsidTr="00E77A36">
        <w:trPr>
          <w:cantSplit/>
          <w:jc w:val="center"/>
        </w:trPr>
        <w:tc>
          <w:tcPr>
            <w:tcW w:w="3290" w:type="dxa"/>
            <w:shd w:val="clear" w:color="auto" w:fill="auto"/>
            <w:vAlign w:val="center"/>
          </w:tcPr>
          <w:p w14:paraId="6DAB984A" w14:textId="77777777" w:rsidR="004B4F6D" w:rsidRPr="002B0696" w:rsidRDefault="004B4F6D" w:rsidP="00E77A36">
            <w:pPr>
              <w:pStyle w:val="Tabletext"/>
            </w:pPr>
            <w:r w:rsidRPr="002B0696">
              <w:t>Nombre de faisceaux</w:t>
            </w:r>
          </w:p>
        </w:tc>
        <w:tc>
          <w:tcPr>
            <w:tcW w:w="1808" w:type="dxa"/>
            <w:shd w:val="clear" w:color="auto" w:fill="auto"/>
            <w:vAlign w:val="center"/>
          </w:tcPr>
          <w:p w14:paraId="6AFE43C5" w14:textId="77777777" w:rsidR="004B4F6D" w:rsidRPr="002B0696" w:rsidRDefault="004B4F6D" w:rsidP="00E77A36">
            <w:pPr>
              <w:pStyle w:val="Tabletext"/>
              <w:jc w:val="center"/>
            </w:pPr>
            <w:r w:rsidRPr="002B0696">
              <w:t>1</w:t>
            </w:r>
          </w:p>
        </w:tc>
        <w:tc>
          <w:tcPr>
            <w:tcW w:w="2552" w:type="dxa"/>
            <w:shd w:val="clear" w:color="auto" w:fill="auto"/>
          </w:tcPr>
          <w:p w14:paraId="377AC431" w14:textId="77777777" w:rsidR="004B4F6D" w:rsidRPr="002B0696" w:rsidRDefault="004B4F6D" w:rsidP="00E77A36">
            <w:pPr>
              <w:pStyle w:val="Tabletext"/>
              <w:jc w:val="center"/>
            </w:pPr>
            <w:r w:rsidRPr="002B0696">
              <w:t>30 images de la Terre par période d'exploration de 8 s</w:t>
            </w:r>
          </w:p>
        </w:tc>
        <w:tc>
          <w:tcPr>
            <w:tcW w:w="2268" w:type="dxa"/>
            <w:shd w:val="clear" w:color="auto" w:fill="auto"/>
            <w:vAlign w:val="center"/>
          </w:tcPr>
          <w:p w14:paraId="7BC56DBB" w14:textId="77777777" w:rsidR="004B4F6D" w:rsidRPr="002B0696" w:rsidRDefault="004B4F6D" w:rsidP="00E77A36">
            <w:pPr>
              <w:pStyle w:val="Tabletext"/>
              <w:jc w:val="center"/>
            </w:pPr>
            <w:r w:rsidRPr="002B0696">
              <w:t>90</w:t>
            </w:r>
          </w:p>
        </w:tc>
      </w:tr>
      <w:tr w:rsidR="004B4F6D" w:rsidRPr="002B0696" w14:paraId="1CE5F4AF" w14:textId="77777777" w:rsidTr="00E77A36">
        <w:trPr>
          <w:cantSplit/>
          <w:jc w:val="center"/>
        </w:trPr>
        <w:tc>
          <w:tcPr>
            <w:tcW w:w="3290" w:type="dxa"/>
            <w:shd w:val="clear" w:color="auto" w:fill="auto"/>
            <w:vAlign w:val="center"/>
          </w:tcPr>
          <w:p w14:paraId="4EEC1AFB" w14:textId="77777777" w:rsidR="004B4F6D" w:rsidRPr="002B0696" w:rsidRDefault="004B4F6D" w:rsidP="00E77A36">
            <w:pPr>
              <w:pStyle w:val="Tabletext"/>
            </w:pPr>
            <w:r w:rsidRPr="002B0696">
              <w:t>Diamètre du réflecteur</w:t>
            </w:r>
          </w:p>
        </w:tc>
        <w:tc>
          <w:tcPr>
            <w:tcW w:w="1808" w:type="dxa"/>
            <w:shd w:val="clear" w:color="auto" w:fill="auto"/>
            <w:vAlign w:val="center"/>
          </w:tcPr>
          <w:p w14:paraId="52D3ED71" w14:textId="77777777" w:rsidR="004B4F6D" w:rsidRPr="002B0696" w:rsidRDefault="004B4F6D" w:rsidP="00E77A36">
            <w:pPr>
              <w:pStyle w:val="Tabletext"/>
              <w:jc w:val="center"/>
            </w:pPr>
            <w:r w:rsidRPr="002B0696">
              <w:t>2,2 m</w:t>
            </w:r>
          </w:p>
        </w:tc>
        <w:tc>
          <w:tcPr>
            <w:tcW w:w="2552" w:type="dxa"/>
            <w:shd w:val="clear" w:color="auto" w:fill="auto"/>
            <w:vAlign w:val="center"/>
          </w:tcPr>
          <w:p w14:paraId="2748F539" w14:textId="77777777" w:rsidR="004B4F6D" w:rsidRPr="002B0696" w:rsidRDefault="004B4F6D" w:rsidP="00E77A36">
            <w:pPr>
              <w:pStyle w:val="Tabletext"/>
              <w:jc w:val="center"/>
            </w:pPr>
            <w:r w:rsidRPr="002B0696">
              <w:t>0,15 m</w:t>
            </w:r>
          </w:p>
        </w:tc>
        <w:tc>
          <w:tcPr>
            <w:tcW w:w="2268" w:type="dxa"/>
            <w:shd w:val="clear" w:color="auto" w:fill="auto"/>
            <w:vAlign w:val="center"/>
          </w:tcPr>
          <w:p w14:paraId="34F45823" w14:textId="77777777" w:rsidR="004B4F6D" w:rsidRPr="002B0696" w:rsidRDefault="004B4F6D" w:rsidP="00E77A36">
            <w:pPr>
              <w:pStyle w:val="Tabletext"/>
              <w:jc w:val="center"/>
            </w:pPr>
            <w:r w:rsidRPr="002B0696">
              <w:t>0,5 m</w:t>
            </w:r>
          </w:p>
        </w:tc>
      </w:tr>
      <w:tr w:rsidR="004B4F6D" w:rsidRPr="002B0696" w14:paraId="2C6C5745" w14:textId="77777777" w:rsidTr="00E77A36">
        <w:trPr>
          <w:cantSplit/>
          <w:jc w:val="center"/>
        </w:trPr>
        <w:tc>
          <w:tcPr>
            <w:tcW w:w="3290" w:type="dxa"/>
            <w:shd w:val="clear" w:color="auto" w:fill="auto"/>
            <w:vAlign w:val="center"/>
          </w:tcPr>
          <w:p w14:paraId="3CE8995E" w14:textId="77777777" w:rsidR="004B4F6D" w:rsidRPr="002B0696" w:rsidRDefault="004B4F6D" w:rsidP="00E77A36">
            <w:pPr>
              <w:pStyle w:val="Tabletext"/>
            </w:pPr>
            <w:r w:rsidRPr="002B0696">
              <w:t>Gain maximal du faisceau</w:t>
            </w:r>
          </w:p>
        </w:tc>
        <w:tc>
          <w:tcPr>
            <w:tcW w:w="1808" w:type="dxa"/>
            <w:shd w:val="clear" w:color="auto" w:fill="auto"/>
            <w:vAlign w:val="center"/>
          </w:tcPr>
          <w:p w14:paraId="4250830A" w14:textId="77777777" w:rsidR="004B4F6D" w:rsidRPr="002B0696" w:rsidRDefault="004B4F6D" w:rsidP="00E77A36">
            <w:pPr>
              <w:pStyle w:val="Tabletext"/>
              <w:jc w:val="center"/>
            </w:pPr>
          </w:p>
        </w:tc>
        <w:tc>
          <w:tcPr>
            <w:tcW w:w="2552" w:type="dxa"/>
            <w:shd w:val="clear" w:color="auto" w:fill="auto"/>
            <w:vAlign w:val="center"/>
          </w:tcPr>
          <w:p w14:paraId="25BFF2F2" w14:textId="77777777" w:rsidR="004B4F6D" w:rsidRPr="002B0696" w:rsidRDefault="004B4F6D" w:rsidP="00E77A36">
            <w:pPr>
              <w:pStyle w:val="Tabletext"/>
              <w:jc w:val="center"/>
            </w:pPr>
            <w:r w:rsidRPr="002B0696">
              <w:t>34,4 dBi</w:t>
            </w:r>
          </w:p>
        </w:tc>
        <w:tc>
          <w:tcPr>
            <w:tcW w:w="2268" w:type="dxa"/>
            <w:shd w:val="clear" w:color="auto" w:fill="auto"/>
            <w:vAlign w:val="center"/>
          </w:tcPr>
          <w:p w14:paraId="4FD7FF5C" w14:textId="77777777" w:rsidR="004B4F6D" w:rsidRPr="002B0696" w:rsidRDefault="004B4F6D" w:rsidP="00E77A36">
            <w:pPr>
              <w:pStyle w:val="Tabletext"/>
              <w:jc w:val="center"/>
            </w:pPr>
            <w:r w:rsidRPr="002B0696">
              <w:t>45 dBi</w:t>
            </w:r>
          </w:p>
        </w:tc>
      </w:tr>
      <w:tr w:rsidR="004B4F6D" w:rsidRPr="002B0696" w14:paraId="786988CA" w14:textId="77777777" w:rsidTr="00E77A36">
        <w:trPr>
          <w:cantSplit/>
          <w:jc w:val="center"/>
        </w:trPr>
        <w:tc>
          <w:tcPr>
            <w:tcW w:w="3290" w:type="dxa"/>
            <w:shd w:val="clear" w:color="auto" w:fill="auto"/>
            <w:vAlign w:val="center"/>
          </w:tcPr>
          <w:p w14:paraId="535CCCA7" w14:textId="73F5F2DD" w:rsidR="004B4F6D" w:rsidRPr="002B0696" w:rsidRDefault="004B4F6D" w:rsidP="00E77A36">
            <w:pPr>
              <w:pStyle w:val="Tabletext"/>
            </w:pPr>
            <w:r w:rsidRPr="002B0696">
              <w:t>Ouverture du faisceau à −3 dB</w:t>
            </w:r>
          </w:p>
        </w:tc>
        <w:tc>
          <w:tcPr>
            <w:tcW w:w="1808" w:type="dxa"/>
            <w:shd w:val="clear" w:color="auto" w:fill="auto"/>
            <w:vAlign w:val="center"/>
          </w:tcPr>
          <w:p w14:paraId="2A2413A9" w14:textId="77777777" w:rsidR="004B4F6D" w:rsidRPr="002B0696" w:rsidRDefault="004B4F6D" w:rsidP="00E77A36">
            <w:pPr>
              <w:pStyle w:val="Tabletext"/>
              <w:jc w:val="center"/>
            </w:pPr>
            <w:r w:rsidRPr="002B0696">
              <w:t>0,39°</w:t>
            </w:r>
          </w:p>
        </w:tc>
        <w:tc>
          <w:tcPr>
            <w:tcW w:w="2552" w:type="dxa"/>
            <w:shd w:val="clear" w:color="auto" w:fill="auto"/>
            <w:vAlign w:val="center"/>
          </w:tcPr>
          <w:p w14:paraId="451310F0" w14:textId="77777777" w:rsidR="004B4F6D" w:rsidRPr="002B0696" w:rsidRDefault="004B4F6D" w:rsidP="00E77A36">
            <w:pPr>
              <w:pStyle w:val="Tabletext"/>
              <w:jc w:val="center"/>
            </w:pPr>
            <w:r w:rsidRPr="002B0696">
              <w:t>3,3°</w:t>
            </w:r>
          </w:p>
        </w:tc>
        <w:tc>
          <w:tcPr>
            <w:tcW w:w="2268" w:type="dxa"/>
            <w:shd w:val="clear" w:color="auto" w:fill="auto"/>
            <w:vAlign w:val="center"/>
          </w:tcPr>
          <w:p w14:paraId="077D992A" w14:textId="77777777" w:rsidR="004B4F6D" w:rsidRPr="002B0696" w:rsidRDefault="004B4F6D" w:rsidP="00E77A36">
            <w:pPr>
              <w:pStyle w:val="Tabletext"/>
              <w:jc w:val="center"/>
            </w:pPr>
            <w:r w:rsidRPr="002B0696">
              <w:t>1,1°</w:t>
            </w:r>
          </w:p>
        </w:tc>
      </w:tr>
      <w:tr w:rsidR="004B4F6D" w:rsidRPr="002B0696" w14:paraId="3B0DA1B6" w14:textId="77777777" w:rsidTr="00E77A36">
        <w:trPr>
          <w:cantSplit/>
          <w:jc w:val="center"/>
        </w:trPr>
        <w:tc>
          <w:tcPr>
            <w:tcW w:w="3290" w:type="dxa"/>
            <w:shd w:val="clear" w:color="auto" w:fill="auto"/>
            <w:vAlign w:val="center"/>
          </w:tcPr>
          <w:p w14:paraId="03B1B7DB" w14:textId="77777777" w:rsidR="004B4F6D" w:rsidRPr="002B0696" w:rsidRDefault="004B4F6D" w:rsidP="00E77A36">
            <w:pPr>
              <w:pStyle w:val="Tabletext"/>
            </w:pPr>
            <w:r w:rsidRPr="002B0696">
              <w:t>Champ de visibilité instantané</w:t>
            </w:r>
          </w:p>
        </w:tc>
        <w:tc>
          <w:tcPr>
            <w:tcW w:w="1808" w:type="dxa"/>
            <w:shd w:val="clear" w:color="auto" w:fill="auto"/>
          </w:tcPr>
          <w:p w14:paraId="53E6F372" w14:textId="77777777" w:rsidR="004B4F6D" w:rsidRPr="002B0696" w:rsidRDefault="004B4F6D" w:rsidP="00E77A36">
            <w:pPr>
              <w:pStyle w:val="Tabletext"/>
              <w:jc w:val="center"/>
            </w:pPr>
            <w:r w:rsidRPr="002B0696">
              <w:t>16 km × 12 km</w:t>
            </w:r>
          </w:p>
        </w:tc>
        <w:tc>
          <w:tcPr>
            <w:tcW w:w="2552" w:type="dxa"/>
            <w:shd w:val="clear" w:color="auto" w:fill="auto"/>
          </w:tcPr>
          <w:p w14:paraId="5E1640AB" w14:textId="77777777" w:rsidR="004B4F6D" w:rsidRPr="002B0696" w:rsidRDefault="004B4F6D" w:rsidP="00E77A36">
            <w:pPr>
              <w:pStyle w:val="Tabletext"/>
              <w:jc w:val="center"/>
            </w:pPr>
            <w:r w:rsidRPr="002B0696">
              <w:t>FOV sur le nadir: 48,5 km</w:t>
            </w:r>
            <w:r w:rsidRPr="002B0696">
              <w:br/>
              <w:t xml:space="preserve">FOV extérieur: </w:t>
            </w:r>
            <w:r w:rsidRPr="002B0696">
              <w:br/>
              <w:t>149,1 × 79,4 km</w:t>
            </w:r>
          </w:p>
        </w:tc>
        <w:tc>
          <w:tcPr>
            <w:tcW w:w="2268" w:type="dxa"/>
            <w:shd w:val="clear" w:color="auto" w:fill="auto"/>
          </w:tcPr>
          <w:p w14:paraId="16BBBB50" w14:textId="77777777" w:rsidR="004B4F6D" w:rsidRPr="002B0696" w:rsidRDefault="004B4F6D" w:rsidP="00E77A36">
            <w:pPr>
              <w:pStyle w:val="Tabletext"/>
              <w:jc w:val="center"/>
            </w:pPr>
            <w:r w:rsidRPr="002B0696">
              <w:t>16 km × 2 282 km</w:t>
            </w:r>
          </w:p>
        </w:tc>
      </w:tr>
      <w:tr w:rsidR="004B4F6D" w:rsidRPr="002B0696" w14:paraId="378673FF" w14:textId="77777777" w:rsidTr="00E77A36">
        <w:trPr>
          <w:cantSplit/>
          <w:jc w:val="center"/>
        </w:trPr>
        <w:tc>
          <w:tcPr>
            <w:tcW w:w="3290" w:type="dxa"/>
            <w:shd w:val="clear" w:color="auto" w:fill="auto"/>
            <w:vAlign w:val="center"/>
          </w:tcPr>
          <w:p w14:paraId="15019F0F" w14:textId="77777777" w:rsidR="004B4F6D" w:rsidRPr="002B0696" w:rsidRDefault="004B4F6D" w:rsidP="00E77A36">
            <w:pPr>
              <w:pStyle w:val="Tabletext"/>
            </w:pPr>
            <w:r w:rsidRPr="002B0696">
              <w:t>Angle de pointage par rapport au nadir</w:t>
            </w:r>
          </w:p>
        </w:tc>
        <w:tc>
          <w:tcPr>
            <w:tcW w:w="1808" w:type="dxa"/>
            <w:shd w:val="clear" w:color="auto" w:fill="auto"/>
            <w:vAlign w:val="center"/>
          </w:tcPr>
          <w:p w14:paraId="7A3FB10D" w14:textId="77777777" w:rsidR="004B4F6D" w:rsidRPr="002B0696" w:rsidRDefault="004B4F6D" w:rsidP="00E77A36">
            <w:pPr>
              <w:pStyle w:val="Tabletext"/>
              <w:jc w:val="center"/>
            </w:pPr>
            <w:r w:rsidRPr="002B0696">
              <w:t>46,8°</w:t>
            </w:r>
          </w:p>
        </w:tc>
        <w:tc>
          <w:tcPr>
            <w:tcW w:w="2552" w:type="dxa"/>
            <w:shd w:val="clear" w:color="auto" w:fill="auto"/>
            <w:vAlign w:val="center"/>
          </w:tcPr>
          <w:p w14:paraId="78783F2C" w14:textId="77777777" w:rsidR="004B4F6D" w:rsidRPr="002B0696" w:rsidRDefault="004B4F6D" w:rsidP="00E77A36">
            <w:pPr>
              <w:pStyle w:val="Tabletext"/>
              <w:jc w:val="center"/>
            </w:pPr>
            <w:r w:rsidRPr="002B0696">
              <w:t>±48,33° piste transversale</w:t>
            </w:r>
          </w:p>
        </w:tc>
        <w:tc>
          <w:tcPr>
            <w:tcW w:w="2268" w:type="dxa"/>
            <w:shd w:val="clear" w:color="auto" w:fill="auto"/>
            <w:vAlign w:val="center"/>
          </w:tcPr>
          <w:p w14:paraId="381C7A23" w14:textId="77777777" w:rsidR="004B4F6D" w:rsidRPr="002B0696" w:rsidRDefault="004B4F6D" w:rsidP="00E77A36">
            <w:pPr>
              <w:pStyle w:val="Tabletext"/>
              <w:jc w:val="center"/>
            </w:pPr>
          </w:p>
        </w:tc>
      </w:tr>
      <w:tr w:rsidR="004B4F6D" w:rsidRPr="002B0696" w14:paraId="17E5D0AE" w14:textId="77777777" w:rsidTr="00E77A36">
        <w:trPr>
          <w:cantSplit/>
          <w:jc w:val="center"/>
        </w:trPr>
        <w:tc>
          <w:tcPr>
            <w:tcW w:w="3290" w:type="dxa"/>
            <w:shd w:val="clear" w:color="auto" w:fill="auto"/>
            <w:vAlign w:val="center"/>
          </w:tcPr>
          <w:p w14:paraId="3C1CCAF7" w14:textId="77777777" w:rsidR="004B4F6D" w:rsidRPr="002B0696" w:rsidRDefault="004B4F6D" w:rsidP="00E77A36">
            <w:pPr>
              <w:pStyle w:val="Tabletext"/>
            </w:pPr>
            <w:r w:rsidRPr="002B0696">
              <w:t>Dynamique du faisceau</w:t>
            </w:r>
          </w:p>
        </w:tc>
        <w:tc>
          <w:tcPr>
            <w:tcW w:w="1808" w:type="dxa"/>
            <w:shd w:val="clear" w:color="auto" w:fill="auto"/>
          </w:tcPr>
          <w:p w14:paraId="37A32A97" w14:textId="77777777" w:rsidR="004B4F6D" w:rsidRPr="002B0696" w:rsidRDefault="004B4F6D" w:rsidP="00E77A36">
            <w:pPr>
              <w:pStyle w:val="Tabletext"/>
              <w:jc w:val="center"/>
            </w:pPr>
            <w:r w:rsidRPr="002B0696">
              <w:t>31,6 tours/min</w:t>
            </w:r>
          </w:p>
        </w:tc>
        <w:tc>
          <w:tcPr>
            <w:tcW w:w="2552" w:type="dxa"/>
            <w:shd w:val="clear" w:color="auto" w:fill="auto"/>
          </w:tcPr>
          <w:p w14:paraId="09A5B9ED" w14:textId="77777777" w:rsidR="004B4F6D" w:rsidRPr="002B0696" w:rsidRDefault="004B4F6D" w:rsidP="00E77A36">
            <w:pPr>
              <w:pStyle w:val="Tabletext"/>
              <w:jc w:val="center"/>
            </w:pPr>
            <w:r w:rsidRPr="002B0696">
              <w:t>Période d'exploration de 8 s</w:t>
            </w:r>
          </w:p>
        </w:tc>
        <w:tc>
          <w:tcPr>
            <w:tcW w:w="2268" w:type="dxa"/>
            <w:shd w:val="clear" w:color="auto" w:fill="auto"/>
          </w:tcPr>
          <w:p w14:paraId="35DA6F1F" w14:textId="77777777" w:rsidR="004B4F6D" w:rsidRPr="002B0696" w:rsidRDefault="004B4F6D" w:rsidP="00E77A36">
            <w:pPr>
              <w:pStyle w:val="Tabletext"/>
              <w:jc w:val="center"/>
            </w:pPr>
            <w:r w:rsidRPr="002B0696">
              <w:t>90 éléments de résolution par couloir</w:t>
            </w:r>
          </w:p>
        </w:tc>
      </w:tr>
      <w:tr w:rsidR="004B4F6D" w:rsidRPr="002B0696" w14:paraId="4B7F97DA" w14:textId="77777777" w:rsidTr="00E77A36">
        <w:trPr>
          <w:cantSplit/>
          <w:jc w:val="center"/>
        </w:trPr>
        <w:tc>
          <w:tcPr>
            <w:tcW w:w="3290" w:type="dxa"/>
            <w:shd w:val="clear" w:color="auto" w:fill="auto"/>
            <w:vAlign w:val="center"/>
          </w:tcPr>
          <w:p w14:paraId="66836393" w14:textId="77777777" w:rsidR="004B4F6D" w:rsidRPr="002B0696" w:rsidRDefault="004B4F6D" w:rsidP="00E77A36">
            <w:pPr>
              <w:pStyle w:val="Tabletext"/>
            </w:pPr>
            <w:r w:rsidRPr="002B0696">
              <w:t>Angle d'incidence sur la Terre</w:t>
            </w:r>
          </w:p>
        </w:tc>
        <w:tc>
          <w:tcPr>
            <w:tcW w:w="1808" w:type="dxa"/>
            <w:shd w:val="clear" w:color="auto" w:fill="auto"/>
            <w:vAlign w:val="center"/>
          </w:tcPr>
          <w:p w14:paraId="598FD95D" w14:textId="77777777" w:rsidR="004B4F6D" w:rsidRPr="002B0696" w:rsidRDefault="004B4F6D" w:rsidP="00E77A36">
            <w:pPr>
              <w:pStyle w:val="Tabletext"/>
              <w:jc w:val="center"/>
            </w:pPr>
            <w:r w:rsidRPr="002B0696">
              <w:t>55,7°</w:t>
            </w:r>
          </w:p>
        </w:tc>
        <w:tc>
          <w:tcPr>
            <w:tcW w:w="2552" w:type="dxa"/>
            <w:shd w:val="clear" w:color="auto" w:fill="auto"/>
            <w:vAlign w:val="center"/>
          </w:tcPr>
          <w:p w14:paraId="7E92B240" w14:textId="77777777" w:rsidR="004B4F6D" w:rsidRPr="002B0696" w:rsidRDefault="004B4F6D" w:rsidP="00E77A36">
            <w:pPr>
              <w:pStyle w:val="Tabletext"/>
              <w:jc w:val="center"/>
            </w:pPr>
            <w:r w:rsidRPr="002B0696">
              <w:t>57,5°</w:t>
            </w:r>
          </w:p>
        </w:tc>
        <w:tc>
          <w:tcPr>
            <w:tcW w:w="2268" w:type="dxa"/>
            <w:shd w:val="clear" w:color="auto" w:fill="auto"/>
            <w:vAlign w:val="center"/>
          </w:tcPr>
          <w:p w14:paraId="5CCD4FE9" w14:textId="77777777" w:rsidR="004B4F6D" w:rsidRPr="002B0696" w:rsidRDefault="004B4F6D" w:rsidP="00E77A36">
            <w:pPr>
              <w:pStyle w:val="Tabletext"/>
              <w:jc w:val="center"/>
            </w:pPr>
          </w:p>
        </w:tc>
      </w:tr>
      <w:tr w:rsidR="004B4F6D" w:rsidRPr="002B0696" w14:paraId="2B3BF447" w14:textId="77777777" w:rsidTr="00E77A36">
        <w:trPr>
          <w:cantSplit/>
          <w:jc w:val="center"/>
        </w:trPr>
        <w:tc>
          <w:tcPr>
            <w:tcW w:w="3290" w:type="dxa"/>
            <w:shd w:val="clear" w:color="auto" w:fill="auto"/>
            <w:vAlign w:val="center"/>
          </w:tcPr>
          <w:p w14:paraId="78F169D9" w14:textId="29A1DA45" w:rsidR="004B4F6D" w:rsidRPr="002B0696" w:rsidRDefault="004B4F6D" w:rsidP="00E77A36">
            <w:pPr>
              <w:pStyle w:val="Tabletext"/>
            </w:pPr>
            <w:r w:rsidRPr="002B0696">
              <w:t>Dimensions du faisceau</w:t>
            </w:r>
            <w:r w:rsidRPr="002B0696">
              <w:br/>
              <w:t>à –3</w:t>
            </w:r>
            <w:r w:rsidR="0029157D" w:rsidRPr="002B0696">
              <w:t xml:space="preserve"> </w:t>
            </w:r>
            <w:r w:rsidRPr="002B0696">
              <w:t>dB</w:t>
            </w:r>
          </w:p>
        </w:tc>
        <w:tc>
          <w:tcPr>
            <w:tcW w:w="1808" w:type="dxa"/>
            <w:shd w:val="clear" w:color="auto" w:fill="auto"/>
          </w:tcPr>
          <w:p w14:paraId="607699FF" w14:textId="77777777" w:rsidR="004B4F6D" w:rsidRPr="002B0696" w:rsidRDefault="004B4F6D" w:rsidP="00E77A36">
            <w:pPr>
              <w:pStyle w:val="Tabletext"/>
              <w:jc w:val="center"/>
            </w:pPr>
            <w:r w:rsidRPr="002B0696">
              <w:t>6 km</w:t>
            </w:r>
          </w:p>
        </w:tc>
        <w:tc>
          <w:tcPr>
            <w:tcW w:w="2552" w:type="dxa"/>
            <w:shd w:val="clear" w:color="auto" w:fill="auto"/>
          </w:tcPr>
          <w:p w14:paraId="40FEC8B1" w14:textId="77777777" w:rsidR="004B4F6D" w:rsidRPr="002B0696" w:rsidRDefault="004B4F6D" w:rsidP="00E77A36">
            <w:pPr>
              <w:pStyle w:val="Tabletext"/>
              <w:jc w:val="center"/>
            </w:pPr>
            <w:r w:rsidRPr="002B0696">
              <w:t>48 km (au nadir)</w:t>
            </w:r>
          </w:p>
        </w:tc>
        <w:tc>
          <w:tcPr>
            <w:tcW w:w="2268" w:type="dxa"/>
            <w:shd w:val="clear" w:color="auto" w:fill="auto"/>
          </w:tcPr>
          <w:p w14:paraId="09660E36" w14:textId="77777777" w:rsidR="004B4F6D" w:rsidRPr="002B0696" w:rsidRDefault="004B4F6D" w:rsidP="00E77A36">
            <w:pPr>
              <w:pStyle w:val="Tabletext"/>
              <w:jc w:val="center"/>
            </w:pPr>
            <w:r w:rsidRPr="002B0696">
              <w:t>16 km (au nadir)</w:t>
            </w:r>
          </w:p>
        </w:tc>
      </w:tr>
      <w:tr w:rsidR="004B4F6D" w:rsidRPr="002B0696" w14:paraId="59ABE045" w14:textId="77777777" w:rsidTr="00E77A36">
        <w:trPr>
          <w:cantSplit/>
          <w:jc w:val="center"/>
        </w:trPr>
        <w:tc>
          <w:tcPr>
            <w:tcW w:w="3290" w:type="dxa"/>
            <w:shd w:val="clear" w:color="auto" w:fill="auto"/>
            <w:vAlign w:val="center"/>
          </w:tcPr>
          <w:p w14:paraId="36170649" w14:textId="77777777" w:rsidR="004B4F6D" w:rsidRPr="002B0696" w:rsidRDefault="004B4F6D" w:rsidP="00E77A36">
            <w:pPr>
              <w:pStyle w:val="Tabletext"/>
            </w:pPr>
            <w:r w:rsidRPr="002B0696">
              <w:lastRenderedPageBreak/>
              <w:t>Largeur de couloir</w:t>
            </w:r>
          </w:p>
        </w:tc>
        <w:tc>
          <w:tcPr>
            <w:tcW w:w="1808" w:type="dxa"/>
            <w:shd w:val="clear" w:color="auto" w:fill="auto"/>
          </w:tcPr>
          <w:p w14:paraId="2C58E4BB" w14:textId="77777777" w:rsidR="004B4F6D" w:rsidRPr="002B0696" w:rsidRDefault="004B4F6D" w:rsidP="00E77A36">
            <w:pPr>
              <w:pStyle w:val="Tabletext"/>
              <w:jc w:val="center"/>
            </w:pPr>
            <w:r w:rsidRPr="002B0696">
              <w:t>1 700 km</w:t>
            </w:r>
          </w:p>
        </w:tc>
        <w:tc>
          <w:tcPr>
            <w:tcW w:w="2552" w:type="dxa"/>
            <w:shd w:val="clear" w:color="auto" w:fill="auto"/>
          </w:tcPr>
          <w:p w14:paraId="694B94FA" w14:textId="77777777" w:rsidR="004B4F6D" w:rsidRPr="002B0696" w:rsidRDefault="004B4F6D" w:rsidP="00E77A36">
            <w:pPr>
              <w:pStyle w:val="Tabletext"/>
              <w:jc w:val="center"/>
            </w:pPr>
            <w:r w:rsidRPr="002B0696">
              <w:t>2 343 km</w:t>
            </w:r>
          </w:p>
        </w:tc>
        <w:tc>
          <w:tcPr>
            <w:tcW w:w="2268" w:type="dxa"/>
            <w:shd w:val="clear" w:color="auto" w:fill="auto"/>
          </w:tcPr>
          <w:p w14:paraId="139F19C2" w14:textId="77777777" w:rsidR="004B4F6D" w:rsidRPr="002B0696" w:rsidRDefault="004B4F6D" w:rsidP="00E77A36">
            <w:pPr>
              <w:pStyle w:val="Tabletext"/>
              <w:jc w:val="center"/>
            </w:pPr>
            <w:r w:rsidRPr="002B0696">
              <w:t>2 282 km</w:t>
            </w:r>
          </w:p>
        </w:tc>
      </w:tr>
      <w:tr w:rsidR="004B4F6D" w:rsidRPr="002B0696" w14:paraId="2ADD60C4" w14:textId="77777777" w:rsidTr="00E77A36">
        <w:trPr>
          <w:cantSplit/>
          <w:jc w:val="center"/>
        </w:trPr>
        <w:tc>
          <w:tcPr>
            <w:tcW w:w="3290" w:type="dxa"/>
            <w:shd w:val="clear" w:color="auto" w:fill="auto"/>
            <w:vAlign w:val="center"/>
          </w:tcPr>
          <w:p w14:paraId="31C7AB22" w14:textId="77777777" w:rsidR="004B4F6D" w:rsidRPr="002B0696" w:rsidRDefault="004B4F6D" w:rsidP="004B4F6D">
            <w:pPr>
              <w:pStyle w:val="Tabletext"/>
            </w:pPr>
            <w:r w:rsidRPr="002B0696">
              <w:t>Diagramme de rayonnement de l'antenne du capteur</w:t>
            </w:r>
          </w:p>
        </w:tc>
        <w:tc>
          <w:tcPr>
            <w:tcW w:w="6628" w:type="dxa"/>
            <w:gridSpan w:val="3"/>
            <w:shd w:val="clear" w:color="auto" w:fill="auto"/>
          </w:tcPr>
          <w:p w14:paraId="53FCF8B0" w14:textId="20955590" w:rsidR="004B4F6D" w:rsidRPr="002B0696" w:rsidRDefault="004B4F6D" w:rsidP="00E77A36">
            <w:pPr>
              <w:pStyle w:val="Tabletext"/>
              <w:jc w:val="center"/>
            </w:pPr>
            <w:r w:rsidRPr="002B0696">
              <w:t>Voir</w:t>
            </w:r>
            <w:r w:rsidRPr="002B0696">
              <w:rPr>
                <w:lang w:bidi="fr-FR"/>
              </w:rPr>
              <w:t xml:space="preserve"> le </w:t>
            </w:r>
            <w:r w:rsidRPr="002B0696">
              <w:rPr>
                <w:rStyle w:val="Hyperlink"/>
                <w:iCs/>
                <w:lang w:bidi="fr-FR"/>
              </w:rPr>
              <w:t>deuxième point</w:t>
            </w:r>
            <w:r w:rsidRPr="002B0696">
              <w:rPr>
                <w:rStyle w:val="Hyperlink"/>
                <w:i/>
                <w:lang w:bidi="fr-FR"/>
              </w:rPr>
              <w:t xml:space="preserve"> </w:t>
            </w:r>
            <w:r w:rsidR="00E83CF5" w:rsidRPr="002B0696">
              <w:rPr>
                <w:rStyle w:val="Hyperlink"/>
                <w:i/>
                <w:lang w:bidi="fr-FR"/>
              </w:rPr>
              <w:t>«</w:t>
            </w:r>
            <w:r w:rsidRPr="002B0696">
              <w:rPr>
                <w:rStyle w:val="Hyperlink"/>
                <w:i/>
                <w:lang w:bidi="fr-FR"/>
              </w:rPr>
              <w:t>recommande</w:t>
            </w:r>
            <w:r w:rsidR="00E83CF5" w:rsidRPr="002B0696">
              <w:rPr>
                <w:rStyle w:val="Hyperlink"/>
                <w:i/>
                <w:lang w:bidi="fr-FR"/>
              </w:rPr>
              <w:t>»</w:t>
            </w:r>
            <w:r w:rsidRPr="002B0696">
              <w:rPr>
                <w:rStyle w:val="Hyperlink"/>
                <w:lang w:bidi="fr-FR"/>
              </w:rPr>
              <w:t xml:space="preserve"> de la </w:t>
            </w:r>
            <w:hyperlink r:id="rId30" w:history="1">
              <w:r w:rsidRPr="002B0696">
                <w:rPr>
                  <w:rStyle w:val="Hyperlink"/>
                  <w:lang w:bidi="fr-FR"/>
                </w:rPr>
                <w:t>Recommandation UIT-R RS.1813</w:t>
              </w:r>
            </w:hyperlink>
          </w:p>
        </w:tc>
      </w:tr>
      <w:tr w:rsidR="004B4F6D" w:rsidRPr="002B0696" w14:paraId="40751386" w14:textId="77777777" w:rsidTr="00E77A36">
        <w:trPr>
          <w:cantSplit/>
          <w:jc w:val="center"/>
        </w:trPr>
        <w:tc>
          <w:tcPr>
            <w:tcW w:w="3290" w:type="dxa"/>
            <w:tcBorders>
              <w:top w:val="single" w:sz="4" w:space="0" w:color="auto"/>
              <w:left w:val="single" w:sz="4" w:space="0" w:color="auto"/>
              <w:bottom w:val="single" w:sz="4" w:space="0" w:color="auto"/>
              <w:right w:val="single" w:sz="4" w:space="0" w:color="auto"/>
            </w:tcBorders>
            <w:shd w:val="clear" w:color="auto" w:fill="auto"/>
            <w:vAlign w:val="center"/>
          </w:tcPr>
          <w:p w14:paraId="09D5F71A" w14:textId="77777777" w:rsidR="004B4F6D" w:rsidRPr="002B0696" w:rsidRDefault="004B4F6D" w:rsidP="00E77A36">
            <w:pPr>
              <w:pStyle w:val="Tabletext"/>
            </w:pPr>
            <w:r w:rsidRPr="002B0696">
              <w:t>Largeur de bande du canal</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70756740" w14:textId="77777777" w:rsidR="004B4F6D" w:rsidRPr="002B0696" w:rsidRDefault="004B4F6D" w:rsidP="00E77A36">
            <w:pPr>
              <w:pStyle w:val="Tabletext"/>
              <w:jc w:val="center"/>
            </w:pPr>
            <w:r w:rsidRPr="002B0696">
              <w:t>134 MHz centrés à 50,3 GHz</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306F50A" w14:textId="77777777" w:rsidR="004B4F6D" w:rsidRPr="002B0696" w:rsidRDefault="004B4F6D" w:rsidP="00E77A36">
            <w:pPr>
              <w:pStyle w:val="Tabletext"/>
              <w:jc w:val="center"/>
            </w:pPr>
            <w:r w:rsidRPr="002B0696">
              <w:t>180 MHz centrés à 50,3 GHz</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F364F7" w14:textId="77777777" w:rsidR="004B4F6D" w:rsidRPr="002B0696" w:rsidRDefault="004B4F6D" w:rsidP="00E77A36">
            <w:pPr>
              <w:pStyle w:val="Tabletext"/>
              <w:jc w:val="center"/>
            </w:pPr>
            <w:r w:rsidRPr="002B0696">
              <w:t>Sans objet</w:t>
            </w:r>
          </w:p>
        </w:tc>
      </w:tr>
    </w:tbl>
    <w:p w14:paraId="667AD392" w14:textId="77777777" w:rsidR="004B4F6D" w:rsidRPr="002B0696" w:rsidRDefault="004B4F6D" w:rsidP="004B4F6D">
      <w:pPr>
        <w:tabs>
          <w:tab w:val="clear" w:pos="1134"/>
          <w:tab w:val="clear" w:pos="1871"/>
          <w:tab w:val="clear" w:pos="2268"/>
        </w:tabs>
        <w:rPr>
          <w:szCs w:val="24"/>
        </w:rPr>
      </w:pPr>
      <w:r w:rsidRPr="002B0696">
        <w:rPr>
          <w:szCs w:val="24"/>
          <w:lang w:bidi="fr-FR"/>
        </w:rPr>
        <w:t>La recommandation </w:t>
      </w:r>
      <w:hyperlink r:id="rId31" w:history="1">
        <w:r w:rsidRPr="002B0696">
          <w:rPr>
            <w:rStyle w:val="Hyperlink"/>
            <w:szCs w:val="24"/>
            <w:lang w:bidi="fr-FR"/>
          </w:rPr>
          <w:t>UIT-R RS.2017</w:t>
        </w:r>
      </w:hyperlink>
      <w:r w:rsidRPr="002B0696">
        <w:rPr>
          <w:szCs w:val="24"/>
          <w:lang w:bidi="fr-FR"/>
        </w:rPr>
        <w:t xml:space="preserve"> contient les critères de brouillage pour la télédétection passive par satellite. Pour la bande 50,2-50,4 GHz, la zone de mesure est un carré, sur la Terre, d'une surface de 2 000 000 km</w:t>
      </w:r>
      <w:r w:rsidRPr="002B0696">
        <w:rPr>
          <w:szCs w:val="24"/>
          <w:vertAlign w:val="superscript"/>
          <w:lang w:bidi="fr-FR"/>
        </w:rPr>
        <w:t>2</w:t>
      </w:r>
      <w:r w:rsidRPr="002B0696">
        <w:rPr>
          <w:szCs w:val="24"/>
          <w:lang w:bidi="fr-FR"/>
        </w:rPr>
        <w:t>.</w:t>
      </w:r>
    </w:p>
    <w:p w14:paraId="1113645B" w14:textId="77777777" w:rsidR="004B4F6D" w:rsidRPr="002B0696" w:rsidRDefault="004B4F6D" w:rsidP="00E77A36">
      <w:pPr>
        <w:pStyle w:val="Tabletitle"/>
        <w:spacing w:before="240"/>
      </w:pPr>
      <w:r w:rsidRPr="002B0696">
        <w:rPr>
          <w:lang w:bidi="fr-FR"/>
        </w:rPr>
        <w:t>Tableau 4: Critères de brouillage pour la télédétection par satellite 50,2-50,4 GHz</w:t>
      </w:r>
    </w:p>
    <w:tbl>
      <w:tblPr>
        <w:tblW w:w="0" w:type="auto"/>
        <w:tblLook w:val="04A0" w:firstRow="1" w:lastRow="0" w:firstColumn="1" w:lastColumn="0" w:noHBand="0" w:noVBand="1"/>
      </w:tblPr>
      <w:tblGrid>
        <w:gridCol w:w="1951"/>
        <w:gridCol w:w="1843"/>
        <w:gridCol w:w="1951"/>
        <w:gridCol w:w="2018"/>
        <w:gridCol w:w="1813"/>
      </w:tblGrid>
      <w:tr w:rsidR="004B4F6D" w:rsidRPr="002B0696" w14:paraId="19D02C65" w14:textId="77777777" w:rsidTr="004B4F6D">
        <w:tc>
          <w:tcPr>
            <w:tcW w:w="1951" w:type="dxa"/>
            <w:tcBorders>
              <w:top w:val="single" w:sz="4" w:space="0" w:color="auto"/>
              <w:left w:val="single" w:sz="4" w:space="0" w:color="auto"/>
              <w:bottom w:val="single" w:sz="4" w:space="0" w:color="auto"/>
              <w:right w:val="single" w:sz="4" w:space="0" w:color="auto"/>
            </w:tcBorders>
            <w:vAlign w:val="center"/>
          </w:tcPr>
          <w:p w14:paraId="2FFDA225" w14:textId="77777777" w:rsidR="004B4F6D" w:rsidRPr="002B0696" w:rsidRDefault="004B4F6D" w:rsidP="004B4F6D">
            <w:pPr>
              <w:pStyle w:val="Tablehead"/>
            </w:pPr>
            <w:r w:rsidRPr="002B0696">
              <w:rPr>
                <w:lang w:bidi="fr-FR"/>
              </w:rPr>
              <w:t xml:space="preserve">Bande(s) de fréquences </w:t>
            </w:r>
            <w:r w:rsidRPr="002B0696">
              <w:rPr>
                <w:lang w:bidi="fr-FR"/>
              </w:rPr>
              <w:br/>
              <w:t>(GHz)</w:t>
            </w:r>
          </w:p>
        </w:tc>
        <w:tc>
          <w:tcPr>
            <w:tcW w:w="1843" w:type="dxa"/>
            <w:tcBorders>
              <w:top w:val="single" w:sz="4" w:space="0" w:color="auto"/>
              <w:left w:val="single" w:sz="4" w:space="0" w:color="auto"/>
              <w:bottom w:val="single" w:sz="4" w:space="0" w:color="auto"/>
              <w:right w:val="single" w:sz="4" w:space="0" w:color="auto"/>
            </w:tcBorders>
            <w:vAlign w:val="center"/>
          </w:tcPr>
          <w:p w14:paraId="304229ED" w14:textId="77777777" w:rsidR="004B4F6D" w:rsidRPr="002B0696" w:rsidRDefault="004B4F6D" w:rsidP="004B4F6D">
            <w:pPr>
              <w:pStyle w:val="Tablehead"/>
            </w:pPr>
            <w:r w:rsidRPr="002B0696">
              <w:rPr>
                <w:lang w:bidi="fr-FR"/>
              </w:rPr>
              <w:t xml:space="preserve">Largeur de bande de référence </w:t>
            </w:r>
            <w:r w:rsidRPr="002B0696">
              <w:rPr>
                <w:lang w:bidi="fr-FR"/>
              </w:rPr>
              <w:br/>
              <w:t>(MHz)</w:t>
            </w:r>
          </w:p>
        </w:tc>
        <w:tc>
          <w:tcPr>
            <w:tcW w:w="1951" w:type="dxa"/>
            <w:tcBorders>
              <w:top w:val="single" w:sz="4" w:space="0" w:color="auto"/>
              <w:left w:val="single" w:sz="4" w:space="0" w:color="auto"/>
              <w:bottom w:val="single" w:sz="4" w:space="0" w:color="auto"/>
              <w:right w:val="single" w:sz="4" w:space="0" w:color="auto"/>
            </w:tcBorders>
            <w:vAlign w:val="center"/>
          </w:tcPr>
          <w:p w14:paraId="754F43AF" w14:textId="77777777" w:rsidR="004B4F6D" w:rsidRPr="002B0696" w:rsidRDefault="004B4F6D" w:rsidP="004B4F6D">
            <w:pPr>
              <w:pStyle w:val="Tablehead"/>
            </w:pPr>
            <w:r w:rsidRPr="002B0696">
              <w:rPr>
                <w:lang w:bidi="fr-FR"/>
              </w:rPr>
              <w:t xml:space="preserve">Niveau de brouillage maximal </w:t>
            </w:r>
            <w:r w:rsidRPr="002B0696">
              <w:rPr>
                <w:lang w:bidi="fr-FR"/>
              </w:rPr>
              <w:br/>
              <w:t>(dBW)</w:t>
            </w:r>
          </w:p>
        </w:tc>
        <w:tc>
          <w:tcPr>
            <w:tcW w:w="2018" w:type="dxa"/>
            <w:tcBorders>
              <w:top w:val="single" w:sz="4" w:space="0" w:color="auto"/>
              <w:left w:val="single" w:sz="4" w:space="0" w:color="auto"/>
              <w:bottom w:val="single" w:sz="4" w:space="0" w:color="auto"/>
              <w:right w:val="single" w:sz="4" w:space="0" w:color="auto"/>
            </w:tcBorders>
            <w:vAlign w:val="center"/>
          </w:tcPr>
          <w:p w14:paraId="7CE48190" w14:textId="5EF086DE" w:rsidR="004B4F6D" w:rsidRPr="002B0696" w:rsidRDefault="004B4F6D" w:rsidP="004B4F6D">
            <w:pPr>
              <w:pStyle w:val="Tablehead"/>
            </w:pPr>
            <w:r w:rsidRPr="002B0696">
              <w:rPr>
                <w:lang w:bidi="fr-FR"/>
              </w:rPr>
              <w:t>Pourcentage de la zone ou du niveau de brouillage admissible dans le temps pouvant être dépassé</w:t>
            </w:r>
            <w:r w:rsidRPr="002B0696">
              <w:rPr>
                <w:vertAlign w:val="superscript"/>
                <w:lang w:bidi="fr-FR"/>
              </w:rPr>
              <w:t>1)</w:t>
            </w:r>
            <w:r w:rsidRPr="002B0696">
              <w:rPr>
                <w:lang w:bidi="fr-FR"/>
              </w:rPr>
              <w:t xml:space="preserve"> </w:t>
            </w:r>
            <w:r w:rsidRPr="002B0696">
              <w:rPr>
                <w:lang w:bidi="fr-FR"/>
              </w:rPr>
              <w:br/>
              <w:t>(%)</w:t>
            </w:r>
          </w:p>
        </w:tc>
        <w:tc>
          <w:tcPr>
            <w:tcW w:w="1813" w:type="dxa"/>
            <w:tcBorders>
              <w:top w:val="single" w:sz="4" w:space="0" w:color="auto"/>
              <w:left w:val="single" w:sz="4" w:space="0" w:color="auto"/>
              <w:bottom w:val="single" w:sz="4" w:space="0" w:color="auto"/>
              <w:right w:val="single" w:sz="4" w:space="0" w:color="auto"/>
            </w:tcBorders>
            <w:vAlign w:val="center"/>
          </w:tcPr>
          <w:p w14:paraId="654B6E37" w14:textId="31A9ECDC" w:rsidR="004B4F6D" w:rsidRPr="002B0696" w:rsidRDefault="004B4F6D" w:rsidP="004B4F6D">
            <w:pPr>
              <w:pStyle w:val="Tablehead"/>
            </w:pPr>
            <w:r w:rsidRPr="002B0696">
              <w:rPr>
                <w:lang w:bidi="fr-FR"/>
              </w:rPr>
              <w:t>Mode de balayage</w:t>
            </w:r>
            <w:r w:rsidRPr="002B0696">
              <w:rPr>
                <w:lang w:bidi="fr-FR"/>
              </w:rPr>
              <w:br/>
              <w:t>(N, C, L)</w:t>
            </w:r>
            <w:r w:rsidRPr="002B0696">
              <w:rPr>
                <w:vertAlign w:val="superscript"/>
                <w:lang w:bidi="fr-FR"/>
              </w:rPr>
              <w:t>2)</w:t>
            </w:r>
          </w:p>
        </w:tc>
      </w:tr>
      <w:tr w:rsidR="004B4F6D" w:rsidRPr="002B0696" w14:paraId="6B8B40C5" w14:textId="77777777" w:rsidTr="004B4F6D">
        <w:tc>
          <w:tcPr>
            <w:tcW w:w="1951" w:type="dxa"/>
            <w:tcBorders>
              <w:top w:val="single" w:sz="4" w:space="0" w:color="auto"/>
              <w:left w:val="single" w:sz="4" w:space="0" w:color="auto"/>
              <w:bottom w:val="single" w:sz="4" w:space="0" w:color="auto"/>
              <w:right w:val="single" w:sz="4" w:space="0" w:color="auto"/>
            </w:tcBorders>
          </w:tcPr>
          <w:p w14:paraId="6243CE32" w14:textId="77777777" w:rsidR="004B4F6D" w:rsidRPr="002B0696" w:rsidRDefault="004B4F6D" w:rsidP="004B4F6D">
            <w:pPr>
              <w:pStyle w:val="Tabletext"/>
              <w:jc w:val="center"/>
            </w:pPr>
            <w:r w:rsidRPr="002B0696">
              <w:rPr>
                <w:lang w:bidi="fr-FR"/>
              </w:rPr>
              <w:t>50,2−50,4</w:t>
            </w:r>
          </w:p>
        </w:tc>
        <w:tc>
          <w:tcPr>
            <w:tcW w:w="1843" w:type="dxa"/>
            <w:tcBorders>
              <w:top w:val="single" w:sz="4" w:space="0" w:color="auto"/>
              <w:left w:val="single" w:sz="4" w:space="0" w:color="auto"/>
              <w:bottom w:val="single" w:sz="4" w:space="0" w:color="auto"/>
              <w:right w:val="single" w:sz="4" w:space="0" w:color="auto"/>
            </w:tcBorders>
          </w:tcPr>
          <w:p w14:paraId="5E4A3425" w14:textId="77777777" w:rsidR="004B4F6D" w:rsidRPr="002B0696" w:rsidRDefault="004B4F6D" w:rsidP="004B4F6D">
            <w:pPr>
              <w:pStyle w:val="Tabletext"/>
              <w:jc w:val="center"/>
            </w:pPr>
            <w:r w:rsidRPr="002B0696">
              <w:rPr>
                <w:lang w:bidi="fr-FR"/>
              </w:rPr>
              <w:t>200</w:t>
            </w:r>
          </w:p>
        </w:tc>
        <w:tc>
          <w:tcPr>
            <w:tcW w:w="1951" w:type="dxa"/>
            <w:tcBorders>
              <w:top w:val="single" w:sz="4" w:space="0" w:color="auto"/>
              <w:left w:val="single" w:sz="4" w:space="0" w:color="auto"/>
              <w:bottom w:val="single" w:sz="4" w:space="0" w:color="auto"/>
              <w:right w:val="single" w:sz="4" w:space="0" w:color="auto"/>
            </w:tcBorders>
          </w:tcPr>
          <w:p w14:paraId="5FBF636E" w14:textId="77777777" w:rsidR="004B4F6D" w:rsidRPr="002B0696" w:rsidRDefault="004B4F6D" w:rsidP="004B4F6D">
            <w:pPr>
              <w:pStyle w:val="Tabletext"/>
              <w:jc w:val="center"/>
            </w:pPr>
            <w:r w:rsidRPr="002B0696">
              <w:rPr>
                <w:lang w:bidi="fr-FR"/>
              </w:rPr>
              <w:t>−166</w:t>
            </w:r>
          </w:p>
        </w:tc>
        <w:tc>
          <w:tcPr>
            <w:tcW w:w="2018" w:type="dxa"/>
            <w:tcBorders>
              <w:top w:val="single" w:sz="4" w:space="0" w:color="auto"/>
              <w:left w:val="single" w:sz="4" w:space="0" w:color="auto"/>
              <w:bottom w:val="single" w:sz="4" w:space="0" w:color="auto"/>
              <w:right w:val="single" w:sz="4" w:space="0" w:color="auto"/>
            </w:tcBorders>
          </w:tcPr>
          <w:p w14:paraId="4C5653B1" w14:textId="77777777" w:rsidR="004B4F6D" w:rsidRPr="002B0696" w:rsidRDefault="004B4F6D" w:rsidP="004B4F6D">
            <w:pPr>
              <w:pStyle w:val="Tabletext"/>
              <w:jc w:val="center"/>
            </w:pPr>
            <w:r w:rsidRPr="002B0696">
              <w:rPr>
                <w:lang w:bidi="fr-FR"/>
              </w:rPr>
              <w:t>.01</w:t>
            </w:r>
          </w:p>
        </w:tc>
        <w:tc>
          <w:tcPr>
            <w:tcW w:w="1813" w:type="dxa"/>
            <w:tcBorders>
              <w:top w:val="single" w:sz="4" w:space="0" w:color="auto"/>
              <w:left w:val="single" w:sz="4" w:space="0" w:color="auto"/>
              <w:bottom w:val="single" w:sz="4" w:space="0" w:color="auto"/>
              <w:right w:val="single" w:sz="4" w:space="0" w:color="auto"/>
            </w:tcBorders>
          </w:tcPr>
          <w:p w14:paraId="26D59A40" w14:textId="77777777" w:rsidR="004B4F6D" w:rsidRPr="002B0696" w:rsidRDefault="004B4F6D" w:rsidP="004B4F6D">
            <w:pPr>
              <w:pStyle w:val="Tabletext"/>
              <w:jc w:val="center"/>
            </w:pPr>
            <w:r w:rsidRPr="002B0696">
              <w:rPr>
                <w:lang w:bidi="fr-FR"/>
              </w:rPr>
              <w:t>N, C</w:t>
            </w:r>
          </w:p>
        </w:tc>
      </w:tr>
    </w:tbl>
    <w:p w14:paraId="5840B642" w14:textId="77777777" w:rsidR="004B4F6D" w:rsidRPr="002B0696" w:rsidRDefault="004B4F6D" w:rsidP="004B4F6D">
      <w:pPr>
        <w:pStyle w:val="Tablelegend"/>
      </w:pPr>
      <w:r w:rsidRPr="002B0696">
        <w:rPr>
          <w:vertAlign w:val="superscript"/>
          <w:lang w:bidi="fr-FR"/>
        </w:rPr>
        <w:t>1)</w:t>
      </w:r>
      <w:r w:rsidRPr="002B0696">
        <w:rPr>
          <w:lang w:bidi="fr-FR"/>
        </w:rPr>
        <w:tab/>
        <w:t>Pour un niveau de 0,01%, la surface de mesure est un carré, sur la Terre, de 2 000 000 km</w:t>
      </w:r>
      <w:r w:rsidRPr="002B0696">
        <w:rPr>
          <w:vertAlign w:val="superscript"/>
          <w:lang w:bidi="fr-FR"/>
        </w:rPr>
        <w:t>2</w:t>
      </w:r>
      <w:r w:rsidRPr="002B0696">
        <w:rPr>
          <w:lang w:bidi="fr-FR"/>
        </w:rPr>
        <w:t>, sauf exception dûment justifiée; pour un niveau de 0,1%, la surface de mesure est un carré, sur la Terre, de 10 000 000 km</w:t>
      </w:r>
      <w:r w:rsidRPr="002B0696">
        <w:rPr>
          <w:vertAlign w:val="superscript"/>
          <w:lang w:bidi="fr-FR"/>
        </w:rPr>
        <w:t>2</w:t>
      </w:r>
      <w:r w:rsidRPr="002B0696">
        <w:rPr>
          <w:lang w:bidi="fr-FR"/>
        </w:rPr>
        <w:t xml:space="preserve"> sauf exception dûment justifiée; pour un niveau de 1%, la durée de mesure est de 24 heures, sauf exception dûment justifiée.</w:t>
      </w:r>
    </w:p>
    <w:p w14:paraId="459CE302" w14:textId="77777777" w:rsidR="004B4F6D" w:rsidRPr="002B0696" w:rsidRDefault="004B4F6D" w:rsidP="004B4F6D">
      <w:pPr>
        <w:tabs>
          <w:tab w:val="clear" w:pos="1134"/>
          <w:tab w:val="left" w:pos="567"/>
        </w:tabs>
        <w:rPr>
          <w:b/>
        </w:rPr>
      </w:pPr>
      <w:r w:rsidRPr="002B0696">
        <w:rPr>
          <w:rStyle w:val="TablelegendChar"/>
          <w:sz w:val="20"/>
          <w:vertAlign w:val="superscript"/>
          <w:lang w:bidi="fr-FR"/>
        </w:rPr>
        <w:t>2)</w:t>
      </w:r>
      <w:r w:rsidRPr="002B0696">
        <w:rPr>
          <w:lang w:bidi="fr-FR"/>
        </w:rPr>
        <w:tab/>
      </w:r>
      <w:r w:rsidRPr="002B0696">
        <w:rPr>
          <w:sz w:val="20"/>
          <w:lang w:bidi="fr-FR"/>
        </w:rPr>
        <w:t>N: Nadir; les modes de balayage au Nadir sont axés sur un sondage ou une observation de la surface de la Terre à des angles d'incidence proches de la verticale. Le balayage se termine à la surface de la Terre ou à divers niveaux de l'atmosphère selon les fonctions de pondération. L: Limb; les modes de balayage au Limbe examinent l'atmosphère par la tranche et se terminent dans l'espace et non à la surface de la Terre. Elles sont donc pondérées zéro à la surface et au maximum à la hauteur du point tangent. C: Conique, les modes de balayage «Conique» consistent à observer la surface de la Terre en faisant tourner l'antenne à un angle de décalage par rapport à la direction du nadir.</w:t>
      </w:r>
    </w:p>
    <w:p w14:paraId="2EBDA62F" w14:textId="77777777" w:rsidR="004B4F6D" w:rsidRPr="002B0696" w:rsidRDefault="004B4F6D" w:rsidP="004B4F6D">
      <w:pPr>
        <w:pStyle w:val="Heading1"/>
      </w:pPr>
      <w:r w:rsidRPr="002B0696">
        <w:rPr>
          <w:lang w:bidi="fr-FR"/>
        </w:rPr>
        <w:t>2</w:t>
      </w:r>
      <w:r w:rsidRPr="002B0696">
        <w:rPr>
          <w:lang w:bidi="fr-FR"/>
        </w:rPr>
        <w:tab/>
        <w:t>Techniques de limitation des brouillages</w:t>
      </w:r>
    </w:p>
    <w:p w14:paraId="3C9D267A" w14:textId="77777777" w:rsidR="004B4F6D" w:rsidRPr="002B0696" w:rsidRDefault="004B4F6D" w:rsidP="004B4F6D">
      <w:pPr>
        <w:pStyle w:val="Heading2"/>
      </w:pPr>
      <w:r w:rsidRPr="002B0696">
        <w:rPr>
          <w:lang w:bidi="fr-FR"/>
        </w:rPr>
        <w:t>2.1</w:t>
      </w:r>
      <w:r w:rsidRPr="002B0696">
        <w:rPr>
          <w:lang w:bidi="fr-FR"/>
        </w:rPr>
        <w:tab/>
        <w:t>Angle d'évitement</w:t>
      </w:r>
    </w:p>
    <w:p w14:paraId="73D9E225" w14:textId="77777777" w:rsidR="004B4F6D" w:rsidRPr="002B0696" w:rsidRDefault="004B4F6D" w:rsidP="004B4F6D">
      <w:r w:rsidRPr="002B0696">
        <w:rPr>
          <w:lang w:bidi="fr-FR"/>
        </w:rPr>
        <w:t>Le brouillage causé aux détecteurs du SETS (passive) peut être réduit en évitant toute transmission lorsque l'engin spatial du SETS est aligné sur l'antenne de la station terrienne du SFS selon un angle donné. Dans l'analyse ci-après, lorsque l'antenne de la station terrienne du SFS est alignée sur le détecteur du SETS, la transmission est interrompue, et la liaison sélectionne un autre satellite du SFS en dehors du cône d'évitement. Dans les faits, cela pourrait être mis en œuvre en utilisant la diversité des passerelles pour maintenir la communication avec le satellite tout en évitant l'alignement. Les données éphémères de l'engin spatial du SETS (passive) sont nécessaires pour mettre en œuvre cette technique de limitation.</w:t>
      </w:r>
    </w:p>
    <w:p w14:paraId="20680897" w14:textId="581F0579" w:rsidR="004B4F6D" w:rsidRPr="002B0696" w:rsidRDefault="004B4F6D" w:rsidP="00E77A36">
      <w:r w:rsidRPr="002B0696">
        <w:rPr>
          <w:lang w:bidi="fr-FR"/>
        </w:rPr>
        <w:t xml:space="preserve">Le tableau ci-dessous montre le dépassement du brouillage au-dessus du niveau de </w:t>
      </w:r>
      <w:r w:rsidR="00E77A36" w:rsidRPr="002B0696">
        <w:rPr>
          <w:lang w:bidi="fr-FR"/>
        </w:rPr>
        <w:t>–</w:t>
      </w:r>
      <w:r w:rsidRPr="002B0696">
        <w:rPr>
          <w:lang w:bidi="fr-FR"/>
        </w:rPr>
        <w:t xml:space="preserve">166 dBW </w:t>
      </w:r>
      <w:bookmarkStart w:id="125" w:name="_Hlk19816968"/>
      <w:r w:rsidRPr="002B0696">
        <w:rPr>
          <w:lang w:bidi="fr-FR"/>
        </w:rPr>
        <w:t>dans la bande élargie passive de 200 MHz</w:t>
      </w:r>
      <w:bookmarkEnd w:id="125"/>
      <w:r w:rsidRPr="002B0696">
        <w:rPr>
          <w:lang w:bidi="fr-FR"/>
        </w:rPr>
        <w:t xml:space="preserve"> pour chaque type de capteur à 0,01% du temps.</w:t>
      </w:r>
    </w:p>
    <w:p w14:paraId="521E3E5A" w14:textId="77777777" w:rsidR="004B4F6D" w:rsidRPr="002B0696" w:rsidRDefault="004B4F6D" w:rsidP="00E77A36">
      <w:pPr>
        <w:pStyle w:val="Tabletitle"/>
        <w:spacing w:before="240"/>
      </w:pPr>
      <w:r w:rsidRPr="002B0696">
        <w:rPr>
          <w:lang w:bidi="fr-FR"/>
        </w:rPr>
        <w:lastRenderedPageBreak/>
        <w:t>Tableau 5: Réduction requise de la puissance d'entrée par rapport à la limite actuelle de la Résolution 750 pour les stations terriennes du SFS appliquant la technique de limitation de l'angle d'évitement.</w:t>
      </w:r>
    </w:p>
    <w:tbl>
      <w:tblPr>
        <w:tblW w:w="9634" w:type="dxa"/>
        <w:tblLook w:val="04A0" w:firstRow="1" w:lastRow="0" w:firstColumn="1" w:lastColumn="0" w:noHBand="0" w:noVBand="1"/>
      </w:tblPr>
      <w:tblGrid>
        <w:gridCol w:w="1296"/>
        <w:gridCol w:w="1960"/>
        <w:gridCol w:w="1417"/>
        <w:gridCol w:w="1418"/>
        <w:gridCol w:w="1559"/>
        <w:gridCol w:w="1984"/>
      </w:tblGrid>
      <w:tr w:rsidR="004B4F6D" w:rsidRPr="002B0696" w14:paraId="207CE882" w14:textId="77777777" w:rsidTr="004B4F6D">
        <w:trPr>
          <w:trHeight w:val="300"/>
        </w:trPr>
        <w:tc>
          <w:tcPr>
            <w:tcW w:w="1296" w:type="dxa"/>
            <w:noWrap/>
            <w:hideMark/>
          </w:tcPr>
          <w:p w14:paraId="6D4AF70E" w14:textId="77777777" w:rsidR="004B4F6D" w:rsidRPr="002B0696" w:rsidRDefault="004B4F6D" w:rsidP="004B4F6D">
            <w:pPr>
              <w:pStyle w:val="Tablehead"/>
            </w:pPr>
            <w:r w:rsidRPr="002B0696">
              <w:rPr>
                <w:lang w:bidi="fr-FR"/>
              </w:rPr>
              <w:t>Angle d'évitement (°)</w:t>
            </w:r>
          </w:p>
        </w:tc>
        <w:tc>
          <w:tcPr>
            <w:tcW w:w="1960" w:type="dxa"/>
            <w:noWrap/>
            <w:hideMark/>
          </w:tcPr>
          <w:p w14:paraId="6FF4D7A8" w14:textId="77777777" w:rsidR="004B4F6D" w:rsidRPr="002B0696" w:rsidRDefault="004B4F6D" w:rsidP="004B4F6D">
            <w:pPr>
              <w:pStyle w:val="Tablehead"/>
            </w:pPr>
            <w:r w:rsidRPr="002B0696">
              <w:rPr>
                <w:lang w:bidi="fr-FR"/>
              </w:rPr>
              <w:t>Taille de l'antenne de la station terrienne (m)</w:t>
            </w:r>
          </w:p>
        </w:tc>
        <w:tc>
          <w:tcPr>
            <w:tcW w:w="1417" w:type="dxa"/>
            <w:noWrap/>
            <w:hideMark/>
          </w:tcPr>
          <w:p w14:paraId="1F0246BD" w14:textId="77777777" w:rsidR="004B4F6D" w:rsidRPr="002B0696" w:rsidRDefault="004B4F6D" w:rsidP="004B4F6D">
            <w:pPr>
              <w:pStyle w:val="Tablehead"/>
            </w:pPr>
            <w:r w:rsidRPr="002B0696">
              <w:rPr>
                <w:lang w:bidi="fr-FR"/>
              </w:rPr>
              <w:t>Capteur conique (dB)</w:t>
            </w:r>
          </w:p>
        </w:tc>
        <w:tc>
          <w:tcPr>
            <w:tcW w:w="1418" w:type="dxa"/>
            <w:noWrap/>
            <w:hideMark/>
          </w:tcPr>
          <w:p w14:paraId="35607A22" w14:textId="77777777" w:rsidR="004B4F6D" w:rsidRPr="002B0696" w:rsidRDefault="004B4F6D" w:rsidP="004B4F6D">
            <w:pPr>
              <w:pStyle w:val="Tablehead"/>
            </w:pPr>
            <w:r w:rsidRPr="002B0696">
              <w:rPr>
                <w:lang w:bidi="fr-FR"/>
              </w:rPr>
              <w:t>Capteur nadir (dB)</w:t>
            </w:r>
          </w:p>
        </w:tc>
        <w:tc>
          <w:tcPr>
            <w:tcW w:w="1559" w:type="dxa"/>
            <w:noWrap/>
            <w:hideMark/>
          </w:tcPr>
          <w:p w14:paraId="513A2A0A" w14:textId="77777777" w:rsidR="004B4F6D" w:rsidRPr="002B0696" w:rsidRDefault="004B4F6D" w:rsidP="004B4F6D">
            <w:pPr>
              <w:pStyle w:val="Tablehead"/>
            </w:pPr>
            <w:r w:rsidRPr="002B0696">
              <w:rPr>
                <w:lang w:bidi="fr-FR"/>
              </w:rPr>
              <w:t>Capteur en peigne (dB)</w:t>
            </w:r>
          </w:p>
        </w:tc>
        <w:tc>
          <w:tcPr>
            <w:tcW w:w="1984" w:type="dxa"/>
            <w:noWrap/>
            <w:hideMark/>
          </w:tcPr>
          <w:p w14:paraId="3F6BAA9C" w14:textId="77777777" w:rsidR="004B4F6D" w:rsidRPr="002B0696" w:rsidRDefault="004B4F6D" w:rsidP="004B4F6D">
            <w:pPr>
              <w:pStyle w:val="Tablehead"/>
            </w:pPr>
            <w:r w:rsidRPr="002B0696">
              <w:rPr>
                <w:lang w:bidi="fr-FR"/>
              </w:rPr>
              <w:t>Limitation de puissance requise (dB)</w:t>
            </w:r>
          </w:p>
        </w:tc>
      </w:tr>
      <w:tr w:rsidR="004B4F6D" w:rsidRPr="002B0696" w14:paraId="7312795A" w14:textId="77777777" w:rsidTr="004B4F6D">
        <w:trPr>
          <w:trHeight w:val="300"/>
        </w:trPr>
        <w:tc>
          <w:tcPr>
            <w:tcW w:w="1296" w:type="dxa"/>
            <w:noWrap/>
            <w:hideMark/>
          </w:tcPr>
          <w:p w14:paraId="72F081CA" w14:textId="77777777" w:rsidR="004B4F6D" w:rsidRPr="002B0696" w:rsidRDefault="004B4F6D" w:rsidP="00E77A36">
            <w:pPr>
              <w:pStyle w:val="Tabletext"/>
              <w:keepNext/>
              <w:jc w:val="center"/>
            </w:pPr>
            <w:r w:rsidRPr="002B0696">
              <w:rPr>
                <w:lang w:bidi="fr-FR"/>
              </w:rPr>
              <w:t>0</w:t>
            </w:r>
          </w:p>
        </w:tc>
        <w:tc>
          <w:tcPr>
            <w:tcW w:w="1960" w:type="dxa"/>
            <w:noWrap/>
            <w:hideMark/>
          </w:tcPr>
          <w:p w14:paraId="0FB015ED" w14:textId="77777777" w:rsidR="004B4F6D" w:rsidRPr="002B0696" w:rsidRDefault="004B4F6D" w:rsidP="004B4F6D">
            <w:pPr>
              <w:pStyle w:val="Tabletext"/>
              <w:jc w:val="center"/>
            </w:pPr>
            <w:r w:rsidRPr="002B0696">
              <w:rPr>
                <w:lang w:bidi="fr-FR"/>
              </w:rPr>
              <w:t>1,8</w:t>
            </w:r>
          </w:p>
        </w:tc>
        <w:tc>
          <w:tcPr>
            <w:tcW w:w="1417" w:type="dxa"/>
            <w:noWrap/>
            <w:hideMark/>
          </w:tcPr>
          <w:p w14:paraId="7145DC2B" w14:textId="77777777" w:rsidR="004B4F6D" w:rsidRPr="002B0696" w:rsidRDefault="004B4F6D" w:rsidP="004B4F6D">
            <w:pPr>
              <w:pStyle w:val="Tabletext"/>
              <w:jc w:val="center"/>
            </w:pPr>
            <w:r w:rsidRPr="002B0696">
              <w:rPr>
                <w:lang w:bidi="fr-FR"/>
              </w:rPr>
              <w:t>21,7</w:t>
            </w:r>
          </w:p>
        </w:tc>
        <w:tc>
          <w:tcPr>
            <w:tcW w:w="1418" w:type="dxa"/>
            <w:noWrap/>
            <w:hideMark/>
          </w:tcPr>
          <w:p w14:paraId="201C4ADE" w14:textId="77777777" w:rsidR="004B4F6D" w:rsidRPr="002B0696" w:rsidRDefault="004B4F6D" w:rsidP="004B4F6D">
            <w:pPr>
              <w:pStyle w:val="Tabletext"/>
              <w:jc w:val="center"/>
            </w:pPr>
            <w:r w:rsidRPr="002B0696">
              <w:rPr>
                <w:lang w:bidi="fr-FR"/>
              </w:rPr>
              <w:t>23</w:t>
            </w:r>
          </w:p>
        </w:tc>
        <w:tc>
          <w:tcPr>
            <w:tcW w:w="1559" w:type="dxa"/>
            <w:noWrap/>
            <w:hideMark/>
          </w:tcPr>
          <w:p w14:paraId="7870FA31" w14:textId="77777777" w:rsidR="004B4F6D" w:rsidRPr="002B0696" w:rsidRDefault="004B4F6D" w:rsidP="004B4F6D">
            <w:pPr>
              <w:pStyle w:val="Tabletext"/>
              <w:jc w:val="center"/>
            </w:pPr>
            <w:r w:rsidRPr="002B0696">
              <w:rPr>
                <w:lang w:bidi="fr-FR"/>
              </w:rPr>
              <w:t>33,1</w:t>
            </w:r>
          </w:p>
        </w:tc>
        <w:tc>
          <w:tcPr>
            <w:tcW w:w="1984" w:type="dxa"/>
            <w:noWrap/>
            <w:hideMark/>
          </w:tcPr>
          <w:p w14:paraId="213B17F3" w14:textId="77777777" w:rsidR="004B4F6D" w:rsidRPr="002B0696" w:rsidRDefault="004B4F6D" w:rsidP="004B4F6D">
            <w:pPr>
              <w:pStyle w:val="Tabletext"/>
              <w:jc w:val="center"/>
            </w:pPr>
            <w:r w:rsidRPr="002B0696">
              <w:rPr>
                <w:lang w:bidi="fr-FR"/>
              </w:rPr>
              <w:t>33,1</w:t>
            </w:r>
          </w:p>
        </w:tc>
      </w:tr>
      <w:tr w:rsidR="004B4F6D" w:rsidRPr="002B0696" w14:paraId="30819170" w14:textId="77777777" w:rsidTr="004B4F6D">
        <w:trPr>
          <w:trHeight w:val="300"/>
        </w:trPr>
        <w:tc>
          <w:tcPr>
            <w:tcW w:w="1296" w:type="dxa"/>
            <w:noWrap/>
            <w:hideMark/>
          </w:tcPr>
          <w:p w14:paraId="26C654C1" w14:textId="77777777" w:rsidR="004B4F6D" w:rsidRPr="002B0696" w:rsidRDefault="004B4F6D" w:rsidP="004B4F6D">
            <w:pPr>
              <w:pStyle w:val="Tabletext"/>
              <w:jc w:val="center"/>
            </w:pPr>
            <w:r w:rsidRPr="002B0696">
              <w:rPr>
                <w:lang w:bidi="fr-FR"/>
              </w:rPr>
              <w:t>2</w:t>
            </w:r>
          </w:p>
        </w:tc>
        <w:tc>
          <w:tcPr>
            <w:tcW w:w="1960" w:type="dxa"/>
            <w:noWrap/>
            <w:hideMark/>
          </w:tcPr>
          <w:p w14:paraId="21AE28B0" w14:textId="77777777" w:rsidR="004B4F6D" w:rsidRPr="002B0696" w:rsidRDefault="004B4F6D" w:rsidP="004B4F6D">
            <w:pPr>
              <w:pStyle w:val="Tabletext"/>
              <w:jc w:val="center"/>
            </w:pPr>
            <w:r w:rsidRPr="002B0696">
              <w:rPr>
                <w:lang w:bidi="fr-FR"/>
              </w:rPr>
              <w:t>1,8</w:t>
            </w:r>
          </w:p>
        </w:tc>
        <w:tc>
          <w:tcPr>
            <w:tcW w:w="1417" w:type="dxa"/>
            <w:noWrap/>
            <w:hideMark/>
          </w:tcPr>
          <w:p w14:paraId="315BA0BC" w14:textId="77777777" w:rsidR="004B4F6D" w:rsidRPr="002B0696" w:rsidRDefault="004B4F6D" w:rsidP="004B4F6D">
            <w:pPr>
              <w:pStyle w:val="Tabletext"/>
              <w:jc w:val="center"/>
            </w:pPr>
            <w:r w:rsidRPr="002B0696">
              <w:rPr>
                <w:lang w:bidi="fr-FR"/>
              </w:rPr>
              <w:t>18,7</w:t>
            </w:r>
          </w:p>
        </w:tc>
        <w:tc>
          <w:tcPr>
            <w:tcW w:w="1418" w:type="dxa"/>
            <w:noWrap/>
            <w:hideMark/>
          </w:tcPr>
          <w:p w14:paraId="23321A00" w14:textId="77777777" w:rsidR="004B4F6D" w:rsidRPr="002B0696" w:rsidRDefault="004B4F6D" w:rsidP="004B4F6D">
            <w:pPr>
              <w:pStyle w:val="Tabletext"/>
              <w:jc w:val="center"/>
            </w:pPr>
            <w:r w:rsidRPr="002B0696">
              <w:rPr>
                <w:lang w:bidi="fr-FR"/>
              </w:rPr>
              <w:t>16,9</w:t>
            </w:r>
          </w:p>
        </w:tc>
        <w:tc>
          <w:tcPr>
            <w:tcW w:w="1559" w:type="dxa"/>
            <w:noWrap/>
            <w:hideMark/>
          </w:tcPr>
          <w:p w14:paraId="541C3356" w14:textId="77777777" w:rsidR="004B4F6D" w:rsidRPr="002B0696" w:rsidRDefault="004B4F6D" w:rsidP="004B4F6D">
            <w:pPr>
              <w:pStyle w:val="Tabletext"/>
              <w:jc w:val="center"/>
            </w:pPr>
            <w:r w:rsidRPr="002B0696">
              <w:rPr>
                <w:lang w:bidi="fr-FR"/>
              </w:rPr>
              <w:t>28,6</w:t>
            </w:r>
          </w:p>
        </w:tc>
        <w:tc>
          <w:tcPr>
            <w:tcW w:w="1984" w:type="dxa"/>
            <w:noWrap/>
            <w:hideMark/>
          </w:tcPr>
          <w:p w14:paraId="58EA5311" w14:textId="77777777" w:rsidR="004B4F6D" w:rsidRPr="002B0696" w:rsidRDefault="004B4F6D" w:rsidP="004B4F6D">
            <w:pPr>
              <w:pStyle w:val="Tabletext"/>
              <w:jc w:val="center"/>
            </w:pPr>
            <w:r w:rsidRPr="002B0696">
              <w:rPr>
                <w:lang w:bidi="fr-FR"/>
              </w:rPr>
              <w:t>28,6</w:t>
            </w:r>
          </w:p>
        </w:tc>
      </w:tr>
      <w:tr w:rsidR="004B4F6D" w:rsidRPr="002B0696" w14:paraId="41B1D533" w14:textId="77777777" w:rsidTr="004B4F6D">
        <w:trPr>
          <w:trHeight w:val="300"/>
        </w:trPr>
        <w:tc>
          <w:tcPr>
            <w:tcW w:w="1296" w:type="dxa"/>
            <w:noWrap/>
            <w:hideMark/>
          </w:tcPr>
          <w:p w14:paraId="75B53C7E" w14:textId="77777777" w:rsidR="004B4F6D" w:rsidRPr="002B0696" w:rsidRDefault="004B4F6D" w:rsidP="004B4F6D">
            <w:pPr>
              <w:pStyle w:val="Tabletext"/>
              <w:jc w:val="center"/>
            </w:pPr>
            <w:r w:rsidRPr="002B0696">
              <w:rPr>
                <w:lang w:bidi="fr-FR"/>
              </w:rPr>
              <w:t>5</w:t>
            </w:r>
          </w:p>
        </w:tc>
        <w:tc>
          <w:tcPr>
            <w:tcW w:w="1960" w:type="dxa"/>
            <w:noWrap/>
            <w:hideMark/>
          </w:tcPr>
          <w:p w14:paraId="44DEA090" w14:textId="77777777" w:rsidR="004B4F6D" w:rsidRPr="002B0696" w:rsidRDefault="004B4F6D" w:rsidP="004B4F6D">
            <w:pPr>
              <w:pStyle w:val="Tabletext"/>
              <w:jc w:val="center"/>
            </w:pPr>
            <w:r w:rsidRPr="002B0696">
              <w:rPr>
                <w:lang w:bidi="fr-FR"/>
              </w:rPr>
              <w:t>1,8</w:t>
            </w:r>
          </w:p>
        </w:tc>
        <w:tc>
          <w:tcPr>
            <w:tcW w:w="1417" w:type="dxa"/>
            <w:noWrap/>
            <w:hideMark/>
          </w:tcPr>
          <w:p w14:paraId="2BC298A5" w14:textId="77777777" w:rsidR="004B4F6D" w:rsidRPr="002B0696" w:rsidRDefault="004B4F6D" w:rsidP="004B4F6D">
            <w:pPr>
              <w:pStyle w:val="Tabletext"/>
              <w:jc w:val="center"/>
            </w:pPr>
            <w:r w:rsidRPr="002B0696">
              <w:rPr>
                <w:lang w:bidi="fr-FR"/>
              </w:rPr>
              <w:t>12,5</w:t>
            </w:r>
          </w:p>
        </w:tc>
        <w:tc>
          <w:tcPr>
            <w:tcW w:w="1418" w:type="dxa"/>
            <w:noWrap/>
            <w:hideMark/>
          </w:tcPr>
          <w:p w14:paraId="6366ADBB" w14:textId="77777777" w:rsidR="004B4F6D" w:rsidRPr="002B0696" w:rsidRDefault="004B4F6D" w:rsidP="004B4F6D">
            <w:pPr>
              <w:pStyle w:val="Tabletext"/>
              <w:jc w:val="center"/>
            </w:pPr>
            <w:r w:rsidRPr="002B0696">
              <w:rPr>
                <w:lang w:bidi="fr-FR"/>
              </w:rPr>
              <w:t>14</w:t>
            </w:r>
          </w:p>
        </w:tc>
        <w:tc>
          <w:tcPr>
            <w:tcW w:w="1559" w:type="dxa"/>
            <w:noWrap/>
            <w:hideMark/>
          </w:tcPr>
          <w:p w14:paraId="7523DD2F" w14:textId="77777777" w:rsidR="004B4F6D" w:rsidRPr="002B0696" w:rsidRDefault="004B4F6D" w:rsidP="004B4F6D">
            <w:pPr>
              <w:pStyle w:val="Tabletext"/>
              <w:jc w:val="center"/>
            </w:pPr>
            <w:r w:rsidRPr="002B0696">
              <w:rPr>
                <w:lang w:bidi="fr-FR"/>
              </w:rPr>
              <w:t>24,5</w:t>
            </w:r>
          </w:p>
        </w:tc>
        <w:tc>
          <w:tcPr>
            <w:tcW w:w="1984" w:type="dxa"/>
            <w:noWrap/>
            <w:hideMark/>
          </w:tcPr>
          <w:p w14:paraId="7BE956BF" w14:textId="77777777" w:rsidR="004B4F6D" w:rsidRPr="002B0696" w:rsidRDefault="004B4F6D" w:rsidP="004B4F6D">
            <w:pPr>
              <w:pStyle w:val="Tabletext"/>
              <w:jc w:val="center"/>
            </w:pPr>
            <w:r w:rsidRPr="002B0696">
              <w:rPr>
                <w:lang w:bidi="fr-FR"/>
              </w:rPr>
              <w:t>24,5</w:t>
            </w:r>
          </w:p>
        </w:tc>
      </w:tr>
      <w:tr w:rsidR="004B4F6D" w:rsidRPr="002B0696" w14:paraId="3FA20C8F" w14:textId="77777777" w:rsidTr="004B4F6D">
        <w:trPr>
          <w:trHeight w:val="300"/>
        </w:trPr>
        <w:tc>
          <w:tcPr>
            <w:tcW w:w="1296" w:type="dxa"/>
            <w:noWrap/>
            <w:hideMark/>
          </w:tcPr>
          <w:p w14:paraId="5E4CCA16" w14:textId="77777777" w:rsidR="004B4F6D" w:rsidRPr="002B0696" w:rsidRDefault="004B4F6D" w:rsidP="004B4F6D">
            <w:pPr>
              <w:pStyle w:val="Tabletext"/>
              <w:jc w:val="center"/>
            </w:pPr>
            <w:r w:rsidRPr="002B0696">
              <w:rPr>
                <w:lang w:bidi="fr-FR"/>
              </w:rPr>
              <w:t>10</w:t>
            </w:r>
          </w:p>
        </w:tc>
        <w:tc>
          <w:tcPr>
            <w:tcW w:w="1960" w:type="dxa"/>
            <w:noWrap/>
            <w:hideMark/>
          </w:tcPr>
          <w:p w14:paraId="42F18F8D" w14:textId="77777777" w:rsidR="004B4F6D" w:rsidRPr="002B0696" w:rsidRDefault="004B4F6D" w:rsidP="004B4F6D">
            <w:pPr>
              <w:pStyle w:val="Tabletext"/>
              <w:jc w:val="center"/>
            </w:pPr>
            <w:r w:rsidRPr="002B0696">
              <w:rPr>
                <w:lang w:bidi="fr-FR"/>
              </w:rPr>
              <w:t>1,8</w:t>
            </w:r>
          </w:p>
        </w:tc>
        <w:tc>
          <w:tcPr>
            <w:tcW w:w="1417" w:type="dxa"/>
            <w:noWrap/>
            <w:hideMark/>
          </w:tcPr>
          <w:p w14:paraId="481CDABB" w14:textId="77777777" w:rsidR="004B4F6D" w:rsidRPr="002B0696" w:rsidRDefault="004B4F6D" w:rsidP="004B4F6D">
            <w:pPr>
              <w:pStyle w:val="Tabletext"/>
              <w:jc w:val="center"/>
            </w:pPr>
            <w:r w:rsidRPr="002B0696">
              <w:rPr>
                <w:lang w:bidi="fr-FR"/>
              </w:rPr>
              <w:t>14,8</w:t>
            </w:r>
          </w:p>
        </w:tc>
        <w:tc>
          <w:tcPr>
            <w:tcW w:w="1418" w:type="dxa"/>
            <w:noWrap/>
            <w:hideMark/>
          </w:tcPr>
          <w:p w14:paraId="16000EDA" w14:textId="77777777" w:rsidR="004B4F6D" w:rsidRPr="002B0696" w:rsidRDefault="004B4F6D" w:rsidP="004B4F6D">
            <w:pPr>
              <w:pStyle w:val="Tabletext"/>
              <w:jc w:val="center"/>
            </w:pPr>
            <w:r w:rsidRPr="002B0696">
              <w:rPr>
                <w:lang w:bidi="fr-FR"/>
              </w:rPr>
              <w:t>11,8</w:t>
            </w:r>
          </w:p>
        </w:tc>
        <w:tc>
          <w:tcPr>
            <w:tcW w:w="1559" w:type="dxa"/>
            <w:noWrap/>
            <w:hideMark/>
          </w:tcPr>
          <w:p w14:paraId="1B468FA6" w14:textId="77777777" w:rsidR="004B4F6D" w:rsidRPr="002B0696" w:rsidRDefault="004B4F6D" w:rsidP="004B4F6D">
            <w:pPr>
              <w:pStyle w:val="Tabletext"/>
              <w:jc w:val="center"/>
            </w:pPr>
            <w:r w:rsidRPr="002B0696">
              <w:rPr>
                <w:lang w:bidi="fr-FR"/>
              </w:rPr>
              <w:t>20,2</w:t>
            </w:r>
          </w:p>
        </w:tc>
        <w:tc>
          <w:tcPr>
            <w:tcW w:w="1984" w:type="dxa"/>
            <w:noWrap/>
            <w:hideMark/>
          </w:tcPr>
          <w:p w14:paraId="7D018D98" w14:textId="77777777" w:rsidR="004B4F6D" w:rsidRPr="002B0696" w:rsidRDefault="004B4F6D" w:rsidP="004B4F6D">
            <w:pPr>
              <w:pStyle w:val="Tabletext"/>
              <w:jc w:val="center"/>
            </w:pPr>
            <w:r w:rsidRPr="002B0696">
              <w:rPr>
                <w:lang w:bidi="fr-FR"/>
              </w:rPr>
              <w:t>20,2</w:t>
            </w:r>
          </w:p>
        </w:tc>
      </w:tr>
      <w:tr w:rsidR="004B4F6D" w:rsidRPr="002B0696" w14:paraId="0D5BB7F7" w14:textId="77777777" w:rsidTr="004B4F6D">
        <w:trPr>
          <w:trHeight w:val="300"/>
        </w:trPr>
        <w:tc>
          <w:tcPr>
            <w:tcW w:w="1296" w:type="dxa"/>
            <w:tcBorders>
              <w:bottom w:val="single" w:sz="4" w:space="0" w:color="auto"/>
            </w:tcBorders>
            <w:noWrap/>
            <w:hideMark/>
          </w:tcPr>
          <w:p w14:paraId="46C8AC08" w14:textId="77777777" w:rsidR="004B4F6D" w:rsidRPr="002B0696" w:rsidRDefault="004B4F6D" w:rsidP="004B4F6D">
            <w:pPr>
              <w:pStyle w:val="Tabletext"/>
              <w:jc w:val="center"/>
            </w:pPr>
            <w:r w:rsidRPr="002B0696">
              <w:rPr>
                <w:lang w:bidi="fr-FR"/>
              </w:rPr>
              <w:t>20</w:t>
            </w:r>
          </w:p>
        </w:tc>
        <w:tc>
          <w:tcPr>
            <w:tcW w:w="1960" w:type="dxa"/>
            <w:tcBorders>
              <w:bottom w:val="single" w:sz="4" w:space="0" w:color="auto"/>
            </w:tcBorders>
            <w:noWrap/>
            <w:hideMark/>
          </w:tcPr>
          <w:p w14:paraId="1B7C7FD5" w14:textId="77777777" w:rsidR="004B4F6D" w:rsidRPr="002B0696" w:rsidRDefault="004B4F6D" w:rsidP="004B4F6D">
            <w:pPr>
              <w:pStyle w:val="Tabletext"/>
              <w:jc w:val="center"/>
            </w:pPr>
            <w:r w:rsidRPr="002B0696">
              <w:rPr>
                <w:lang w:bidi="fr-FR"/>
              </w:rPr>
              <w:t>1,8</w:t>
            </w:r>
          </w:p>
        </w:tc>
        <w:tc>
          <w:tcPr>
            <w:tcW w:w="1417" w:type="dxa"/>
            <w:tcBorders>
              <w:bottom w:val="single" w:sz="4" w:space="0" w:color="auto"/>
            </w:tcBorders>
            <w:noWrap/>
            <w:hideMark/>
          </w:tcPr>
          <w:p w14:paraId="1240C874" w14:textId="77777777" w:rsidR="004B4F6D" w:rsidRPr="002B0696" w:rsidRDefault="004B4F6D" w:rsidP="004B4F6D">
            <w:pPr>
              <w:pStyle w:val="Tabletext"/>
              <w:jc w:val="center"/>
            </w:pPr>
            <w:r w:rsidRPr="002B0696">
              <w:rPr>
                <w:lang w:bidi="fr-FR"/>
              </w:rPr>
              <w:t>12,7</w:t>
            </w:r>
          </w:p>
        </w:tc>
        <w:tc>
          <w:tcPr>
            <w:tcW w:w="1418" w:type="dxa"/>
            <w:tcBorders>
              <w:bottom w:val="single" w:sz="4" w:space="0" w:color="auto"/>
            </w:tcBorders>
            <w:noWrap/>
            <w:hideMark/>
          </w:tcPr>
          <w:p w14:paraId="5A56B4D9" w14:textId="77777777" w:rsidR="004B4F6D" w:rsidRPr="002B0696" w:rsidRDefault="004B4F6D" w:rsidP="004B4F6D">
            <w:pPr>
              <w:pStyle w:val="Tabletext"/>
              <w:jc w:val="center"/>
            </w:pPr>
            <w:r w:rsidRPr="002B0696">
              <w:rPr>
                <w:lang w:bidi="fr-FR"/>
              </w:rPr>
              <w:t>10,5</w:t>
            </w:r>
          </w:p>
        </w:tc>
        <w:tc>
          <w:tcPr>
            <w:tcW w:w="1559" w:type="dxa"/>
            <w:tcBorders>
              <w:bottom w:val="single" w:sz="4" w:space="0" w:color="auto"/>
            </w:tcBorders>
            <w:noWrap/>
            <w:hideMark/>
          </w:tcPr>
          <w:p w14:paraId="4B64D733" w14:textId="77777777" w:rsidR="004B4F6D" w:rsidRPr="002B0696" w:rsidRDefault="004B4F6D" w:rsidP="004B4F6D">
            <w:pPr>
              <w:pStyle w:val="Tabletext"/>
              <w:jc w:val="center"/>
            </w:pPr>
            <w:r w:rsidRPr="002B0696">
              <w:rPr>
                <w:lang w:bidi="fr-FR"/>
              </w:rPr>
              <w:t>18,4</w:t>
            </w:r>
          </w:p>
        </w:tc>
        <w:tc>
          <w:tcPr>
            <w:tcW w:w="1984" w:type="dxa"/>
            <w:tcBorders>
              <w:bottom w:val="single" w:sz="4" w:space="0" w:color="auto"/>
            </w:tcBorders>
            <w:noWrap/>
            <w:hideMark/>
          </w:tcPr>
          <w:p w14:paraId="76A0AEB8" w14:textId="77777777" w:rsidR="004B4F6D" w:rsidRPr="002B0696" w:rsidRDefault="004B4F6D" w:rsidP="004B4F6D">
            <w:pPr>
              <w:pStyle w:val="Tabletext"/>
              <w:jc w:val="center"/>
            </w:pPr>
            <w:r w:rsidRPr="002B0696">
              <w:rPr>
                <w:lang w:bidi="fr-FR"/>
              </w:rPr>
              <w:t>18,4</w:t>
            </w:r>
          </w:p>
        </w:tc>
      </w:tr>
      <w:tr w:rsidR="004B4F6D" w:rsidRPr="002B0696" w14:paraId="58A11D13" w14:textId="77777777" w:rsidTr="004B4F6D">
        <w:trPr>
          <w:trHeight w:val="300"/>
        </w:trPr>
        <w:tc>
          <w:tcPr>
            <w:tcW w:w="1296" w:type="dxa"/>
            <w:tcBorders>
              <w:right w:val="nil"/>
            </w:tcBorders>
            <w:noWrap/>
            <w:hideMark/>
          </w:tcPr>
          <w:p w14:paraId="12AD4098" w14:textId="77777777" w:rsidR="004B4F6D" w:rsidRPr="002B0696" w:rsidRDefault="004B4F6D" w:rsidP="004B4F6D">
            <w:pPr>
              <w:pStyle w:val="Tabletext"/>
              <w:jc w:val="center"/>
            </w:pPr>
          </w:p>
        </w:tc>
        <w:tc>
          <w:tcPr>
            <w:tcW w:w="1960" w:type="dxa"/>
            <w:tcBorders>
              <w:left w:val="nil"/>
              <w:right w:val="nil"/>
            </w:tcBorders>
            <w:noWrap/>
            <w:hideMark/>
          </w:tcPr>
          <w:p w14:paraId="1B93D419" w14:textId="77777777" w:rsidR="004B4F6D" w:rsidRPr="002B0696" w:rsidRDefault="004B4F6D" w:rsidP="004B4F6D">
            <w:pPr>
              <w:pStyle w:val="Tabletext"/>
              <w:jc w:val="center"/>
            </w:pPr>
          </w:p>
        </w:tc>
        <w:tc>
          <w:tcPr>
            <w:tcW w:w="1417" w:type="dxa"/>
            <w:tcBorders>
              <w:left w:val="nil"/>
              <w:right w:val="nil"/>
            </w:tcBorders>
            <w:noWrap/>
            <w:hideMark/>
          </w:tcPr>
          <w:p w14:paraId="113C847F" w14:textId="77777777" w:rsidR="004B4F6D" w:rsidRPr="002B0696" w:rsidRDefault="004B4F6D" w:rsidP="004B4F6D">
            <w:pPr>
              <w:pStyle w:val="Tabletext"/>
              <w:jc w:val="center"/>
            </w:pPr>
          </w:p>
        </w:tc>
        <w:tc>
          <w:tcPr>
            <w:tcW w:w="1418" w:type="dxa"/>
            <w:tcBorders>
              <w:left w:val="nil"/>
              <w:right w:val="nil"/>
            </w:tcBorders>
            <w:noWrap/>
            <w:hideMark/>
          </w:tcPr>
          <w:p w14:paraId="59B3C591" w14:textId="77777777" w:rsidR="004B4F6D" w:rsidRPr="002B0696" w:rsidRDefault="004B4F6D" w:rsidP="004B4F6D">
            <w:pPr>
              <w:pStyle w:val="Tabletext"/>
              <w:jc w:val="center"/>
            </w:pPr>
          </w:p>
        </w:tc>
        <w:tc>
          <w:tcPr>
            <w:tcW w:w="1559" w:type="dxa"/>
            <w:tcBorders>
              <w:left w:val="nil"/>
              <w:right w:val="nil"/>
            </w:tcBorders>
            <w:noWrap/>
            <w:hideMark/>
          </w:tcPr>
          <w:p w14:paraId="60AF25D0" w14:textId="77777777" w:rsidR="004B4F6D" w:rsidRPr="002B0696" w:rsidRDefault="004B4F6D" w:rsidP="004B4F6D">
            <w:pPr>
              <w:pStyle w:val="Tabletext"/>
              <w:jc w:val="center"/>
            </w:pPr>
          </w:p>
        </w:tc>
        <w:tc>
          <w:tcPr>
            <w:tcW w:w="1984" w:type="dxa"/>
            <w:tcBorders>
              <w:left w:val="nil"/>
            </w:tcBorders>
            <w:noWrap/>
            <w:hideMark/>
          </w:tcPr>
          <w:p w14:paraId="3A4A8A1C" w14:textId="77777777" w:rsidR="004B4F6D" w:rsidRPr="002B0696" w:rsidRDefault="004B4F6D" w:rsidP="004B4F6D">
            <w:pPr>
              <w:pStyle w:val="Tabletext"/>
              <w:jc w:val="center"/>
            </w:pPr>
          </w:p>
        </w:tc>
      </w:tr>
      <w:tr w:rsidR="004B4F6D" w:rsidRPr="002B0696" w14:paraId="1B9DD870" w14:textId="77777777" w:rsidTr="004B4F6D">
        <w:trPr>
          <w:trHeight w:val="300"/>
        </w:trPr>
        <w:tc>
          <w:tcPr>
            <w:tcW w:w="1296" w:type="dxa"/>
            <w:noWrap/>
            <w:hideMark/>
          </w:tcPr>
          <w:p w14:paraId="37E557FD" w14:textId="77777777" w:rsidR="004B4F6D" w:rsidRPr="002B0696" w:rsidRDefault="004B4F6D" w:rsidP="004B4F6D">
            <w:pPr>
              <w:pStyle w:val="Tabletext"/>
              <w:jc w:val="center"/>
            </w:pPr>
            <w:r w:rsidRPr="002B0696">
              <w:rPr>
                <w:lang w:bidi="fr-FR"/>
              </w:rPr>
              <w:t>0</w:t>
            </w:r>
          </w:p>
        </w:tc>
        <w:tc>
          <w:tcPr>
            <w:tcW w:w="1960" w:type="dxa"/>
            <w:noWrap/>
            <w:hideMark/>
          </w:tcPr>
          <w:p w14:paraId="746D68F0" w14:textId="77777777" w:rsidR="004B4F6D" w:rsidRPr="002B0696" w:rsidRDefault="004B4F6D" w:rsidP="004B4F6D">
            <w:pPr>
              <w:pStyle w:val="Tabletext"/>
              <w:jc w:val="center"/>
            </w:pPr>
            <w:r w:rsidRPr="002B0696">
              <w:rPr>
                <w:lang w:bidi="fr-FR"/>
              </w:rPr>
              <w:t>3,4</w:t>
            </w:r>
          </w:p>
        </w:tc>
        <w:tc>
          <w:tcPr>
            <w:tcW w:w="1417" w:type="dxa"/>
            <w:noWrap/>
            <w:hideMark/>
          </w:tcPr>
          <w:p w14:paraId="245FABD6" w14:textId="77777777" w:rsidR="004B4F6D" w:rsidRPr="002B0696" w:rsidRDefault="004B4F6D" w:rsidP="004B4F6D">
            <w:pPr>
              <w:pStyle w:val="Tabletext"/>
              <w:jc w:val="center"/>
            </w:pPr>
            <w:r w:rsidRPr="002B0696">
              <w:rPr>
                <w:lang w:bidi="fr-FR"/>
              </w:rPr>
              <w:t>22,3</w:t>
            </w:r>
          </w:p>
        </w:tc>
        <w:tc>
          <w:tcPr>
            <w:tcW w:w="1418" w:type="dxa"/>
            <w:noWrap/>
            <w:hideMark/>
          </w:tcPr>
          <w:p w14:paraId="054FF2E8" w14:textId="77777777" w:rsidR="004B4F6D" w:rsidRPr="002B0696" w:rsidRDefault="004B4F6D" w:rsidP="004B4F6D">
            <w:pPr>
              <w:pStyle w:val="Tabletext"/>
              <w:jc w:val="center"/>
            </w:pPr>
            <w:r w:rsidRPr="002B0696">
              <w:rPr>
                <w:lang w:bidi="fr-FR"/>
              </w:rPr>
              <w:t>22,6</w:t>
            </w:r>
          </w:p>
        </w:tc>
        <w:tc>
          <w:tcPr>
            <w:tcW w:w="1559" w:type="dxa"/>
            <w:noWrap/>
            <w:hideMark/>
          </w:tcPr>
          <w:p w14:paraId="672670AA" w14:textId="77777777" w:rsidR="004B4F6D" w:rsidRPr="002B0696" w:rsidRDefault="004B4F6D" w:rsidP="004B4F6D">
            <w:pPr>
              <w:pStyle w:val="Tabletext"/>
              <w:jc w:val="center"/>
            </w:pPr>
            <w:r w:rsidRPr="002B0696">
              <w:rPr>
                <w:lang w:bidi="fr-FR"/>
              </w:rPr>
              <w:t>33</w:t>
            </w:r>
          </w:p>
        </w:tc>
        <w:tc>
          <w:tcPr>
            <w:tcW w:w="1984" w:type="dxa"/>
            <w:noWrap/>
            <w:hideMark/>
          </w:tcPr>
          <w:p w14:paraId="48BD276A" w14:textId="77777777" w:rsidR="004B4F6D" w:rsidRPr="002B0696" w:rsidRDefault="004B4F6D" w:rsidP="004B4F6D">
            <w:pPr>
              <w:pStyle w:val="Tabletext"/>
              <w:jc w:val="center"/>
            </w:pPr>
            <w:r w:rsidRPr="002B0696">
              <w:rPr>
                <w:lang w:bidi="fr-FR"/>
              </w:rPr>
              <w:t>33</w:t>
            </w:r>
          </w:p>
        </w:tc>
      </w:tr>
      <w:tr w:rsidR="004B4F6D" w:rsidRPr="002B0696" w14:paraId="6C9C12F4" w14:textId="77777777" w:rsidTr="004B4F6D">
        <w:trPr>
          <w:trHeight w:val="300"/>
        </w:trPr>
        <w:tc>
          <w:tcPr>
            <w:tcW w:w="1296" w:type="dxa"/>
            <w:noWrap/>
            <w:hideMark/>
          </w:tcPr>
          <w:p w14:paraId="11850CBE" w14:textId="77777777" w:rsidR="004B4F6D" w:rsidRPr="002B0696" w:rsidRDefault="004B4F6D" w:rsidP="004B4F6D">
            <w:pPr>
              <w:pStyle w:val="Tabletext"/>
              <w:jc w:val="center"/>
            </w:pPr>
            <w:r w:rsidRPr="002B0696">
              <w:rPr>
                <w:lang w:bidi="fr-FR"/>
              </w:rPr>
              <w:t>2</w:t>
            </w:r>
          </w:p>
        </w:tc>
        <w:tc>
          <w:tcPr>
            <w:tcW w:w="1960" w:type="dxa"/>
            <w:noWrap/>
            <w:hideMark/>
          </w:tcPr>
          <w:p w14:paraId="38469683" w14:textId="77777777" w:rsidR="004B4F6D" w:rsidRPr="002B0696" w:rsidRDefault="004B4F6D" w:rsidP="004B4F6D">
            <w:pPr>
              <w:pStyle w:val="Tabletext"/>
              <w:jc w:val="center"/>
            </w:pPr>
            <w:r w:rsidRPr="002B0696">
              <w:rPr>
                <w:lang w:bidi="fr-FR"/>
              </w:rPr>
              <w:t>3,4</w:t>
            </w:r>
          </w:p>
        </w:tc>
        <w:tc>
          <w:tcPr>
            <w:tcW w:w="1417" w:type="dxa"/>
            <w:noWrap/>
            <w:hideMark/>
          </w:tcPr>
          <w:p w14:paraId="0708EFFE" w14:textId="77777777" w:rsidR="004B4F6D" w:rsidRPr="002B0696" w:rsidRDefault="004B4F6D" w:rsidP="004B4F6D">
            <w:pPr>
              <w:pStyle w:val="Tabletext"/>
              <w:jc w:val="center"/>
            </w:pPr>
            <w:r w:rsidRPr="002B0696">
              <w:rPr>
                <w:lang w:bidi="fr-FR"/>
              </w:rPr>
              <w:t>18,7</w:t>
            </w:r>
          </w:p>
        </w:tc>
        <w:tc>
          <w:tcPr>
            <w:tcW w:w="1418" w:type="dxa"/>
            <w:noWrap/>
            <w:hideMark/>
          </w:tcPr>
          <w:p w14:paraId="7CEB92ED" w14:textId="77777777" w:rsidR="004B4F6D" w:rsidRPr="002B0696" w:rsidRDefault="004B4F6D" w:rsidP="004B4F6D">
            <w:pPr>
              <w:pStyle w:val="Tabletext"/>
              <w:jc w:val="center"/>
            </w:pPr>
            <w:r w:rsidRPr="002B0696">
              <w:rPr>
                <w:lang w:bidi="fr-FR"/>
              </w:rPr>
              <w:t>17</w:t>
            </w:r>
          </w:p>
        </w:tc>
        <w:tc>
          <w:tcPr>
            <w:tcW w:w="1559" w:type="dxa"/>
            <w:noWrap/>
            <w:hideMark/>
          </w:tcPr>
          <w:p w14:paraId="74707C04" w14:textId="77777777" w:rsidR="004B4F6D" w:rsidRPr="002B0696" w:rsidRDefault="004B4F6D" w:rsidP="004B4F6D">
            <w:pPr>
              <w:pStyle w:val="Tabletext"/>
              <w:jc w:val="center"/>
            </w:pPr>
            <w:r w:rsidRPr="002B0696">
              <w:rPr>
                <w:lang w:bidi="fr-FR"/>
              </w:rPr>
              <w:t>28,3</w:t>
            </w:r>
          </w:p>
        </w:tc>
        <w:tc>
          <w:tcPr>
            <w:tcW w:w="1984" w:type="dxa"/>
            <w:noWrap/>
            <w:hideMark/>
          </w:tcPr>
          <w:p w14:paraId="1A529147" w14:textId="77777777" w:rsidR="004B4F6D" w:rsidRPr="002B0696" w:rsidRDefault="004B4F6D" w:rsidP="004B4F6D">
            <w:pPr>
              <w:pStyle w:val="Tabletext"/>
              <w:jc w:val="center"/>
            </w:pPr>
            <w:r w:rsidRPr="002B0696">
              <w:rPr>
                <w:lang w:bidi="fr-FR"/>
              </w:rPr>
              <w:t>28,3</w:t>
            </w:r>
          </w:p>
        </w:tc>
      </w:tr>
      <w:tr w:rsidR="004B4F6D" w:rsidRPr="002B0696" w14:paraId="205ABCCF" w14:textId="77777777" w:rsidTr="004B4F6D">
        <w:trPr>
          <w:trHeight w:val="300"/>
        </w:trPr>
        <w:tc>
          <w:tcPr>
            <w:tcW w:w="1296" w:type="dxa"/>
            <w:noWrap/>
            <w:hideMark/>
          </w:tcPr>
          <w:p w14:paraId="3A900364" w14:textId="77777777" w:rsidR="004B4F6D" w:rsidRPr="002B0696" w:rsidRDefault="004B4F6D" w:rsidP="004B4F6D">
            <w:pPr>
              <w:pStyle w:val="Tabletext"/>
              <w:jc w:val="center"/>
            </w:pPr>
            <w:r w:rsidRPr="002B0696">
              <w:rPr>
                <w:lang w:bidi="fr-FR"/>
              </w:rPr>
              <w:t>5</w:t>
            </w:r>
          </w:p>
        </w:tc>
        <w:tc>
          <w:tcPr>
            <w:tcW w:w="1960" w:type="dxa"/>
            <w:noWrap/>
            <w:hideMark/>
          </w:tcPr>
          <w:p w14:paraId="41DEEAC5" w14:textId="77777777" w:rsidR="004B4F6D" w:rsidRPr="002B0696" w:rsidRDefault="004B4F6D" w:rsidP="004B4F6D">
            <w:pPr>
              <w:pStyle w:val="Tabletext"/>
              <w:jc w:val="center"/>
            </w:pPr>
            <w:r w:rsidRPr="002B0696">
              <w:rPr>
                <w:lang w:bidi="fr-FR"/>
              </w:rPr>
              <w:t>3,4</w:t>
            </w:r>
          </w:p>
        </w:tc>
        <w:tc>
          <w:tcPr>
            <w:tcW w:w="1417" w:type="dxa"/>
            <w:noWrap/>
            <w:hideMark/>
          </w:tcPr>
          <w:p w14:paraId="1FE1606F" w14:textId="77777777" w:rsidR="004B4F6D" w:rsidRPr="002B0696" w:rsidRDefault="004B4F6D" w:rsidP="004B4F6D">
            <w:pPr>
              <w:pStyle w:val="Tabletext"/>
              <w:jc w:val="center"/>
            </w:pPr>
            <w:r w:rsidRPr="002B0696">
              <w:rPr>
                <w:lang w:bidi="fr-FR"/>
              </w:rPr>
              <w:t>16,4</w:t>
            </w:r>
          </w:p>
        </w:tc>
        <w:tc>
          <w:tcPr>
            <w:tcW w:w="1418" w:type="dxa"/>
            <w:noWrap/>
            <w:hideMark/>
          </w:tcPr>
          <w:p w14:paraId="243D4623" w14:textId="77777777" w:rsidR="004B4F6D" w:rsidRPr="002B0696" w:rsidRDefault="004B4F6D" w:rsidP="004B4F6D">
            <w:pPr>
              <w:pStyle w:val="Tabletext"/>
              <w:jc w:val="center"/>
            </w:pPr>
            <w:r w:rsidRPr="002B0696">
              <w:rPr>
                <w:lang w:bidi="fr-FR"/>
              </w:rPr>
              <w:t>14,2</w:t>
            </w:r>
          </w:p>
        </w:tc>
        <w:tc>
          <w:tcPr>
            <w:tcW w:w="1559" w:type="dxa"/>
            <w:noWrap/>
            <w:hideMark/>
          </w:tcPr>
          <w:p w14:paraId="5DB86EF3" w14:textId="77777777" w:rsidR="004B4F6D" w:rsidRPr="002B0696" w:rsidRDefault="004B4F6D" w:rsidP="004B4F6D">
            <w:pPr>
              <w:pStyle w:val="Tabletext"/>
              <w:jc w:val="center"/>
            </w:pPr>
            <w:r w:rsidRPr="002B0696">
              <w:rPr>
                <w:lang w:bidi="fr-FR"/>
              </w:rPr>
              <w:t>23,6</w:t>
            </w:r>
          </w:p>
        </w:tc>
        <w:tc>
          <w:tcPr>
            <w:tcW w:w="1984" w:type="dxa"/>
            <w:noWrap/>
            <w:hideMark/>
          </w:tcPr>
          <w:p w14:paraId="07855000" w14:textId="77777777" w:rsidR="004B4F6D" w:rsidRPr="002B0696" w:rsidRDefault="004B4F6D" w:rsidP="004B4F6D">
            <w:pPr>
              <w:pStyle w:val="Tabletext"/>
              <w:jc w:val="center"/>
            </w:pPr>
            <w:r w:rsidRPr="002B0696">
              <w:rPr>
                <w:lang w:bidi="fr-FR"/>
              </w:rPr>
              <w:t>23,6</w:t>
            </w:r>
          </w:p>
        </w:tc>
      </w:tr>
      <w:tr w:rsidR="004B4F6D" w:rsidRPr="002B0696" w14:paraId="3241BE42" w14:textId="77777777" w:rsidTr="004B4F6D">
        <w:trPr>
          <w:trHeight w:val="300"/>
        </w:trPr>
        <w:tc>
          <w:tcPr>
            <w:tcW w:w="1296" w:type="dxa"/>
            <w:noWrap/>
            <w:hideMark/>
          </w:tcPr>
          <w:p w14:paraId="540A1C80" w14:textId="77777777" w:rsidR="004B4F6D" w:rsidRPr="002B0696" w:rsidRDefault="004B4F6D" w:rsidP="004B4F6D">
            <w:pPr>
              <w:pStyle w:val="Tabletext"/>
              <w:jc w:val="center"/>
            </w:pPr>
            <w:r w:rsidRPr="002B0696">
              <w:rPr>
                <w:lang w:bidi="fr-FR"/>
              </w:rPr>
              <w:t>10</w:t>
            </w:r>
          </w:p>
        </w:tc>
        <w:tc>
          <w:tcPr>
            <w:tcW w:w="1960" w:type="dxa"/>
            <w:noWrap/>
            <w:hideMark/>
          </w:tcPr>
          <w:p w14:paraId="22F44965" w14:textId="77777777" w:rsidR="004B4F6D" w:rsidRPr="002B0696" w:rsidRDefault="004B4F6D" w:rsidP="004B4F6D">
            <w:pPr>
              <w:pStyle w:val="Tabletext"/>
              <w:jc w:val="center"/>
            </w:pPr>
            <w:r w:rsidRPr="002B0696">
              <w:rPr>
                <w:lang w:bidi="fr-FR"/>
              </w:rPr>
              <w:t>3,4</w:t>
            </w:r>
          </w:p>
        </w:tc>
        <w:tc>
          <w:tcPr>
            <w:tcW w:w="1417" w:type="dxa"/>
            <w:noWrap/>
            <w:hideMark/>
          </w:tcPr>
          <w:p w14:paraId="10B07AF1" w14:textId="77777777" w:rsidR="004B4F6D" w:rsidRPr="002B0696" w:rsidRDefault="004B4F6D" w:rsidP="004B4F6D">
            <w:pPr>
              <w:pStyle w:val="Tabletext"/>
              <w:jc w:val="center"/>
            </w:pPr>
            <w:r w:rsidRPr="002B0696">
              <w:rPr>
                <w:lang w:bidi="fr-FR"/>
              </w:rPr>
              <w:t>14,5</w:t>
            </w:r>
          </w:p>
        </w:tc>
        <w:tc>
          <w:tcPr>
            <w:tcW w:w="1418" w:type="dxa"/>
            <w:noWrap/>
            <w:hideMark/>
          </w:tcPr>
          <w:p w14:paraId="5D691B75" w14:textId="77777777" w:rsidR="004B4F6D" w:rsidRPr="002B0696" w:rsidRDefault="004B4F6D" w:rsidP="004B4F6D">
            <w:pPr>
              <w:pStyle w:val="Tabletext"/>
              <w:jc w:val="center"/>
            </w:pPr>
            <w:r w:rsidRPr="002B0696">
              <w:rPr>
                <w:lang w:bidi="fr-FR"/>
              </w:rPr>
              <w:t>11,5</w:t>
            </w:r>
          </w:p>
        </w:tc>
        <w:tc>
          <w:tcPr>
            <w:tcW w:w="1559" w:type="dxa"/>
            <w:noWrap/>
            <w:hideMark/>
          </w:tcPr>
          <w:p w14:paraId="244F4247" w14:textId="77777777" w:rsidR="004B4F6D" w:rsidRPr="002B0696" w:rsidRDefault="004B4F6D" w:rsidP="004B4F6D">
            <w:pPr>
              <w:pStyle w:val="Tabletext"/>
              <w:jc w:val="center"/>
            </w:pPr>
            <w:r w:rsidRPr="002B0696">
              <w:rPr>
                <w:lang w:bidi="fr-FR"/>
              </w:rPr>
              <w:t>20,2</w:t>
            </w:r>
          </w:p>
        </w:tc>
        <w:tc>
          <w:tcPr>
            <w:tcW w:w="1984" w:type="dxa"/>
            <w:noWrap/>
            <w:hideMark/>
          </w:tcPr>
          <w:p w14:paraId="0FAE716B" w14:textId="77777777" w:rsidR="004B4F6D" w:rsidRPr="002B0696" w:rsidRDefault="004B4F6D" w:rsidP="004B4F6D">
            <w:pPr>
              <w:pStyle w:val="Tabletext"/>
              <w:jc w:val="center"/>
            </w:pPr>
            <w:r w:rsidRPr="002B0696">
              <w:rPr>
                <w:lang w:bidi="fr-FR"/>
              </w:rPr>
              <w:t>20,2</w:t>
            </w:r>
          </w:p>
        </w:tc>
      </w:tr>
      <w:tr w:rsidR="004B4F6D" w:rsidRPr="002B0696" w14:paraId="3D3179D9" w14:textId="77777777" w:rsidTr="004B4F6D">
        <w:trPr>
          <w:trHeight w:val="300"/>
        </w:trPr>
        <w:tc>
          <w:tcPr>
            <w:tcW w:w="1296" w:type="dxa"/>
            <w:noWrap/>
            <w:hideMark/>
          </w:tcPr>
          <w:p w14:paraId="1F2CC025" w14:textId="77777777" w:rsidR="004B4F6D" w:rsidRPr="002B0696" w:rsidRDefault="004B4F6D" w:rsidP="004B4F6D">
            <w:pPr>
              <w:pStyle w:val="Tabletext"/>
              <w:jc w:val="center"/>
            </w:pPr>
            <w:r w:rsidRPr="002B0696">
              <w:rPr>
                <w:lang w:bidi="fr-FR"/>
              </w:rPr>
              <w:t>20</w:t>
            </w:r>
          </w:p>
        </w:tc>
        <w:tc>
          <w:tcPr>
            <w:tcW w:w="1960" w:type="dxa"/>
            <w:noWrap/>
            <w:hideMark/>
          </w:tcPr>
          <w:p w14:paraId="12D420F0" w14:textId="77777777" w:rsidR="004B4F6D" w:rsidRPr="002B0696" w:rsidRDefault="004B4F6D" w:rsidP="004B4F6D">
            <w:pPr>
              <w:pStyle w:val="Tabletext"/>
              <w:jc w:val="center"/>
            </w:pPr>
            <w:r w:rsidRPr="002B0696">
              <w:rPr>
                <w:lang w:bidi="fr-FR"/>
              </w:rPr>
              <w:t>3,4</w:t>
            </w:r>
          </w:p>
        </w:tc>
        <w:tc>
          <w:tcPr>
            <w:tcW w:w="1417" w:type="dxa"/>
            <w:noWrap/>
            <w:hideMark/>
          </w:tcPr>
          <w:p w14:paraId="6F005454" w14:textId="77777777" w:rsidR="004B4F6D" w:rsidRPr="002B0696" w:rsidRDefault="004B4F6D" w:rsidP="004B4F6D">
            <w:pPr>
              <w:pStyle w:val="Tabletext"/>
              <w:jc w:val="center"/>
            </w:pPr>
            <w:r w:rsidRPr="002B0696">
              <w:rPr>
                <w:lang w:bidi="fr-FR"/>
              </w:rPr>
              <w:t>13</w:t>
            </w:r>
          </w:p>
        </w:tc>
        <w:tc>
          <w:tcPr>
            <w:tcW w:w="1418" w:type="dxa"/>
            <w:noWrap/>
            <w:hideMark/>
          </w:tcPr>
          <w:p w14:paraId="7AAFFCBE" w14:textId="77777777" w:rsidR="004B4F6D" w:rsidRPr="002B0696" w:rsidRDefault="004B4F6D" w:rsidP="004B4F6D">
            <w:pPr>
              <w:pStyle w:val="Tabletext"/>
              <w:jc w:val="center"/>
            </w:pPr>
            <w:r w:rsidRPr="002B0696">
              <w:rPr>
                <w:lang w:bidi="fr-FR"/>
              </w:rPr>
              <w:t>10,3</w:t>
            </w:r>
          </w:p>
        </w:tc>
        <w:tc>
          <w:tcPr>
            <w:tcW w:w="1559" w:type="dxa"/>
            <w:noWrap/>
            <w:hideMark/>
          </w:tcPr>
          <w:p w14:paraId="4C800A52" w14:textId="77777777" w:rsidR="004B4F6D" w:rsidRPr="002B0696" w:rsidRDefault="004B4F6D" w:rsidP="004B4F6D">
            <w:pPr>
              <w:pStyle w:val="Tabletext"/>
              <w:jc w:val="center"/>
            </w:pPr>
            <w:r w:rsidRPr="002B0696">
              <w:rPr>
                <w:lang w:bidi="fr-FR"/>
              </w:rPr>
              <w:t>18,4</w:t>
            </w:r>
          </w:p>
        </w:tc>
        <w:tc>
          <w:tcPr>
            <w:tcW w:w="1984" w:type="dxa"/>
            <w:noWrap/>
            <w:hideMark/>
          </w:tcPr>
          <w:p w14:paraId="6718CB05" w14:textId="77777777" w:rsidR="004B4F6D" w:rsidRPr="002B0696" w:rsidRDefault="004B4F6D" w:rsidP="004B4F6D">
            <w:pPr>
              <w:pStyle w:val="Tabletext"/>
              <w:jc w:val="center"/>
            </w:pPr>
            <w:r w:rsidRPr="002B0696">
              <w:rPr>
                <w:lang w:bidi="fr-FR"/>
              </w:rPr>
              <w:t>18,4</w:t>
            </w:r>
          </w:p>
        </w:tc>
      </w:tr>
    </w:tbl>
    <w:p w14:paraId="11386E59" w14:textId="7DF49F65" w:rsidR="004B4F6D" w:rsidRPr="002B0696" w:rsidRDefault="004B4F6D" w:rsidP="00E77A36">
      <w:pPr>
        <w:pStyle w:val="Figuretitle"/>
        <w:spacing w:before="240" w:after="0"/>
      </w:pPr>
      <w:r w:rsidRPr="002B0696">
        <w:rPr>
          <w:lang w:bidi="fr-FR"/>
        </w:rPr>
        <w:t xml:space="preserve">Figure 2: Fonction de distribution cumulative du brouillage dans les capteurs du SETS </w:t>
      </w:r>
      <w:r w:rsidR="00E77A36" w:rsidRPr="002B0696">
        <w:rPr>
          <w:lang w:bidi="fr-FR"/>
        </w:rPr>
        <w:br/>
      </w:r>
      <w:r w:rsidRPr="002B0696">
        <w:rPr>
          <w:lang w:bidi="fr-FR"/>
        </w:rPr>
        <w:t>pour une station terrienne du SFS de 1,8 m sans technique de limitation</w:t>
      </w:r>
    </w:p>
    <w:p w14:paraId="3CEE00B5" w14:textId="55E51016" w:rsidR="004B4F6D" w:rsidRPr="002B0696" w:rsidRDefault="005C6817" w:rsidP="004B4F6D">
      <w:pPr>
        <w:spacing w:before="0"/>
        <w:jc w:val="center"/>
      </w:pPr>
      <w:r w:rsidRPr="002B0696">
        <w:rPr>
          <w:lang w:eastAsia="en-GB"/>
        </w:rPr>
        <mc:AlternateContent>
          <mc:Choice Requires="wps">
            <w:drawing>
              <wp:anchor distT="0" distB="0" distL="114300" distR="114300" simplePos="0" relativeHeight="251663360" behindDoc="0" locked="0" layoutInCell="1" allowOverlap="1" wp14:anchorId="03E34296" wp14:editId="52EC0562">
                <wp:simplePos x="0" y="0"/>
                <wp:positionH relativeFrom="column">
                  <wp:posOffset>100103</wp:posOffset>
                </wp:positionH>
                <wp:positionV relativeFrom="paragraph">
                  <wp:posOffset>1909824</wp:posOffset>
                </wp:positionV>
                <wp:extent cx="1214650" cy="136478"/>
                <wp:effectExtent l="5715" t="0" r="0" b="0"/>
                <wp:wrapNone/>
                <wp:docPr id="29" name="Text Box 29"/>
                <wp:cNvGraphicFramePr/>
                <a:graphic xmlns:a="http://schemas.openxmlformats.org/drawingml/2006/main">
                  <a:graphicData uri="http://schemas.microsoft.com/office/word/2010/wordprocessingShape">
                    <wps:wsp>
                      <wps:cNvSpPr txBox="1"/>
                      <wps:spPr>
                        <a:xfrm rot="16200000">
                          <a:off x="0" y="0"/>
                          <a:ext cx="1214650" cy="136478"/>
                        </a:xfrm>
                        <a:prstGeom prst="rect">
                          <a:avLst/>
                        </a:prstGeom>
                        <a:solidFill>
                          <a:schemeClr val="lt1"/>
                        </a:solidFill>
                        <a:ln w="6350">
                          <a:noFill/>
                        </a:ln>
                      </wps:spPr>
                      <wps:txbx>
                        <w:txbxContent>
                          <w:p w14:paraId="50D27940" w14:textId="213DE72E" w:rsidR="00E11DB3" w:rsidRPr="005C6817" w:rsidRDefault="00E11DB3" w:rsidP="00F54E63">
                            <w:pPr>
                              <w:spacing w:before="0"/>
                              <w:jc w:val="center"/>
                              <w:rPr>
                                <w:sz w:val="16"/>
                                <w:szCs w:val="12"/>
                              </w:rPr>
                            </w:pPr>
                            <w:r>
                              <w:rPr>
                                <w:sz w:val="16"/>
                                <w:szCs w:val="12"/>
                              </w:rPr>
                              <w:t>Probabilité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34296" id="_x0000_t202" coordsize="21600,21600" o:spt="202" path="m,l,21600r21600,l21600,xe">
                <v:stroke joinstyle="miter"/>
                <v:path gradientshapeok="t" o:connecttype="rect"/>
              </v:shapetype>
              <v:shape id="Text Box 29" o:spid="_x0000_s1026" type="#_x0000_t202" style="position:absolute;left:0;text-align:left;margin-left:7.9pt;margin-top:150.4pt;width:95.65pt;height:10.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" fillcolor="white [3201]" stroked="f" strokeweight=".5pt">
                <v:textbox inset="0,0,0,0">
                  <w:txbxContent>
                    <w:p w14:paraId="50D27940" w14:textId="213DE72E" w:rsidR="00E11DB3" w:rsidRPr="005C6817" w:rsidRDefault="00E11DB3" w:rsidP="00F54E63">
                      <w:pPr>
                        <w:spacing w:before="0"/>
                        <w:jc w:val="center"/>
                        <w:rPr>
                          <w:sz w:val="16"/>
                          <w:szCs w:val="12"/>
                        </w:rPr>
                      </w:pPr>
                      <w:r>
                        <w:rPr>
                          <w:sz w:val="16"/>
                          <w:szCs w:val="12"/>
                        </w:rPr>
                        <w:t>Probabilité (%)</w:t>
                      </w:r>
                    </w:p>
                  </w:txbxContent>
                </v:textbox>
              </v:shape>
            </w:pict>
          </mc:Fallback>
        </mc:AlternateContent>
      </w:r>
      <w:r w:rsidRPr="002B0696">
        <w:rPr>
          <w:lang w:eastAsia="en-GB"/>
        </w:rPr>
        <mc:AlternateContent>
          <mc:Choice Requires="wps">
            <w:drawing>
              <wp:anchor distT="0" distB="0" distL="114300" distR="114300" simplePos="0" relativeHeight="251661312" behindDoc="0" locked="0" layoutInCell="1" allowOverlap="1" wp14:anchorId="7FBAF0AC" wp14:editId="588505CD">
                <wp:simplePos x="0" y="0"/>
                <wp:positionH relativeFrom="column">
                  <wp:posOffset>2561695</wp:posOffset>
                </wp:positionH>
                <wp:positionV relativeFrom="paragraph">
                  <wp:posOffset>3859682</wp:posOffset>
                </wp:positionV>
                <wp:extent cx="1214650" cy="136478"/>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1214650" cy="136478"/>
                        </a:xfrm>
                        <a:prstGeom prst="rect">
                          <a:avLst/>
                        </a:prstGeom>
                        <a:solidFill>
                          <a:schemeClr val="lt1"/>
                        </a:solidFill>
                        <a:ln w="6350">
                          <a:noFill/>
                        </a:ln>
                      </wps:spPr>
                      <wps:txbx>
                        <w:txbxContent>
                          <w:p w14:paraId="014CB542" w14:textId="21E0AE0B" w:rsidR="00E11DB3" w:rsidRPr="005C6817" w:rsidRDefault="00E11DB3" w:rsidP="00F54E63">
                            <w:pPr>
                              <w:spacing w:before="0"/>
                              <w:jc w:val="center"/>
                              <w:rPr>
                                <w:sz w:val="16"/>
                                <w:szCs w:val="12"/>
                              </w:rPr>
                            </w:pPr>
                            <w:r>
                              <w:rPr>
                                <w:sz w:val="16"/>
                                <w:szCs w:val="12"/>
                              </w:rPr>
                              <w:t>Niveau de brouillage (dBW)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F0AC" id="Text Box 28" o:spid="_x0000_s1027" type="#_x0000_t202" style="position:absolute;left:0;text-align:left;margin-left:201.7pt;margin-top:303.9pt;width:95.65pt;height: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" fillcolor="white [3201]" stroked="f" strokeweight=".5pt">
                <v:textbox inset="0,0,0,0">
                  <w:txbxContent>
                    <w:p w14:paraId="014CB542" w14:textId="21E0AE0B" w:rsidR="00E11DB3" w:rsidRPr="005C6817" w:rsidRDefault="00E11DB3" w:rsidP="00F54E63">
                      <w:pPr>
                        <w:spacing w:before="0"/>
                        <w:jc w:val="center"/>
                        <w:rPr>
                          <w:sz w:val="16"/>
                          <w:szCs w:val="12"/>
                        </w:rPr>
                      </w:pPr>
                      <w:r>
                        <w:rPr>
                          <w:sz w:val="16"/>
                          <w:szCs w:val="12"/>
                        </w:rPr>
                        <w:t>Niveau de brouillage (dBW)</w:t>
                      </w:r>
                    </w:p>
                  </w:txbxContent>
                </v:textbox>
              </v:shape>
            </w:pict>
          </mc:Fallback>
        </mc:AlternateContent>
      </w:r>
      <w:r w:rsidRPr="002B0696">
        <w:rPr>
          <w:lang w:eastAsia="en-GB"/>
        </w:rPr>
        <mc:AlternateContent>
          <mc:Choice Requires="wps">
            <w:drawing>
              <wp:anchor distT="0" distB="0" distL="114300" distR="114300" simplePos="0" relativeHeight="251659264" behindDoc="0" locked="0" layoutInCell="1" allowOverlap="1" wp14:anchorId="3F13BE0F" wp14:editId="6D9F456C">
                <wp:simplePos x="0" y="0"/>
                <wp:positionH relativeFrom="column">
                  <wp:posOffset>4416425</wp:posOffset>
                </wp:positionH>
                <wp:positionV relativeFrom="paragraph">
                  <wp:posOffset>412911</wp:posOffset>
                </wp:positionV>
                <wp:extent cx="1214650" cy="491319"/>
                <wp:effectExtent l="0" t="0" r="5080" b="4445"/>
                <wp:wrapNone/>
                <wp:docPr id="19" name="Text Box 19"/>
                <wp:cNvGraphicFramePr/>
                <a:graphic xmlns:a="http://schemas.openxmlformats.org/drawingml/2006/main">
                  <a:graphicData uri="http://schemas.microsoft.com/office/word/2010/wordprocessingShape">
                    <wps:wsp>
                      <wps:cNvSpPr txBox="1"/>
                      <wps:spPr>
                        <a:xfrm>
                          <a:off x="0" y="0"/>
                          <a:ext cx="1214650" cy="491319"/>
                        </a:xfrm>
                        <a:prstGeom prst="rect">
                          <a:avLst/>
                        </a:prstGeom>
                        <a:solidFill>
                          <a:schemeClr val="lt1"/>
                        </a:solidFill>
                        <a:ln w="6350">
                          <a:noFill/>
                        </a:ln>
                      </wps:spPr>
                      <wps:txbx>
                        <w:txbxContent>
                          <w:p w14:paraId="15F85C08" w14:textId="77777777" w:rsidR="00E11DB3" w:rsidRDefault="00E11DB3" w:rsidP="005C6817">
                            <w:pPr>
                              <w:spacing w:before="0"/>
                              <w:rPr>
                                <w:sz w:val="16"/>
                                <w:szCs w:val="12"/>
                              </w:rPr>
                            </w:pPr>
                            <w:r w:rsidRPr="005C6817">
                              <w:rPr>
                                <w:sz w:val="16"/>
                                <w:szCs w:val="12"/>
                              </w:rPr>
                              <w:t>Conique</w:t>
                            </w:r>
                          </w:p>
                          <w:p w14:paraId="1838BFC1" w14:textId="52655EF2" w:rsidR="00E11DB3" w:rsidRDefault="00E11DB3" w:rsidP="005C6817">
                            <w:pPr>
                              <w:spacing w:before="0"/>
                              <w:rPr>
                                <w:sz w:val="16"/>
                                <w:szCs w:val="12"/>
                              </w:rPr>
                            </w:pPr>
                            <w:r w:rsidRPr="005C6817">
                              <w:rPr>
                                <w:sz w:val="16"/>
                                <w:szCs w:val="12"/>
                              </w:rPr>
                              <w:t>Nadir à balayage mécanique</w:t>
                            </w:r>
                          </w:p>
                          <w:p w14:paraId="797E2368" w14:textId="0596D21C" w:rsidR="00E11DB3" w:rsidRDefault="00E11DB3" w:rsidP="005C6817">
                            <w:pPr>
                              <w:spacing w:before="0"/>
                              <w:rPr>
                                <w:sz w:val="16"/>
                                <w:szCs w:val="12"/>
                              </w:rPr>
                            </w:pPr>
                            <w:r>
                              <w:rPr>
                                <w:sz w:val="16"/>
                                <w:szCs w:val="12"/>
                              </w:rPr>
                              <w:t>Capteur en peigne</w:t>
                            </w:r>
                          </w:p>
                          <w:p w14:paraId="06073B0A" w14:textId="6A896D2D" w:rsidR="00E11DB3" w:rsidRPr="005C6817" w:rsidRDefault="00E11DB3" w:rsidP="005C6817">
                            <w:pPr>
                              <w:spacing w:before="0"/>
                              <w:rPr>
                                <w:sz w:val="16"/>
                                <w:szCs w:val="12"/>
                              </w:rPr>
                            </w:pPr>
                            <w:r>
                              <w:rPr>
                                <w:sz w:val="16"/>
                                <w:szCs w:val="12"/>
                              </w:rPr>
                              <w:t>Critère de 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3BE0F" id="Text Box 19" o:spid="_x0000_s1028" type="#_x0000_t202" style="position:absolute;left:0;text-align:left;margin-left:347.75pt;margin-top:32.5pt;width:95.65pt;height:3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" fillcolor="white [3201]" stroked="f" strokeweight=".5pt">
                <v:textbox inset="0,0,0,0">
                  <w:txbxContent>
                    <w:p w14:paraId="15F85C08" w14:textId="77777777" w:rsidR="00E11DB3" w:rsidRDefault="00E11DB3" w:rsidP="005C6817">
                      <w:pPr>
                        <w:spacing w:before="0"/>
                        <w:rPr>
                          <w:sz w:val="16"/>
                          <w:szCs w:val="12"/>
                        </w:rPr>
                      </w:pPr>
                      <w:r w:rsidRPr="005C6817">
                        <w:rPr>
                          <w:sz w:val="16"/>
                          <w:szCs w:val="12"/>
                        </w:rPr>
                        <w:t>Conique</w:t>
                      </w:r>
                    </w:p>
                    <w:p w14:paraId="1838BFC1" w14:textId="52655EF2" w:rsidR="00E11DB3" w:rsidRDefault="00E11DB3" w:rsidP="005C6817">
                      <w:pPr>
                        <w:spacing w:before="0"/>
                        <w:rPr>
                          <w:sz w:val="16"/>
                          <w:szCs w:val="12"/>
                        </w:rPr>
                      </w:pPr>
                      <w:r w:rsidRPr="005C6817">
                        <w:rPr>
                          <w:sz w:val="16"/>
                          <w:szCs w:val="12"/>
                        </w:rPr>
                        <w:t>Nadir à balayage mécanique</w:t>
                      </w:r>
                    </w:p>
                    <w:p w14:paraId="797E2368" w14:textId="0596D21C" w:rsidR="00E11DB3" w:rsidRDefault="00E11DB3" w:rsidP="005C6817">
                      <w:pPr>
                        <w:spacing w:before="0"/>
                        <w:rPr>
                          <w:sz w:val="16"/>
                          <w:szCs w:val="12"/>
                        </w:rPr>
                      </w:pPr>
                      <w:r>
                        <w:rPr>
                          <w:sz w:val="16"/>
                          <w:szCs w:val="12"/>
                        </w:rPr>
                        <w:t>Capteur en peigne</w:t>
                      </w:r>
                    </w:p>
                    <w:p w14:paraId="06073B0A" w14:textId="6A896D2D" w:rsidR="00E11DB3" w:rsidRPr="005C6817" w:rsidRDefault="00E11DB3" w:rsidP="005C6817">
                      <w:pPr>
                        <w:spacing w:before="0"/>
                        <w:rPr>
                          <w:sz w:val="16"/>
                          <w:szCs w:val="12"/>
                        </w:rPr>
                      </w:pPr>
                      <w:r>
                        <w:rPr>
                          <w:sz w:val="16"/>
                          <w:szCs w:val="12"/>
                        </w:rPr>
                        <w:t>Critère de protection</w:t>
                      </w:r>
                    </w:p>
                  </w:txbxContent>
                </v:textbox>
              </v:shape>
            </w:pict>
          </mc:Fallback>
        </mc:AlternateContent>
      </w:r>
      <w:r w:rsidR="004B4F6D" w:rsidRPr="002B0696">
        <w:rPr>
          <w:lang w:eastAsia="en-GB"/>
        </w:rPr>
        <w:drawing>
          <wp:inline distT="0" distB="0" distL="0" distR="0" wp14:anchorId="53F1E299" wp14:editId="018EE83E">
            <wp:extent cx="5501030" cy="4122729"/>
            <wp:effectExtent l="0" t="0" r="4445" b="0"/>
            <wp:docPr id="27" name="Picture 27" descr="C:\Users\laflammn\Desktop\ITU\WRC-19\WP4A\AI 1.6\EESS passive\September 2019\Monte Carlo 1.8m 1 GW - 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flammn\Desktop\ITU\WRC-19\WP4A\AI 1.6\EESS passive\September 2019\Monte Carlo 1.8m 1 GW - 0de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7808" cy="4127808"/>
                    </a:xfrm>
                    <a:prstGeom prst="rect">
                      <a:avLst/>
                    </a:prstGeom>
                    <a:noFill/>
                    <a:ln>
                      <a:noFill/>
                    </a:ln>
                  </pic:spPr>
                </pic:pic>
              </a:graphicData>
            </a:graphic>
          </wp:inline>
        </w:drawing>
      </w:r>
    </w:p>
    <w:p w14:paraId="119DF853" w14:textId="145F210E" w:rsidR="004B4F6D" w:rsidRPr="002B0696" w:rsidRDefault="004B4F6D" w:rsidP="00E77A36">
      <w:pPr>
        <w:pStyle w:val="Figuretitle"/>
        <w:spacing w:after="0"/>
      </w:pPr>
      <w:r w:rsidRPr="002B0696">
        <w:rPr>
          <w:lang w:bidi="fr-FR"/>
        </w:rPr>
        <w:lastRenderedPageBreak/>
        <w:t xml:space="preserve">Figure 3: Fonction de distribution cumulative du brouillage dans les capteurs du SETS </w:t>
      </w:r>
      <w:r w:rsidR="00E77A36" w:rsidRPr="002B0696">
        <w:rPr>
          <w:lang w:bidi="fr-FR"/>
        </w:rPr>
        <w:br/>
      </w:r>
      <w:r w:rsidRPr="002B0696">
        <w:rPr>
          <w:lang w:bidi="fr-FR"/>
        </w:rPr>
        <w:t>pour une station terrienne du SFS de 1,8 m avec angle d'évitement de 2°</w:t>
      </w:r>
    </w:p>
    <w:p w14:paraId="744C3016" w14:textId="4FA6F8C1" w:rsidR="004B4F6D" w:rsidRPr="002B0696" w:rsidRDefault="00F54E63" w:rsidP="004B4F6D">
      <w:pPr>
        <w:pStyle w:val="Tabletitle"/>
        <w:keepNext w:val="0"/>
        <w:keepLines w:val="0"/>
        <w:spacing w:after="0"/>
      </w:pPr>
      <w:r w:rsidRPr="002B0696">
        <w:rPr>
          <w:lang w:eastAsia="en-GB"/>
        </w:rPr>
        <mc:AlternateContent>
          <mc:Choice Requires="wps">
            <w:drawing>
              <wp:anchor distT="0" distB="0" distL="114300" distR="114300" simplePos="0" relativeHeight="251681792" behindDoc="0" locked="0" layoutInCell="1" allowOverlap="1" wp14:anchorId="08B5B70B" wp14:editId="2432168B">
                <wp:simplePos x="0" y="0"/>
                <wp:positionH relativeFrom="column">
                  <wp:posOffset>4096546</wp:posOffset>
                </wp:positionH>
                <wp:positionV relativeFrom="paragraph">
                  <wp:posOffset>451485</wp:posOffset>
                </wp:positionV>
                <wp:extent cx="1214650" cy="607326"/>
                <wp:effectExtent l="0" t="0" r="5080" b="2540"/>
                <wp:wrapNone/>
                <wp:docPr id="38" name="Text Box 38"/>
                <wp:cNvGraphicFramePr/>
                <a:graphic xmlns:a="http://schemas.openxmlformats.org/drawingml/2006/main">
                  <a:graphicData uri="http://schemas.microsoft.com/office/word/2010/wordprocessingShape">
                    <wps:wsp>
                      <wps:cNvSpPr txBox="1"/>
                      <wps:spPr>
                        <a:xfrm>
                          <a:off x="0" y="0"/>
                          <a:ext cx="1214650" cy="607326"/>
                        </a:xfrm>
                        <a:prstGeom prst="rect">
                          <a:avLst/>
                        </a:prstGeom>
                        <a:solidFill>
                          <a:schemeClr val="lt1"/>
                        </a:solidFill>
                        <a:ln w="6350">
                          <a:noFill/>
                        </a:ln>
                      </wps:spPr>
                      <wps:txbx>
                        <w:txbxContent>
                          <w:p w14:paraId="40714DD4" w14:textId="55C387E5" w:rsidR="00E11DB3" w:rsidRDefault="00E11DB3" w:rsidP="00F54E63">
                            <w:pPr>
                              <w:spacing w:before="0"/>
                              <w:rPr>
                                <w:sz w:val="16"/>
                                <w:szCs w:val="12"/>
                              </w:rPr>
                            </w:pPr>
                            <w:r w:rsidRPr="005C6817">
                              <w:rPr>
                                <w:sz w:val="16"/>
                                <w:szCs w:val="12"/>
                              </w:rPr>
                              <w:t>Conique</w:t>
                            </w:r>
                          </w:p>
                          <w:p w14:paraId="186DF002" w14:textId="77777777" w:rsidR="00E11DB3" w:rsidRDefault="00E11DB3" w:rsidP="00F54E63">
                            <w:pPr>
                              <w:spacing w:before="60"/>
                              <w:rPr>
                                <w:sz w:val="16"/>
                                <w:szCs w:val="12"/>
                              </w:rPr>
                            </w:pPr>
                            <w:r w:rsidRPr="005C6817">
                              <w:rPr>
                                <w:sz w:val="16"/>
                                <w:szCs w:val="12"/>
                              </w:rPr>
                              <w:t>Nadir à balayage mécanique</w:t>
                            </w:r>
                          </w:p>
                          <w:p w14:paraId="4C9D4A94" w14:textId="77777777" w:rsidR="00E11DB3" w:rsidRDefault="00E11DB3" w:rsidP="00F54E63">
                            <w:pPr>
                              <w:spacing w:before="60"/>
                              <w:rPr>
                                <w:sz w:val="16"/>
                                <w:szCs w:val="12"/>
                              </w:rPr>
                            </w:pPr>
                            <w:r>
                              <w:rPr>
                                <w:sz w:val="16"/>
                                <w:szCs w:val="12"/>
                              </w:rPr>
                              <w:t>Capteur en peigne</w:t>
                            </w:r>
                          </w:p>
                          <w:p w14:paraId="4942DF0A" w14:textId="77777777" w:rsidR="00E11DB3" w:rsidRPr="005C6817" w:rsidRDefault="00E11DB3" w:rsidP="00F54E63">
                            <w:pPr>
                              <w:spacing w:before="60"/>
                              <w:rPr>
                                <w:sz w:val="16"/>
                                <w:szCs w:val="12"/>
                              </w:rPr>
                            </w:pPr>
                            <w:r>
                              <w:rPr>
                                <w:sz w:val="16"/>
                                <w:szCs w:val="12"/>
                              </w:rPr>
                              <w:t>Critère de 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5B70B" id="Text Box 38" o:spid="_x0000_s1029" type="#_x0000_t202" style="position:absolute;left:0;text-align:left;margin-left:322.55pt;margin-top:35.55pt;width:95.65pt;height:4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" fillcolor="white [3201]" stroked="f" strokeweight=".5pt">
                <v:textbox inset="0,0,0,0">
                  <w:txbxContent>
                    <w:p w14:paraId="40714DD4" w14:textId="55C387E5" w:rsidR="00E11DB3" w:rsidRDefault="00E11DB3" w:rsidP="00F54E63">
                      <w:pPr>
                        <w:spacing w:before="0"/>
                        <w:rPr>
                          <w:sz w:val="16"/>
                          <w:szCs w:val="12"/>
                        </w:rPr>
                      </w:pPr>
                      <w:r w:rsidRPr="005C6817">
                        <w:rPr>
                          <w:sz w:val="16"/>
                          <w:szCs w:val="12"/>
                        </w:rPr>
                        <w:t>Conique</w:t>
                      </w:r>
                    </w:p>
                    <w:p w14:paraId="186DF002" w14:textId="77777777" w:rsidR="00E11DB3" w:rsidRDefault="00E11DB3" w:rsidP="00F54E63">
                      <w:pPr>
                        <w:spacing w:before="60"/>
                        <w:rPr>
                          <w:sz w:val="16"/>
                          <w:szCs w:val="12"/>
                        </w:rPr>
                      </w:pPr>
                      <w:r w:rsidRPr="005C6817">
                        <w:rPr>
                          <w:sz w:val="16"/>
                          <w:szCs w:val="12"/>
                        </w:rPr>
                        <w:t>Nadir à balayage mécanique</w:t>
                      </w:r>
                    </w:p>
                    <w:p w14:paraId="4C9D4A94" w14:textId="77777777" w:rsidR="00E11DB3" w:rsidRDefault="00E11DB3" w:rsidP="00F54E63">
                      <w:pPr>
                        <w:spacing w:before="60"/>
                        <w:rPr>
                          <w:sz w:val="16"/>
                          <w:szCs w:val="12"/>
                        </w:rPr>
                      </w:pPr>
                      <w:r>
                        <w:rPr>
                          <w:sz w:val="16"/>
                          <w:szCs w:val="12"/>
                        </w:rPr>
                        <w:t>Capteur en peigne</w:t>
                      </w:r>
                    </w:p>
                    <w:p w14:paraId="4942DF0A" w14:textId="77777777" w:rsidR="00E11DB3" w:rsidRPr="005C6817" w:rsidRDefault="00E11DB3" w:rsidP="00F54E63">
                      <w:pPr>
                        <w:spacing w:before="60"/>
                        <w:rPr>
                          <w:sz w:val="16"/>
                          <w:szCs w:val="12"/>
                        </w:rPr>
                      </w:pPr>
                      <w:r>
                        <w:rPr>
                          <w:sz w:val="16"/>
                          <w:szCs w:val="12"/>
                        </w:rPr>
                        <w:t>Critère de protection</w:t>
                      </w:r>
                    </w:p>
                  </w:txbxContent>
                </v:textbox>
              </v:shape>
            </w:pict>
          </mc:Fallback>
        </mc:AlternateContent>
      </w:r>
      <w:r w:rsidRPr="002B0696">
        <w:rPr>
          <w:lang w:eastAsia="en-GB"/>
        </w:rPr>
        <mc:AlternateContent>
          <mc:Choice Requires="wps">
            <w:drawing>
              <wp:anchor distT="0" distB="0" distL="114300" distR="114300" simplePos="0" relativeHeight="251673600" behindDoc="0" locked="0" layoutInCell="1" allowOverlap="1" wp14:anchorId="49028B63" wp14:editId="203C7EF5">
                <wp:simplePos x="0" y="0"/>
                <wp:positionH relativeFrom="column">
                  <wp:posOffset>2214179</wp:posOffset>
                </wp:positionH>
                <wp:positionV relativeFrom="paragraph">
                  <wp:posOffset>3816197</wp:posOffset>
                </wp:positionV>
                <wp:extent cx="1787856" cy="170597"/>
                <wp:effectExtent l="0" t="0" r="3175" b="1270"/>
                <wp:wrapNone/>
                <wp:docPr id="34" name="Text Box 34"/>
                <wp:cNvGraphicFramePr/>
                <a:graphic xmlns:a="http://schemas.openxmlformats.org/drawingml/2006/main">
                  <a:graphicData uri="http://schemas.microsoft.com/office/word/2010/wordprocessingShape">
                    <wps:wsp>
                      <wps:cNvSpPr txBox="1"/>
                      <wps:spPr>
                        <a:xfrm>
                          <a:off x="0" y="0"/>
                          <a:ext cx="1787856" cy="170597"/>
                        </a:xfrm>
                        <a:prstGeom prst="rect">
                          <a:avLst/>
                        </a:prstGeom>
                        <a:solidFill>
                          <a:schemeClr val="lt1"/>
                        </a:solidFill>
                        <a:ln w="6350">
                          <a:noFill/>
                        </a:ln>
                      </wps:spPr>
                      <wps:txbx>
                        <w:txbxContent>
                          <w:p w14:paraId="0ABD1B2A" w14:textId="77777777" w:rsidR="00E11DB3" w:rsidRPr="005C6817" w:rsidRDefault="00E11DB3" w:rsidP="00F54E63">
                            <w:pPr>
                              <w:spacing w:before="0"/>
                              <w:jc w:val="center"/>
                              <w:rPr>
                                <w:sz w:val="16"/>
                                <w:szCs w:val="12"/>
                              </w:rPr>
                            </w:pPr>
                            <w:r>
                              <w:rPr>
                                <w:sz w:val="16"/>
                                <w:szCs w:val="12"/>
                              </w:rPr>
                              <w:t>Niveau de brouillage (dBW)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8B63" id="Text Box 34" o:spid="_x0000_s1030" type="#_x0000_t202" style="position:absolute;left:0;text-align:left;margin-left:174.35pt;margin-top:300.5pt;width:140.8pt;height:1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" fillcolor="white [3201]" stroked="f" strokeweight=".5pt">
                <v:textbox inset="0,0,0,0">
                  <w:txbxContent>
                    <w:p w14:paraId="0ABD1B2A" w14:textId="77777777" w:rsidR="00E11DB3" w:rsidRPr="005C6817" w:rsidRDefault="00E11DB3" w:rsidP="00F54E63">
                      <w:pPr>
                        <w:spacing w:before="0"/>
                        <w:jc w:val="center"/>
                        <w:rPr>
                          <w:sz w:val="16"/>
                          <w:szCs w:val="12"/>
                        </w:rPr>
                      </w:pPr>
                      <w:r>
                        <w:rPr>
                          <w:sz w:val="16"/>
                          <w:szCs w:val="12"/>
                        </w:rPr>
                        <w:t>Niveau de brouillage (dBW)</w:t>
                      </w:r>
                    </w:p>
                  </w:txbxContent>
                </v:textbox>
              </v:shape>
            </w:pict>
          </mc:Fallback>
        </mc:AlternateContent>
      </w:r>
      <w:r w:rsidRPr="002B0696">
        <w:rPr>
          <w:lang w:eastAsia="en-GB"/>
        </w:rPr>
        <mc:AlternateContent>
          <mc:Choice Requires="wps">
            <w:drawing>
              <wp:anchor distT="0" distB="0" distL="114300" distR="114300" simplePos="0" relativeHeight="251665408" behindDoc="0" locked="0" layoutInCell="1" allowOverlap="1" wp14:anchorId="49ACCD24" wp14:editId="4E375844">
                <wp:simplePos x="0" y="0"/>
                <wp:positionH relativeFrom="column">
                  <wp:posOffset>80644</wp:posOffset>
                </wp:positionH>
                <wp:positionV relativeFrom="paragraph">
                  <wp:posOffset>1837055</wp:posOffset>
                </wp:positionV>
                <wp:extent cx="1214650" cy="136478"/>
                <wp:effectExtent l="5715" t="0" r="0" b="0"/>
                <wp:wrapNone/>
                <wp:docPr id="30" name="Text Box 30"/>
                <wp:cNvGraphicFramePr/>
                <a:graphic xmlns:a="http://schemas.openxmlformats.org/drawingml/2006/main">
                  <a:graphicData uri="http://schemas.microsoft.com/office/word/2010/wordprocessingShape">
                    <wps:wsp>
                      <wps:cNvSpPr txBox="1"/>
                      <wps:spPr>
                        <a:xfrm rot="16200000">
                          <a:off x="0" y="0"/>
                          <a:ext cx="1214650" cy="136478"/>
                        </a:xfrm>
                        <a:prstGeom prst="rect">
                          <a:avLst/>
                        </a:prstGeom>
                        <a:solidFill>
                          <a:schemeClr val="lt1"/>
                        </a:solidFill>
                        <a:ln w="6350">
                          <a:noFill/>
                        </a:ln>
                      </wps:spPr>
                      <wps:txbx>
                        <w:txbxContent>
                          <w:p w14:paraId="400E52B2" w14:textId="77777777" w:rsidR="00E11DB3" w:rsidRPr="005C6817" w:rsidRDefault="00E11DB3" w:rsidP="00F54E63">
                            <w:pPr>
                              <w:spacing w:before="0"/>
                              <w:jc w:val="center"/>
                              <w:rPr>
                                <w:sz w:val="16"/>
                                <w:szCs w:val="12"/>
                              </w:rPr>
                            </w:pPr>
                            <w:r>
                              <w:rPr>
                                <w:sz w:val="16"/>
                                <w:szCs w:val="12"/>
                              </w:rPr>
                              <w:t>Probabilité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CCD24" id="Text Box 30" o:spid="_x0000_s1031" type="#_x0000_t202" style="position:absolute;left:0;text-align:left;margin-left:6.35pt;margin-top:144.65pt;width:95.65pt;height:10.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" fillcolor="white [3201]" stroked="f" strokeweight=".5pt">
                <v:textbox inset="0,0,0,0">
                  <w:txbxContent>
                    <w:p w14:paraId="400E52B2" w14:textId="77777777" w:rsidR="00E11DB3" w:rsidRPr="005C6817" w:rsidRDefault="00E11DB3" w:rsidP="00F54E63">
                      <w:pPr>
                        <w:spacing w:before="0"/>
                        <w:jc w:val="center"/>
                        <w:rPr>
                          <w:sz w:val="16"/>
                          <w:szCs w:val="12"/>
                        </w:rPr>
                      </w:pPr>
                      <w:r>
                        <w:rPr>
                          <w:sz w:val="16"/>
                          <w:szCs w:val="12"/>
                        </w:rPr>
                        <w:t>Probabilité (%)</w:t>
                      </w:r>
                    </w:p>
                  </w:txbxContent>
                </v:textbox>
              </v:shape>
            </w:pict>
          </mc:Fallback>
        </mc:AlternateContent>
      </w:r>
      <w:r w:rsidR="004B4F6D" w:rsidRPr="002B0696">
        <w:rPr>
          <w:lang w:eastAsia="en-GB"/>
        </w:rPr>
        <w:drawing>
          <wp:inline distT="0" distB="0" distL="0" distR="0" wp14:anchorId="62705223" wp14:editId="0A0BEABA">
            <wp:extent cx="5335270" cy="3999230"/>
            <wp:effectExtent l="0" t="0" r="0" b="1270"/>
            <wp:docPr id="21" name="Picture 21" descr="C:\Users\laflammn\Desktop\ITU\WRC-19\WP4A\AI 1.6\EESS passive\September 2019\Monte Carlo 1.8m 1 GW - 2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flammn\Desktop\ITU\WRC-19\WP4A\AI 1.6\EESS passive\September 2019\Monte Carlo 1.8m 1 GW - 2de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29DDB514" w14:textId="1846A96F" w:rsidR="004B4F6D" w:rsidRPr="002B0696" w:rsidRDefault="004B4F6D" w:rsidP="00E77A36">
      <w:pPr>
        <w:pStyle w:val="Figuretitle"/>
        <w:spacing w:before="240" w:after="0"/>
      </w:pPr>
      <w:r w:rsidRPr="002B0696">
        <w:rPr>
          <w:lang w:bidi="fr-FR"/>
        </w:rPr>
        <w:t xml:space="preserve">Figure 4: Fonction de distribution cumulative du brouillage dans les capteurs du SETS </w:t>
      </w:r>
      <w:r w:rsidR="00E77A36" w:rsidRPr="002B0696">
        <w:rPr>
          <w:lang w:bidi="fr-FR"/>
        </w:rPr>
        <w:br/>
      </w:r>
      <w:r w:rsidRPr="002B0696">
        <w:rPr>
          <w:lang w:bidi="fr-FR"/>
        </w:rPr>
        <w:t>pour une station terrienne du SFS de 1,8 m avec angle d'évitement de 5°</w:t>
      </w:r>
    </w:p>
    <w:p w14:paraId="3978881F" w14:textId="26705DF2" w:rsidR="004B4F6D" w:rsidRPr="002B0696" w:rsidRDefault="00F54E63" w:rsidP="004B4F6D">
      <w:pPr>
        <w:pStyle w:val="Tabletitle"/>
        <w:keepNext w:val="0"/>
        <w:keepLines w:val="0"/>
        <w:spacing w:after="0"/>
      </w:pPr>
      <w:r w:rsidRPr="002B0696">
        <w:rPr>
          <w:lang w:eastAsia="en-GB"/>
        </w:rPr>
        <mc:AlternateContent>
          <mc:Choice Requires="wps">
            <w:drawing>
              <wp:anchor distT="0" distB="0" distL="114300" distR="114300" simplePos="0" relativeHeight="251683840" behindDoc="0" locked="0" layoutInCell="1" allowOverlap="1" wp14:anchorId="598F1B49" wp14:editId="75805C90">
                <wp:simplePos x="0" y="0"/>
                <wp:positionH relativeFrom="column">
                  <wp:posOffset>4386106</wp:posOffset>
                </wp:positionH>
                <wp:positionV relativeFrom="paragraph">
                  <wp:posOffset>401320</wp:posOffset>
                </wp:positionV>
                <wp:extent cx="1214650" cy="491319"/>
                <wp:effectExtent l="0" t="0" r="5080" b="4445"/>
                <wp:wrapNone/>
                <wp:docPr id="39" name="Text Box 39"/>
                <wp:cNvGraphicFramePr/>
                <a:graphic xmlns:a="http://schemas.openxmlformats.org/drawingml/2006/main">
                  <a:graphicData uri="http://schemas.microsoft.com/office/word/2010/wordprocessingShape">
                    <wps:wsp>
                      <wps:cNvSpPr txBox="1"/>
                      <wps:spPr>
                        <a:xfrm>
                          <a:off x="0" y="0"/>
                          <a:ext cx="1214650" cy="491319"/>
                        </a:xfrm>
                        <a:prstGeom prst="rect">
                          <a:avLst/>
                        </a:prstGeom>
                        <a:solidFill>
                          <a:schemeClr val="lt1"/>
                        </a:solidFill>
                        <a:ln w="6350">
                          <a:noFill/>
                        </a:ln>
                      </wps:spPr>
                      <wps:txbx>
                        <w:txbxContent>
                          <w:p w14:paraId="306246B9" w14:textId="77777777" w:rsidR="00E11DB3" w:rsidRDefault="00E11DB3" w:rsidP="00F54E63">
                            <w:pPr>
                              <w:spacing w:before="0"/>
                              <w:rPr>
                                <w:sz w:val="16"/>
                                <w:szCs w:val="12"/>
                              </w:rPr>
                            </w:pPr>
                            <w:r w:rsidRPr="005C6817">
                              <w:rPr>
                                <w:sz w:val="16"/>
                                <w:szCs w:val="12"/>
                              </w:rPr>
                              <w:t>Conique</w:t>
                            </w:r>
                          </w:p>
                          <w:p w14:paraId="453FE27A" w14:textId="77777777" w:rsidR="00E11DB3" w:rsidRDefault="00E11DB3" w:rsidP="00F54E63">
                            <w:pPr>
                              <w:spacing w:before="0"/>
                              <w:rPr>
                                <w:sz w:val="16"/>
                                <w:szCs w:val="12"/>
                              </w:rPr>
                            </w:pPr>
                            <w:r w:rsidRPr="005C6817">
                              <w:rPr>
                                <w:sz w:val="16"/>
                                <w:szCs w:val="12"/>
                              </w:rPr>
                              <w:t>Nadir à balayage mécanique</w:t>
                            </w:r>
                          </w:p>
                          <w:p w14:paraId="3EE02FCC" w14:textId="77777777" w:rsidR="00E11DB3" w:rsidRDefault="00E11DB3" w:rsidP="00F54E63">
                            <w:pPr>
                              <w:spacing w:before="0"/>
                              <w:rPr>
                                <w:sz w:val="16"/>
                                <w:szCs w:val="12"/>
                              </w:rPr>
                            </w:pPr>
                            <w:r>
                              <w:rPr>
                                <w:sz w:val="16"/>
                                <w:szCs w:val="12"/>
                              </w:rPr>
                              <w:t>Capteur en peigne</w:t>
                            </w:r>
                          </w:p>
                          <w:p w14:paraId="399677E8" w14:textId="77777777" w:rsidR="00E11DB3" w:rsidRPr="005C6817" w:rsidRDefault="00E11DB3" w:rsidP="00F54E63">
                            <w:pPr>
                              <w:spacing w:before="0"/>
                              <w:rPr>
                                <w:sz w:val="16"/>
                                <w:szCs w:val="12"/>
                              </w:rPr>
                            </w:pPr>
                            <w:r>
                              <w:rPr>
                                <w:sz w:val="16"/>
                                <w:szCs w:val="12"/>
                              </w:rPr>
                              <w:t>Critère de 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F1B49" id="Text Box 39" o:spid="_x0000_s1032" type="#_x0000_t202" style="position:absolute;left:0;text-align:left;margin-left:345.35pt;margin-top:31.6pt;width:95.65pt;height:3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" fillcolor="white [3201]" stroked="f" strokeweight=".5pt">
                <v:textbox inset="0,0,0,0">
                  <w:txbxContent>
                    <w:p w14:paraId="306246B9" w14:textId="77777777" w:rsidR="00E11DB3" w:rsidRDefault="00E11DB3" w:rsidP="00F54E63">
                      <w:pPr>
                        <w:spacing w:before="0"/>
                        <w:rPr>
                          <w:sz w:val="16"/>
                          <w:szCs w:val="12"/>
                        </w:rPr>
                      </w:pPr>
                      <w:r w:rsidRPr="005C6817">
                        <w:rPr>
                          <w:sz w:val="16"/>
                          <w:szCs w:val="12"/>
                        </w:rPr>
                        <w:t>Conique</w:t>
                      </w:r>
                    </w:p>
                    <w:p w14:paraId="453FE27A" w14:textId="77777777" w:rsidR="00E11DB3" w:rsidRDefault="00E11DB3" w:rsidP="00F54E63">
                      <w:pPr>
                        <w:spacing w:before="0"/>
                        <w:rPr>
                          <w:sz w:val="16"/>
                          <w:szCs w:val="12"/>
                        </w:rPr>
                      </w:pPr>
                      <w:r w:rsidRPr="005C6817">
                        <w:rPr>
                          <w:sz w:val="16"/>
                          <w:szCs w:val="12"/>
                        </w:rPr>
                        <w:t>Nadir à balayage mécanique</w:t>
                      </w:r>
                    </w:p>
                    <w:p w14:paraId="3EE02FCC" w14:textId="77777777" w:rsidR="00E11DB3" w:rsidRDefault="00E11DB3" w:rsidP="00F54E63">
                      <w:pPr>
                        <w:spacing w:before="0"/>
                        <w:rPr>
                          <w:sz w:val="16"/>
                          <w:szCs w:val="12"/>
                        </w:rPr>
                      </w:pPr>
                      <w:r>
                        <w:rPr>
                          <w:sz w:val="16"/>
                          <w:szCs w:val="12"/>
                        </w:rPr>
                        <w:t>Capteur en peigne</w:t>
                      </w:r>
                    </w:p>
                    <w:p w14:paraId="399677E8" w14:textId="77777777" w:rsidR="00E11DB3" w:rsidRPr="005C6817" w:rsidRDefault="00E11DB3" w:rsidP="00F54E63">
                      <w:pPr>
                        <w:spacing w:before="0"/>
                        <w:rPr>
                          <w:sz w:val="16"/>
                          <w:szCs w:val="12"/>
                        </w:rPr>
                      </w:pPr>
                      <w:r>
                        <w:rPr>
                          <w:sz w:val="16"/>
                          <w:szCs w:val="12"/>
                        </w:rPr>
                        <w:t>Critère de protection</w:t>
                      </w:r>
                    </w:p>
                  </w:txbxContent>
                </v:textbox>
              </v:shape>
            </w:pict>
          </mc:Fallback>
        </mc:AlternateContent>
      </w:r>
      <w:r w:rsidRPr="002B0696">
        <w:rPr>
          <w:lang w:eastAsia="en-GB"/>
        </w:rPr>
        <mc:AlternateContent>
          <mc:Choice Requires="wps">
            <w:drawing>
              <wp:anchor distT="0" distB="0" distL="114300" distR="114300" simplePos="0" relativeHeight="251675648" behindDoc="0" locked="0" layoutInCell="1" allowOverlap="1" wp14:anchorId="3D3D9C3D" wp14:editId="49DA0422">
                <wp:simplePos x="0" y="0"/>
                <wp:positionH relativeFrom="column">
                  <wp:posOffset>2249805</wp:posOffset>
                </wp:positionH>
                <wp:positionV relativeFrom="paragraph">
                  <wp:posOffset>3761266</wp:posOffset>
                </wp:positionV>
                <wp:extent cx="1787856" cy="170597"/>
                <wp:effectExtent l="0" t="0" r="3175" b="1270"/>
                <wp:wrapNone/>
                <wp:docPr id="35" name="Text Box 35"/>
                <wp:cNvGraphicFramePr/>
                <a:graphic xmlns:a="http://schemas.openxmlformats.org/drawingml/2006/main">
                  <a:graphicData uri="http://schemas.microsoft.com/office/word/2010/wordprocessingShape">
                    <wps:wsp>
                      <wps:cNvSpPr txBox="1"/>
                      <wps:spPr>
                        <a:xfrm>
                          <a:off x="0" y="0"/>
                          <a:ext cx="1787856" cy="170597"/>
                        </a:xfrm>
                        <a:prstGeom prst="rect">
                          <a:avLst/>
                        </a:prstGeom>
                        <a:solidFill>
                          <a:schemeClr val="lt1"/>
                        </a:solidFill>
                        <a:ln w="6350">
                          <a:noFill/>
                        </a:ln>
                      </wps:spPr>
                      <wps:txbx>
                        <w:txbxContent>
                          <w:p w14:paraId="27DDC467" w14:textId="77777777" w:rsidR="00E11DB3" w:rsidRPr="005C6817" w:rsidRDefault="00E11DB3" w:rsidP="00F54E63">
                            <w:pPr>
                              <w:spacing w:before="0"/>
                              <w:jc w:val="center"/>
                              <w:rPr>
                                <w:sz w:val="16"/>
                                <w:szCs w:val="12"/>
                              </w:rPr>
                            </w:pPr>
                            <w:r>
                              <w:rPr>
                                <w:sz w:val="16"/>
                                <w:szCs w:val="12"/>
                              </w:rPr>
                              <w:t>Niveau de brouillage (dBW)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D9C3D" id="Text Box 35" o:spid="_x0000_s1033" type="#_x0000_t202" style="position:absolute;left:0;text-align:left;margin-left:177.15pt;margin-top:296.15pt;width:140.8pt;height:1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" fillcolor="white [3201]" stroked="f" strokeweight=".5pt">
                <v:textbox inset="0,0,0,0">
                  <w:txbxContent>
                    <w:p w14:paraId="27DDC467" w14:textId="77777777" w:rsidR="00E11DB3" w:rsidRPr="005C6817" w:rsidRDefault="00E11DB3" w:rsidP="00F54E63">
                      <w:pPr>
                        <w:spacing w:before="0"/>
                        <w:jc w:val="center"/>
                        <w:rPr>
                          <w:sz w:val="16"/>
                          <w:szCs w:val="12"/>
                        </w:rPr>
                      </w:pPr>
                      <w:r>
                        <w:rPr>
                          <w:sz w:val="16"/>
                          <w:szCs w:val="12"/>
                        </w:rPr>
                        <w:t>Niveau de brouillage (dBW)</w:t>
                      </w:r>
                    </w:p>
                  </w:txbxContent>
                </v:textbox>
              </v:shape>
            </w:pict>
          </mc:Fallback>
        </mc:AlternateContent>
      </w:r>
      <w:r w:rsidRPr="002B0696">
        <w:rPr>
          <w:lang w:eastAsia="en-GB"/>
        </w:rPr>
        <mc:AlternateContent>
          <mc:Choice Requires="wps">
            <w:drawing>
              <wp:anchor distT="0" distB="0" distL="114300" distR="114300" simplePos="0" relativeHeight="251667456" behindDoc="0" locked="0" layoutInCell="1" allowOverlap="1" wp14:anchorId="77AEC698" wp14:editId="7A686B6C">
                <wp:simplePos x="0" y="0"/>
                <wp:positionH relativeFrom="column">
                  <wp:posOffset>168209</wp:posOffset>
                </wp:positionH>
                <wp:positionV relativeFrom="paragraph">
                  <wp:posOffset>1850361</wp:posOffset>
                </wp:positionV>
                <wp:extent cx="1214650" cy="136478"/>
                <wp:effectExtent l="5715" t="0" r="0" b="0"/>
                <wp:wrapNone/>
                <wp:docPr id="31" name="Text Box 31"/>
                <wp:cNvGraphicFramePr/>
                <a:graphic xmlns:a="http://schemas.openxmlformats.org/drawingml/2006/main">
                  <a:graphicData uri="http://schemas.microsoft.com/office/word/2010/wordprocessingShape">
                    <wps:wsp>
                      <wps:cNvSpPr txBox="1"/>
                      <wps:spPr>
                        <a:xfrm rot="16200000">
                          <a:off x="0" y="0"/>
                          <a:ext cx="1214650" cy="136478"/>
                        </a:xfrm>
                        <a:prstGeom prst="rect">
                          <a:avLst/>
                        </a:prstGeom>
                        <a:solidFill>
                          <a:schemeClr val="lt1"/>
                        </a:solidFill>
                        <a:ln w="6350">
                          <a:noFill/>
                        </a:ln>
                      </wps:spPr>
                      <wps:txbx>
                        <w:txbxContent>
                          <w:p w14:paraId="72AE24AB" w14:textId="77777777" w:rsidR="00E11DB3" w:rsidRPr="005C6817" w:rsidRDefault="00E11DB3" w:rsidP="00F54E63">
                            <w:pPr>
                              <w:spacing w:before="0"/>
                              <w:jc w:val="center"/>
                              <w:rPr>
                                <w:sz w:val="16"/>
                                <w:szCs w:val="12"/>
                              </w:rPr>
                            </w:pPr>
                            <w:r>
                              <w:rPr>
                                <w:sz w:val="16"/>
                                <w:szCs w:val="12"/>
                              </w:rPr>
                              <w:t>Probabilité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EC698" id="Text Box 31" o:spid="_x0000_s1034" type="#_x0000_t202" style="position:absolute;left:0;text-align:left;margin-left:13.25pt;margin-top:145.7pt;width:95.65pt;height:10.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" fillcolor="white [3201]" stroked="f" strokeweight=".5pt">
                <v:textbox inset="0,0,0,0">
                  <w:txbxContent>
                    <w:p w14:paraId="72AE24AB" w14:textId="77777777" w:rsidR="00E11DB3" w:rsidRPr="005C6817" w:rsidRDefault="00E11DB3" w:rsidP="00F54E63">
                      <w:pPr>
                        <w:spacing w:before="0"/>
                        <w:jc w:val="center"/>
                        <w:rPr>
                          <w:sz w:val="16"/>
                          <w:szCs w:val="12"/>
                        </w:rPr>
                      </w:pPr>
                      <w:r>
                        <w:rPr>
                          <w:sz w:val="16"/>
                          <w:szCs w:val="12"/>
                        </w:rPr>
                        <w:t>Probabilité (%)</w:t>
                      </w:r>
                    </w:p>
                  </w:txbxContent>
                </v:textbox>
              </v:shape>
            </w:pict>
          </mc:Fallback>
        </mc:AlternateContent>
      </w:r>
      <w:r w:rsidR="004B4F6D" w:rsidRPr="002B0696">
        <w:rPr>
          <w:lang w:eastAsia="en-GB"/>
        </w:rPr>
        <w:drawing>
          <wp:inline distT="0" distB="0" distL="0" distR="0" wp14:anchorId="063890A1" wp14:editId="431126A9">
            <wp:extent cx="5359179" cy="4012092"/>
            <wp:effectExtent l="0" t="0" r="0" b="7620"/>
            <wp:docPr id="22" name="Picture 22" descr="C:\Users\laflammn\Desktop\ITU\WRC-19\WP4A\AI 1.6\EESS passive\September 2019\Monte Carlo 1.8m 1 GW - 5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flammn\Desktop\ITU\WRC-19\WP4A\AI 1.6\EESS passive\September 2019\Monte Carlo 1.8m 1 GW - 5de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9179" cy="4012092"/>
                    </a:xfrm>
                    <a:prstGeom prst="rect">
                      <a:avLst/>
                    </a:prstGeom>
                    <a:noFill/>
                    <a:ln>
                      <a:noFill/>
                    </a:ln>
                  </pic:spPr>
                </pic:pic>
              </a:graphicData>
            </a:graphic>
          </wp:inline>
        </w:drawing>
      </w:r>
    </w:p>
    <w:p w14:paraId="600AEE84" w14:textId="35D80B0E" w:rsidR="004B4F6D" w:rsidRPr="002B0696" w:rsidRDefault="004B4F6D" w:rsidP="00E77A36">
      <w:pPr>
        <w:pStyle w:val="Figuretitle"/>
        <w:spacing w:after="0"/>
      </w:pPr>
      <w:r w:rsidRPr="002B0696">
        <w:rPr>
          <w:lang w:bidi="fr-FR"/>
        </w:rPr>
        <w:lastRenderedPageBreak/>
        <w:t xml:space="preserve">Figure 5: Fonction de distribution cumulative du brouillage dans les capteurs du SETS </w:t>
      </w:r>
      <w:r w:rsidR="00E77A36" w:rsidRPr="002B0696">
        <w:rPr>
          <w:lang w:bidi="fr-FR"/>
        </w:rPr>
        <w:br/>
      </w:r>
      <w:r w:rsidRPr="002B0696">
        <w:rPr>
          <w:lang w:bidi="fr-FR"/>
        </w:rPr>
        <w:t>pour une station terrienne du SFS de 1,8 m avec angle d'évitement de 10°</w:t>
      </w:r>
    </w:p>
    <w:p w14:paraId="1E6D3551" w14:textId="277E2E3C" w:rsidR="004B4F6D" w:rsidRPr="002B0696" w:rsidRDefault="00F54E63" w:rsidP="004B4F6D">
      <w:pPr>
        <w:pStyle w:val="Tabletitle"/>
        <w:keepNext w:val="0"/>
        <w:keepLines w:val="0"/>
      </w:pPr>
      <w:r w:rsidRPr="002B0696">
        <w:rPr>
          <w:lang w:eastAsia="en-GB"/>
        </w:rPr>
        <mc:AlternateContent>
          <mc:Choice Requires="wps">
            <w:drawing>
              <wp:anchor distT="0" distB="0" distL="114300" distR="114300" simplePos="0" relativeHeight="251685888" behindDoc="0" locked="0" layoutInCell="1" allowOverlap="1" wp14:anchorId="40076D95" wp14:editId="69AEF0EF">
                <wp:simplePos x="0" y="0"/>
                <wp:positionH relativeFrom="column">
                  <wp:posOffset>4038761</wp:posOffset>
                </wp:positionH>
                <wp:positionV relativeFrom="paragraph">
                  <wp:posOffset>409575</wp:posOffset>
                </wp:positionV>
                <wp:extent cx="1214650" cy="607326"/>
                <wp:effectExtent l="0" t="0" r="5080" b="2540"/>
                <wp:wrapNone/>
                <wp:docPr id="40" name="Text Box 40"/>
                <wp:cNvGraphicFramePr/>
                <a:graphic xmlns:a="http://schemas.openxmlformats.org/drawingml/2006/main">
                  <a:graphicData uri="http://schemas.microsoft.com/office/word/2010/wordprocessingShape">
                    <wps:wsp>
                      <wps:cNvSpPr txBox="1"/>
                      <wps:spPr>
                        <a:xfrm>
                          <a:off x="0" y="0"/>
                          <a:ext cx="1214650" cy="607326"/>
                        </a:xfrm>
                        <a:prstGeom prst="rect">
                          <a:avLst/>
                        </a:prstGeom>
                        <a:solidFill>
                          <a:schemeClr val="lt1"/>
                        </a:solidFill>
                        <a:ln w="6350">
                          <a:noFill/>
                        </a:ln>
                      </wps:spPr>
                      <wps:txbx>
                        <w:txbxContent>
                          <w:p w14:paraId="34EEE12F" w14:textId="77777777" w:rsidR="00E11DB3" w:rsidRDefault="00E11DB3" w:rsidP="00F54E63">
                            <w:pPr>
                              <w:spacing w:before="0"/>
                              <w:rPr>
                                <w:sz w:val="16"/>
                                <w:szCs w:val="12"/>
                              </w:rPr>
                            </w:pPr>
                            <w:r w:rsidRPr="005C6817">
                              <w:rPr>
                                <w:sz w:val="16"/>
                                <w:szCs w:val="12"/>
                              </w:rPr>
                              <w:t>Conique</w:t>
                            </w:r>
                          </w:p>
                          <w:p w14:paraId="4B418C55" w14:textId="77777777" w:rsidR="00E11DB3" w:rsidRDefault="00E11DB3" w:rsidP="00F54E63">
                            <w:pPr>
                              <w:spacing w:before="60"/>
                              <w:rPr>
                                <w:sz w:val="16"/>
                                <w:szCs w:val="12"/>
                              </w:rPr>
                            </w:pPr>
                            <w:r w:rsidRPr="005C6817">
                              <w:rPr>
                                <w:sz w:val="16"/>
                                <w:szCs w:val="12"/>
                              </w:rPr>
                              <w:t>Nadir à balayage mécanique</w:t>
                            </w:r>
                          </w:p>
                          <w:p w14:paraId="2CB184ED" w14:textId="77777777" w:rsidR="00E11DB3" w:rsidRDefault="00E11DB3" w:rsidP="00F54E63">
                            <w:pPr>
                              <w:spacing w:before="60"/>
                              <w:rPr>
                                <w:sz w:val="16"/>
                                <w:szCs w:val="12"/>
                              </w:rPr>
                            </w:pPr>
                            <w:r>
                              <w:rPr>
                                <w:sz w:val="16"/>
                                <w:szCs w:val="12"/>
                              </w:rPr>
                              <w:t>Capteur en peigne</w:t>
                            </w:r>
                          </w:p>
                          <w:p w14:paraId="31454F17" w14:textId="77777777" w:rsidR="00E11DB3" w:rsidRPr="005C6817" w:rsidRDefault="00E11DB3" w:rsidP="00F54E63">
                            <w:pPr>
                              <w:spacing w:before="60"/>
                              <w:rPr>
                                <w:sz w:val="16"/>
                                <w:szCs w:val="12"/>
                              </w:rPr>
                            </w:pPr>
                            <w:r>
                              <w:rPr>
                                <w:sz w:val="16"/>
                                <w:szCs w:val="12"/>
                              </w:rPr>
                              <w:t>Critère de 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76D95" id="Text Box 40" o:spid="_x0000_s1035" type="#_x0000_t202" style="position:absolute;left:0;text-align:left;margin-left:318pt;margin-top:32.25pt;width:95.65pt;height:4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" fillcolor="white [3201]" stroked="f" strokeweight=".5pt">
                <v:textbox inset="0,0,0,0">
                  <w:txbxContent>
                    <w:p w14:paraId="34EEE12F" w14:textId="77777777" w:rsidR="00E11DB3" w:rsidRDefault="00E11DB3" w:rsidP="00F54E63">
                      <w:pPr>
                        <w:spacing w:before="0"/>
                        <w:rPr>
                          <w:sz w:val="16"/>
                          <w:szCs w:val="12"/>
                        </w:rPr>
                      </w:pPr>
                      <w:r w:rsidRPr="005C6817">
                        <w:rPr>
                          <w:sz w:val="16"/>
                          <w:szCs w:val="12"/>
                        </w:rPr>
                        <w:t>Conique</w:t>
                      </w:r>
                    </w:p>
                    <w:p w14:paraId="4B418C55" w14:textId="77777777" w:rsidR="00E11DB3" w:rsidRDefault="00E11DB3" w:rsidP="00F54E63">
                      <w:pPr>
                        <w:spacing w:before="60"/>
                        <w:rPr>
                          <w:sz w:val="16"/>
                          <w:szCs w:val="12"/>
                        </w:rPr>
                      </w:pPr>
                      <w:r w:rsidRPr="005C6817">
                        <w:rPr>
                          <w:sz w:val="16"/>
                          <w:szCs w:val="12"/>
                        </w:rPr>
                        <w:t>Nadir à balayage mécanique</w:t>
                      </w:r>
                    </w:p>
                    <w:p w14:paraId="2CB184ED" w14:textId="77777777" w:rsidR="00E11DB3" w:rsidRDefault="00E11DB3" w:rsidP="00F54E63">
                      <w:pPr>
                        <w:spacing w:before="60"/>
                        <w:rPr>
                          <w:sz w:val="16"/>
                          <w:szCs w:val="12"/>
                        </w:rPr>
                      </w:pPr>
                      <w:r>
                        <w:rPr>
                          <w:sz w:val="16"/>
                          <w:szCs w:val="12"/>
                        </w:rPr>
                        <w:t>Capteur en peigne</w:t>
                      </w:r>
                    </w:p>
                    <w:p w14:paraId="31454F17" w14:textId="77777777" w:rsidR="00E11DB3" w:rsidRPr="005C6817" w:rsidRDefault="00E11DB3" w:rsidP="00F54E63">
                      <w:pPr>
                        <w:spacing w:before="60"/>
                        <w:rPr>
                          <w:sz w:val="16"/>
                          <w:szCs w:val="12"/>
                        </w:rPr>
                      </w:pPr>
                      <w:r>
                        <w:rPr>
                          <w:sz w:val="16"/>
                          <w:szCs w:val="12"/>
                        </w:rPr>
                        <w:t>Critère de protection</w:t>
                      </w:r>
                    </w:p>
                  </w:txbxContent>
                </v:textbox>
              </v:shape>
            </w:pict>
          </mc:Fallback>
        </mc:AlternateContent>
      </w:r>
      <w:r w:rsidRPr="002B0696">
        <w:rPr>
          <w:lang w:eastAsia="en-GB"/>
        </w:rPr>
        <mc:AlternateContent>
          <mc:Choice Requires="wps">
            <w:drawing>
              <wp:anchor distT="0" distB="0" distL="114300" distR="114300" simplePos="0" relativeHeight="251677696" behindDoc="0" locked="0" layoutInCell="1" allowOverlap="1" wp14:anchorId="69F0CB84" wp14:editId="68019774">
                <wp:simplePos x="0" y="0"/>
                <wp:positionH relativeFrom="margin">
                  <wp:align>center</wp:align>
                </wp:positionH>
                <wp:positionV relativeFrom="paragraph">
                  <wp:posOffset>3600696</wp:posOffset>
                </wp:positionV>
                <wp:extent cx="1787856" cy="170597"/>
                <wp:effectExtent l="0" t="0" r="3175" b="1270"/>
                <wp:wrapNone/>
                <wp:docPr id="36" name="Text Box 36"/>
                <wp:cNvGraphicFramePr/>
                <a:graphic xmlns:a="http://schemas.openxmlformats.org/drawingml/2006/main">
                  <a:graphicData uri="http://schemas.microsoft.com/office/word/2010/wordprocessingShape">
                    <wps:wsp>
                      <wps:cNvSpPr txBox="1"/>
                      <wps:spPr>
                        <a:xfrm>
                          <a:off x="0" y="0"/>
                          <a:ext cx="1787856" cy="170597"/>
                        </a:xfrm>
                        <a:prstGeom prst="rect">
                          <a:avLst/>
                        </a:prstGeom>
                        <a:solidFill>
                          <a:schemeClr val="lt1"/>
                        </a:solidFill>
                        <a:ln w="6350">
                          <a:noFill/>
                        </a:ln>
                      </wps:spPr>
                      <wps:txbx>
                        <w:txbxContent>
                          <w:p w14:paraId="4BDD7553" w14:textId="77777777" w:rsidR="00E11DB3" w:rsidRPr="005C6817" w:rsidRDefault="00E11DB3" w:rsidP="00F54E63">
                            <w:pPr>
                              <w:spacing w:before="0"/>
                              <w:jc w:val="center"/>
                              <w:rPr>
                                <w:sz w:val="16"/>
                                <w:szCs w:val="12"/>
                              </w:rPr>
                            </w:pPr>
                            <w:r>
                              <w:rPr>
                                <w:sz w:val="16"/>
                                <w:szCs w:val="12"/>
                              </w:rPr>
                              <w:t>Niveau de brouillage (dBW)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0CB84" id="Text Box 36" o:spid="_x0000_s1036" type="#_x0000_t202" style="position:absolute;left:0;text-align:left;margin-left:0;margin-top:283.5pt;width:140.8pt;height:13.4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" fillcolor="white [3201]" stroked="f" strokeweight=".5pt">
                <v:textbox inset="0,0,0,0">
                  <w:txbxContent>
                    <w:p w14:paraId="4BDD7553" w14:textId="77777777" w:rsidR="00E11DB3" w:rsidRPr="005C6817" w:rsidRDefault="00E11DB3" w:rsidP="00F54E63">
                      <w:pPr>
                        <w:spacing w:before="0"/>
                        <w:jc w:val="center"/>
                        <w:rPr>
                          <w:sz w:val="16"/>
                          <w:szCs w:val="12"/>
                        </w:rPr>
                      </w:pPr>
                      <w:r>
                        <w:rPr>
                          <w:sz w:val="16"/>
                          <w:szCs w:val="12"/>
                        </w:rPr>
                        <w:t>Niveau de brouillage (dBW)</w:t>
                      </w:r>
                    </w:p>
                  </w:txbxContent>
                </v:textbox>
                <w10:wrap anchorx="margin"/>
              </v:shape>
            </w:pict>
          </mc:Fallback>
        </mc:AlternateContent>
      </w:r>
      <w:r w:rsidRPr="002B0696">
        <w:rPr>
          <w:lang w:eastAsia="en-GB"/>
        </w:rPr>
        <mc:AlternateContent>
          <mc:Choice Requires="wps">
            <w:drawing>
              <wp:anchor distT="0" distB="0" distL="114300" distR="114300" simplePos="0" relativeHeight="251669504" behindDoc="0" locked="0" layoutInCell="1" allowOverlap="1" wp14:anchorId="6211EAE0" wp14:editId="167C9FCA">
                <wp:simplePos x="0" y="0"/>
                <wp:positionH relativeFrom="column">
                  <wp:posOffset>203200</wp:posOffset>
                </wp:positionH>
                <wp:positionV relativeFrom="paragraph">
                  <wp:posOffset>1799590</wp:posOffset>
                </wp:positionV>
                <wp:extent cx="1214120" cy="135890"/>
                <wp:effectExtent l="5715" t="0" r="0" b="0"/>
                <wp:wrapNone/>
                <wp:docPr id="32" name="Text Box 32"/>
                <wp:cNvGraphicFramePr/>
                <a:graphic xmlns:a="http://schemas.openxmlformats.org/drawingml/2006/main">
                  <a:graphicData uri="http://schemas.microsoft.com/office/word/2010/wordprocessingShape">
                    <wps:wsp>
                      <wps:cNvSpPr txBox="1"/>
                      <wps:spPr>
                        <a:xfrm rot="16200000">
                          <a:off x="0" y="0"/>
                          <a:ext cx="1214120" cy="135890"/>
                        </a:xfrm>
                        <a:prstGeom prst="rect">
                          <a:avLst/>
                        </a:prstGeom>
                        <a:solidFill>
                          <a:schemeClr val="lt1"/>
                        </a:solidFill>
                        <a:ln w="6350">
                          <a:noFill/>
                        </a:ln>
                      </wps:spPr>
                      <wps:txbx>
                        <w:txbxContent>
                          <w:p w14:paraId="3C420C5C" w14:textId="77777777" w:rsidR="00E11DB3" w:rsidRPr="005C6817" w:rsidRDefault="00E11DB3" w:rsidP="00F54E63">
                            <w:pPr>
                              <w:spacing w:before="0"/>
                              <w:jc w:val="center"/>
                              <w:rPr>
                                <w:sz w:val="16"/>
                                <w:szCs w:val="12"/>
                              </w:rPr>
                            </w:pPr>
                            <w:r>
                              <w:rPr>
                                <w:sz w:val="16"/>
                                <w:szCs w:val="12"/>
                              </w:rPr>
                              <w:t>Probabilité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EAE0" id="Text Box 32" o:spid="_x0000_s1037" type="#_x0000_t202" style="position:absolute;left:0;text-align:left;margin-left:16pt;margin-top:141.7pt;width:95.6pt;height:10.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" fillcolor="white [3201]" stroked="f" strokeweight=".5pt">
                <v:textbox inset="0,0,0,0">
                  <w:txbxContent>
                    <w:p w14:paraId="3C420C5C" w14:textId="77777777" w:rsidR="00E11DB3" w:rsidRPr="005C6817" w:rsidRDefault="00E11DB3" w:rsidP="00F54E63">
                      <w:pPr>
                        <w:spacing w:before="0"/>
                        <w:jc w:val="center"/>
                        <w:rPr>
                          <w:sz w:val="16"/>
                          <w:szCs w:val="12"/>
                        </w:rPr>
                      </w:pPr>
                      <w:r>
                        <w:rPr>
                          <w:sz w:val="16"/>
                          <w:szCs w:val="12"/>
                        </w:rPr>
                        <w:t>Probabilité (%)</w:t>
                      </w:r>
                    </w:p>
                  </w:txbxContent>
                </v:textbox>
              </v:shape>
            </w:pict>
          </mc:Fallback>
        </mc:AlternateContent>
      </w:r>
      <w:r w:rsidR="004B4F6D" w:rsidRPr="002B0696">
        <w:rPr>
          <w:lang w:eastAsia="en-GB"/>
        </w:rPr>
        <w:drawing>
          <wp:inline distT="0" distB="0" distL="0" distR="0" wp14:anchorId="040507C0" wp14:editId="500708DF">
            <wp:extent cx="5040173" cy="3778030"/>
            <wp:effectExtent l="0" t="0" r="8255" b="0"/>
            <wp:docPr id="23" name="Picture 23" descr="C:\Users\laflammn\Desktop\ITU\WRC-19\WP4A\AI 1.6\EESS passive\September 2019\Monte Carlo 1.8m 1 GW - 1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flammn\Desktop\ITU\WRC-19\WP4A\AI 1.6\EESS passive\September 2019\Monte Carlo 1.8m 1 GW - 10de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4002" cy="3788396"/>
                    </a:xfrm>
                    <a:prstGeom prst="rect">
                      <a:avLst/>
                    </a:prstGeom>
                    <a:noFill/>
                    <a:ln>
                      <a:noFill/>
                    </a:ln>
                  </pic:spPr>
                </pic:pic>
              </a:graphicData>
            </a:graphic>
          </wp:inline>
        </w:drawing>
      </w:r>
    </w:p>
    <w:p w14:paraId="5EA32576" w14:textId="41A4E65C" w:rsidR="004B4F6D" w:rsidRPr="002B0696" w:rsidRDefault="004B4F6D" w:rsidP="00E77A36">
      <w:pPr>
        <w:pStyle w:val="Figuretitle"/>
        <w:spacing w:before="240" w:after="0"/>
      </w:pPr>
      <w:r w:rsidRPr="002B0696">
        <w:rPr>
          <w:lang w:bidi="fr-FR"/>
        </w:rPr>
        <w:t xml:space="preserve">Figure 6: Fonction de distribution cumulative du brouillage dans les capteurs du SETS </w:t>
      </w:r>
      <w:r w:rsidR="00E77A36" w:rsidRPr="002B0696">
        <w:rPr>
          <w:lang w:bidi="fr-FR"/>
        </w:rPr>
        <w:br/>
      </w:r>
      <w:r w:rsidRPr="002B0696">
        <w:rPr>
          <w:lang w:bidi="fr-FR"/>
        </w:rPr>
        <w:t>pour une station terrienne du SFS de 1,8 m avec angle d'évitement de 20°</w:t>
      </w:r>
    </w:p>
    <w:p w14:paraId="33E1132F" w14:textId="2EC08DF0" w:rsidR="004B4F6D" w:rsidRPr="002B0696" w:rsidRDefault="00F54E63" w:rsidP="004B4F6D">
      <w:pPr>
        <w:pStyle w:val="Tabletext"/>
        <w:spacing w:before="0" w:after="0"/>
        <w:jc w:val="center"/>
      </w:pPr>
      <w:r w:rsidRPr="002B0696">
        <w:rPr>
          <w:lang w:eastAsia="en-GB"/>
        </w:rPr>
        <mc:AlternateContent>
          <mc:Choice Requires="wps">
            <w:drawing>
              <wp:anchor distT="0" distB="0" distL="114300" distR="114300" simplePos="0" relativeHeight="251687936" behindDoc="0" locked="0" layoutInCell="1" allowOverlap="1" wp14:anchorId="542B6BA6" wp14:editId="275377B4">
                <wp:simplePos x="0" y="0"/>
                <wp:positionH relativeFrom="column">
                  <wp:posOffset>4316256</wp:posOffset>
                </wp:positionH>
                <wp:positionV relativeFrom="paragraph">
                  <wp:posOffset>365760</wp:posOffset>
                </wp:positionV>
                <wp:extent cx="1214650" cy="491319"/>
                <wp:effectExtent l="0" t="0" r="5080" b="4445"/>
                <wp:wrapNone/>
                <wp:docPr id="41" name="Text Box 41"/>
                <wp:cNvGraphicFramePr/>
                <a:graphic xmlns:a="http://schemas.openxmlformats.org/drawingml/2006/main">
                  <a:graphicData uri="http://schemas.microsoft.com/office/word/2010/wordprocessingShape">
                    <wps:wsp>
                      <wps:cNvSpPr txBox="1"/>
                      <wps:spPr>
                        <a:xfrm>
                          <a:off x="0" y="0"/>
                          <a:ext cx="1214650" cy="491319"/>
                        </a:xfrm>
                        <a:prstGeom prst="rect">
                          <a:avLst/>
                        </a:prstGeom>
                        <a:solidFill>
                          <a:schemeClr val="lt1"/>
                        </a:solidFill>
                        <a:ln w="6350">
                          <a:noFill/>
                        </a:ln>
                      </wps:spPr>
                      <wps:txbx>
                        <w:txbxContent>
                          <w:p w14:paraId="130ABAF1" w14:textId="77777777" w:rsidR="00E11DB3" w:rsidRDefault="00E11DB3" w:rsidP="00F54E63">
                            <w:pPr>
                              <w:spacing w:before="0"/>
                              <w:rPr>
                                <w:sz w:val="16"/>
                                <w:szCs w:val="12"/>
                              </w:rPr>
                            </w:pPr>
                            <w:r w:rsidRPr="005C6817">
                              <w:rPr>
                                <w:sz w:val="16"/>
                                <w:szCs w:val="12"/>
                              </w:rPr>
                              <w:t>Conique</w:t>
                            </w:r>
                          </w:p>
                          <w:p w14:paraId="1DB25CD9" w14:textId="77777777" w:rsidR="00E11DB3" w:rsidRDefault="00E11DB3" w:rsidP="00F54E63">
                            <w:pPr>
                              <w:spacing w:before="0"/>
                              <w:rPr>
                                <w:sz w:val="16"/>
                                <w:szCs w:val="12"/>
                              </w:rPr>
                            </w:pPr>
                            <w:r w:rsidRPr="005C6817">
                              <w:rPr>
                                <w:sz w:val="16"/>
                                <w:szCs w:val="12"/>
                              </w:rPr>
                              <w:t>Nadir à balayage mécanique</w:t>
                            </w:r>
                          </w:p>
                          <w:p w14:paraId="5EA0AFE2" w14:textId="77777777" w:rsidR="00E11DB3" w:rsidRDefault="00E11DB3" w:rsidP="00F54E63">
                            <w:pPr>
                              <w:spacing w:before="0"/>
                              <w:rPr>
                                <w:sz w:val="16"/>
                                <w:szCs w:val="12"/>
                              </w:rPr>
                            </w:pPr>
                            <w:r>
                              <w:rPr>
                                <w:sz w:val="16"/>
                                <w:szCs w:val="12"/>
                              </w:rPr>
                              <w:t>Capteur en peigne</w:t>
                            </w:r>
                          </w:p>
                          <w:p w14:paraId="55885864" w14:textId="77777777" w:rsidR="00E11DB3" w:rsidRPr="005C6817" w:rsidRDefault="00E11DB3" w:rsidP="00F54E63">
                            <w:pPr>
                              <w:spacing w:before="0"/>
                              <w:rPr>
                                <w:sz w:val="16"/>
                                <w:szCs w:val="12"/>
                              </w:rPr>
                            </w:pPr>
                            <w:r>
                              <w:rPr>
                                <w:sz w:val="16"/>
                                <w:szCs w:val="12"/>
                              </w:rPr>
                              <w:t>Critère de 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6BA6" id="Text Box 41" o:spid="_x0000_s1038" type="#_x0000_t202" style="position:absolute;left:0;text-align:left;margin-left:339.85pt;margin-top:28.8pt;width:95.65pt;height:3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" fillcolor="white [3201]" stroked="f" strokeweight=".5pt">
                <v:textbox inset="0,0,0,0">
                  <w:txbxContent>
                    <w:p w14:paraId="130ABAF1" w14:textId="77777777" w:rsidR="00E11DB3" w:rsidRDefault="00E11DB3" w:rsidP="00F54E63">
                      <w:pPr>
                        <w:spacing w:before="0"/>
                        <w:rPr>
                          <w:sz w:val="16"/>
                          <w:szCs w:val="12"/>
                        </w:rPr>
                      </w:pPr>
                      <w:r w:rsidRPr="005C6817">
                        <w:rPr>
                          <w:sz w:val="16"/>
                          <w:szCs w:val="12"/>
                        </w:rPr>
                        <w:t>Conique</w:t>
                      </w:r>
                    </w:p>
                    <w:p w14:paraId="1DB25CD9" w14:textId="77777777" w:rsidR="00E11DB3" w:rsidRDefault="00E11DB3" w:rsidP="00F54E63">
                      <w:pPr>
                        <w:spacing w:before="0"/>
                        <w:rPr>
                          <w:sz w:val="16"/>
                          <w:szCs w:val="12"/>
                        </w:rPr>
                      </w:pPr>
                      <w:r w:rsidRPr="005C6817">
                        <w:rPr>
                          <w:sz w:val="16"/>
                          <w:szCs w:val="12"/>
                        </w:rPr>
                        <w:t>Nadir à balayage mécanique</w:t>
                      </w:r>
                    </w:p>
                    <w:p w14:paraId="5EA0AFE2" w14:textId="77777777" w:rsidR="00E11DB3" w:rsidRDefault="00E11DB3" w:rsidP="00F54E63">
                      <w:pPr>
                        <w:spacing w:before="0"/>
                        <w:rPr>
                          <w:sz w:val="16"/>
                          <w:szCs w:val="12"/>
                        </w:rPr>
                      </w:pPr>
                      <w:r>
                        <w:rPr>
                          <w:sz w:val="16"/>
                          <w:szCs w:val="12"/>
                        </w:rPr>
                        <w:t>Capteur en peigne</w:t>
                      </w:r>
                    </w:p>
                    <w:p w14:paraId="55885864" w14:textId="77777777" w:rsidR="00E11DB3" w:rsidRPr="005C6817" w:rsidRDefault="00E11DB3" w:rsidP="00F54E63">
                      <w:pPr>
                        <w:spacing w:before="0"/>
                        <w:rPr>
                          <w:sz w:val="16"/>
                          <w:szCs w:val="12"/>
                        </w:rPr>
                      </w:pPr>
                      <w:r>
                        <w:rPr>
                          <w:sz w:val="16"/>
                          <w:szCs w:val="12"/>
                        </w:rPr>
                        <w:t>Critère de protection</w:t>
                      </w:r>
                    </w:p>
                  </w:txbxContent>
                </v:textbox>
              </v:shape>
            </w:pict>
          </mc:Fallback>
        </mc:AlternateContent>
      </w:r>
      <w:r w:rsidRPr="002B0696">
        <w:rPr>
          <w:lang w:eastAsia="en-GB"/>
        </w:rPr>
        <mc:AlternateContent>
          <mc:Choice Requires="wps">
            <w:drawing>
              <wp:anchor distT="0" distB="0" distL="114300" distR="114300" simplePos="0" relativeHeight="251679744" behindDoc="0" locked="0" layoutInCell="1" allowOverlap="1" wp14:anchorId="4162B2AF" wp14:editId="0233E48E">
                <wp:simplePos x="0" y="0"/>
                <wp:positionH relativeFrom="column">
                  <wp:posOffset>2270618</wp:posOffset>
                </wp:positionH>
                <wp:positionV relativeFrom="paragraph">
                  <wp:posOffset>3445102</wp:posOffset>
                </wp:positionV>
                <wp:extent cx="1787856" cy="170597"/>
                <wp:effectExtent l="0" t="0" r="3175" b="1270"/>
                <wp:wrapNone/>
                <wp:docPr id="37" name="Text Box 37"/>
                <wp:cNvGraphicFramePr/>
                <a:graphic xmlns:a="http://schemas.openxmlformats.org/drawingml/2006/main">
                  <a:graphicData uri="http://schemas.microsoft.com/office/word/2010/wordprocessingShape">
                    <wps:wsp>
                      <wps:cNvSpPr txBox="1"/>
                      <wps:spPr>
                        <a:xfrm>
                          <a:off x="0" y="0"/>
                          <a:ext cx="1787856" cy="170597"/>
                        </a:xfrm>
                        <a:prstGeom prst="rect">
                          <a:avLst/>
                        </a:prstGeom>
                        <a:solidFill>
                          <a:schemeClr val="lt1"/>
                        </a:solidFill>
                        <a:ln w="6350">
                          <a:noFill/>
                        </a:ln>
                      </wps:spPr>
                      <wps:txbx>
                        <w:txbxContent>
                          <w:p w14:paraId="224E1A04" w14:textId="77777777" w:rsidR="00E11DB3" w:rsidRPr="005C6817" w:rsidRDefault="00E11DB3" w:rsidP="00F54E63">
                            <w:pPr>
                              <w:spacing w:before="0"/>
                              <w:jc w:val="center"/>
                              <w:rPr>
                                <w:sz w:val="16"/>
                                <w:szCs w:val="12"/>
                              </w:rPr>
                            </w:pPr>
                            <w:r>
                              <w:rPr>
                                <w:sz w:val="16"/>
                                <w:szCs w:val="12"/>
                              </w:rPr>
                              <w:t>Niveau de brouillage (dBW)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B2AF" id="Text Box 37" o:spid="_x0000_s1039" type="#_x0000_t202" style="position:absolute;left:0;text-align:left;margin-left:178.8pt;margin-top:271.25pt;width:140.8pt;height:1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" fillcolor="white [3201]" stroked="f" strokeweight=".5pt">
                <v:textbox inset="0,0,0,0">
                  <w:txbxContent>
                    <w:p w14:paraId="224E1A04" w14:textId="77777777" w:rsidR="00E11DB3" w:rsidRPr="005C6817" w:rsidRDefault="00E11DB3" w:rsidP="00F54E63">
                      <w:pPr>
                        <w:spacing w:before="0"/>
                        <w:jc w:val="center"/>
                        <w:rPr>
                          <w:sz w:val="16"/>
                          <w:szCs w:val="12"/>
                        </w:rPr>
                      </w:pPr>
                      <w:r>
                        <w:rPr>
                          <w:sz w:val="16"/>
                          <w:szCs w:val="12"/>
                        </w:rPr>
                        <w:t>Niveau de brouillage (dBW)</w:t>
                      </w:r>
                    </w:p>
                  </w:txbxContent>
                </v:textbox>
              </v:shape>
            </w:pict>
          </mc:Fallback>
        </mc:AlternateContent>
      </w:r>
      <w:r w:rsidRPr="002B0696">
        <w:rPr>
          <w:lang w:eastAsia="en-GB"/>
        </w:rPr>
        <mc:AlternateContent>
          <mc:Choice Requires="wps">
            <w:drawing>
              <wp:anchor distT="0" distB="0" distL="114300" distR="114300" simplePos="0" relativeHeight="251671552" behindDoc="0" locked="0" layoutInCell="1" allowOverlap="1" wp14:anchorId="71882238" wp14:editId="2A433188">
                <wp:simplePos x="0" y="0"/>
                <wp:positionH relativeFrom="column">
                  <wp:posOffset>222497</wp:posOffset>
                </wp:positionH>
                <wp:positionV relativeFrom="paragraph">
                  <wp:posOffset>1711316</wp:posOffset>
                </wp:positionV>
                <wp:extent cx="1214650" cy="136478"/>
                <wp:effectExtent l="5715" t="0" r="0" b="0"/>
                <wp:wrapNone/>
                <wp:docPr id="33" name="Text Box 33"/>
                <wp:cNvGraphicFramePr/>
                <a:graphic xmlns:a="http://schemas.openxmlformats.org/drawingml/2006/main">
                  <a:graphicData uri="http://schemas.microsoft.com/office/word/2010/wordprocessingShape">
                    <wps:wsp>
                      <wps:cNvSpPr txBox="1"/>
                      <wps:spPr>
                        <a:xfrm rot="16200000">
                          <a:off x="0" y="0"/>
                          <a:ext cx="1214650" cy="136478"/>
                        </a:xfrm>
                        <a:prstGeom prst="rect">
                          <a:avLst/>
                        </a:prstGeom>
                        <a:solidFill>
                          <a:schemeClr val="lt1"/>
                        </a:solidFill>
                        <a:ln w="6350">
                          <a:noFill/>
                        </a:ln>
                      </wps:spPr>
                      <wps:txbx>
                        <w:txbxContent>
                          <w:p w14:paraId="5CC8E9F9" w14:textId="77777777" w:rsidR="00E11DB3" w:rsidRPr="005C6817" w:rsidRDefault="00E11DB3" w:rsidP="00F54E63">
                            <w:pPr>
                              <w:spacing w:before="0"/>
                              <w:jc w:val="center"/>
                              <w:rPr>
                                <w:sz w:val="16"/>
                                <w:szCs w:val="12"/>
                              </w:rPr>
                            </w:pPr>
                            <w:r>
                              <w:rPr>
                                <w:sz w:val="16"/>
                                <w:szCs w:val="12"/>
                              </w:rPr>
                              <w:t>Probabilité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2238" id="Text Box 33" o:spid="_x0000_s1040" type="#_x0000_t202" style="position:absolute;left:0;text-align:left;margin-left:17.5pt;margin-top:134.75pt;width:95.65pt;height:10.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" fillcolor="white [3201]" stroked="f" strokeweight=".5pt">
                <v:textbox inset="0,0,0,0">
                  <w:txbxContent>
                    <w:p w14:paraId="5CC8E9F9" w14:textId="77777777" w:rsidR="00E11DB3" w:rsidRPr="005C6817" w:rsidRDefault="00E11DB3" w:rsidP="00F54E63">
                      <w:pPr>
                        <w:spacing w:before="0"/>
                        <w:jc w:val="center"/>
                        <w:rPr>
                          <w:sz w:val="16"/>
                          <w:szCs w:val="12"/>
                        </w:rPr>
                      </w:pPr>
                      <w:r>
                        <w:rPr>
                          <w:sz w:val="16"/>
                          <w:szCs w:val="12"/>
                        </w:rPr>
                        <w:t>Probabilité (%)</w:t>
                      </w:r>
                    </w:p>
                  </w:txbxContent>
                </v:textbox>
              </v:shape>
            </w:pict>
          </mc:Fallback>
        </mc:AlternateContent>
      </w:r>
      <w:r w:rsidR="004B4F6D" w:rsidRPr="002B0696">
        <w:rPr>
          <w:lang w:eastAsia="en-GB"/>
        </w:rPr>
        <w:drawing>
          <wp:inline distT="0" distB="0" distL="0" distR="0" wp14:anchorId="38EC2EBA" wp14:editId="57C955A2">
            <wp:extent cx="5193792" cy="3663602"/>
            <wp:effectExtent l="0" t="0" r="6985" b="0"/>
            <wp:docPr id="24" name="Picture 24" descr="C:\Users\laflammn\Desktop\ITU\WRC-19\WP4A\AI 1.6\EESS passive\September 2019\Monte Carlo 1.8m 1 GW - 2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flammn\Desktop\ITU\WRC-19\WP4A\AI 1.6\EESS passive\September 2019\Monte Carlo 1.8m 1 GW - 20de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4432" cy="3685215"/>
                    </a:xfrm>
                    <a:prstGeom prst="rect">
                      <a:avLst/>
                    </a:prstGeom>
                    <a:noFill/>
                    <a:ln>
                      <a:noFill/>
                    </a:ln>
                  </pic:spPr>
                </pic:pic>
              </a:graphicData>
            </a:graphic>
          </wp:inline>
        </w:drawing>
      </w:r>
    </w:p>
    <w:p w14:paraId="5CA9BA74" w14:textId="77777777" w:rsidR="004B4F6D" w:rsidRPr="002B0696" w:rsidRDefault="004B4F6D" w:rsidP="004B4F6D">
      <w:pPr>
        <w:pStyle w:val="Heading2"/>
      </w:pPr>
      <w:r w:rsidRPr="002B0696">
        <w:rPr>
          <w:lang w:bidi="fr-FR"/>
        </w:rPr>
        <w:lastRenderedPageBreak/>
        <w:t>2.2</w:t>
      </w:r>
      <w:r w:rsidRPr="002B0696">
        <w:rPr>
          <w:lang w:bidi="fr-FR"/>
        </w:rPr>
        <w:tab/>
        <w:t>Commande de puissance</w:t>
      </w:r>
    </w:p>
    <w:p w14:paraId="7662DFCF" w14:textId="77777777" w:rsidR="004B4F6D" w:rsidRPr="002B0696" w:rsidRDefault="004B4F6D" w:rsidP="004B4F6D">
      <w:r w:rsidRPr="002B0696">
        <w:rPr>
          <w:lang w:bidi="fr-FR"/>
        </w:rPr>
        <w:t>La seconde technique étudiée concerne la commande de puissance des stations terriennes du SFS. Au fur et à mesure que les satellites du SFS s'approchent d'une station terrienne, l'affaiblissement sur le trajet diminue en raison de la distance réduite et de l'augmentation de l'angle d'élévation de la station terrienne. La station terrienne du SFS peut réduire sa puissance d'émission en conséquence pour assurer une puissance constante au niveau du récepteur du satellite, ce qui réduit le niveau de puissance susceptible de perturber les autres services. Pour la constellation du SFS non OSG utilisée dans la présente étude, il en résulterait une réduction de puissance pouvant atteindre environ 6 dB. Cette technique ne requiert pas les données éphémères des satellites du SETS (passive).</w:t>
      </w:r>
    </w:p>
    <w:p w14:paraId="4A310913" w14:textId="3914AD5D" w:rsidR="004B4F6D" w:rsidRPr="002B0696" w:rsidRDefault="004B4F6D" w:rsidP="004B4F6D">
      <w:r w:rsidRPr="002B0696">
        <w:rPr>
          <w:lang w:bidi="fr-FR"/>
        </w:rPr>
        <w:t xml:space="preserve">Le tableau ci-après présente le dépassement du brouillage au-dessus du niveau de </w:t>
      </w:r>
      <w:r w:rsidR="00F54E63" w:rsidRPr="002B0696">
        <w:rPr>
          <w:lang w:bidi="fr-FR"/>
        </w:rPr>
        <w:t>–</w:t>
      </w:r>
      <w:r w:rsidRPr="002B0696">
        <w:rPr>
          <w:lang w:bidi="fr-FR"/>
        </w:rPr>
        <w:t>166 dBW dans la bande élargie passive de 200 MHz pour chaque type de capteur à 0,01% du temps. Le tableau indique également l'effet de la combinaison de la commande de puissance de la station terrienne et de la technique de limitation de l'angle d'évitement pour divers angles d'évitement.</w:t>
      </w:r>
    </w:p>
    <w:p w14:paraId="563607ED" w14:textId="229F986E" w:rsidR="004B4F6D" w:rsidRPr="002B0696" w:rsidRDefault="004B4F6D" w:rsidP="004B4F6D">
      <w:pPr>
        <w:pStyle w:val="Tabletitle"/>
        <w:spacing w:before="240"/>
      </w:pPr>
      <w:r w:rsidRPr="002B0696">
        <w:rPr>
          <w:lang w:bidi="fr-FR"/>
        </w:rPr>
        <w:t xml:space="preserve">Tableau 6: Réduction requise de la puissance d'entrée par rapport à la limite actuelle de la Résolution 750 </w:t>
      </w:r>
      <w:r w:rsidR="00F54E63" w:rsidRPr="002B0696">
        <w:rPr>
          <w:lang w:bidi="fr-FR"/>
        </w:rPr>
        <w:br/>
      </w:r>
      <w:r w:rsidRPr="002B0696">
        <w:rPr>
          <w:lang w:bidi="fr-FR"/>
        </w:rPr>
        <w:t xml:space="preserve">pour les stations terriennes du SFS appliquant les techniques de commande </w:t>
      </w:r>
      <w:r w:rsidR="00F54E63" w:rsidRPr="002B0696">
        <w:rPr>
          <w:lang w:bidi="fr-FR"/>
        </w:rPr>
        <w:br/>
      </w:r>
      <w:r w:rsidRPr="002B0696">
        <w:rPr>
          <w:lang w:bidi="fr-FR"/>
        </w:rPr>
        <w:t>de puissance et de limitation de l'angle d'évitement.</w:t>
      </w:r>
    </w:p>
    <w:tbl>
      <w:tblPr>
        <w:tblW w:w="9634" w:type="dxa"/>
        <w:tblLook w:val="04A0" w:firstRow="1" w:lastRow="0" w:firstColumn="1" w:lastColumn="0" w:noHBand="0" w:noVBand="1"/>
      </w:tblPr>
      <w:tblGrid>
        <w:gridCol w:w="1296"/>
        <w:gridCol w:w="1960"/>
        <w:gridCol w:w="1417"/>
        <w:gridCol w:w="1418"/>
        <w:gridCol w:w="1559"/>
        <w:gridCol w:w="1984"/>
      </w:tblGrid>
      <w:tr w:rsidR="004B4F6D" w:rsidRPr="002B0696" w14:paraId="3FF83107" w14:textId="77777777" w:rsidTr="004B4F6D">
        <w:trPr>
          <w:trHeight w:val="300"/>
        </w:trPr>
        <w:tc>
          <w:tcPr>
            <w:tcW w:w="1296" w:type="dxa"/>
            <w:noWrap/>
            <w:hideMark/>
          </w:tcPr>
          <w:p w14:paraId="71DAE9C2" w14:textId="77777777" w:rsidR="004B4F6D" w:rsidRPr="002B0696" w:rsidRDefault="004B4F6D" w:rsidP="004B4F6D">
            <w:pPr>
              <w:pStyle w:val="Tablehead"/>
            </w:pPr>
            <w:r w:rsidRPr="002B0696">
              <w:rPr>
                <w:lang w:bidi="fr-FR"/>
              </w:rPr>
              <w:t>Angle d'évitement (°)</w:t>
            </w:r>
          </w:p>
        </w:tc>
        <w:tc>
          <w:tcPr>
            <w:tcW w:w="1960" w:type="dxa"/>
            <w:noWrap/>
            <w:hideMark/>
          </w:tcPr>
          <w:p w14:paraId="7646AF6F" w14:textId="77777777" w:rsidR="004B4F6D" w:rsidRPr="002B0696" w:rsidRDefault="004B4F6D" w:rsidP="004B4F6D">
            <w:pPr>
              <w:pStyle w:val="Tablehead"/>
            </w:pPr>
            <w:r w:rsidRPr="002B0696">
              <w:rPr>
                <w:lang w:bidi="fr-FR"/>
              </w:rPr>
              <w:t>Taille de l'antenne de la station terrienne (m)</w:t>
            </w:r>
          </w:p>
        </w:tc>
        <w:tc>
          <w:tcPr>
            <w:tcW w:w="1417" w:type="dxa"/>
            <w:noWrap/>
            <w:hideMark/>
          </w:tcPr>
          <w:p w14:paraId="10C52E30" w14:textId="77777777" w:rsidR="004B4F6D" w:rsidRPr="002B0696" w:rsidRDefault="004B4F6D" w:rsidP="004B4F6D">
            <w:pPr>
              <w:pStyle w:val="Tablehead"/>
            </w:pPr>
            <w:r w:rsidRPr="002B0696">
              <w:rPr>
                <w:lang w:bidi="fr-FR"/>
              </w:rPr>
              <w:t>Capteur conique (dB)</w:t>
            </w:r>
          </w:p>
        </w:tc>
        <w:tc>
          <w:tcPr>
            <w:tcW w:w="1418" w:type="dxa"/>
            <w:noWrap/>
            <w:hideMark/>
          </w:tcPr>
          <w:p w14:paraId="77899A76" w14:textId="77777777" w:rsidR="004B4F6D" w:rsidRPr="002B0696" w:rsidRDefault="004B4F6D" w:rsidP="004B4F6D">
            <w:pPr>
              <w:pStyle w:val="Tablehead"/>
            </w:pPr>
            <w:r w:rsidRPr="002B0696">
              <w:rPr>
                <w:lang w:bidi="fr-FR"/>
              </w:rPr>
              <w:t>Capteur nadir (dB)</w:t>
            </w:r>
          </w:p>
        </w:tc>
        <w:tc>
          <w:tcPr>
            <w:tcW w:w="1559" w:type="dxa"/>
            <w:noWrap/>
            <w:hideMark/>
          </w:tcPr>
          <w:p w14:paraId="74F79574" w14:textId="77777777" w:rsidR="004B4F6D" w:rsidRPr="002B0696" w:rsidRDefault="004B4F6D" w:rsidP="004B4F6D">
            <w:pPr>
              <w:pStyle w:val="Tablehead"/>
            </w:pPr>
            <w:r w:rsidRPr="002B0696">
              <w:rPr>
                <w:lang w:bidi="fr-FR"/>
              </w:rPr>
              <w:t>Capteur en peigne (dB)</w:t>
            </w:r>
          </w:p>
        </w:tc>
        <w:tc>
          <w:tcPr>
            <w:tcW w:w="1984" w:type="dxa"/>
            <w:noWrap/>
            <w:hideMark/>
          </w:tcPr>
          <w:p w14:paraId="592D7541" w14:textId="77777777" w:rsidR="004B4F6D" w:rsidRPr="002B0696" w:rsidRDefault="004B4F6D" w:rsidP="004B4F6D">
            <w:pPr>
              <w:pStyle w:val="Tablehead"/>
            </w:pPr>
            <w:r w:rsidRPr="002B0696">
              <w:rPr>
                <w:lang w:bidi="fr-FR"/>
              </w:rPr>
              <w:t>Limitation de puissance requise (dB)</w:t>
            </w:r>
          </w:p>
        </w:tc>
      </w:tr>
      <w:tr w:rsidR="004B4F6D" w:rsidRPr="002B0696" w14:paraId="22EB89B4" w14:textId="77777777" w:rsidTr="004B4F6D">
        <w:trPr>
          <w:trHeight w:val="300"/>
        </w:trPr>
        <w:tc>
          <w:tcPr>
            <w:tcW w:w="1296" w:type="dxa"/>
            <w:noWrap/>
            <w:hideMark/>
          </w:tcPr>
          <w:p w14:paraId="2F7DC165" w14:textId="77777777" w:rsidR="004B4F6D" w:rsidRPr="002B0696" w:rsidRDefault="004B4F6D" w:rsidP="004B4F6D">
            <w:pPr>
              <w:pStyle w:val="Tabletext"/>
              <w:jc w:val="center"/>
            </w:pPr>
            <w:r w:rsidRPr="002B0696">
              <w:rPr>
                <w:lang w:bidi="fr-FR"/>
              </w:rPr>
              <w:t>0</w:t>
            </w:r>
          </w:p>
        </w:tc>
        <w:tc>
          <w:tcPr>
            <w:tcW w:w="1960" w:type="dxa"/>
            <w:noWrap/>
            <w:hideMark/>
          </w:tcPr>
          <w:p w14:paraId="06711018" w14:textId="77777777" w:rsidR="004B4F6D" w:rsidRPr="002B0696" w:rsidRDefault="004B4F6D" w:rsidP="004B4F6D">
            <w:pPr>
              <w:pStyle w:val="Tabletext"/>
              <w:jc w:val="center"/>
            </w:pPr>
            <w:r w:rsidRPr="002B0696">
              <w:rPr>
                <w:lang w:bidi="fr-FR"/>
              </w:rPr>
              <w:t>1,8</w:t>
            </w:r>
          </w:p>
        </w:tc>
        <w:tc>
          <w:tcPr>
            <w:tcW w:w="1417" w:type="dxa"/>
            <w:noWrap/>
            <w:hideMark/>
          </w:tcPr>
          <w:p w14:paraId="3A831860" w14:textId="77777777" w:rsidR="004B4F6D" w:rsidRPr="002B0696" w:rsidRDefault="004B4F6D" w:rsidP="004B4F6D">
            <w:pPr>
              <w:pStyle w:val="Tabletext"/>
              <w:jc w:val="center"/>
            </w:pPr>
            <w:r w:rsidRPr="002B0696">
              <w:rPr>
                <w:lang w:bidi="fr-FR"/>
              </w:rPr>
              <w:t>21,1</w:t>
            </w:r>
          </w:p>
        </w:tc>
        <w:tc>
          <w:tcPr>
            <w:tcW w:w="1418" w:type="dxa"/>
            <w:noWrap/>
            <w:hideMark/>
          </w:tcPr>
          <w:p w14:paraId="524AE26E" w14:textId="77777777" w:rsidR="004B4F6D" w:rsidRPr="002B0696" w:rsidRDefault="004B4F6D" w:rsidP="004B4F6D">
            <w:pPr>
              <w:pStyle w:val="Tabletext"/>
              <w:jc w:val="center"/>
            </w:pPr>
            <w:r w:rsidRPr="002B0696">
              <w:rPr>
                <w:lang w:bidi="fr-FR"/>
              </w:rPr>
              <w:t>21,4</w:t>
            </w:r>
          </w:p>
        </w:tc>
        <w:tc>
          <w:tcPr>
            <w:tcW w:w="1559" w:type="dxa"/>
            <w:noWrap/>
            <w:hideMark/>
          </w:tcPr>
          <w:p w14:paraId="1DDD81B6" w14:textId="77777777" w:rsidR="004B4F6D" w:rsidRPr="002B0696" w:rsidRDefault="004B4F6D" w:rsidP="004B4F6D">
            <w:pPr>
              <w:pStyle w:val="Tabletext"/>
              <w:jc w:val="center"/>
            </w:pPr>
            <w:r w:rsidRPr="002B0696">
              <w:rPr>
                <w:lang w:bidi="fr-FR"/>
              </w:rPr>
              <w:t>30,4</w:t>
            </w:r>
          </w:p>
        </w:tc>
        <w:tc>
          <w:tcPr>
            <w:tcW w:w="1984" w:type="dxa"/>
            <w:noWrap/>
            <w:hideMark/>
          </w:tcPr>
          <w:p w14:paraId="55C5DE3C" w14:textId="77777777" w:rsidR="004B4F6D" w:rsidRPr="002B0696" w:rsidRDefault="004B4F6D" w:rsidP="004B4F6D">
            <w:pPr>
              <w:pStyle w:val="Tabletext"/>
              <w:jc w:val="center"/>
            </w:pPr>
            <w:r w:rsidRPr="002B0696">
              <w:rPr>
                <w:lang w:bidi="fr-FR"/>
              </w:rPr>
              <w:t>30,4</w:t>
            </w:r>
          </w:p>
        </w:tc>
      </w:tr>
      <w:tr w:rsidR="004B4F6D" w:rsidRPr="002B0696" w14:paraId="0462898D" w14:textId="77777777" w:rsidTr="004B4F6D">
        <w:trPr>
          <w:trHeight w:val="300"/>
        </w:trPr>
        <w:tc>
          <w:tcPr>
            <w:tcW w:w="1296" w:type="dxa"/>
            <w:noWrap/>
            <w:hideMark/>
          </w:tcPr>
          <w:p w14:paraId="410E7311" w14:textId="77777777" w:rsidR="004B4F6D" w:rsidRPr="002B0696" w:rsidRDefault="004B4F6D" w:rsidP="004B4F6D">
            <w:pPr>
              <w:pStyle w:val="Tabletext"/>
              <w:jc w:val="center"/>
            </w:pPr>
            <w:r w:rsidRPr="002B0696">
              <w:rPr>
                <w:lang w:bidi="fr-FR"/>
              </w:rPr>
              <w:t>2</w:t>
            </w:r>
          </w:p>
        </w:tc>
        <w:tc>
          <w:tcPr>
            <w:tcW w:w="1960" w:type="dxa"/>
            <w:noWrap/>
            <w:hideMark/>
          </w:tcPr>
          <w:p w14:paraId="62612140" w14:textId="77777777" w:rsidR="004B4F6D" w:rsidRPr="002B0696" w:rsidRDefault="004B4F6D" w:rsidP="004B4F6D">
            <w:pPr>
              <w:pStyle w:val="Tabletext"/>
              <w:jc w:val="center"/>
            </w:pPr>
            <w:r w:rsidRPr="002B0696">
              <w:rPr>
                <w:lang w:bidi="fr-FR"/>
              </w:rPr>
              <w:t>1,8</w:t>
            </w:r>
          </w:p>
        </w:tc>
        <w:tc>
          <w:tcPr>
            <w:tcW w:w="1417" w:type="dxa"/>
            <w:noWrap/>
            <w:hideMark/>
          </w:tcPr>
          <w:p w14:paraId="4345786E" w14:textId="77777777" w:rsidR="004B4F6D" w:rsidRPr="002B0696" w:rsidRDefault="004B4F6D" w:rsidP="004B4F6D">
            <w:pPr>
              <w:pStyle w:val="Tabletext"/>
              <w:jc w:val="center"/>
            </w:pPr>
            <w:r w:rsidRPr="002B0696">
              <w:rPr>
                <w:lang w:bidi="fr-FR"/>
              </w:rPr>
              <w:t>18,7</w:t>
            </w:r>
          </w:p>
        </w:tc>
        <w:tc>
          <w:tcPr>
            <w:tcW w:w="1418" w:type="dxa"/>
            <w:noWrap/>
            <w:hideMark/>
          </w:tcPr>
          <w:p w14:paraId="5B29E82E" w14:textId="77777777" w:rsidR="004B4F6D" w:rsidRPr="002B0696" w:rsidRDefault="004B4F6D" w:rsidP="004B4F6D">
            <w:pPr>
              <w:pStyle w:val="Tabletext"/>
              <w:jc w:val="center"/>
            </w:pPr>
            <w:r w:rsidRPr="002B0696">
              <w:rPr>
                <w:lang w:bidi="fr-FR"/>
              </w:rPr>
              <w:t>16</w:t>
            </w:r>
          </w:p>
        </w:tc>
        <w:tc>
          <w:tcPr>
            <w:tcW w:w="1559" w:type="dxa"/>
            <w:noWrap/>
            <w:hideMark/>
          </w:tcPr>
          <w:p w14:paraId="71BD0CD7" w14:textId="77777777" w:rsidR="004B4F6D" w:rsidRPr="002B0696" w:rsidRDefault="004B4F6D" w:rsidP="004B4F6D">
            <w:pPr>
              <w:pStyle w:val="Tabletext"/>
              <w:jc w:val="center"/>
            </w:pPr>
            <w:r w:rsidRPr="002B0696">
              <w:rPr>
                <w:lang w:bidi="fr-FR"/>
              </w:rPr>
              <w:t>25,9</w:t>
            </w:r>
          </w:p>
        </w:tc>
        <w:tc>
          <w:tcPr>
            <w:tcW w:w="1984" w:type="dxa"/>
            <w:noWrap/>
            <w:hideMark/>
          </w:tcPr>
          <w:p w14:paraId="7CA29607" w14:textId="77777777" w:rsidR="004B4F6D" w:rsidRPr="002B0696" w:rsidRDefault="004B4F6D" w:rsidP="004B4F6D">
            <w:pPr>
              <w:pStyle w:val="Tabletext"/>
              <w:jc w:val="center"/>
            </w:pPr>
            <w:r w:rsidRPr="002B0696">
              <w:rPr>
                <w:lang w:bidi="fr-FR"/>
              </w:rPr>
              <w:t>25,9</w:t>
            </w:r>
          </w:p>
        </w:tc>
      </w:tr>
      <w:tr w:rsidR="004B4F6D" w:rsidRPr="002B0696" w14:paraId="5F707175" w14:textId="77777777" w:rsidTr="004B4F6D">
        <w:trPr>
          <w:trHeight w:val="300"/>
        </w:trPr>
        <w:tc>
          <w:tcPr>
            <w:tcW w:w="1296" w:type="dxa"/>
            <w:noWrap/>
            <w:hideMark/>
          </w:tcPr>
          <w:p w14:paraId="53439534" w14:textId="77777777" w:rsidR="004B4F6D" w:rsidRPr="002B0696" w:rsidRDefault="004B4F6D" w:rsidP="004B4F6D">
            <w:pPr>
              <w:pStyle w:val="Tabletext"/>
              <w:jc w:val="center"/>
            </w:pPr>
            <w:r w:rsidRPr="002B0696">
              <w:rPr>
                <w:lang w:bidi="fr-FR"/>
              </w:rPr>
              <w:t>5</w:t>
            </w:r>
          </w:p>
        </w:tc>
        <w:tc>
          <w:tcPr>
            <w:tcW w:w="1960" w:type="dxa"/>
            <w:noWrap/>
            <w:hideMark/>
          </w:tcPr>
          <w:p w14:paraId="62BFC175" w14:textId="77777777" w:rsidR="004B4F6D" w:rsidRPr="002B0696" w:rsidRDefault="004B4F6D" w:rsidP="004B4F6D">
            <w:pPr>
              <w:pStyle w:val="Tabletext"/>
              <w:jc w:val="center"/>
            </w:pPr>
            <w:r w:rsidRPr="002B0696">
              <w:rPr>
                <w:lang w:bidi="fr-FR"/>
              </w:rPr>
              <w:t>1,8</w:t>
            </w:r>
          </w:p>
        </w:tc>
        <w:tc>
          <w:tcPr>
            <w:tcW w:w="1417" w:type="dxa"/>
            <w:noWrap/>
            <w:hideMark/>
          </w:tcPr>
          <w:p w14:paraId="716D8FF9" w14:textId="77777777" w:rsidR="004B4F6D" w:rsidRPr="002B0696" w:rsidRDefault="004B4F6D" w:rsidP="004B4F6D">
            <w:pPr>
              <w:pStyle w:val="Tabletext"/>
              <w:jc w:val="center"/>
            </w:pPr>
            <w:r w:rsidRPr="002B0696">
              <w:rPr>
                <w:lang w:bidi="fr-FR"/>
              </w:rPr>
              <w:t>16,3</w:t>
            </w:r>
          </w:p>
        </w:tc>
        <w:tc>
          <w:tcPr>
            <w:tcW w:w="1418" w:type="dxa"/>
            <w:noWrap/>
            <w:hideMark/>
          </w:tcPr>
          <w:p w14:paraId="133947EF" w14:textId="77777777" w:rsidR="004B4F6D" w:rsidRPr="002B0696" w:rsidRDefault="004B4F6D" w:rsidP="004B4F6D">
            <w:pPr>
              <w:pStyle w:val="Tabletext"/>
              <w:jc w:val="center"/>
            </w:pPr>
            <w:r w:rsidRPr="002B0696">
              <w:rPr>
                <w:lang w:bidi="fr-FR"/>
              </w:rPr>
              <w:t>12</w:t>
            </w:r>
          </w:p>
        </w:tc>
        <w:tc>
          <w:tcPr>
            <w:tcW w:w="1559" w:type="dxa"/>
            <w:noWrap/>
            <w:hideMark/>
          </w:tcPr>
          <w:p w14:paraId="178954B3" w14:textId="77777777" w:rsidR="004B4F6D" w:rsidRPr="002B0696" w:rsidRDefault="004B4F6D" w:rsidP="004B4F6D">
            <w:pPr>
              <w:pStyle w:val="Tabletext"/>
              <w:jc w:val="center"/>
            </w:pPr>
            <w:r w:rsidRPr="002B0696">
              <w:rPr>
                <w:lang w:bidi="fr-FR"/>
              </w:rPr>
              <w:t>20,8</w:t>
            </w:r>
          </w:p>
        </w:tc>
        <w:tc>
          <w:tcPr>
            <w:tcW w:w="1984" w:type="dxa"/>
            <w:noWrap/>
            <w:hideMark/>
          </w:tcPr>
          <w:p w14:paraId="0A830556" w14:textId="77777777" w:rsidR="004B4F6D" w:rsidRPr="002B0696" w:rsidRDefault="004B4F6D" w:rsidP="004B4F6D">
            <w:pPr>
              <w:pStyle w:val="Tabletext"/>
              <w:jc w:val="center"/>
            </w:pPr>
            <w:r w:rsidRPr="002B0696">
              <w:rPr>
                <w:lang w:bidi="fr-FR"/>
              </w:rPr>
              <w:t>20,8</w:t>
            </w:r>
          </w:p>
        </w:tc>
      </w:tr>
      <w:tr w:rsidR="004B4F6D" w:rsidRPr="002B0696" w14:paraId="56C11EDF" w14:textId="77777777" w:rsidTr="004B4F6D">
        <w:trPr>
          <w:trHeight w:val="300"/>
        </w:trPr>
        <w:tc>
          <w:tcPr>
            <w:tcW w:w="1296" w:type="dxa"/>
            <w:noWrap/>
            <w:hideMark/>
          </w:tcPr>
          <w:p w14:paraId="77BD7EB3" w14:textId="77777777" w:rsidR="004B4F6D" w:rsidRPr="002B0696" w:rsidRDefault="004B4F6D" w:rsidP="004B4F6D">
            <w:pPr>
              <w:pStyle w:val="Tabletext"/>
              <w:jc w:val="center"/>
            </w:pPr>
            <w:r w:rsidRPr="002B0696">
              <w:rPr>
                <w:lang w:bidi="fr-FR"/>
              </w:rPr>
              <w:t>10</w:t>
            </w:r>
          </w:p>
        </w:tc>
        <w:tc>
          <w:tcPr>
            <w:tcW w:w="1960" w:type="dxa"/>
            <w:noWrap/>
            <w:hideMark/>
          </w:tcPr>
          <w:p w14:paraId="3BB29A21" w14:textId="77777777" w:rsidR="004B4F6D" w:rsidRPr="002B0696" w:rsidRDefault="004B4F6D" w:rsidP="004B4F6D">
            <w:pPr>
              <w:pStyle w:val="Tabletext"/>
              <w:jc w:val="center"/>
            </w:pPr>
            <w:r w:rsidRPr="002B0696">
              <w:rPr>
                <w:lang w:bidi="fr-FR"/>
              </w:rPr>
              <w:t>1,8</w:t>
            </w:r>
          </w:p>
        </w:tc>
        <w:tc>
          <w:tcPr>
            <w:tcW w:w="1417" w:type="dxa"/>
            <w:noWrap/>
            <w:hideMark/>
          </w:tcPr>
          <w:p w14:paraId="4DCFBCA1" w14:textId="77777777" w:rsidR="004B4F6D" w:rsidRPr="002B0696" w:rsidRDefault="004B4F6D" w:rsidP="004B4F6D">
            <w:pPr>
              <w:pStyle w:val="Tabletext"/>
              <w:jc w:val="center"/>
            </w:pPr>
            <w:r w:rsidRPr="002B0696">
              <w:rPr>
                <w:lang w:bidi="fr-FR"/>
              </w:rPr>
              <w:t>13,8</w:t>
            </w:r>
          </w:p>
        </w:tc>
        <w:tc>
          <w:tcPr>
            <w:tcW w:w="1418" w:type="dxa"/>
            <w:noWrap/>
            <w:hideMark/>
          </w:tcPr>
          <w:p w14:paraId="358441C2" w14:textId="77777777" w:rsidR="004B4F6D" w:rsidRPr="002B0696" w:rsidRDefault="004B4F6D" w:rsidP="004B4F6D">
            <w:pPr>
              <w:pStyle w:val="Tabletext"/>
              <w:jc w:val="center"/>
            </w:pPr>
            <w:r w:rsidRPr="002B0696">
              <w:rPr>
                <w:lang w:bidi="fr-FR"/>
              </w:rPr>
              <w:t>10</w:t>
            </w:r>
          </w:p>
        </w:tc>
        <w:tc>
          <w:tcPr>
            <w:tcW w:w="1559" w:type="dxa"/>
            <w:noWrap/>
            <w:hideMark/>
          </w:tcPr>
          <w:p w14:paraId="2DDB7E14" w14:textId="77777777" w:rsidR="004B4F6D" w:rsidRPr="002B0696" w:rsidRDefault="004B4F6D" w:rsidP="004B4F6D">
            <w:pPr>
              <w:pStyle w:val="Tabletext"/>
              <w:jc w:val="center"/>
            </w:pPr>
            <w:r w:rsidRPr="002B0696">
              <w:rPr>
                <w:lang w:bidi="fr-FR"/>
              </w:rPr>
              <w:t>17,8</w:t>
            </w:r>
          </w:p>
        </w:tc>
        <w:tc>
          <w:tcPr>
            <w:tcW w:w="1984" w:type="dxa"/>
            <w:noWrap/>
            <w:hideMark/>
          </w:tcPr>
          <w:p w14:paraId="58808D7F" w14:textId="77777777" w:rsidR="004B4F6D" w:rsidRPr="002B0696" w:rsidRDefault="004B4F6D" w:rsidP="004B4F6D">
            <w:pPr>
              <w:pStyle w:val="Tabletext"/>
              <w:jc w:val="center"/>
            </w:pPr>
            <w:r w:rsidRPr="002B0696">
              <w:rPr>
                <w:lang w:bidi="fr-FR"/>
              </w:rPr>
              <w:t>17,8</w:t>
            </w:r>
          </w:p>
        </w:tc>
      </w:tr>
      <w:tr w:rsidR="004B4F6D" w:rsidRPr="002B0696" w14:paraId="5549A9EB" w14:textId="77777777" w:rsidTr="004B4F6D">
        <w:trPr>
          <w:trHeight w:val="300"/>
        </w:trPr>
        <w:tc>
          <w:tcPr>
            <w:tcW w:w="1296" w:type="dxa"/>
            <w:tcBorders>
              <w:bottom w:val="single" w:sz="4" w:space="0" w:color="auto"/>
            </w:tcBorders>
            <w:noWrap/>
            <w:hideMark/>
          </w:tcPr>
          <w:p w14:paraId="49CA33C4" w14:textId="77777777" w:rsidR="004B4F6D" w:rsidRPr="002B0696" w:rsidRDefault="004B4F6D" w:rsidP="004B4F6D">
            <w:pPr>
              <w:pStyle w:val="Tabletext"/>
              <w:jc w:val="center"/>
            </w:pPr>
            <w:r w:rsidRPr="002B0696">
              <w:rPr>
                <w:lang w:bidi="fr-FR"/>
              </w:rPr>
              <w:t>20</w:t>
            </w:r>
          </w:p>
        </w:tc>
        <w:tc>
          <w:tcPr>
            <w:tcW w:w="1960" w:type="dxa"/>
            <w:tcBorders>
              <w:bottom w:val="single" w:sz="4" w:space="0" w:color="auto"/>
            </w:tcBorders>
            <w:noWrap/>
            <w:hideMark/>
          </w:tcPr>
          <w:p w14:paraId="6D30CF7A" w14:textId="77777777" w:rsidR="004B4F6D" w:rsidRPr="002B0696" w:rsidRDefault="004B4F6D" w:rsidP="004B4F6D">
            <w:pPr>
              <w:pStyle w:val="Tabletext"/>
              <w:jc w:val="center"/>
            </w:pPr>
            <w:r w:rsidRPr="002B0696">
              <w:rPr>
                <w:lang w:bidi="fr-FR"/>
              </w:rPr>
              <w:t>1,8</w:t>
            </w:r>
          </w:p>
        </w:tc>
        <w:tc>
          <w:tcPr>
            <w:tcW w:w="1417" w:type="dxa"/>
            <w:tcBorders>
              <w:bottom w:val="single" w:sz="4" w:space="0" w:color="auto"/>
            </w:tcBorders>
            <w:noWrap/>
            <w:hideMark/>
          </w:tcPr>
          <w:p w14:paraId="04945D08" w14:textId="77777777" w:rsidR="004B4F6D" w:rsidRPr="002B0696" w:rsidRDefault="004B4F6D" w:rsidP="004B4F6D">
            <w:pPr>
              <w:pStyle w:val="Tabletext"/>
              <w:jc w:val="center"/>
            </w:pPr>
            <w:r w:rsidRPr="002B0696">
              <w:rPr>
                <w:lang w:bidi="fr-FR"/>
              </w:rPr>
              <w:t>11,8</w:t>
            </w:r>
          </w:p>
        </w:tc>
        <w:tc>
          <w:tcPr>
            <w:tcW w:w="1418" w:type="dxa"/>
            <w:tcBorders>
              <w:bottom w:val="single" w:sz="4" w:space="0" w:color="auto"/>
            </w:tcBorders>
            <w:noWrap/>
            <w:hideMark/>
          </w:tcPr>
          <w:p w14:paraId="4AC1A9FD" w14:textId="77777777" w:rsidR="004B4F6D" w:rsidRPr="002B0696" w:rsidRDefault="004B4F6D" w:rsidP="004B4F6D">
            <w:pPr>
              <w:pStyle w:val="Tabletext"/>
              <w:jc w:val="center"/>
            </w:pPr>
            <w:r w:rsidRPr="002B0696">
              <w:rPr>
                <w:lang w:bidi="fr-FR"/>
              </w:rPr>
              <w:t>9,5</w:t>
            </w:r>
          </w:p>
        </w:tc>
        <w:tc>
          <w:tcPr>
            <w:tcW w:w="1559" w:type="dxa"/>
            <w:tcBorders>
              <w:bottom w:val="single" w:sz="4" w:space="0" w:color="auto"/>
            </w:tcBorders>
            <w:noWrap/>
            <w:hideMark/>
          </w:tcPr>
          <w:p w14:paraId="02A31D97" w14:textId="77777777" w:rsidR="004B4F6D" w:rsidRPr="002B0696" w:rsidRDefault="004B4F6D" w:rsidP="004B4F6D">
            <w:pPr>
              <w:pStyle w:val="Tabletext"/>
              <w:jc w:val="center"/>
            </w:pPr>
            <w:r w:rsidRPr="002B0696">
              <w:rPr>
                <w:lang w:bidi="fr-FR"/>
              </w:rPr>
              <w:t>17,2</w:t>
            </w:r>
          </w:p>
        </w:tc>
        <w:tc>
          <w:tcPr>
            <w:tcW w:w="1984" w:type="dxa"/>
            <w:tcBorders>
              <w:bottom w:val="single" w:sz="4" w:space="0" w:color="auto"/>
            </w:tcBorders>
            <w:noWrap/>
            <w:hideMark/>
          </w:tcPr>
          <w:p w14:paraId="46B2D2B1" w14:textId="77777777" w:rsidR="004B4F6D" w:rsidRPr="002B0696" w:rsidRDefault="004B4F6D" w:rsidP="004B4F6D">
            <w:pPr>
              <w:pStyle w:val="Tabletext"/>
              <w:jc w:val="center"/>
            </w:pPr>
            <w:r w:rsidRPr="002B0696">
              <w:rPr>
                <w:lang w:bidi="fr-FR"/>
              </w:rPr>
              <w:t>17,2</w:t>
            </w:r>
          </w:p>
        </w:tc>
      </w:tr>
      <w:tr w:rsidR="004B4F6D" w:rsidRPr="002B0696" w14:paraId="233566C0" w14:textId="77777777" w:rsidTr="004B4F6D">
        <w:trPr>
          <w:trHeight w:val="300"/>
        </w:trPr>
        <w:tc>
          <w:tcPr>
            <w:tcW w:w="1296" w:type="dxa"/>
            <w:tcBorders>
              <w:right w:val="nil"/>
            </w:tcBorders>
            <w:noWrap/>
            <w:hideMark/>
          </w:tcPr>
          <w:p w14:paraId="06087025" w14:textId="77777777" w:rsidR="004B4F6D" w:rsidRPr="002B0696" w:rsidRDefault="004B4F6D" w:rsidP="004B4F6D">
            <w:pPr>
              <w:pStyle w:val="Tabletext"/>
              <w:jc w:val="center"/>
            </w:pPr>
          </w:p>
        </w:tc>
        <w:tc>
          <w:tcPr>
            <w:tcW w:w="1960" w:type="dxa"/>
            <w:tcBorders>
              <w:left w:val="nil"/>
              <w:right w:val="nil"/>
            </w:tcBorders>
            <w:noWrap/>
            <w:hideMark/>
          </w:tcPr>
          <w:p w14:paraId="0CC2F1C5" w14:textId="77777777" w:rsidR="004B4F6D" w:rsidRPr="002B0696" w:rsidRDefault="004B4F6D" w:rsidP="004B4F6D">
            <w:pPr>
              <w:pStyle w:val="Tabletext"/>
              <w:jc w:val="center"/>
            </w:pPr>
          </w:p>
        </w:tc>
        <w:tc>
          <w:tcPr>
            <w:tcW w:w="1417" w:type="dxa"/>
            <w:tcBorders>
              <w:left w:val="nil"/>
              <w:right w:val="nil"/>
            </w:tcBorders>
            <w:noWrap/>
            <w:hideMark/>
          </w:tcPr>
          <w:p w14:paraId="2DC1BA21" w14:textId="77777777" w:rsidR="004B4F6D" w:rsidRPr="002B0696" w:rsidRDefault="004B4F6D" w:rsidP="004B4F6D">
            <w:pPr>
              <w:pStyle w:val="Tabletext"/>
              <w:jc w:val="center"/>
            </w:pPr>
          </w:p>
        </w:tc>
        <w:tc>
          <w:tcPr>
            <w:tcW w:w="1418" w:type="dxa"/>
            <w:tcBorders>
              <w:left w:val="nil"/>
              <w:right w:val="nil"/>
            </w:tcBorders>
            <w:noWrap/>
            <w:hideMark/>
          </w:tcPr>
          <w:p w14:paraId="7C0E5A3A" w14:textId="77777777" w:rsidR="004B4F6D" w:rsidRPr="002B0696" w:rsidRDefault="004B4F6D" w:rsidP="004B4F6D">
            <w:pPr>
              <w:pStyle w:val="Tabletext"/>
              <w:jc w:val="center"/>
            </w:pPr>
          </w:p>
        </w:tc>
        <w:tc>
          <w:tcPr>
            <w:tcW w:w="1559" w:type="dxa"/>
            <w:tcBorders>
              <w:left w:val="nil"/>
              <w:right w:val="nil"/>
            </w:tcBorders>
            <w:noWrap/>
            <w:hideMark/>
          </w:tcPr>
          <w:p w14:paraId="4DA865E5" w14:textId="77777777" w:rsidR="004B4F6D" w:rsidRPr="002B0696" w:rsidRDefault="004B4F6D" w:rsidP="004B4F6D">
            <w:pPr>
              <w:pStyle w:val="Tabletext"/>
              <w:jc w:val="center"/>
            </w:pPr>
          </w:p>
        </w:tc>
        <w:tc>
          <w:tcPr>
            <w:tcW w:w="1984" w:type="dxa"/>
            <w:tcBorders>
              <w:left w:val="nil"/>
            </w:tcBorders>
            <w:noWrap/>
            <w:hideMark/>
          </w:tcPr>
          <w:p w14:paraId="5059E1B9" w14:textId="77777777" w:rsidR="004B4F6D" w:rsidRPr="002B0696" w:rsidRDefault="004B4F6D" w:rsidP="004B4F6D">
            <w:pPr>
              <w:pStyle w:val="Tabletext"/>
              <w:jc w:val="center"/>
            </w:pPr>
          </w:p>
        </w:tc>
      </w:tr>
      <w:tr w:rsidR="004B4F6D" w:rsidRPr="002B0696" w14:paraId="7A911E16" w14:textId="77777777" w:rsidTr="004B4F6D">
        <w:trPr>
          <w:trHeight w:val="300"/>
        </w:trPr>
        <w:tc>
          <w:tcPr>
            <w:tcW w:w="1296" w:type="dxa"/>
            <w:noWrap/>
            <w:hideMark/>
          </w:tcPr>
          <w:p w14:paraId="52B3A6D8" w14:textId="77777777" w:rsidR="004B4F6D" w:rsidRPr="002B0696" w:rsidRDefault="004B4F6D" w:rsidP="004B4F6D">
            <w:pPr>
              <w:pStyle w:val="Tabletext"/>
              <w:jc w:val="center"/>
            </w:pPr>
            <w:r w:rsidRPr="002B0696">
              <w:rPr>
                <w:lang w:bidi="fr-FR"/>
              </w:rPr>
              <w:t>0</w:t>
            </w:r>
          </w:p>
        </w:tc>
        <w:tc>
          <w:tcPr>
            <w:tcW w:w="1960" w:type="dxa"/>
            <w:noWrap/>
            <w:hideMark/>
          </w:tcPr>
          <w:p w14:paraId="5114972A" w14:textId="77777777" w:rsidR="004B4F6D" w:rsidRPr="002B0696" w:rsidRDefault="004B4F6D" w:rsidP="004B4F6D">
            <w:pPr>
              <w:pStyle w:val="Tabletext"/>
              <w:jc w:val="center"/>
            </w:pPr>
            <w:r w:rsidRPr="002B0696">
              <w:rPr>
                <w:lang w:bidi="fr-FR"/>
              </w:rPr>
              <w:t>3,4</w:t>
            </w:r>
          </w:p>
        </w:tc>
        <w:tc>
          <w:tcPr>
            <w:tcW w:w="1417" w:type="dxa"/>
            <w:noWrap/>
            <w:hideMark/>
          </w:tcPr>
          <w:p w14:paraId="1DF81946" w14:textId="77777777" w:rsidR="004B4F6D" w:rsidRPr="002B0696" w:rsidRDefault="004B4F6D" w:rsidP="004B4F6D">
            <w:pPr>
              <w:pStyle w:val="Tabletext"/>
              <w:jc w:val="center"/>
            </w:pPr>
            <w:r w:rsidRPr="002B0696">
              <w:rPr>
                <w:lang w:bidi="fr-FR"/>
              </w:rPr>
              <w:t>16,9</w:t>
            </w:r>
          </w:p>
        </w:tc>
        <w:tc>
          <w:tcPr>
            <w:tcW w:w="1418" w:type="dxa"/>
            <w:noWrap/>
            <w:hideMark/>
          </w:tcPr>
          <w:p w14:paraId="51EE654D" w14:textId="77777777" w:rsidR="004B4F6D" w:rsidRPr="002B0696" w:rsidRDefault="004B4F6D" w:rsidP="004B4F6D">
            <w:pPr>
              <w:pStyle w:val="Tabletext"/>
              <w:jc w:val="center"/>
            </w:pPr>
            <w:r w:rsidRPr="002B0696">
              <w:rPr>
                <w:lang w:bidi="fr-FR"/>
              </w:rPr>
              <w:t>18</w:t>
            </w:r>
          </w:p>
        </w:tc>
        <w:tc>
          <w:tcPr>
            <w:tcW w:w="1559" w:type="dxa"/>
            <w:noWrap/>
            <w:hideMark/>
          </w:tcPr>
          <w:p w14:paraId="41B110C4" w14:textId="77777777" w:rsidR="004B4F6D" w:rsidRPr="002B0696" w:rsidRDefault="004B4F6D" w:rsidP="004B4F6D">
            <w:pPr>
              <w:pStyle w:val="Tabletext"/>
              <w:jc w:val="center"/>
            </w:pPr>
            <w:r w:rsidRPr="002B0696">
              <w:rPr>
                <w:lang w:bidi="fr-FR"/>
              </w:rPr>
              <w:t>24,7</w:t>
            </w:r>
          </w:p>
        </w:tc>
        <w:tc>
          <w:tcPr>
            <w:tcW w:w="1984" w:type="dxa"/>
            <w:noWrap/>
            <w:hideMark/>
          </w:tcPr>
          <w:p w14:paraId="40DD0838" w14:textId="77777777" w:rsidR="004B4F6D" w:rsidRPr="002B0696" w:rsidRDefault="004B4F6D" w:rsidP="004B4F6D">
            <w:pPr>
              <w:pStyle w:val="Tabletext"/>
              <w:jc w:val="center"/>
            </w:pPr>
            <w:r w:rsidRPr="002B0696">
              <w:rPr>
                <w:lang w:bidi="fr-FR"/>
              </w:rPr>
              <w:t>24,7</w:t>
            </w:r>
          </w:p>
        </w:tc>
      </w:tr>
      <w:tr w:rsidR="004B4F6D" w:rsidRPr="002B0696" w14:paraId="37506261" w14:textId="77777777" w:rsidTr="004B4F6D">
        <w:trPr>
          <w:trHeight w:val="300"/>
        </w:trPr>
        <w:tc>
          <w:tcPr>
            <w:tcW w:w="1296" w:type="dxa"/>
            <w:noWrap/>
            <w:hideMark/>
          </w:tcPr>
          <w:p w14:paraId="2C3C38B7" w14:textId="77777777" w:rsidR="004B4F6D" w:rsidRPr="002B0696" w:rsidRDefault="004B4F6D" w:rsidP="004B4F6D">
            <w:pPr>
              <w:pStyle w:val="Tabletext"/>
              <w:jc w:val="center"/>
            </w:pPr>
            <w:r w:rsidRPr="002B0696">
              <w:rPr>
                <w:lang w:bidi="fr-FR"/>
              </w:rPr>
              <w:t>2</w:t>
            </w:r>
          </w:p>
        </w:tc>
        <w:tc>
          <w:tcPr>
            <w:tcW w:w="1960" w:type="dxa"/>
            <w:noWrap/>
            <w:hideMark/>
          </w:tcPr>
          <w:p w14:paraId="1D588EBD" w14:textId="77777777" w:rsidR="004B4F6D" w:rsidRPr="002B0696" w:rsidRDefault="004B4F6D" w:rsidP="004B4F6D">
            <w:pPr>
              <w:pStyle w:val="Tabletext"/>
              <w:jc w:val="center"/>
            </w:pPr>
            <w:r w:rsidRPr="002B0696">
              <w:rPr>
                <w:lang w:bidi="fr-FR"/>
              </w:rPr>
              <w:t>3,4</w:t>
            </w:r>
          </w:p>
        </w:tc>
        <w:tc>
          <w:tcPr>
            <w:tcW w:w="1417" w:type="dxa"/>
            <w:noWrap/>
            <w:hideMark/>
          </w:tcPr>
          <w:p w14:paraId="69689C5C" w14:textId="77777777" w:rsidR="004B4F6D" w:rsidRPr="002B0696" w:rsidRDefault="004B4F6D" w:rsidP="004B4F6D">
            <w:pPr>
              <w:pStyle w:val="Tabletext"/>
              <w:jc w:val="center"/>
            </w:pPr>
            <w:r w:rsidRPr="002B0696">
              <w:rPr>
                <w:lang w:bidi="fr-FR"/>
              </w:rPr>
              <w:t>14,2</w:t>
            </w:r>
          </w:p>
        </w:tc>
        <w:tc>
          <w:tcPr>
            <w:tcW w:w="1418" w:type="dxa"/>
            <w:noWrap/>
            <w:hideMark/>
          </w:tcPr>
          <w:p w14:paraId="6D435BFF" w14:textId="77777777" w:rsidR="004B4F6D" w:rsidRPr="002B0696" w:rsidRDefault="004B4F6D" w:rsidP="004B4F6D">
            <w:pPr>
              <w:pStyle w:val="Tabletext"/>
              <w:jc w:val="center"/>
            </w:pPr>
            <w:r w:rsidRPr="002B0696">
              <w:rPr>
                <w:lang w:bidi="fr-FR"/>
              </w:rPr>
              <w:t>12,4</w:t>
            </w:r>
          </w:p>
        </w:tc>
        <w:tc>
          <w:tcPr>
            <w:tcW w:w="1559" w:type="dxa"/>
            <w:noWrap/>
            <w:hideMark/>
          </w:tcPr>
          <w:p w14:paraId="4C2D3907" w14:textId="77777777" w:rsidR="004B4F6D" w:rsidRPr="002B0696" w:rsidRDefault="004B4F6D" w:rsidP="004B4F6D">
            <w:pPr>
              <w:pStyle w:val="Tabletext"/>
              <w:jc w:val="center"/>
            </w:pPr>
            <w:r w:rsidRPr="002B0696">
              <w:rPr>
                <w:lang w:bidi="fr-FR"/>
              </w:rPr>
              <w:t>20,6</w:t>
            </w:r>
          </w:p>
        </w:tc>
        <w:tc>
          <w:tcPr>
            <w:tcW w:w="1984" w:type="dxa"/>
            <w:noWrap/>
            <w:hideMark/>
          </w:tcPr>
          <w:p w14:paraId="7DF190E3" w14:textId="77777777" w:rsidR="004B4F6D" w:rsidRPr="002B0696" w:rsidRDefault="004B4F6D" w:rsidP="004B4F6D">
            <w:pPr>
              <w:pStyle w:val="Tabletext"/>
              <w:jc w:val="center"/>
            </w:pPr>
            <w:r w:rsidRPr="002B0696">
              <w:rPr>
                <w:lang w:bidi="fr-FR"/>
              </w:rPr>
              <w:t>20,6</w:t>
            </w:r>
          </w:p>
        </w:tc>
      </w:tr>
      <w:tr w:rsidR="004B4F6D" w:rsidRPr="002B0696" w14:paraId="048601AD" w14:textId="77777777" w:rsidTr="004B4F6D">
        <w:trPr>
          <w:trHeight w:val="300"/>
        </w:trPr>
        <w:tc>
          <w:tcPr>
            <w:tcW w:w="1296" w:type="dxa"/>
            <w:noWrap/>
            <w:hideMark/>
          </w:tcPr>
          <w:p w14:paraId="21DAFE47" w14:textId="77777777" w:rsidR="004B4F6D" w:rsidRPr="002B0696" w:rsidRDefault="004B4F6D" w:rsidP="004B4F6D">
            <w:pPr>
              <w:pStyle w:val="Tabletext"/>
              <w:jc w:val="center"/>
            </w:pPr>
            <w:r w:rsidRPr="002B0696">
              <w:rPr>
                <w:lang w:bidi="fr-FR"/>
              </w:rPr>
              <w:t>5</w:t>
            </w:r>
          </w:p>
        </w:tc>
        <w:tc>
          <w:tcPr>
            <w:tcW w:w="1960" w:type="dxa"/>
            <w:noWrap/>
            <w:hideMark/>
          </w:tcPr>
          <w:p w14:paraId="6959B7DE" w14:textId="77777777" w:rsidR="004B4F6D" w:rsidRPr="002B0696" w:rsidRDefault="004B4F6D" w:rsidP="004B4F6D">
            <w:pPr>
              <w:pStyle w:val="Tabletext"/>
              <w:jc w:val="center"/>
            </w:pPr>
            <w:r w:rsidRPr="002B0696">
              <w:rPr>
                <w:lang w:bidi="fr-FR"/>
              </w:rPr>
              <w:t>3,4</w:t>
            </w:r>
          </w:p>
        </w:tc>
        <w:tc>
          <w:tcPr>
            <w:tcW w:w="1417" w:type="dxa"/>
            <w:noWrap/>
            <w:hideMark/>
          </w:tcPr>
          <w:p w14:paraId="31EFA3D4" w14:textId="77777777" w:rsidR="004B4F6D" w:rsidRPr="002B0696" w:rsidRDefault="004B4F6D" w:rsidP="004B4F6D">
            <w:pPr>
              <w:pStyle w:val="Tabletext"/>
              <w:jc w:val="center"/>
            </w:pPr>
            <w:r w:rsidRPr="002B0696">
              <w:rPr>
                <w:lang w:bidi="fr-FR"/>
              </w:rPr>
              <w:t>12,6</w:t>
            </w:r>
          </w:p>
        </w:tc>
        <w:tc>
          <w:tcPr>
            <w:tcW w:w="1418" w:type="dxa"/>
            <w:noWrap/>
            <w:hideMark/>
          </w:tcPr>
          <w:p w14:paraId="516CD03C" w14:textId="77777777" w:rsidR="004B4F6D" w:rsidRPr="002B0696" w:rsidRDefault="004B4F6D" w:rsidP="004B4F6D">
            <w:pPr>
              <w:pStyle w:val="Tabletext"/>
              <w:jc w:val="center"/>
            </w:pPr>
            <w:r w:rsidRPr="002B0696">
              <w:rPr>
                <w:lang w:bidi="fr-FR"/>
              </w:rPr>
              <w:t>8,5</w:t>
            </w:r>
          </w:p>
        </w:tc>
        <w:tc>
          <w:tcPr>
            <w:tcW w:w="1559" w:type="dxa"/>
            <w:noWrap/>
            <w:hideMark/>
          </w:tcPr>
          <w:p w14:paraId="567D6DEE" w14:textId="77777777" w:rsidR="004B4F6D" w:rsidRPr="002B0696" w:rsidRDefault="004B4F6D" w:rsidP="004B4F6D">
            <w:pPr>
              <w:pStyle w:val="Tabletext"/>
              <w:jc w:val="center"/>
            </w:pPr>
            <w:r w:rsidRPr="002B0696">
              <w:rPr>
                <w:lang w:bidi="fr-FR"/>
              </w:rPr>
              <w:t>16,4</w:t>
            </w:r>
          </w:p>
        </w:tc>
        <w:tc>
          <w:tcPr>
            <w:tcW w:w="1984" w:type="dxa"/>
            <w:noWrap/>
            <w:hideMark/>
          </w:tcPr>
          <w:p w14:paraId="24EF1F06" w14:textId="77777777" w:rsidR="004B4F6D" w:rsidRPr="002B0696" w:rsidRDefault="004B4F6D" w:rsidP="004B4F6D">
            <w:pPr>
              <w:pStyle w:val="Tabletext"/>
              <w:jc w:val="center"/>
            </w:pPr>
            <w:r w:rsidRPr="002B0696">
              <w:rPr>
                <w:lang w:bidi="fr-FR"/>
              </w:rPr>
              <w:t>16,4</w:t>
            </w:r>
          </w:p>
        </w:tc>
      </w:tr>
      <w:tr w:rsidR="004B4F6D" w:rsidRPr="002B0696" w14:paraId="22DB6F9C" w14:textId="77777777" w:rsidTr="004B4F6D">
        <w:trPr>
          <w:trHeight w:val="300"/>
        </w:trPr>
        <w:tc>
          <w:tcPr>
            <w:tcW w:w="1296" w:type="dxa"/>
            <w:noWrap/>
            <w:hideMark/>
          </w:tcPr>
          <w:p w14:paraId="23FAEAD1" w14:textId="77777777" w:rsidR="004B4F6D" w:rsidRPr="002B0696" w:rsidRDefault="004B4F6D" w:rsidP="004B4F6D">
            <w:pPr>
              <w:pStyle w:val="Tabletext"/>
              <w:jc w:val="center"/>
            </w:pPr>
            <w:r w:rsidRPr="002B0696">
              <w:rPr>
                <w:lang w:bidi="fr-FR"/>
              </w:rPr>
              <w:t>10</w:t>
            </w:r>
          </w:p>
        </w:tc>
        <w:tc>
          <w:tcPr>
            <w:tcW w:w="1960" w:type="dxa"/>
            <w:noWrap/>
            <w:hideMark/>
          </w:tcPr>
          <w:p w14:paraId="6C0F2AC4" w14:textId="77777777" w:rsidR="004B4F6D" w:rsidRPr="002B0696" w:rsidRDefault="004B4F6D" w:rsidP="004B4F6D">
            <w:pPr>
              <w:pStyle w:val="Tabletext"/>
              <w:jc w:val="center"/>
            </w:pPr>
            <w:r w:rsidRPr="002B0696">
              <w:rPr>
                <w:lang w:bidi="fr-FR"/>
              </w:rPr>
              <w:t>3,4</w:t>
            </w:r>
          </w:p>
        </w:tc>
        <w:tc>
          <w:tcPr>
            <w:tcW w:w="1417" w:type="dxa"/>
            <w:noWrap/>
            <w:hideMark/>
          </w:tcPr>
          <w:p w14:paraId="1CE88F0D" w14:textId="77777777" w:rsidR="004B4F6D" w:rsidRPr="002B0696" w:rsidRDefault="004B4F6D" w:rsidP="004B4F6D">
            <w:pPr>
              <w:pStyle w:val="Tabletext"/>
              <w:jc w:val="center"/>
            </w:pPr>
            <w:r w:rsidRPr="002B0696">
              <w:rPr>
                <w:lang w:bidi="fr-FR"/>
              </w:rPr>
              <w:t>11,8</w:t>
            </w:r>
          </w:p>
        </w:tc>
        <w:tc>
          <w:tcPr>
            <w:tcW w:w="1418" w:type="dxa"/>
            <w:noWrap/>
            <w:hideMark/>
          </w:tcPr>
          <w:p w14:paraId="20C4A44A" w14:textId="77777777" w:rsidR="004B4F6D" w:rsidRPr="002B0696" w:rsidRDefault="004B4F6D" w:rsidP="004B4F6D">
            <w:pPr>
              <w:pStyle w:val="Tabletext"/>
              <w:jc w:val="center"/>
            </w:pPr>
            <w:r w:rsidRPr="002B0696">
              <w:rPr>
                <w:lang w:bidi="fr-FR"/>
              </w:rPr>
              <w:t>7,3</w:t>
            </w:r>
          </w:p>
        </w:tc>
        <w:tc>
          <w:tcPr>
            <w:tcW w:w="1559" w:type="dxa"/>
            <w:noWrap/>
            <w:hideMark/>
          </w:tcPr>
          <w:p w14:paraId="32DF780F" w14:textId="77777777" w:rsidR="004B4F6D" w:rsidRPr="002B0696" w:rsidRDefault="004B4F6D" w:rsidP="004B4F6D">
            <w:pPr>
              <w:pStyle w:val="Tabletext"/>
              <w:jc w:val="center"/>
            </w:pPr>
            <w:r w:rsidRPr="002B0696">
              <w:rPr>
                <w:lang w:bidi="fr-FR"/>
              </w:rPr>
              <w:t>14,8</w:t>
            </w:r>
          </w:p>
        </w:tc>
        <w:tc>
          <w:tcPr>
            <w:tcW w:w="1984" w:type="dxa"/>
            <w:noWrap/>
            <w:hideMark/>
          </w:tcPr>
          <w:p w14:paraId="420DB4BC" w14:textId="77777777" w:rsidR="004B4F6D" w:rsidRPr="002B0696" w:rsidRDefault="004B4F6D" w:rsidP="004B4F6D">
            <w:pPr>
              <w:pStyle w:val="Tabletext"/>
              <w:jc w:val="center"/>
            </w:pPr>
            <w:r w:rsidRPr="002B0696">
              <w:rPr>
                <w:lang w:bidi="fr-FR"/>
              </w:rPr>
              <w:t>14,8</w:t>
            </w:r>
          </w:p>
        </w:tc>
      </w:tr>
      <w:tr w:rsidR="004B4F6D" w:rsidRPr="002B0696" w14:paraId="2C606524" w14:textId="77777777" w:rsidTr="004B4F6D">
        <w:trPr>
          <w:trHeight w:val="300"/>
        </w:trPr>
        <w:tc>
          <w:tcPr>
            <w:tcW w:w="1296" w:type="dxa"/>
            <w:noWrap/>
            <w:hideMark/>
          </w:tcPr>
          <w:p w14:paraId="575568F2" w14:textId="77777777" w:rsidR="004B4F6D" w:rsidRPr="002B0696" w:rsidRDefault="004B4F6D" w:rsidP="004B4F6D">
            <w:pPr>
              <w:pStyle w:val="Tabletext"/>
              <w:jc w:val="center"/>
            </w:pPr>
            <w:r w:rsidRPr="002B0696">
              <w:rPr>
                <w:lang w:bidi="fr-FR"/>
              </w:rPr>
              <w:t>20</w:t>
            </w:r>
          </w:p>
        </w:tc>
        <w:tc>
          <w:tcPr>
            <w:tcW w:w="1960" w:type="dxa"/>
            <w:noWrap/>
            <w:hideMark/>
          </w:tcPr>
          <w:p w14:paraId="02A7EB60" w14:textId="77777777" w:rsidR="004B4F6D" w:rsidRPr="002B0696" w:rsidRDefault="004B4F6D" w:rsidP="004B4F6D">
            <w:pPr>
              <w:pStyle w:val="Tabletext"/>
              <w:jc w:val="center"/>
            </w:pPr>
            <w:r w:rsidRPr="002B0696">
              <w:rPr>
                <w:lang w:bidi="fr-FR"/>
              </w:rPr>
              <w:t>3,4</w:t>
            </w:r>
          </w:p>
        </w:tc>
        <w:tc>
          <w:tcPr>
            <w:tcW w:w="1417" w:type="dxa"/>
            <w:noWrap/>
            <w:hideMark/>
          </w:tcPr>
          <w:p w14:paraId="7EFD8515" w14:textId="77777777" w:rsidR="004B4F6D" w:rsidRPr="002B0696" w:rsidRDefault="004B4F6D" w:rsidP="004B4F6D">
            <w:pPr>
              <w:pStyle w:val="Tabletext"/>
              <w:jc w:val="center"/>
            </w:pPr>
            <w:r w:rsidRPr="002B0696">
              <w:rPr>
                <w:lang w:bidi="fr-FR"/>
              </w:rPr>
              <w:t>10,3</w:t>
            </w:r>
          </w:p>
        </w:tc>
        <w:tc>
          <w:tcPr>
            <w:tcW w:w="1418" w:type="dxa"/>
            <w:noWrap/>
            <w:hideMark/>
          </w:tcPr>
          <w:p w14:paraId="5EE77436" w14:textId="77777777" w:rsidR="004B4F6D" w:rsidRPr="002B0696" w:rsidRDefault="004B4F6D" w:rsidP="004B4F6D">
            <w:pPr>
              <w:pStyle w:val="Tabletext"/>
              <w:jc w:val="center"/>
            </w:pPr>
            <w:r w:rsidRPr="002B0696">
              <w:rPr>
                <w:lang w:bidi="fr-FR"/>
              </w:rPr>
              <w:t>7</w:t>
            </w:r>
          </w:p>
        </w:tc>
        <w:tc>
          <w:tcPr>
            <w:tcW w:w="1559" w:type="dxa"/>
            <w:noWrap/>
            <w:hideMark/>
          </w:tcPr>
          <w:p w14:paraId="706216A7" w14:textId="77777777" w:rsidR="004B4F6D" w:rsidRPr="002B0696" w:rsidRDefault="004B4F6D" w:rsidP="004B4F6D">
            <w:pPr>
              <w:pStyle w:val="Tabletext"/>
              <w:jc w:val="center"/>
            </w:pPr>
            <w:r w:rsidRPr="002B0696">
              <w:rPr>
                <w:lang w:bidi="fr-FR"/>
              </w:rPr>
              <w:t>14,8</w:t>
            </w:r>
          </w:p>
        </w:tc>
        <w:tc>
          <w:tcPr>
            <w:tcW w:w="1984" w:type="dxa"/>
            <w:noWrap/>
            <w:hideMark/>
          </w:tcPr>
          <w:p w14:paraId="7E0BF91A" w14:textId="77777777" w:rsidR="004B4F6D" w:rsidRPr="002B0696" w:rsidRDefault="004B4F6D" w:rsidP="004B4F6D">
            <w:pPr>
              <w:pStyle w:val="Tabletext"/>
              <w:jc w:val="center"/>
            </w:pPr>
            <w:r w:rsidRPr="002B0696">
              <w:rPr>
                <w:lang w:bidi="fr-FR"/>
              </w:rPr>
              <w:t>14,8</w:t>
            </w:r>
          </w:p>
        </w:tc>
      </w:tr>
    </w:tbl>
    <w:p w14:paraId="0914D1F3" w14:textId="0F64A58A" w:rsidR="004B4F6D" w:rsidRPr="002B0696" w:rsidRDefault="004B4F6D" w:rsidP="00F54E63">
      <w:pPr>
        <w:pStyle w:val="Figuretitle"/>
        <w:spacing w:before="240" w:after="0"/>
      </w:pPr>
      <w:r w:rsidRPr="002B0696">
        <w:rPr>
          <w:lang w:bidi="fr-FR"/>
        </w:rPr>
        <w:lastRenderedPageBreak/>
        <w:t>Figure 7: Fonction de distribution cumulative du brouillage dans les capteurs du SETS pour une station terrienne du SFS de 1,8 m avec commande de puissance et sans angle d'évitement</w:t>
      </w:r>
    </w:p>
    <w:p w14:paraId="7EC70FC5" w14:textId="3F39B764" w:rsidR="004B4F6D" w:rsidRPr="002B0696" w:rsidRDefault="00F54E63" w:rsidP="004B4F6D">
      <w:pPr>
        <w:pStyle w:val="Tabletext"/>
        <w:jc w:val="center"/>
      </w:pPr>
      <w:r w:rsidRPr="002B0696">
        <w:rPr>
          <w:lang w:bidi="fr-FR"/>
        </w:rPr>
        <mc:AlternateContent>
          <mc:Choice Requires="wps">
            <w:drawing>
              <wp:anchor distT="0" distB="0" distL="114300" distR="114300" simplePos="0" relativeHeight="251691008" behindDoc="0" locked="0" layoutInCell="1" allowOverlap="1" wp14:anchorId="4AA8C0F0" wp14:editId="72271CC1">
                <wp:simplePos x="0" y="0"/>
                <wp:positionH relativeFrom="margin">
                  <wp:posOffset>2199953</wp:posOffset>
                </wp:positionH>
                <wp:positionV relativeFrom="paragraph">
                  <wp:posOffset>3697738</wp:posOffset>
                </wp:positionV>
                <wp:extent cx="1787525" cy="170180"/>
                <wp:effectExtent l="0" t="0" r="3175" b="1270"/>
                <wp:wrapNone/>
                <wp:docPr id="43" name="Text Box 43"/>
                <wp:cNvGraphicFramePr/>
                <a:graphic xmlns:a="http://schemas.openxmlformats.org/drawingml/2006/main">
                  <a:graphicData uri="http://schemas.microsoft.com/office/word/2010/wordprocessingShape">
                    <wps:wsp>
                      <wps:cNvSpPr txBox="1"/>
                      <wps:spPr>
                        <a:xfrm>
                          <a:off x="0" y="0"/>
                          <a:ext cx="1787525" cy="170180"/>
                        </a:xfrm>
                        <a:prstGeom prst="rect">
                          <a:avLst/>
                        </a:prstGeom>
                        <a:solidFill>
                          <a:schemeClr val="lt1"/>
                        </a:solidFill>
                        <a:ln w="6350">
                          <a:noFill/>
                        </a:ln>
                      </wps:spPr>
                      <wps:txbx>
                        <w:txbxContent>
                          <w:p w14:paraId="626C2F09" w14:textId="77777777" w:rsidR="00E11DB3" w:rsidRPr="005C6817" w:rsidRDefault="00E11DB3" w:rsidP="00F54E63">
                            <w:pPr>
                              <w:spacing w:before="0"/>
                              <w:jc w:val="center"/>
                              <w:rPr>
                                <w:sz w:val="16"/>
                                <w:szCs w:val="12"/>
                              </w:rPr>
                            </w:pPr>
                            <w:r>
                              <w:rPr>
                                <w:sz w:val="16"/>
                                <w:szCs w:val="12"/>
                              </w:rPr>
                              <w:t>Niveau de brouillage (dBW)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8C0F0" id="Text Box 43" o:spid="_x0000_s1041" type="#_x0000_t202" style="position:absolute;left:0;text-align:left;margin-left:173.2pt;margin-top:291.15pt;width:140.75pt;height:13.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" fillcolor="white [3201]" stroked="f" strokeweight=".5pt">
                <v:textbox inset="0,0,0,0">
                  <w:txbxContent>
                    <w:p w14:paraId="626C2F09" w14:textId="77777777" w:rsidR="00E11DB3" w:rsidRPr="005C6817" w:rsidRDefault="00E11DB3" w:rsidP="00F54E63">
                      <w:pPr>
                        <w:spacing w:before="0"/>
                        <w:jc w:val="center"/>
                        <w:rPr>
                          <w:sz w:val="16"/>
                          <w:szCs w:val="12"/>
                        </w:rPr>
                      </w:pPr>
                      <w:r>
                        <w:rPr>
                          <w:sz w:val="16"/>
                          <w:szCs w:val="12"/>
                        </w:rPr>
                        <w:t>Niveau de brouillage (dBW)</w:t>
                      </w:r>
                    </w:p>
                  </w:txbxContent>
                </v:textbox>
                <w10:wrap anchorx="margin"/>
              </v:shape>
            </w:pict>
          </mc:Fallback>
        </mc:AlternateContent>
      </w:r>
      <w:r w:rsidRPr="002B0696">
        <w:rPr>
          <w:lang w:bidi="fr-FR"/>
        </w:rPr>
        <mc:AlternateContent>
          <mc:Choice Requires="wps">
            <w:drawing>
              <wp:anchor distT="0" distB="0" distL="114300" distR="114300" simplePos="0" relativeHeight="251689984" behindDoc="0" locked="0" layoutInCell="1" allowOverlap="1" wp14:anchorId="74A50C9E" wp14:editId="67FC11DE">
                <wp:simplePos x="0" y="0"/>
                <wp:positionH relativeFrom="column">
                  <wp:posOffset>163604</wp:posOffset>
                </wp:positionH>
                <wp:positionV relativeFrom="paragraph">
                  <wp:posOffset>1764511</wp:posOffset>
                </wp:positionV>
                <wp:extent cx="1214120" cy="171123"/>
                <wp:effectExtent l="7302" t="0" r="0" b="0"/>
                <wp:wrapNone/>
                <wp:docPr id="42" name="Text Box 42"/>
                <wp:cNvGraphicFramePr/>
                <a:graphic xmlns:a="http://schemas.openxmlformats.org/drawingml/2006/main">
                  <a:graphicData uri="http://schemas.microsoft.com/office/word/2010/wordprocessingShape">
                    <wps:wsp>
                      <wps:cNvSpPr txBox="1"/>
                      <wps:spPr>
                        <a:xfrm rot="16200000">
                          <a:off x="0" y="0"/>
                          <a:ext cx="1214120" cy="171123"/>
                        </a:xfrm>
                        <a:prstGeom prst="rect">
                          <a:avLst/>
                        </a:prstGeom>
                        <a:solidFill>
                          <a:schemeClr val="lt1"/>
                        </a:solidFill>
                        <a:ln w="6350">
                          <a:noFill/>
                        </a:ln>
                      </wps:spPr>
                      <wps:txbx>
                        <w:txbxContent>
                          <w:p w14:paraId="76FDE73A" w14:textId="77777777" w:rsidR="00E11DB3" w:rsidRPr="005C6817" w:rsidRDefault="00E11DB3" w:rsidP="00F54E63">
                            <w:pPr>
                              <w:spacing w:before="0"/>
                              <w:jc w:val="center"/>
                              <w:rPr>
                                <w:sz w:val="16"/>
                                <w:szCs w:val="12"/>
                              </w:rPr>
                            </w:pPr>
                            <w:r>
                              <w:rPr>
                                <w:sz w:val="16"/>
                                <w:szCs w:val="12"/>
                              </w:rPr>
                              <w:t>Probabilité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50C9E" id="Text Box 42" o:spid="_x0000_s1042" type="#_x0000_t202" style="position:absolute;left:0;text-align:left;margin-left:12.9pt;margin-top:138.95pt;width:95.6pt;height:13.4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" fillcolor="white [3201]" stroked="f" strokeweight=".5pt">
                <v:textbox inset="0,0,0,0">
                  <w:txbxContent>
                    <w:p w14:paraId="76FDE73A" w14:textId="77777777" w:rsidR="00E11DB3" w:rsidRPr="005C6817" w:rsidRDefault="00E11DB3" w:rsidP="00F54E63">
                      <w:pPr>
                        <w:spacing w:before="0"/>
                        <w:jc w:val="center"/>
                        <w:rPr>
                          <w:sz w:val="16"/>
                          <w:szCs w:val="12"/>
                        </w:rPr>
                      </w:pPr>
                      <w:r>
                        <w:rPr>
                          <w:sz w:val="16"/>
                          <w:szCs w:val="12"/>
                        </w:rPr>
                        <w:t>Probabilité (%)</w:t>
                      </w:r>
                    </w:p>
                  </w:txbxContent>
                </v:textbox>
              </v:shape>
            </w:pict>
          </mc:Fallback>
        </mc:AlternateContent>
      </w:r>
      <w:r w:rsidRPr="002B0696">
        <w:rPr>
          <w:lang w:bidi="fr-FR"/>
        </w:rPr>
        <mc:AlternateContent>
          <mc:Choice Requires="wps">
            <w:drawing>
              <wp:anchor distT="0" distB="0" distL="114300" distR="114300" simplePos="0" relativeHeight="251692032" behindDoc="0" locked="0" layoutInCell="1" allowOverlap="1" wp14:anchorId="2D09227F" wp14:editId="4F412BD8">
                <wp:simplePos x="0" y="0"/>
                <wp:positionH relativeFrom="column">
                  <wp:posOffset>4060190</wp:posOffset>
                </wp:positionH>
                <wp:positionV relativeFrom="paragraph">
                  <wp:posOffset>444974</wp:posOffset>
                </wp:positionV>
                <wp:extent cx="1214120" cy="607060"/>
                <wp:effectExtent l="0" t="0" r="5080" b="2540"/>
                <wp:wrapNone/>
                <wp:docPr id="44" name="Text Box 44"/>
                <wp:cNvGraphicFramePr/>
                <a:graphic xmlns:a="http://schemas.openxmlformats.org/drawingml/2006/main">
                  <a:graphicData uri="http://schemas.microsoft.com/office/word/2010/wordprocessingShape">
                    <wps:wsp>
                      <wps:cNvSpPr txBox="1"/>
                      <wps:spPr>
                        <a:xfrm>
                          <a:off x="0" y="0"/>
                          <a:ext cx="1214120" cy="607060"/>
                        </a:xfrm>
                        <a:prstGeom prst="rect">
                          <a:avLst/>
                        </a:prstGeom>
                        <a:solidFill>
                          <a:schemeClr val="lt1"/>
                        </a:solidFill>
                        <a:ln w="6350">
                          <a:noFill/>
                        </a:ln>
                      </wps:spPr>
                      <wps:txbx>
                        <w:txbxContent>
                          <w:p w14:paraId="45F5DDBA" w14:textId="77777777" w:rsidR="00E11DB3" w:rsidRDefault="00E11DB3" w:rsidP="00F54E63">
                            <w:pPr>
                              <w:spacing w:before="0"/>
                              <w:rPr>
                                <w:sz w:val="16"/>
                                <w:szCs w:val="12"/>
                              </w:rPr>
                            </w:pPr>
                            <w:r w:rsidRPr="005C6817">
                              <w:rPr>
                                <w:sz w:val="16"/>
                                <w:szCs w:val="12"/>
                              </w:rPr>
                              <w:t>Conique</w:t>
                            </w:r>
                          </w:p>
                          <w:p w14:paraId="0447F6E0" w14:textId="77777777" w:rsidR="00E11DB3" w:rsidRDefault="00E11DB3" w:rsidP="00F54E63">
                            <w:pPr>
                              <w:spacing w:before="60"/>
                              <w:rPr>
                                <w:sz w:val="16"/>
                                <w:szCs w:val="12"/>
                              </w:rPr>
                            </w:pPr>
                            <w:r w:rsidRPr="005C6817">
                              <w:rPr>
                                <w:sz w:val="16"/>
                                <w:szCs w:val="12"/>
                              </w:rPr>
                              <w:t>Nadir à balayage mécanique</w:t>
                            </w:r>
                          </w:p>
                          <w:p w14:paraId="57D69BBB" w14:textId="77777777" w:rsidR="00E11DB3" w:rsidRDefault="00E11DB3" w:rsidP="00F54E63">
                            <w:pPr>
                              <w:spacing w:before="60"/>
                              <w:rPr>
                                <w:sz w:val="16"/>
                                <w:szCs w:val="12"/>
                              </w:rPr>
                            </w:pPr>
                            <w:r>
                              <w:rPr>
                                <w:sz w:val="16"/>
                                <w:szCs w:val="12"/>
                              </w:rPr>
                              <w:t>Capteur en peigne</w:t>
                            </w:r>
                          </w:p>
                          <w:p w14:paraId="5F214327" w14:textId="77777777" w:rsidR="00E11DB3" w:rsidRPr="005C6817" w:rsidRDefault="00E11DB3" w:rsidP="00F54E63">
                            <w:pPr>
                              <w:spacing w:before="60"/>
                              <w:rPr>
                                <w:sz w:val="16"/>
                                <w:szCs w:val="12"/>
                              </w:rPr>
                            </w:pPr>
                            <w:r>
                              <w:rPr>
                                <w:sz w:val="16"/>
                                <w:szCs w:val="12"/>
                              </w:rPr>
                              <w:t>Critère de 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9227F" id="Text Box 44" o:spid="_x0000_s1043" type="#_x0000_t202" style="position:absolute;left:0;text-align:left;margin-left:319.7pt;margin-top:35.05pt;width:95.6pt;height:4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" fillcolor="white [3201]" stroked="f" strokeweight=".5pt">
                <v:textbox inset="0,0,0,0">
                  <w:txbxContent>
                    <w:p w14:paraId="45F5DDBA" w14:textId="77777777" w:rsidR="00E11DB3" w:rsidRDefault="00E11DB3" w:rsidP="00F54E63">
                      <w:pPr>
                        <w:spacing w:before="0"/>
                        <w:rPr>
                          <w:sz w:val="16"/>
                          <w:szCs w:val="12"/>
                        </w:rPr>
                      </w:pPr>
                      <w:r w:rsidRPr="005C6817">
                        <w:rPr>
                          <w:sz w:val="16"/>
                          <w:szCs w:val="12"/>
                        </w:rPr>
                        <w:t>Conique</w:t>
                      </w:r>
                    </w:p>
                    <w:p w14:paraId="0447F6E0" w14:textId="77777777" w:rsidR="00E11DB3" w:rsidRDefault="00E11DB3" w:rsidP="00F54E63">
                      <w:pPr>
                        <w:spacing w:before="60"/>
                        <w:rPr>
                          <w:sz w:val="16"/>
                          <w:szCs w:val="12"/>
                        </w:rPr>
                      </w:pPr>
                      <w:r w:rsidRPr="005C6817">
                        <w:rPr>
                          <w:sz w:val="16"/>
                          <w:szCs w:val="12"/>
                        </w:rPr>
                        <w:t>Nadir à balayage mécanique</w:t>
                      </w:r>
                    </w:p>
                    <w:p w14:paraId="57D69BBB" w14:textId="77777777" w:rsidR="00E11DB3" w:rsidRDefault="00E11DB3" w:rsidP="00F54E63">
                      <w:pPr>
                        <w:spacing w:before="60"/>
                        <w:rPr>
                          <w:sz w:val="16"/>
                          <w:szCs w:val="12"/>
                        </w:rPr>
                      </w:pPr>
                      <w:r>
                        <w:rPr>
                          <w:sz w:val="16"/>
                          <w:szCs w:val="12"/>
                        </w:rPr>
                        <w:t>Capteur en peigne</w:t>
                      </w:r>
                    </w:p>
                    <w:p w14:paraId="5F214327" w14:textId="77777777" w:rsidR="00E11DB3" w:rsidRPr="005C6817" w:rsidRDefault="00E11DB3" w:rsidP="00F54E63">
                      <w:pPr>
                        <w:spacing w:before="60"/>
                        <w:rPr>
                          <w:sz w:val="16"/>
                          <w:szCs w:val="12"/>
                        </w:rPr>
                      </w:pPr>
                      <w:r>
                        <w:rPr>
                          <w:sz w:val="16"/>
                          <w:szCs w:val="12"/>
                        </w:rPr>
                        <w:t>Critère de protection</w:t>
                      </w:r>
                    </w:p>
                  </w:txbxContent>
                </v:textbox>
              </v:shape>
            </w:pict>
          </mc:Fallback>
        </mc:AlternateContent>
      </w:r>
      <w:r w:rsidR="004B4F6D" w:rsidRPr="002B0696">
        <w:rPr>
          <w:lang w:eastAsia="en-GB"/>
        </w:rPr>
        <w:drawing>
          <wp:inline distT="0" distB="0" distL="0" distR="0" wp14:anchorId="61E70D4D" wp14:editId="77F640ED">
            <wp:extent cx="5152762" cy="3862425"/>
            <wp:effectExtent l="0" t="0" r="0" b="5080"/>
            <wp:docPr id="25" name="Picture 25" descr="C:\Users\laflammn\Desktop\ITU\WRC-19\WP4A\AI 1.6\EESS passive\September 2019\Power control\Monte Carlo 1.8m 1 GW - 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flammn\Desktop\ITU\WRC-19\WP4A\AI 1.6\EESS passive\September 2019\Power control\Monte Carlo 1.8m 1 GW - 0deg P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1253" cy="3868790"/>
                    </a:xfrm>
                    <a:prstGeom prst="rect">
                      <a:avLst/>
                    </a:prstGeom>
                    <a:noFill/>
                    <a:ln>
                      <a:noFill/>
                    </a:ln>
                  </pic:spPr>
                </pic:pic>
              </a:graphicData>
            </a:graphic>
          </wp:inline>
        </w:drawing>
      </w:r>
    </w:p>
    <w:p w14:paraId="7A793228" w14:textId="767B46C3" w:rsidR="004B4F6D" w:rsidRPr="002B0696" w:rsidRDefault="004B4F6D" w:rsidP="00F54E63">
      <w:pPr>
        <w:pStyle w:val="Figuretitle"/>
        <w:spacing w:before="240" w:after="0"/>
      </w:pPr>
      <w:r w:rsidRPr="002B0696">
        <w:rPr>
          <w:lang w:bidi="fr-FR"/>
        </w:rPr>
        <w:t>Figure 8: Fonction de distribution cumulative du brouillage dans les capteurs du SETS pour une station terrienne du SFS de 1,8 m avec commande de puissance et un angle d'évitement de 10°</w:t>
      </w:r>
    </w:p>
    <w:p w14:paraId="168616D4" w14:textId="243D5A4F" w:rsidR="004B4F6D" w:rsidRPr="002B0696" w:rsidRDefault="00F54E63" w:rsidP="004B4F6D">
      <w:pPr>
        <w:jc w:val="center"/>
      </w:pPr>
      <w:r w:rsidRPr="002B0696">
        <w:rPr>
          <w:lang w:bidi="fr-FR"/>
        </w:rPr>
        <mc:AlternateContent>
          <mc:Choice Requires="wps">
            <w:drawing>
              <wp:anchor distT="0" distB="0" distL="114300" distR="114300" simplePos="0" relativeHeight="251698176" behindDoc="0" locked="0" layoutInCell="1" allowOverlap="1" wp14:anchorId="0FC22137" wp14:editId="3545FC2F">
                <wp:simplePos x="0" y="0"/>
                <wp:positionH relativeFrom="column">
                  <wp:posOffset>4098290</wp:posOffset>
                </wp:positionH>
                <wp:positionV relativeFrom="paragraph">
                  <wp:posOffset>518634</wp:posOffset>
                </wp:positionV>
                <wp:extent cx="1214120" cy="607060"/>
                <wp:effectExtent l="0" t="0" r="5080" b="2540"/>
                <wp:wrapNone/>
                <wp:docPr id="47" name="Text Box 47"/>
                <wp:cNvGraphicFramePr/>
                <a:graphic xmlns:a="http://schemas.openxmlformats.org/drawingml/2006/main">
                  <a:graphicData uri="http://schemas.microsoft.com/office/word/2010/wordprocessingShape">
                    <wps:wsp>
                      <wps:cNvSpPr txBox="1"/>
                      <wps:spPr>
                        <a:xfrm>
                          <a:off x="0" y="0"/>
                          <a:ext cx="1214120" cy="607060"/>
                        </a:xfrm>
                        <a:prstGeom prst="rect">
                          <a:avLst/>
                        </a:prstGeom>
                        <a:solidFill>
                          <a:schemeClr val="lt1"/>
                        </a:solidFill>
                        <a:ln w="6350">
                          <a:noFill/>
                        </a:ln>
                      </wps:spPr>
                      <wps:txbx>
                        <w:txbxContent>
                          <w:p w14:paraId="42723340" w14:textId="77777777" w:rsidR="00E11DB3" w:rsidRDefault="00E11DB3" w:rsidP="00F54E63">
                            <w:pPr>
                              <w:spacing w:before="0"/>
                              <w:rPr>
                                <w:sz w:val="16"/>
                                <w:szCs w:val="12"/>
                              </w:rPr>
                            </w:pPr>
                            <w:r w:rsidRPr="005C6817">
                              <w:rPr>
                                <w:sz w:val="16"/>
                                <w:szCs w:val="12"/>
                              </w:rPr>
                              <w:t>Conique</w:t>
                            </w:r>
                          </w:p>
                          <w:p w14:paraId="3224E356" w14:textId="77777777" w:rsidR="00E11DB3" w:rsidRDefault="00E11DB3" w:rsidP="00F54E63">
                            <w:pPr>
                              <w:spacing w:before="60"/>
                              <w:rPr>
                                <w:sz w:val="16"/>
                                <w:szCs w:val="12"/>
                              </w:rPr>
                            </w:pPr>
                            <w:r w:rsidRPr="005C6817">
                              <w:rPr>
                                <w:sz w:val="16"/>
                                <w:szCs w:val="12"/>
                              </w:rPr>
                              <w:t>Nadir à balayage mécanique</w:t>
                            </w:r>
                          </w:p>
                          <w:p w14:paraId="4C321FDA" w14:textId="77777777" w:rsidR="00E11DB3" w:rsidRDefault="00E11DB3" w:rsidP="00F54E63">
                            <w:pPr>
                              <w:spacing w:before="60"/>
                              <w:rPr>
                                <w:sz w:val="16"/>
                                <w:szCs w:val="12"/>
                              </w:rPr>
                            </w:pPr>
                            <w:r>
                              <w:rPr>
                                <w:sz w:val="16"/>
                                <w:szCs w:val="12"/>
                              </w:rPr>
                              <w:t>Capteur en peigne</w:t>
                            </w:r>
                          </w:p>
                          <w:p w14:paraId="39FCBE38" w14:textId="77777777" w:rsidR="00E11DB3" w:rsidRPr="005C6817" w:rsidRDefault="00E11DB3" w:rsidP="00F54E63">
                            <w:pPr>
                              <w:spacing w:before="60"/>
                              <w:rPr>
                                <w:sz w:val="16"/>
                                <w:szCs w:val="12"/>
                              </w:rPr>
                            </w:pPr>
                            <w:r>
                              <w:rPr>
                                <w:sz w:val="16"/>
                                <w:szCs w:val="12"/>
                              </w:rPr>
                              <w:t>Critère de 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2137" id="Text Box 47" o:spid="_x0000_s1044" type="#_x0000_t202" style="position:absolute;left:0;text-align:left;margin-left:322.7pt;margin-top:40.85pt;width:95.6pt;height:4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" fillcolor="white [3201]" stroked="f" strokeweight=".5pt">
                <v:textbox inset="0,0,0,0">
                  <w:txbxContent>
                    <w:p w14:paraId="42723340" w14:textId="77777777" w:rsidR="00E11DB3" w:rsidRDefault="00E11DB3" w:rsidP="00F54E63">
                      <w:pPr>
                        <w:spacing w:before="0"/>
                        <w:rPr>
                          <w:sz w:val="16"/>
                          <w:szCs w:val="12"/>
                        </w:rPr>
                      </w:pPr>
                      <w:r w:rsidRPr="005C6817">
                        <w:rPr>
                          <w:sz w:val="16"/>
                          <w:szCs w:val="12"/>
                        </w:rPr>
                        <w:t>Conique</w:t>
                      </w:r>
                    </w:p>
                    <w:p w14:paraId="3224E356" w14:textId="77777777" w:rsidR="00E11DB3" w:rsidRDefault="00E11DB3" w:rsidP="00F54E63">
                      <w:pPr>
                        <w:spacing w:before="60"/>
                        <w:rPr>
                          <w:sz w:val="16"/>
                          <w:szCs w:val="12"/>
                        </w:rPr>
                      </w:pPr>
                      <w:r w:rsidRPr="005C6817">
                        <w:rPr>
                          <w:sz w:val="16"/>
                          <w:szCs w:val="12"/>
                        </w:rPr>
                        <w:t>Nadir à balayage mécanique</w:t>
                      </w:r>
                    </w:p>
                    <w:p w14:paraId="4C321FDA" w14:textId="77777777" w:rsidR="00E11DB3" w:rsidRDefault="00E11DB3" w:rsidP="00F54E63">
                      <w:pPr>
                        <w:spacing w:before="60"/>
                        <w:rPr>
                          <w:sz w:val="16"/>
                          <w:szCs w:val="12"/>
                        </w:rPr>
                      </w:pPr>
                      <w:r>
                        <w:rPr>
                          <w:sz w:val="16"/>
                          <w:szCs w:val="12"/>
                        </w:rPr>
                        <w:t>Capteur en peigne</w:t>
                      </w:r>
                    </w:p>
                    <w:p w14:paraId="39FCBE38" w14:textId="77777777" w:rsidR="00E11DB3" w:rsidRPr="005C6817" w:rsidRDefault="00E11DB3" w:rsidP="00F54E63">
                      <w:pPr>
                        <w:spacing w:before="60"/>
                        <w:rPr>
                          <w:sz w:val="16"/>
                          <w:szCs w:val="12"/>
                        </w:rPr>
                      </w:pPr>
                      <w:r>
                        <w:rPr>
                          <w:sz w:val="16"/>
                          <w:szCs w:val="12"/>
                        </w:rPr>
                        <w:t>Critère de protection</w:t>
                      </w:r>
                    </w:p>
                  </w:txbxContent>
                </v:textbox>
              </v:shape>
            </w:pict>
          </mc:Fallback>
        </mc:AlternateContent>
      </w:r>
      <w:r w:rsidRPr="002B0696">
        <w:rPr>
          <w:lang w:bidi="fr-FR"/>
        </w:rPr>
        <mc:AlternateContent>
          <mc:Choice Requires="wps">
            <w:drawing>
              <wp:anchor distT="0" distB="0" distL="114300" distR="114300" simplePos="0" relativeHeight="251696128" behindDoc="0" locked="0" layoutInCell="1" allowOverlap="1" wp14:anchorId="7C537A61" wp14:editId="3E4A6AAD">
                <wp:simplePos x="0" y="0"/>
                <wp:positionH relativeFrom="column">
                  <wp:posOffset>63428</wp:posOffset>
                </wp:positionH>
                <wp:positionV relativeFrom="paragraph">
                  <wp:posOffset>1928415</wp:posOffset>
                </wp:positionV>
                <wp:extent cx="1214120" cy="171123"/>
                <wp:effectExtent l="7302" t="0" r="0" b="0"/>
                <wp:wrapNone/>
                <wp:docPr id="46" name="Text Box 46"/>
                <wp:cNvGraphicFramePr/>
                <a:graphic xmlns:a="http://schemas.openxmlformats.org/drawingml/2006/main">
                  <a:graphicData uri="http://schemas.microsoft.com/office/word/2010/wordprocessingShape">
                    <wps:wsp>
                      <wps:cNvSpPr txBox="1"/>
                      <wps:spPr>
                        <a:xfrm rot="16200000">
                          <a:off x="0" y="0"/>
                          <a:ext cx="1214120" cy="171123"/>
                        </a:xfrm>
                        <a:prstGeom prst="rect">
                          <a:avLst/>
                        </a:prstGeom>
                        <a:solidFill>
                          <a:schemeClr val="lt1"/>
                        </a:solidFill>
                        <a:ln w="6350">
                          <a:noFill/>
                        </a:ln>
                      </wps:spPr>
                      <wps:txbx>
                        <w:txbxContent>
                          <w:p w14:paraId="5DC99F8C" w14:textId="77777777" w:rsidR="00E11DB3" w:rsidRPr="005C6817" w:rsidRDefault="00E11DB3" w:rsidP="00F54E63">
                            <w:pPr>
                              <w:spacing w:before="0"/>
                              <w:jc w:val="center"/>
                              <w:rPr>
                                <w:sz w:val="16"/>
                                <w:szCs w:val="12"/>
                              </w:rPr>
                            </w:pPr>
                            <w:r>
                              <w:rPr>
                                <w:sz w:val="16"/>
                                <w:szCs w:val="12"/>
                              </w:rPr>
                              <w:t>Probabilité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7A61" id="Text Box 46" o:spid="_x0000_s1045" type="#_x0000_t202" style="position:absolute;left:0;text-align:left;margin-left:5pt;margin-top:151.85pt;width:95.6pt;height:13.4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" fillcolor="white [3201]" stroked="f" strokeweight=".5pt">
                <v:textbox inset="0,0,0,0">
                  <w:txbxContent>
                    <w:p w14:paraId="5DC99F8C" w14:textId="77777777" w:rsidR="00E11DB3" w:rsidRPr="005C6817" w:rsidRDefault="00E11DB3" w:rsidP="00F54E63">
                      <w:pPr>
                        <w:spacing w:before="0"/>
                        <w:jc w:val="center"/>
                        <w:rPr>
                          <w:sz w:val="16"/>
                          <w:szCs w:val="12"/>
                        </w:rPr>
                      </w:pPr>
                      <w:r>
                        <w:rPr>
                          <w:sz w:val="16"/>
                          <w:szCs w:val="12"/>
                        </w:rPr>
                        <w:t>Probabilité (%)</w:t>
                      </w:r>
                    </w:p>
                  </w:txbxContent>
                </v:textbox>
              </v:shape>
            </w:pict>
          </mc:Fallback>
        </mc:AlternateContent>
      </w:r>
      <w:r w:rsidRPr="002B0696">
        <w:rPr>
          <w:lang w:bidi="fr-FR"/>
        </w:rPr>
        <mc:AlternateContent>
          <mc:Choice Requires="wps">
            <w:drawing>
              <wp:anchor distT="0" distB="0" distL="114300" distR="114300" simplePos="0" relativeHeight="251694080" behindDoc="0" locked="0" layoutInCell="1" allowOverlap="1" wp14:anchorId="700DE4EC" wp14:editId="06D474E5">
                <wp:simplePos x="0" y="0"/>
                <wp:positionH relativeFrom="margin">
                  <wp:posOffset>2277944</wp:posOffset>
                </wp:positionH>
                <wp:positionV relativeFrom="paragraph">
                  <wp:posOffset>3869766</wp:posOffset>
                </wp:positionV>
                <wp:extent cx="1787525" cy="170180"/>
                <wp:effectExtent l="0" t="0" r="3175" b="1270"/>
                <wp:wrapNone/>
                <wp:docPr id="45" name="Text Box 45"/>
                <wp:cNvGraphicFramePr/>
                <a:graphic xmlns:a="http://schemas.openxmlformats.org/drawingml/2006/main">
                  <a:graphicData uri="http://schemas.microsoft.com/office/word/2010/wordprocessingShape">
                    <wps:wsp>
                      <wps:cNvSpPr txBox="1"/>
                      <wps:spPr>
                        <a:xfrm>
                          <a:off x="0" y="0"/>
                          <a:ext cx="1787525" cy="170180"/>
                        </a:xfrm>
                        <a:prstGeom prst="rect">
                          <a:avLst/>
                        </a:prstGeom>
                        <a:solidFill>
                          <a:schemeClr val="lt1"/>
                        </a:solidFill>
                        <a:ln w="6350">
                          <a:noFill/>
                        </a:ln>
                      </wps:spPr>
                      <wps:txbx>
                        <w:txbxContent>
                          <w:p w14:paraId="3B3D139E" w14:textId="77777777" w:rsidR="00E11DB3" w:rsidRPr="005C6817" w:rsidRDefault="00E11DB3" w:rsidP="00F54E63">
                            <w:pPr>
                              <w:spacing w:before="0"/>
                              <w:jc w:val="center"/>
                              <w:rPr>
                                <w:sz w:val="16"/>
                                <w:szCs w:val="12"/>
                              </w:rPr>
                            </w:pPr>
                            <w:r>
                              <w:rPr>
                                <w:sz w:val="16"/>
                                <w:szCs w:val="12"/>
                              </w:rPr>
                              <w:t>Niveau de brouillage (dBW)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E4EC" id="Text Box 45" o:spid="_x0000_s1046" type="#_x0000_t202" style="position:absolute;left:0;text-align:left;margin-left:179.35pt;margin-top:304.7pt;width:140.75pt;height:13.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" fillcolor="white [3201]" stroked="f" strokeweight=".5pt">
                <v:textbox inset="0,0,0,0">
                  <w:txbxContent>
                    <w:p w14:paraId="3B3D139E" w14:textId="77777777" w:rsidR="00E11DB3" w:rsidRPr="005C6817" w:rsidRDefault="00E11DB3" w:rsidP="00F54E63">
                      <w:pPr>
                        <w:spacing w:before="0"/>
                        <w:jc w:val="center"/>
                        <w:rPr>
                          <w:sz w:val="16"/>
                          <w:szCs w:val="12"/>
                        </w:rPr>
                      </w:pPr>
                      <w:r>
                        <w:rPr>
                          <w:sz w:val="16"/>
                          <w:szCs w:val="12"/>
                        </w:rPr>
                        <w:t>Niveau de brouillage (dBW)</w:t>
                      </w:r>
                    </w:p>
                  </w:txbxContent>
                </v:textbox>
                <w10:wrap anchorx="margin"/>
              </v:shape>
            </w:pict>
          </mc:Fallback>
        </mc:AlternateContent>
      </w:r>
      <w:r w:rsidR="004B4F6D" w:rsidRPr="002B0696">
        <w:rPr>
          <w:lang w:eastAsia="en-GB"/>
        </w:rPr>
        <w:drawing>
          <wp:inline distT="0" distB="0" distL="0" distR="0" wp14:anchorId="3D25AAE6" wp14:editId="691A1B7C">
            <wp:extent cx="5335270" cy="3999230"/>
            <wp:effectExtent l="0" t="0" r="0" b="1270"/>
            <wp:docPr id="26" name="Picture 26" descr="C:\Users\laflammn\Desktop\ITU\WRC-19\WP4A\AI 1.6\EESS passive\September 2019\Power control\Monte Carlo 1.8m 1 GW - 1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flammn\Desktop\ITU\WRC-19\WP4A\AI 1.6\EESS passive\September 2019\Power control\Monte Carlo 1.8m 1 GW - 10deg P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312684E1" w14:textId="77777777" w:rsidR="004B4F6D" w:rsidRPr="002B0696" w:rsidRDefault="004B4F6D" w:rsidP="004B4F6D">
      <w:pPr>
        <w:pStyle w:val="Heading1"/>
      </w:pPr>
      <w:r w:rsidRPr="002B0696">
        <w:rPr>
          <w:lang w:bidi="fr-FR"/>
        </w:rPr>
        <w:lastRenderedPageBreak/>
        <w:t>3</w:t>
      </w:r>
      <w:r w:rsidRPr="002B0696">
        <w:rPr>
          <w:lang w:bidi="fr-FR"/>
        </w:rPr>
        <w:tab/>
        <w:t>Conclusion</w:t>
      </w:r>
    </w:p>
    <w:p w14:paraId="2DC4789E" w14:textId="77777777" w:rsidR="004B4F6D" w:rsidRPr="002B0696" w:rsidRDefault="004B4F6D" w:rsidP="004B4F6D">
      <w:r w:rsidRPr="002B0696">
        <w:rPr>
          <w:lang w:bidi="fr-FR"/>
        </w:rPr>
        <w:t>Les résultats semblent indiquer que les techniques de limitation du brouillage sont efficaces pour réduire le brouillage reçu par les systèmes du SETS (passive) dans la bande 50,2-50,4 GHz. En utilisant une combinaison de techniques de limitation, l'atténuation requise par la limite actuelle de la Résolution </w:t>
      </w:r>
      <w:r w:rsidRPr="002B0696">
        <w:rPr>
          <w:b/>
          <w:lang w:bidi="fr-FR"/>
        </w:rPr>
        <w:t>750</w:t>
      </w:r>
      <w:r w:rsidRPr="002B0696">
        <w:rPr>
          <w:lang w:bidi="fr-FR"/>
        </w:rPr>
        <w:t xml:space="preserve"> est réduite jusqu'à 18 dB, en fonction de l'angle d'évitement.</w:t>
      </w:r>
    </w:p>
    <w:p w14:paraId="655406CF" w14:textId="77777777" w:rsidR="004B4F6D" w:rsidRPr="002B0696" w:rsidRDefault="004B4F6D" w:rsidP="004B4F6D">
      <w:r w:rsidRPr="002B0696">
        <w:rPr>
          <w:lang w:bidi="fr-FR"/>
        </w:rPr>
        <w:t>Les techniques de limitation réduisent les brouillages pour tous les types de capteurs. L'efficacité de ces techniques dépend de nombreux facteurs, notamment des caractéristiques des stations terriennes du SFS ainsi que du type de capteur du SETS.</w:t>
      </w:r>
    </w:p>
    <w:p w14:paraId="11C9446A" w14:textId="0F2CE364" w:rsidR="004B4F6D" w:rsidRPr="002B0696" w:rsidRDefault="004B4F6D" w:rsidP="004B4F6D">
      <w:r w:rsidRPr="002B0696">
        <w:rPr>
          <w:lang w:bidi="fr-FR"/>
        </w:rPr>
        <w:t>Le détecteur en peigne est le type de détecteur qui permet d'obtenir l'atténuation requise la plus élevée. D'autres techniques de limitation adaptées aux caractéristiques et à la géométrie du détecteur en peigne pourraient être étudiées plus en détail à l'avenir et permettre une réduction du brouillage supérieure à celle obtenue grâce aux techniques de limitation utilisées dans la présente étude.</w:t>
      </w:r>
    </w:p>
    <w:p w14:paraId="72CD8ADB" w14:textId="1B5B0DCB" w:rsidR="004B4F6D" w:rsidRPr="002B0696" w:rsidRDefault="004B4F6D" w:rsidP="004B4F6D">
      <w:pPr>
        <w:jc w:val="center"/>
      </w:pPr>
      <w:r w:rsidRPr="002B0696">
        <w:rPr>
          <w:lang w:bidi="fr-FR"/>
        </w:rPr>
        <w:t>______________</w:t>
      </w:r>
    </w:p>
    <w:sectPr w:rsidR="004B4F6D" w:rsidRPr="002B0696">
      <w:headerReference w:type="default" r:id="rId39"/>
      <w:footerReference w:type="even" r:id="rId40"/>
      <w:footerReference w:type="default" r:id="rId41"/>
      <w:footerReference w:type="first" r:id="rId42"/>
      <w:type w:val="nextColumn"/>
      <w:pgSz w:w="11907" w:h="16840" w:code="9"/>
      <w:pgMar w:top="1418" w:right="1134" w:bottom="1418"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8F813" w14:textId="77777777" w:rsidR="00E11DB3" w:rsidRDefault="00E11DB3">
      <w:r>
        <w:separator/>
      </w:r>
    </w:p>
  </w:endnote>
  <w:endnote w:type="continuationSeparator" w:id="0">
    <w:p w14:paraId="7EF0FA75" w14:textId="77777777" w:rsidR="00E11DB3" w:rsidRDefault="00E11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D14E0" w14:textId="40E1025B" w:rsidR="00E11DB3" w:rsidRDefault="00E11DB3">
    <w:pPr>
      <w:rPr>
        <w:lang w:val="en-US"/>
      </w:rPr>
    </w:pPr>
    <w:r>
      <w:fldChar w:fldCharType="begin"/>
    </w:r>
    <w:r>
      <w:rPr>
        <w:lang w:val="en-US"/>
      </w:rPr>
      <w:instrText xml:space="preserve"> FILENAME \p  \* MERGEFORMAT </w:instrText>
    </w:r>
    <w:r>
      <w:fldChar w:fldCharType="separate"/>
    </w:r>
    <w:r w:rsidR="00C669C7">
      <w:rPr>
        <w:noProof/>
        <w:lang w:val="en-US"/>
      </w:rPr>
      <w:t>P:\FRA\ITU-R\CONF-R\CMR19\000\014ADD06F.docx</w:t>
    </w:r>
    <w:r>
      <w:fldChar w:fldCharType="end"/>
    </w:r>
    <w:r>
      <w:rPr>
        <w:lang w:val="en-US"/>
      </w:rPr>
      <w:tab/>
    </w:r>
    <w:r>
      <w:fldChar w:fldCharType="begin"/>
    </w:r>
    <w:r>
      <w:instrText xml:space="preserve"> SAVEDATE \@ DD.MM.YY </w:instrText>
    </w:r>
    <w:r>
      <w:fldChar w:fldCharType="separate"/>
    </w:r>
    <w:r w:rsidR="00C669C7">
      <w:rPr>
        <w:noProof/>
      </w:rPr>
      <w:t>23.10.19</w:t>
    </w:r>
    <w:r>
      <w:fldChar w:fldCharType="end"/>
    </w:r>
    <w:r>
      <w:rPr>
        <w:lang w:val="en-US"/>
      </w:rPr>
      <w:tab/>
    </w:r>
    <w:r>
      <w:fldChar w:fldCharType="begin"/>
    </w:r>
    <w:r>
      <w:instrText xml:space="preserve"> PRINTDATE \@ DD.MM.YY </w:instrText>
    </w:r>
    <w:r>
      <w:fldChar w:fldCharType="separate"/>
    </w:r>
    <w:r w:rsidR="00C669C7">
      <w:rPr>
        <w:noProof/>
      </w:rPr>
      <w:t>23.10.19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18497" w14:textId="6DA03B24" w:rsidR="00E11DB3" w:rsidRDefault="00E11DB3" w:rsidP="007B2C34">
    <w:pPr>
      <w:pStyle w:val="Footer"/>
      <w:rPr>
        <w:lang w:val="en-US"/>
      </w:rPr>
    </w:pPr>
    <w:r>
      <w:fldChar w:fldCharType="begin"/>
    </w:r>
    <w:r>
      <w:rPr>
        <w:lang w:val="en-US"/>
      </w:rPr>
      <w:instrText xml:space="preserve"> FILENAME \p  \* MERGEFORMAT </w:instrText>
    </w:r>
    <w:r>
      <w:fldChar w:fldCharType="separate"/>
    </w:r>
    <w:r w:rsidR="00C669C7">
      <w:rPr>
        <w:lang w:val="en-US"/>
      </w:rPr>
      <w:t>P:\FRA\ITU-R\CONF-R\CMR19\000\014ADD06F.docx</w:t>
    </w:r>
    <w:r>
      <w:fldChar w:fldCharType="end"/>
    </w:r>
    <w:r w:rsidRPr="00E11DB3">
      <w:rPr>
        <w:lang w:val="en-US"/>
      </w:rPr>
      <w:t xml:space="preserve"> (462078)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0CC81" w14:textId="0C6FBEF2" w:rsidR="00E11DB3" w:rsidRDefault="00E11DB3" w:rsidP="001A11F6">
    <w:pPr>
      <w:pStyle w:val="Footer"/>
      <w:rPr>
        <w:lang w:val="en-US"/>
      </w:rPr>
    </w:pPr>
    <w:r>
      <w:fldChar w:fldCharType="begin"/>
    </w:r>
    <w:r>
      <w:rPr>
        <w:lang w:val="en-US"/>
      </w:rPr>
      <w:instrText xml:space="preserve"> FILENAME \p  \* MERGEFORMAT </w:instrText>
    </w:r>
    <w:r>
      <w:fldChar w:fldCharType="separate"/>
    </w:r>
    <w:r w:rsidR="00C669C7">
      <w:rPr>
        <w:lang w:val="en-US"/>
      </w:rPr>
      <w:t>P:\FRA\ITU-R\CONF-R\CMR19\000\014ADD06F.docx</w:t>
    </w:r>
    <w:r>
      <w:fldChar w:fldCharType="end"/>
    </w:r>
    <w:r w:rsidRPr="00E11DB3">
      <w:rPr>
        <w:lang w:val="en-US"/>
      </w:rPr>
      <w:t xml:space="preserve"> (462078)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0E813" w14:textId="77777777" w:rsidR="00E11DB3" w:rsidRDefault="00E11DB3">
      <w:r>
        <w:rPr>
          <w:b/>
        </w:rPr>
        <w:t>_______________</w:t>
      </w:r>
    </w:p>
  </w:footnote>
  <w:footnote w:type="continuationSeparator" w:id="0">
    <w:p w14:paraId="08D33FD2" w14:textId="77777777" w:rsidR="00E11DB3" w:rsidRDefault="00E11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CCE0E" w14:textId="77777777" w:rsidR="00E11DB3" w:rsidRDefault="00E11DB3" w:rsidP="004F1F8E">
    <w:pPr>
      <w:pStyle w:val="Header"/>
    </w:pPr>
    <w:r>
      <w:fldChar w:fldCharType="begin"/>
    </w:r>
    <w:r>
      <w:instrText xml:space="preserve"> PAGE </w:instrText>
    </w:r>
    <w:r>
      <w:fldChar w:fldCharType="separate"/>
    </w:r>
    <w:r>
      <w:rPr>
        <w:noProof/>
      </w:rPr>
      <w:t>2</w:t>
    </w:r>
    <w:r>
      <w:fldChar w:fldCharType="end"/>
    </w:r>
  </w:p>
  <w:p w14:paraId="1B89A4AA" w14:textId="77777777" w:rsidR="00E11DB3" w:rsidRDefault="00E11DB3" w:rsidP="00FD7AA3">
    <w:pPr>
      <w:pStyle w:val="Header"/>
    </w:pPr>
    <w:r>
      <w:t>CMR19/14(Add.6)-</w:t>
    </w:r>
    <w:r w:rsidRPr="00010B43">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370D1AFA"/>
    <w:multiLevelType w:val="hybridMultilevel"/>
    <w:tmpl w:val="C758EF20"/>
    <w:lvl w:ilvl="0" w:tplc="3FAAC8A4">
      <w:start w:val="1"/>
      <w:numFmt w:val="decimal"/>
      <w:lvlText w:val="%1."/>
      <w:lvlJc w:val="left"/>
      <w:pPr>
        <w:ind w:left="1500" w:hanging="360"/>
      </w:pPr>
    </w:lvl>
    <w:lvl w:ilvl="1" w:tplc="08090019">
      <w:start w:val="1"/>
      <w:numFmt w:val="lowerLetter"/>
      <w:lvlText w:val="%2."/>
      <w:lvlJc w:val="left"/>
      <w:pPr>
        <w:ind w:left="2220" w:hanging="360"/>
      </w:pPr>
    </w:lvl>
    <w:lvl w:ilvl="2" w:tplc="0809001B">
      <w:start w:val="1"/>
      <w:numFmt w:val="lowerRoman"/>
      <w:lvlText w:val="%3."/>
      <w:lvlJc w:val="right"/>
      <w:pPr>
        <w:ind w:left="2940" w:hanging="180"/>
      </w:pPr>
    </w:lvl>
    <w:lvl w:ilvl="3" w:tplc="0809000F">
      <w:start w:val="1"/>
      <w:numFmt w:val="decimal"/>
      <w:lvlText w:val="%4."/>
      <w:lvlJc w:val="left"/>
      <w:pPr>
        <w:ind w:left="3660" w:hanging="360"/>
      </w:pPr>
    </w:lvl>
    <w:lvl w:ilvl="4" w:tplc="08090019">
      <w:start w:val="1"/>
      <w:numFmt w:val="lowerLetter"/>
      <w:lvlText w:val="%5."/>
      <w:lvlJc w:val="left"/>
      <w:pPr>
        <w:ind w:left="4380" w:hanging="360"/>
      </w:pPr>
    </w:lvl>
    <w:lvl w:ilvl="5" w:tplc="0809001B">
      <w:start w:val="1"/>
      <w:numFmt w:val="lowerRoman"/>
      <w:lvlText w:val="%6."/>
      <w:lvlJc w:val="right"/>
      <w:pPr>
        <w:ind w:left="5100" w:hanging="180"/>
      </w:pPr>
    </w:lvl>
    <w:lvl w:ilvl="6" w:tplc="0809000F">
      <w:start w:val="1"/>
      <w:numFmt w:val="decimal"/>
      <w:lvlText w:val="%7."/>
      <w:lvlJc w:val="left"/>
      <w:pPr>
        <w:ind w:left="5820" w:hanging="360"/>
      </w:pPr>
    </w:lvl>
    <w:lvl w:ilvl="7" w:tplc="08090019">
      <w:start w:val="1"/>
      <w:numFmt w:val="lowerLetter"/>
      <w:lvlText w:val="%8."/>
      <w:lvlJc w:val="left"/>
      <w:pPr>
        <w:ind w:left="6540" w:hanging="360"/>
      </w:pPr>
    </w:lvl>
    <w:lvl w:ilvl="8" w:tplc="0809001B">
      <w:start w:val="1"/>
      <w:numFmt w:val="lowerRoman"/>
      <w:lvlText w:val="%9."/>
      <w:lvlJc w:val="right"/>
      <w:pPr>
        <w:ind w:left="726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ench">
    <w15:presenceInfo w15:providerId="None" w15:userId="French"/>
  </w15:person>
  <w15:person w15:author="Fleur, Severine">
    <w15:presenceInfo w15:providerId="AD" w15:userId="S::severine.fleur@itu.int::6df16796-081a-44c7-bb56-a9149ee0a830"/>
  </w15:person>
  <w15:person w15:author="French1">
    <w15:presenceInfo w15:providerId="None" w15:userId="French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82"/>
    <w:rsid w:val="00007EC7"/>
    <w:rsid w:val="00010B43"/>
    <w:rsid w:val="00016648"/>
    <w:rsid w:val="0003522F"/>
    <w:rsid w:val="00063A1F"/>
    <w:rsid w:val="00080E2C"/>
    <w:rsid w:val="00081366"/>
    <w:rsid w:val="00081496"/>
    <w:rsid w:val="000863B3"/>
    <w:rsid w:val="000A4755"/>
    <w:rsid w:val="000A55AE"/>
    <w:rsid w:val="000B2E0C"/>
    <w:rsid w:val="000B3D0C"/>
    <w:rsid w:val="001167B9"/>
    <w:rsid w:val="001267A0"/>
    <w:rsid w:val="0013481B"/>
    <w:rsid w:val="0015203F"/>
    <w:rsid w:val="00160C64"/>
    <w:rsid w:val="0016168A"/>
    <w:rsid w:val="0018169B"/>
    <w:rsid w:val="0019352B"/>
    <w:rsid w:val="001960D0"/>
    <w:rsid w:val="001A11F6"/>
    <w:rsid w:val="001F17E8"/>
    <w:rsid w:val="00204306"/>
    <w:rsid w:val="002245B6"/>
    <w:rsid w:val="00232FD2"/>
    <w:rsid w:val="00255FE5"/>
    <w:rsid w:val="0026554E"/>
    <w:rsid w:val="0029157D"/>
    <w:rsid w:val="002A4622"/>
    <w:rsid w:val="002A6F8F"/>
    <w:rsid w:val="002B0696"/>
    <w:rsid w:val="002B17E5"/>
    <w:rsid w:val="002B7AD7"/>
    <w:rsid w:val="002C0EBF"/>
    <w:rsid w:val="002C28A4"/>
    <w:rsid w:val="002D7E0A"/>
    <w:rsid w:val="00315AFE"/>
    <w:rsid w:val="003418FC"/>
    <w:rsid w:val="003606A6"/>
    <w:rsid w:val="00362C63"/>
    <w:rsid w:val="0036650C"/>
    <w:rsid w:val="0038586F"/>
    <w:rsid w:val="00393ACD"/>
    <w:rsid w:val="003A583E"/>
    <w:rsid w:val="003E112B"/>
    <w:rsid w:val="003E1D1C"/>
    <w:rsid w:val="003E7B05"/>
    <w:rsid w:val="003F3719"/>
    <w:rsid w:val="003F6F2D"/>
    <w:rsid w:val="00444223"/>
    <w:rsid w:val="00466211"/>
    <w:rsid w:val="00483196"/>
    <w:rsid w:val="004834A9"/>
    <w:rsid w:val="004B4F6D"/>
    <w:rsid w:val="004C0F4A"/>
    <w:rsid w:val="004D01FC"/>
    <w:rsid w:val="004E28C3"/>
    <w:rsid w:val="004F1F8E"/>
    <w:rsid w:val="00512A32"/>
    <w:rsid w:val="00512A51"/>
    <w:rsid w:val="00522847"/>
    <w:rsid w:val="005343DA"/>
    <w:rsid w:val="005446AB"/>
    <w:rsid w:val="00560874"/>
    <w:rsid w:val="00586CF2"/>
    <w:rsid w:val="005A7C75"/>
    <w:rsid w:val="005C0105"/>
    <w:rsid w:val="005C0A80"/>
    <w:rsid w:val="005C3768"/>
    <w:rsid w:val="005C6817"/>
    <w:rsid w:val="005C6C3F"/>
    <w:rsid w:val="005E11B7"/>
    <w:rsid w:val="005F3908"/>
    <w:rsid w:val="00613635"/>
    <w:rsid w:val="0062093D"/>
    <w:rsid w:val="00637ECF"/>
    <w:rsid w:val="00647B59"/>
    <w:rsid w:val="00690C7B"/>
    <w:rsid w:val="006A4B45"/>
    <w:rsid w:val="006C6860"/>
    <w:rsid w:val="006D4724"/>
    <w:rsid w:val="006D69EB"/>
    <w:rsid w:val="006F5FA2"/>
    <w:rsid w:val="0070076C"/>
    <w:rsid w:val="00701BAE"/>
    <w:rsid w:val="00721F04"/>
    <w:rsid w:val="00722D02"/>
    <w:rsid w:val="007265F3"/>
    <w:rsid w:val="00730E95"/>
    <w:rsid w:val="00734CA4"/>
    <w:rsid w:val="007426B9"/>
    <w:rsid w:val="00764342"/>
    <w:rsid w:val="00774362"/>
    <w:rsid w:val="00786598"/>
    <w:rsid w:val="00790C74"/>
    <w:rsid w:val="00793D6D"/>
    <w:rsid w:val="007A04E8"/>
    <w:rsid w:val="007B2C34"/>
    <w:rsid w:val="00810BD2"/>
    <w:rsid w:val="00830086"/>
    <w:rsid w:val="00851625"/>
    <w:rsid w:val="00851ABA"/>
    <w:rsid w:val="00863C0A"/>
    <w:rsid w:val="008A3120"/>
    <w:rsid w:val="008A4B97"/>
    <w:rsid w:val="008C5B8E"/>
    <w:rsid w:val="008C5DD5"/>
    <w:rsid w:val="008D41BE"/>
    <w:rsid w:val="008D58D3"/>
    <w:rsid w:val="008E3BC9"/>
    <w:rsid w:val="00923064"/>
    <w:rsid w:val="00930FFD"/>
    <w:rsid w:val="00936D25"/>
    <w:rsid w:val="00941EA5"/>
    <w:rsid w:val="00964700"/>
    <w:rsid w:val="00966C16"/>
    <w:rsid w:val="0097389F"/>
    <w:rsid w:val="0098732F"/>
    <w:rsid w:val="009A045F"/>
    <w:rsid w:val="009A0661"/>
    <w:rsid w:val="009A6A2B"/>
    <w:rsid w:val="009C7E7C"/>
    <w:rsid w:val="00A00473"/>
    <w:rsid w:val="00A03C9B"/>
    <w:rsid w:val="00A133E5"/>
    <w:rsid w:val="00A37105"/>
    <w:rsid w:val="00A606C3"/>
    <w:rsid w:val="00A83B09"/>
    <w:rsid w:val="00A84541"/>
    <w:rsid w:val="00AB2E9E"/>
    <w:rsid w:val="00AE36A0"/>
    <w:rsid w:val="00AE6249"/>
    <w:rsid w:val="00AF2255"/>
    <w:rsid w:val="00B00294"/>
    <w:rsid w:val="00B3749C"/>
    <w:rsid w:val="00B64FD0"/>
    <w:rsid w:val="00B811DE"/>
    <w:rsid w:val="00BA5BD0"/>
    <w:rsid w:val="00BB1D82"/>
    <w:rsid w:val="00BB7605"/>
    <w:rsid w:val="00BB7AFB"/>
    <w:rsid w:val="00BD51C5"/>
    <w:rsid w:val="00BF26E7"/>
    <w:rsid w:val="00C03784"/>
    <w:rsid w:val="00C53FCA"/>
    <w:rsid w:val="00C669C7"/>
    <w:rsid w:val="00C76BAF"/>
    <w:rsid w:val="00C814B9"/>
    <w:rsid w:val="00CB0D6A"/>
    <w:rsid w:val="00CB6A0F"/>
    <w:rsid w:val="00CD516F"/>
    <w:rsid w:val="00D0738F"/>
    <w:rsid w:val="00D119A7"/>
    <w:rsid w:val="00D25FBA"/>
    <w:rsid w:val="00D32B28"/>
    <w:rsid w:val="00D42954"/>
    <w:rsid w:val="00D466A8"/>
    <w:rsid w:val="00D50840"/>
    <w:rsid w:val="00D66EAC"/>
    <w:rsid w:val="00D6745D"/>
    <w:rsid w:val="00D730DF"/>
    <w:rsid w:val="00D772F0"/>
    <w:rsid w:val="00D77BDC"/>
    <w:rsid w:val="00DC402B"/>
    <w:rsid w:val="00DE0932"/>
    <w:rsid w:val="00E03A27"/>
    <w:rsid w:val="00E049F1"/>
    <w:rsid w:val="00E11DB3"/>
    <w:rsid w:val="00E37A25"/>
    <w:rsid w:val="00E537FF"/>
    <w:rsid w:val="00E57586"/>
    <w:rsid w:val="00E6539B"/>
    <w:rsid w:val="00E70A31"/>
    <w:rsid w:val="00E723A7"/>
    <w:rsid w:val="00E77A36"/>
    <w:rsid w:val="00E83CF5"/>
    <w:rsid w:val="00EA3F38"/>
    <w:rsid w:val="00EA5AB6"/>
    <w:rsid w:val="00EC7615"/>
    <w:rsid w:val="00ED0E42"/>
    <w:rsid w:val="00ED16AA"/>
    <w:rsid w:val="00ED6B8D"/>
    <w:rsid w:val="00EE3D7B"/>
    <w:rsid w:val="00EF662E"/>
    <w:rsid w:val="00F10064"/>
    <w:rsid w:val="00F148F1"/>
    <w:rsid w:val="00F203CD"/>
    <w:rsid w:val="00F41A6C"/>
    <w:rsid w:val="00F447C2"/>
    <w:rsid w:val="00F54E63"/>
    <w:rsid w:val="00F65925"/>
    <w:rsid w:val="00F711A7"/>
    <w:rsid w:val="00F91876"/>
    <w:rsid w:val="00FA3BBF"/>
    <w:rsid w:val="00FC41F8"/>
    <w:rsid w:val="00FD7AA3"/>
    <w:rsid w:val="00FF1C40"/>
    <w:rsid w:val="00FF2588"/>
    <w:rsid w:val="00FF6F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4E9A6FB"/>
  <w15:docId w15:val="{E64EFC77-0A4D-4241-A40B-28A73453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FF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link w:val="AnnexNoCar"/>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link w:val="AnnextitleChar"/>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pPr>
      <w:spacing w:before="280"/>
    </w:pPr>
  </w:style>
  <w:style w:type="character" w:customStyle="1" w:styleId="AnnextitleChar">
    <w:name w:val="Annex_title Char"/>
    <w:basedOn w:val="DefaultParagraphFont"/>
    <w:link w:val="Annextitle"/>
    <w:locked/>
    <w:rsid w:val="00A133E5"/>
    <w:rPr>
      <w:rFonts w:ascii="Times New Roman Bold" w:hAnsi="Times New Roman Bold"/>
      <w:b/>
      <w:sz w:val="28"/>
      <w:lang w:val="fr-FR" w:eastAsia="en-US"/>
    </w:rPr>
  </w:style>
  <w:style w:type="character" w:customStyle="1" w:styleId="AnnexNoCar">
    <w:name w:val="Annex_No Car"/>
    <w:link w:val="AnnexNo"/>
    <w:locked/>
    <w:rsid w:val="00A133E5"/>
    <w:rPr>
      <w:rFonts w:ascii="Times New Roman" w:hAnsi="Times New Roman"/>
      <w:caps/>
      <w:sz w:val="28"/>
      <w:lang w:val="fr-FR" w:eastAsia="en-US"/>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link w:val="FigureNoChar"/>
    <w:pPr>
      <w:keepNext/>
      <w:keepLines/>
      <w:spacing w:before="480" w:after="120"/>
      <w:jc w:val="center"/>
    </w:pPr>
    <w:rPr>
      <w:caps/>
      <w:sz w:val="20"/>
    </w:rPr>
  </w:style>
  <w:style w:type="paragraph" w:customStyle="1" w:styleId="Figuretitle">
    <w:name w:val="Figure_title"/>
    <w:basedOn w:val="Normal"/>
    <w:next w:val="Normal"/>
    <w:link w:val="FiguretitleChar"/>
    <w:rsid w:val="00C814B9"/>
    <w:pPr>
      <w:keepNext/>
      <w:keepLines/>
      <w:spacing w:before="0" w:after="480"/>
      <w:jc w:val="center"/>
    </w:pPr>
    <w:rPr>
      <w:rFonts w:ascii="Times New Roman Bold" w:hAnsi="Times New Roman Bold" w:cs="Times New Roman Bold"/>
      <w:b/>
      <w:sz w:val="20"/>
    </w:rPr>
  </w:style>
  <w:style w:type="character" w:customStyle="1" w:styleId="FiguretitleChar">
    <w:name w:val="Figure_title Char"/>
    <w:link w:val="Figuretitle"/>
    <w:locked/>
    <w:rsid w:val="009A0661"/>
    <w:rPr>
      <w:rFonts w:ascii="Times New Roman Bold" w:hAnsi="Times New Roman Bold" w:cs="Times New Roman Bold"/>
      <w:b/>
      <w:lang w:val="fr-FR" w:eastAsia="en-US"/>
    </w:rPr>
  </w:style>
  <w:style w:type="character" w:customStyle="1" w:styleId="FigureNoChar">
    <w:name w:val="Figure_No Char"/>
    <w:link w:val="FigureNo"/>
    <w:locked/>
    <w:rsid w:val="009A0661"/>
    <w:rPr>
      <w:rFonts w:ascii="Times New Roman" w:hAnsi="Times New Roman"/>
      <w:caps/>
      <w:lang w:val="fr-FR" w:eastAsia="en-US"/>
    </w:rPr>
  </w:style>
  <w:style w:type="paragraph" w:customStyle="1" w:styleId="Figurewithouttitle">
    <w:name w:val="Figure_without_title"/>
    <w:basedOn w:val="FigureNo"/>
    <w:next w:val="Normal"/>
    <w:pPr>
      <w:keepNext w:val="0"/>
    </w:pPr>
  </w:style>
  <w:style w:type="paragraph" w:styleId="Footer">
    <w:name w:val="footer"/>
    <w:basedOn w:val="Normal"/>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Pr>
      <w:position w:val="6"/>
      <w:sz w:val="18"/>
    </w:rPr>
  </w:style>
  <w:style w:type="paragraph" w:styleId="FootnoteText">
    <w:name w:val="footnote text"/>
    <w:basedOn w:val="Normal"/>
    <w:pPr>
      <w:keepLines/>
      <w:tabs>
        <w:tab w:val="left" w:pos="255"/>
      </w:tabs>
    </w:pPr>
  </w:style>
  <w:style w:type="paragraph" w:styleId="Header">
    <w:name w:val="header"/>
    <w:basedOn w:val="Normal"/>
    <w:link w:val="HeaderChar"/>
    <w:pPr>
      <w:spacing w:before="0"/>
      <w:jc w:val="center"/>
    </w:pPr>
    <w:rPr>
      <w:sz w:val="18"/>
    </w:rPr>
  </w:style>
  <w:style w:type="character" w:customStyle="1" w:styleId="HeaderChar">
    <w:name w:val="Header Char"/>
    <w:basedOn w:val="DefaultParagraphFont"/>
    <w:link w:val="Header"/>
    <w:rsid w:val="004F1F8E"/>
    <w:rPr>
      <w:rFonts w:ascii="Times New Roman" w:hAnsi="Times New Roman"/>
      <w:sz w:val="18"/>
      <w:lang w:val="fr-FR" w:eastAsia="en-US"/>
    </w:rPr>
  </w:style>
  <w:style w:type="paragraph" w:customStyle="1" w:styleId="Headingb">
    <w:name w:val="Heading_b"/>
    <w:basedOn w:val="Normal"/>
    <w:next w:val="Normal"/>
    <w:qFormat/>
    <w:rsid w:val="000B2E0C"/>
    <w:pPr>
      <w:keepNext/>
      <w:spacing w:before="160"/>
    </w:pPr>
    <w:rPr>
      <w:b/>
    </w:rPr>
  </w:style>
  <w:style w:type="paragraph" w:customStyle="1" w:styleId="Headingi">
    <w:name w:val="Heading_i"/>
    <w:basedOn w:val="Normal"/>
    <w:next w:val="Normal"/>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character" w:customStyle="1" w:styleId="Artref">
    <w:name w:val="Art_ref"/>
    <w:basedOn w:val="DefaultParagraphFont"/>
  </w:style>
  <w:style w:type="paragraph" w:customStyle="1" w:styleId="Border">
    <w:name w:val="Border"/>
    <w:basedOn w:val="Normal"/>
    <w:rsid w:val="004E28C3"/>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4E28C3"/>
    <w:pPr>
      <w:overflowPunct/>
      <w:autoSpaceDE/>
      <w:autoSpaceDN/>
      <w:adjustRightInd/>
      <w:spacing w:before="240"/>
      <w:jc w:val="center"/>
      <w:textAlignment w:val="auto"/>
    </w:pPr>
    <w:rPr>
      <w:sz w:val="28"/>
      <w:lang w:val="fr-CH"/>
    </w:rPr>
  </w:style>
  <w:style w:type="paragraph" w:customStyle="1" w:styleId="Normalend">
    <w:name w:val="Normal_end"/>
    <w:basedOn w:val="Normal"/>
    <w:qFormat/>
    <w:rsid w:val="00B00294"/>
  </w:style>
  <w:style w:type="paragraph" w:customStyle="1" w:styleId="ApptoAnnex">
    <w:name w:val="App_to_Annex"/>
    <w:basedOn w:val="AppendixNo"/>
    <w:qFormat/>
    <w:rsid w:val="00B00294"/>
  </w:style>
  <w:style w:type="paragraph" w:customStyle="1" w:styleId="Note">
    <w:name w:val="Note"/>
    <w:basedOn w:val="Normal"/>
    <w:rsid w:val="00E37A25"/>
    <w:pPr>
      <w:tabs>
        <w:tab w:val="left" w:pos="284"/>
      </w:tabs>
      <w:spacing w:before="80"/>
    </w:pPr>
  </w:style>
  <w:style w:type="character" w:styleId="PageNumber">
    <w:name w:val="page number"/>
    <w:basedOn w:val="DefaultParagraphFont"/>
    <w:rsid w:val="00E37A25"/>
  </w:style>
  <w:style w:type="paragraph" w:customStyle="1" w:styleId="Proposal">
    <w:name w:val="Proposal"/>
    <w:basedOn w:val="Normal"/>
    <w:next w:val="Normal"/>
    <w:rsid w:val="007426B9"/>
    <w:pPr>
      <w:keepNext/>
      <w:spacing w:before="240"/>
    </w:pPr>
    <w:rPr>
      <w:rFonts w:hAnsi="Times New Roman Bold"/>
      <w:b/>
    </w:rPr>
  </w:style>
  <w:style w:type="paragraph" w:customStyle="1" w:styleId="Part1">
    <w:name w:val="Part_1"/>
    <w:basedOn w:val="Normal"/>
    <w:next w:val="Normal"/>
    <w:qFormat/>
    <w:rsid w:val="00466211"/>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rsid w:val="00466211"/>
  </w:style>
  <w:style w:type="paragraph" w:customStyle="1" w:styleId="Parttitle">
    <w:name w:val="Part_title"/>
    <w:basedOn w:val="Annextitle"/>
    <w:next w:val="Normalaftertitle"/>
    <w:rsid w:val="00466211"/>
  </w:style>
  <w:style w:type="paragraph" w:styleId="TOC1">
    <w:name w:val="toc 1"/>
    <w:basedOn w:val="Normal"/>
    <w:rsid w:val="00D25FBA"/>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D25FBA"/>
    <w:pPr>
      <w:spacing w:before="120"/>
    </w:pPr>
  </w:style>
  <w:style w:type="paragraph" w:styleId="TOC3">
    <w:name w:val="toc 3"/>
    <w:basedOn w:val="TOC2"/>
    <w:rsid w:val="00D25FBA"/>
  </w:style>
  <w:style w:type="paragraph" w:styleId="TOC4">
    <w:name w:val="toc 4"/>
    <w:basedOn w:val="TOC3"/>
    <w:rsid w:val="00D25FBA"/>
  </w:style>
  <w:style w:type="paragraph" w:styleId="TOC5">
    <w:name w:val="toc 5"/>
    <w:basedOn w:val="TOC4"/>
    <w:rsid w:val="00D25FBA"/>
  </w:style>
  <w:style w:type="paragraph" w:styleId="TOC6">
    <w:name w:val="toc 6"/>
    <w:basedOn w:val="TOC4"/>
    <w:rsid w:val="00D25FBA"/>
  </w:style>
  <w:style w:type="paragraph" w:styleId="TOC7">
    <w:name w:val="toc 7"/>
    <w:basedOn w:val="TOC4"/>
    <w:rsid w:val="00D25FBA"/>
  </w:style>
  <w:style w:type="paragraph" w:styleId="TOC8">
    <w:name w:val="toc 8"/>
    <w:basedOn w:val="TOC4"/>
    <w:rsid w:val="00D25FBA"/>
  </w:style>
  <w:style w:type="paragraph" w:customStyle="1" w:styleId="Title1">
    <w:name w:val="Title 1"/>
    <w:basedOn w:val="Normal"/>
    <w:next w:val="Normal"/>
    <w:rsid w:val="00D25FBA"/>
    <w:pPr>
      <w:tabs>
        <w:tab w:val="left" w:pos="567"/>
        <w:tab w:val="left" w:pos="1701"/>
        <w:tab w:val="left" w:pos="2835"/>
      </w:tabs>
      <w:spacing w:before="240"/>
      <w:jc w:val="center"/>
    </w:pPr>
    <w:rPr>
      <w:caps/>
      <w:sz w:val="28"/>
    </w:rPr>
  </w:style>
  <w:style w:type="paragraph" w:customStyle="1" w:styleId="Title2">
    <w:name w:val="Title 2"/>
    <w:basedOn w:val="Normal"/>
    <w:next w:val="Normal"/>
    <w:rsid w:val="00D25FBA"/>
    <w:pPr>
      <w:overflowPunct/>
      <w:autoSpaceDE/>
      <w:autoSpaceDN/>
      <w:adjustRightInd/>
      <w:spacing w:before="480"/>
      <w:jc w:val="center"/>
      <w:textAlignment w:val="auto"/>
    </w:pPr>
    <w:rPr>
      <w:caps/>
      <w:sz w:val="28"/>
    </w:rPr>
  </w:style>
  <w:style w:type="paragraph" w:customStyle="1" w:styleId="Title3">
    <w:name w:val="Title 3"/>
    <w:basedOn w:val="Title2"/>
    <w:next w:val="Normal"/>
    <w:rsid w:val="00D25FBA"/>
    <w:pPr>
      <w:spacing w:before="240"/>
    </w:pPr>
    <w:rPr>
      <w:caps w:val="0"/>
    </w:rPr>
  </w:style>
  <w:style w:type="paragraph" w:customStyle="1" w:styleId="Title4">
    <w:name w:val="Title 4"/>
    <w:basedOn w:val="Title3"/>
    <w:next w:val="Heading1"/>
    <w:rsid w:val="00D25FBA"/>
    <w:rPr>
      <w:b/>
    </w:rPr>
  </w:style>
  <w:style w:type="paragraph" w:customStyle="1" w:styleId="toc0">
    <w:name w:val="toc 0"/>
    <w:basedOn w:val="Normal"/>
    <w:next w:val="TOC1"/>
    <w:rsid w:val="00D25FBA"/>
    <w:pPr>
      <w:tabs>
        <w:tab w:val="clear" w:pos="1134"/>
        <w:tab w:val="clear" w:pos="1871"/>
        <w:tab w:val="clear" w:pos="2268"/>
        <w:tab w:val="right" w:pos="9781"/>
      </w:tabs>
    </w:pPr>
    <w:rPr>
      <w:b/>
    </w:rPr>
  </w:style>
  <w:style w:type="paragraph" w:customStyle="1" w:styleId="RecNo">
    <w:name w:val="Rec_No"/>
    <w:basedOn w:val="Normal"/>
    <w:next w:val="Normal"/>
    <w:rsid w:val="00D25FBA"/>
    <w:pPr>
      <w:keepNext/>
      <w:keepLines/>
      <w:spacing w:before="480"/>
      <w:jc w:val="center"/>
    </w:pPr>
    <w:rPr>
      <w:caps/>
      <w:sz w:val="28"/>
    </w:rPr>
  </w:style>
  <w:style w:type="paragraph" w:customStyle="1" w:styleId="Rectitle">
    <w:name w:val="Rec_title"/>
    <w:basedOn w:val="RecNo"/>
    <w:next w:val="Normal"/>
    <w:rsid w:val="00D25FBA"/>
    <w:pPr>
      <w:spacing w:before="240"/>
    </w:pPr>
    <w:rPr>
      <w:rFonts w:ascii="Times New Roman Bold" w:hAnsi="Times New Roman Bold"/>
      <w:b/>
      <w:caps w:val="0"/>
    </w:rPr>
  </w:style>
  <w:style w:type="paragraph" w:customStyle="1" w:styleId="Recdate">
    <w:name w:val="Rec_date"/>
    <w:basedOn w:val="Normal"/>
    <w:next w:val="Normalaftertitle"/>
    <w:rsid w:val="0098732F"/>
    <w:pPr>
      <w:keepNext/>
      <w:keepLines/>
      <w:jc w:val="right"/>
    </w:pPr>
    <w:rPr>
      <w:sz w:val="22"/>
    </w:rPr>
  </w:style>
  <w:style w:type="paragraph" w:customStyle="1" w:styleId="Questiondate">
    <w:name w:val="Question_date"/>
    <w:basedOn w:val="Recdate"/>
    <w:next w:val="Normalaftertitle"/>
    <w:rsid w:val="00D25FBA"/>
  </w:style>
  <w:style w:type="paragraph" w:customStyle="1" w:styleId="QuestionNo">
    <w:name w:val="Question_No"/>
    <w:basedOn w:val="RecNo"/>
    <w:next w:val="Normal"/>
    <w:rsid w:val="00D25FBA"/>
  </w:style>
  <w:style w:type="paragraph" w:customStyle="1" w:styleId="Questiontitle">
    <w:name w:val="Question_title"/>
    <w:basedOn w:val="Rectitle"/>
    <w:next w:val="Normal"/>
    <w:rsid w:val="00D25FBA"/>
  </w:style>
  <w:style w:type="paragraph" w:customStyle="1" w:styleId="Reasons">
    <w:name w:val="Reasons"/>
    <w:basedOn w:val="Normal"/>
    <w:qFormat/>
    <w:rsid w:val="00D25FBA"/>
    <w:pPr>
      <w:tabs>
        <w:tab w:val="clear" w:pos="1871"/>
        <w:tab w:val="clear" w:pos="2268"/>
        <w:tab w:val="left" w:pos="1588"/>
        <w:tab w:val="left" w:pos="1985"/>
      </w:tabs>
    </w:pPr>
  </w:style>
  <w:style w:type="character" w:customStyle="1" w:styleId="Recdef">
    <w:name w:val="Rec_def"/>
    <w:rsid w:val="00D25FBA"/>
    <w:rPr>
      <w:b/>
    </w:rPr>
  </w:style>
  <w:style w:type="paragraph" w:customStyle="1" w:styleId="Reftext">
    <w:name w:val="Ref_text"/>
    <w:basedOn w:val="Normal"/>
    <w:rsid w:val="00D25FBA"/>
    <w:pPr>
      <w:ind w:left="1134" w:hanging="1134"/>
    </w:pPr>
  </w:style>
  <w:style w:type="paragraph" w:customStyle="1" w:styleId="Reftitle">
    <w:name w:val="Ref_title"/>
    <w:basedOn w:val="Normal"/>
    <w:next w:val="Reftext"/>
    <w:rsid w:val="00D25FBA"/>
    <w:pPr>
      <w:spacing w:before="480"/>
      <w:jc w:val="center"/>
    </w:pPr>
    <w:rPr>
      <w:caps/>
    </w:rPr>
  </w:style>
  <w:style w:type="paragraph" w:customStyle="1" w:styleId="Repdate">
    <w:name w:val="Rep_date"/>
    <w:basedOn w:val="Recdate"/>
    <w:next w:val="Normalaftertitle"/>
    <w:rsid w:val="00D25FBA"/>
  </w:style>
  <w:style w:type="paragraph" w:customStyle="1" w:styleId="RepNo">
    <w:name w:val="Rep_No"/>
    <w:basedOn w:val="RecNo"/>
    <w:next w:val="Normal"/>
    <w:rsid w:val="00D25FBA"/>
  </w:style>
  <w:style w:type="paragraph" w:customStyle="1" w:styleId="Repref">
    <w:name w:val="Rep_ref"/>
    <w:basedOn w:val="Normal"/>
    <w:next w:val="Repdate"/>
    <w:rsid w:val="0098732F"/>
    <w:pPr>
      <w:keepNext/>
      <w:keepLines/>
      <w:jc w:val="center"/>
    </w:pPr>
  </w:style>
  <w:style w:type="paragraph" w:customStyle="1" w:styleId="Reptitle">
    <w:name w:val="Rep_title"/>
    <w:basedOn w:val="Rectitle"/>
    <w:next w:val="Repref"/>
    <w:rsid w:val="00D25FBA"/>
  </w:style>
  <w:style w:type="paragraph" w:customStyle="1" w:styleId="Resdate">
    <w:name w:val="Res_date"/>
    <w:basedOn w:val="Recdate"/>
    <w:next w:val="Normalaftertitle"/>
    <w:rsid w:val="00D25FBA"/>
  </w:style>
  <w:style w:type="character" w:customStyle="1" w:styleId="Resdef">
    <w:name w:val="Res_def"/>
    <w:rsid w:val="00D25FBA"/>
    <w:rPr>
      <w:rFonts w:ascii="Times New Roman" w:hAnsi="Times New Roman"/>
      <w:b/>
    </w:rPr>
  </w:style>
  <w:style w:type="paragraph" w:customStyle="1" w:styleId="ResNo">
    <w:name w:val="Res_No"/>
    <w:basedOn w:val="RecNo"/>
    <w:next w:val="Normal"/>
    <w:rsid w:val="00D25FBA"/>
  </w:style>
  <w:style w:type="paragraph" w:customStyle="1" w:styleId="Restitle">
    <w:name w:val="Res_title"/>
    <w:basedOn w:val="Rectitle"/>
    <w:next w:val="Normal"/>
    <w:rsid w:val="00D25FBA"/>
  </w:style>
  <w:style w:type="paragraph" w:customStyle="1" w:styleId="Section1">
    <w:name w:val="Section_1"/>
    <w:basedOn w:val="Normal"/>
    <w:rsid w:val="00D25FB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D25FBA"/>
    <w:rPr>
      <w:b w:val="0"/>
      <w:i/>
    </w:rPr>
  </w:style>
  <w:style w:type="paragraph" w:customStyle="1" w:styleId="Section3">
    <w:name w:val="Section_3"/>
    <w:basedOn w:val="Section1"/>
    <w:rsid w:val="00D25FBA"/>
    <w:rPr>
      <w:b w:val="0"/>
    </w:rPr>
  </w:style>
  <w:style w:type="paragraph" w:customStyle="1" w:styleId="SectionNo">
    <w:name w:val="Section_No"/>
    <w:basedOn w:val="AnnexNo"/>
    <w:next w:val="Normal"/>
    <w:rsid w:val="00D25FBA"/>
  </w:style>
  <w:style w:type="paragraph" w:customStyle="1" w:styleId="Sectiontitle">
    <w:name w:val="Section_title"/>
    <w:basedOn w:val="Annextitle"/>
    <w:next w:val="Normalaftertitle"/>
    <w:rsid w:val="00D25FBA"/>
  </w:style>
  <w:style w:type="paragraph" w:customStyle="1" w:styleId="Source">
    <w:name w:val="Source"/>
    <w:basedOn w:val="Normal"/>
    <w:next w:val="Normal"/>
    <w:rsid w:val="00D25FBA"/>
    <w:pPr>
      <w:spacing w:before="840"/>
      <w:jc w:val="center"/>
    </w:pPr>
    <w:rPr>
      <w:b/>
      <w:sz w:val="28"/>
    </w:rPr>
  </w:style>
  <w:style w:type="paragraph" w:customStyle="1" w:styleId="SpecialFooter">
    <w:name w:val="Special Footer"/>
    <w:basedOn w:val="Footer"/>
    <w:rsid w:val="00D25FBA"/>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D25FBA"/>
  </w:style>
  <w:style w:type="character" w:customStyle="1" w:styleId="Tablefreq">
    <w:name w:val="Table_freq"/>
    <w:rsid w:val="00D25FBA"/>
    <w:rPr>
      <w:b/>
      <w:color w:val="auto"/>
      <w:sz w:val="20"/>
    </w:rPr>
  </w:style>
  <w:style w:type="paragraph" w:customStyle="1" w:styleId="Tabletext">
    <w:name w:val="Table_text"/>
    <w:basedOn w:val="Normal"/>
    <w:link w:val="TabletextChar"/>
    <w:qFormat/>
    <w:rsid w:val="00D25F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rsid w:val="00D466A8"/>
    <w:rPr>
      <w:rFonts w:ascii="Times New Roman" w:hAnsi="Times New Roman"/>
      <w:lang w:val="fr-FR" w:eastAsia="en-US"/>
    </w:rPr>
  </w:style>
  <w:style w:type="paragraph" w:customStyle="1" w:styleId="Tablehead">
    <w:name w:val="Table_head"/>
    <w:basedOn w:val="Tabletext"/>
    <w:next w:val="Tabletext"/>
    <w:link w:val="TableheadChar"/>
    <w:rsid w:val="00D25FBA"/>
    <w:pPr>
      <w:keepNext/>
      <w:spacing w:before="80" w:after="80"/>
      <w:jc w:val="center"/>
    </w:pPr>
    <w:rPr>
      <w:b/>
    </w:rPr>
  </w:style>
  <w:style w:type="character" w:customStyle="1" w:styleId="TableheadChar">
    <w:name w:val="Table_head Char"/>
    <w:link w:val="Tablehead"/>
    <w:locked/>
    <w:rsid w:val="00722D02"/>
    <w:rPr>
      <w:rFonts w:ascii="Times New Roman" w:hAnsi="Times New Roman"/>
      <w:b/>
      <w:lang w:val="fr-FR" w:eastAsia="en-US"/>
    </w:rPr>
  </w:style>
  <w:style w:type="paragraph" w:customStyle="1" w:styleId="Tablelegend">
    <w:name w:val="Table_legend"/>
    <w:basedOn w:val="Tabletext"/>
    <w:link w:val="TablelegendChar"/>
    <w:rsid w:val="00D25FBA"/>
    <w:pPr>
      <w:tabs>
        <w:tab w:val="clear" w:pos="284"/>
      </w:tabs>
      <w:spacing w:before="120"/>
    </w:pPr>
  </w:style>
  <w:style w:type="character" w:customStyle="1" w:styleId="TablelegendChar">
    <w:name w:val="Table_legend Char"/>
    <w:link w:val="Tablelegend"/>
    <w:rsid w:val="00522847"/>
    <w:rPr>
      <w:rFonts w:ascii="Times New Roman" w:hAnsi="Times New Roman"/>
      <w:lang w:val="fr-FR" w:eastAsia="en-US"/>
    </w:rPr>
  </w:style>
  <w:style w:type="paragraph" w:customStyle="1" w:styleId="TableNo">
    <w:name w:val="Table_No"/>
    <w:basedOn w:val="Normal"/>
    <w:next w:val="Normal"/>
    <w:link w:val="TableNo0"/>
    <w:rsid w:val="00D25FBA"/>
    <w:pPr>
      <w:keepNext/>
      <w:spacing w:before="560" w:after="120"/>
      <w:jc w:val="center"/>
    </w:pPr>
    <w:rPr>
      <w:caps/>
      <w:sz w:val="20"/>
    </w:rPr>
  </w:style>
  <w:style w:type="character" w:customStyle="1" w:styleId="TableNo0">
    <w:name w:val="Table_No Знак"/>
    <w:link w:val="TableNo"/>
    <w:locked/>
    <w:rsid w:val="00722D02"/>
    <w:rPr>
      <w:rFonts w:ascii="Times New Roman" w:hAnsi="Times New Roman"/>
      <w:caps/>
      <w:lang w:val="fr-FR" w:eastAsia="en-US"/>
    </w:rPr>
  </w:style>
  <w:style w:type="paragraph" w:customStyle="1" w:styleId="TableTextS5">
    <w:name w:val="Table_TextS5"/>
    <w:basedOn w:val="Normal"/>
    <w:rsid w:val="00560874"/>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link w:val="Tabletitle0"/>
    <w:uiPriority w:val="99"/>
    <w:rsid w:val="00D25FBA"/>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sid w:val="00722D02"/>
    <w:rPr>
      <w:rFonts w:ascii="Times New Roman Bold" w:hAnsi="Times New Roman Bold"/>
      <w:b/>
      <w:lang w:val="fr-FR" w:eastAsia="en-US"/>
    </w:rPr>
  </w:style>
  <w:style w:type="table" w:styleId="TableGrid">
    <w:name w:val="Table Grid"/>
    <w:basedOn w:val="TableNormal"/>
    <w:rsid w:val="00315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Arttitle">
    <w:name w:val="App_Art_title"/>
    <w:basedOn w:val="Arttitle"/>
    <w:next w:val="Normalaftertitle"/>
    <w:qFormat/>
    <w:rsid w:val="00CD516F"/>
    <w:rPr>
      <w:lang w:val="fr-CH"/>
    </w:rPr>
  </w:style>
  <w:style w:type="paragraph" w:customStyle="1" w:styleId="AppArtNo">
    <w:name w:val="App_Art_No"/>
    <w:basedOn w:val="ArtNo"/>
    <w:next w:val="AppArttitle"/>
    <w:qFormat/>
    <w:rsid w:val="00CD516F"/>
  </w:style>
  <w:style w:type="paragraph" w:customStyle="1" w:styleId="Volumetitle">
    <w:name w:val="Volume_title"/>
    <w:basedOn w:val="ArtNo"/>
    <w:qFormat/>
    <w:rsid w:val="008C5DD5"/>
    <w:rPr>
      <w:b/>
      <w:lang w:val="fr-CH"/>
    </w:rPr>
  </w:style>
  <w:style w:type="paragraph" w:customStyle="1" w:styleId="Committee">
    <w:name w:val="Committee"/>
    <w:basedOn w:val="Normal"/>
    <w:qFormat/>
    <w:rsid w:val="00721F04"/>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Headingsplit">
    <w:name w:val="Heading_split"/>
    <w:basedOn w:val="Headingi"/>
    <w:qFormat/>
    <w:rsid w:val="00ED6B8D"/>
  </w:style>
  <w:style w:type="paragraph" w:customStyle="1" w:styleId="Normalsplit">
    <w:name w:val="Normal_split"/>
    <w:basedOn w:val="Normal"/>
    <w:next w:val="Normal"/>
    <w:qFormat/>
    <w:rsid w:val="00ED6B8D"/>
  </w:style>
  <w:style w:type="character" w:customStyle="1" w:styleId="Provsplit">
    <w:name w:val="Prov_split"/>
    <w:basedOn w:val="DefaultParagraphFont"/>
    <w:uiPriority w:val="1"/>
    <w:qFormat/>
    <w:rsid w:val="00ED6B8D"/>
  </w:style>
  <w:style w:type="paragraph" w:customStyle="1" w:styleId="Tablesplit">
    <w:name w:val="Table_split"/>
    <w:basedOn w:val="Normal"/>
    <w:qFormat/>
    <w:rsid w:val="00ED6B8D"/>
    <w:pPr>
      <w:tabs>
        <w:tab w:val="clear" w:pos="1134"/>
        <w:tab w:val="clear" w:pos="1871"/>
        <w:tab w:val="clear" w:pos="2268"/>
        <w:tab w:val="left" w:pos="7825"/>
      </w:tabs>
      <w:spacing w:before="40" w:after="40"/>
    </w:pPr>
    <w:rPr>
      <w:b/>
      <w:sz w:val="20"/>
      <w:lang w:val="en-GB"/>
    </w:rPr>
  </w:style>
  <w:style w:type="paragraph" w:customStyle="1" w:styleId="MethodHeadingb">
    <w:name w:val="Method_Headingb"/>
    <w:basedOn w:val="Headingb"/>
    <w:qFormat/>
    <w:rsid w:val="009A6A2B"/>
  </w:style>
  <w:style w:type="paragraph" w:customStyle="1" w:styleId="Methodheading1">
    <w:name w:val="Method_heading1"/>
    <w:basedOn w:val="Heading1"/>
    <w:next w:val="Normal"/>
    <w:qFormat/>
    <w:rsid w:val="005A7C75"/>
  </w:style>
  <w:style w:type="paragraph" w:customStyle="1" w:styleId="Methodheading2">
    <w:name w:val="Method_heading2"/>
    <w:basedOn w:val="Heading2"/>
    <w:next w:val="Normal"/>
    <w:qFormat/>
    <w:rsid w:val="005A7C75"/>
  </w:style>
  <w:style w:type="paragraph" w:customStyle="1" w:styleId="Methodheading3">
    <w:name w:val="Method_heading3"/>
    <w:basedOn w:val="Heading3"/>
    <w:next w:val="Normal"/>
    <w:qFormat/>
    <w:rsid w:val="005A7C75"/>
  </w:style>
  <w:style w:type="paragraph" w:customStyle="1" w:styleId="Methodheading4">
    <w:name w:val="Method_heading4"/>
    <w:basedOn w:val="Heading4"/>
    <w:next w:val="Normal"/>
    <w:qFormat/>
    <w:rsid w:val="005A7C75"/>
  </w:style>
  <w:style w:type="character" w:customStyle="1" w:styleId="href">
    <w:name w:val="href"/>
    <w:basedOn w:val="DefaultParagraphFont"/>
    <w:qFormat/>
    <w:rsid w:val="004A6A8C"/>
  </w:style>
  <w:style w:type="character" w:customStyle="1" w:styleId="ApprefBold">
    <w:name w:val="App_ref + Bold"/>
    <w:basedOn w:val="Appref"/>
    <w:qFormat/>
    <w:rsid w:val="004A4B52"/>
    <w:rPr>
      <w:b/>
      <w:bCs/>
      <w:color w:val="000000"/>
    </w:rPr>
  </w:style>
  <w:style w:type="paragraph" w:styleId="ListParagraph">
    <w:name w:val="List Paragraph"/>
    <w:basedOn w:val="Normal"/>
    <w:link w:val="ListParagraphChar"/>
    <w:uiPriority w:val="34"/>
    <w:qFormat/>
    <w:rsid w:val="009A0661"/>
    <w:pPr>
      <w:ind w:left="720"/>
      <w:contextualSpacing/>
    </w:pPr>
    <w:rPr>
      <w:lang w:val="en-GB"/>
    </w:rPr>
  </w:style>
  <w:style w:type="character" w:customStyle="1" w:styleId="ListParagraphChar">
    <w:name w:val="List Paragraph Char"/>
    <w:link w:val="ListParagraph"/>
    <w:uiPriority w:val="34"/>
    <w:locked/>
    <w:rsid w:val="009A0661"/>
    <w:rPr>
      <w:rFonts w:ascii="Times New Roman" w:hAnsi="Times New Roman"/>
      <w:sz w:val="24"/>
      <w:lang w:val="en-GB" w:eastAsia="en-US"/>
    </w:rPr>
  </w:style>
  <w:style w:type="paragraph" w:customStyle="1" w:styleId="Tablefin">
    <w:name w:val="Table_fin"/>
    <w:basedOn w:val="Tabletext"/>
    <w:rsid w:val="009A0661"/>
    <w:rPr>
      <w:lang w:val="en-US"/>
    </w:rPr>
  </w:style>
  <w:style w:type="table" w:styleId="PlainTable4">
    <w:name w:val="Plain Table 4"/>
    <w:basedOn w:val="TableNormal"/>
    <w:uiPriority w:val="44"/>
    <w:rsid w:val="00722D02"/>
    <w:rPr>
      <w:rFonts w:ascii="CG Times"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793D6D"/>
    <w:rPr>
      <w:color w:val="0000FF"/>
      <w:u w:val="single"/>
    </w:rPr>
  </w:style>
  <w:style w:type="character" w:styleId="UnresolvedMention">
    <w:name w:val="Unresolved Mention"/>
    <w:basedOn w:val="DefaultParagraphFont"/>
    <w:uiPriority w:val="99"/>
    <w:semiHidden/>
    <w:unhideWhenUsed/>
    <w:rsid w:val="00F41A6C"/>
    <w:rPr>
      <w:color w:val="605E5C"/>
      <w:shd w:val="clear" w:color="auto" w:fill="E1DFDD"/>
    </w:rPr>
  </w:style>
  <w:style w:type="character" w:customStyle="1" w:styleId="BalloonTextChar">
    <w:name w:val="Balloon Text Char"/>
    <w:basedOn w:val="DefaultParagraphFont"/>
    <w:link w:val="BalloonText"/>
    <w:semiHidden/>
    <w:rsid w:val="004B4F6D"/>
    <w:rPr>
      <w:rFonts w:ascii="Segoe UI" w:hAnsi="Segoe UI" w:cs="Segoe UI"/>
      <w:sz w:val="18"/>
      <w:szCs w:val="18"/>
      <w:lang w:val="fr-FR" w:eastAsia="en-US"/>
    </w:rPr>
  </w:style>
  <w:style w:type="paragraph" w:styleId="BalloonText">
    <w:name w:val="Balloon Text"/>
    <w:basedOn w:val="Normal"/>
    <w:link w:val="BalloonTextChar"/>
    <w:semiHidden/>
    <w:unhideWhenUsed/>
    <w:rsid w:val="004B4F6D"/>
    <w:pPr>
      <w:spacing w:before="0"/>
    </w:pPr>
    <w:rPr>
      <w:rFonts w:ascii="Segoe UI" w:hAnsi="Segoe UI" w:cs="Segoe UI"/>
      <w:sz w:val="18"/>
      <w:szCs w:val="18"/>
    </w:rPr>
  </w:style>
  <w:style w:type="character" w:customStyle="1" w:styleId="CommentTextChar">
    <w:name w:val="Comment Text Char"/>
    <w:basedOn w:val="DefaultParagraphFont"/>
    <w:link w:val="CommentText"/>
    <w:semiHidden/>
    <w:rsid w:val="004B4F6D"/>
    <w:rPr>
      <w:rFonts w:ascii="Times New Roman" w:hAnsi="Times New Roman"/>
      <w:lang w:val="fr-FR" w:eastAsia="en-US"/>
    </w:rPr>
  </w:style>
  <w:style w:type="paragraph" w:styleId="CommentText">
    <w:name w:val="annotation text"/>
    <w:basedOn w:val="Normal"/>
    <w:link w:val="CommentTextChar"/>
    <w:semiHidden/>
    <w:unhideWhenUsed/>
    <w:rsid w:val="004B4F6D"/>
    <w:rPr>
      <w:sz w:val="20"/>
    </w:rPr>
  </w:style>
  <w:style w:type="character" w:customStyle="1" w:styleId="CommentSubjectChar">
    <w:name w:val="Comment Subject Char"/>
    <w:basedOn w:val="CommentTextChar"/>
    <w:link w:val="CommentSubject"/>
    <w:semiHidden/>
    <w:rsid w:val="004B4F6D"/>
    <w:rPr>
      <w:rFonts w:ascii="Times New Roman" w:hAnsi="Times New Roman"/>
      <w:b/>
      <w:bCs/>
      <w:lang w:val="fr-FR" w:eastAsia="en-US"/>
    </w:rPr>
  </w:style>
  <w:style w:type="paragraph" w:styleId="CommentSubject">
    <w:name w:val="annotation subject"/>
    <w:basedOn w:val="CommentText"/>
    <w:next w:val="CommentText"/>
    <w:link w:val="CommentSubjectChar"/>
    <w:semiHidden/>
    <w:unhideWhenUsed/>
    <w:rsid w:val="004B4F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itu.int/rec/R-REC-RS.2017/en"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itu.int/rec/R-REC-S.1813/en" TargetMode="External"/><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10.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R16-WRC19-C-0014!A6!MSW-F</DPM_x0020_File_x0020_name>
    <DPM_x0020_Author xmlns="32a1a8c5-2265-4ebc-b7a0-2071e2c5c9bb" xsi:nil="false">DPM</DPM_x0020_Author>
    <DPM_x0020_Version xmlns="32a1a8c5-2265-4ebc-b7a0-2071e2c5c9bb" xsi:nil="false">DPM_2019.10.01.01</DPM_x0020_Version>
    <_dlc_DocId xmlns="996b2e75-67fd-4955-a3b0-5ab9934cb50b">CJDSJNEQ73FR-44-24</_dlc_DocId>
    <_dlc_DocIdUrl xmlns="996b2e75-67fd-4955-a3b0-5ab9934cb50b">
      <Url>http://spdev11/en/gmpcs/_layouts/DocIdRedir.aspx?ID=CJDSJNEQ73FR-44-24</Url>
      <Description>CJDSJNEQ73FR-44-24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6D9D5F-E208-4F81-BABA-98FE6C058D93}">
  <ds:schemaRefs>
    <ds:schemaRef ds:uri="http://schemas.microsoft.com/sharepoint/v3/contenttype/forms"/>
  </ds:schemaRefs>
</ds:datastoreItem>
</file>

<file path=customXml/itemProps2.xml><?xml version="1.0" encoding="utf-8"?>
<ds:datastoreItem xmlns:ds="http://schemas.openxmlformats.org/officeDocument/2006/customXml" ds:itemID="{E9A43569-69EB-4EB6-8B04-FE73584054F7}">
  <ds:schemaRefs>
    <ds:schemaRef ds:uri="32a1a8c5-2265-4ebc-b7a0-2071e2c5c9bb"/>
    <ds:schemaRef ds:uri="http://www.w3.org/XML/1998/namespace"/>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schemas.microsoft.com/office/2006/metadata/properties"/>
    <ds:schemaRef ds:uri="996b2e75-67fd-4955-a3b0-5ab9934cb50b"/>
  </ds:schemaRefs>
</ds:datastoreItem>
</file>

<file path=customXml/itemProps3.xml><?xml version="1.0" encoding="utf-8"?>
<ds:datastoreItem xmlns:ds="http://schemas.openxmlformats.org/officeDocument/2006/customXml" ds:itemID="{06B15F63-C17A-4B3A-8BA8-7EA960B4DE6C}">
  <ds:schemaRefs>
    <ds:schemaRef ds:uri="http://schemas.microsoft.com/sharepoint/events"/>
  </ds:schemaRefs>
</ds:datastoreItem>
</file>

<file path=customXml/itemProps4.xml><?xml version="1.0" encoding="utf-8"?>
<ds:datastoreItem xmlns:ds="http://schemas.openxmlformats.org/officeDocument/2006/customXml" ds:itemID="{5F067A03-96E3-45AF-B394-674E374B0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8144</Words>
  <Characters>41814</Characters>
  <Application>Microsoft Office Word</Application>
  <DocSecurity>0</DocSecurity>
  <Lines>1380</Lines>
  <Paragraphs>750</Paragraphs>
  <ScaleCrop>false</ScaleCrop>
  <HeadingPairs>
    <vt:vector size="2" baseType="variant">
      <vt:variant>
        <vt:lpstr>Title</vt:lpstr>
      </vt:variant>
      <vt:variant>
        <vt:i4>1</vt:i4>
      </vt:variant>
    </vt:vector>
  </HeadingPairs>
  <TitlesOfParts>
    <vt:vector size="1" baseType="lpstr">
      <vt:lpstr>R16-WRC19-C-0014!A6!MSW-F</vt:lpstr>
    </vt:vector>
  </TitlesOfParts>
  <Manager>Secrétariat général - Pool</Manager>
  <Company>Union internationale des télécommunications (UIT)</Company>
  <LinksUpToDate>false</LinksUpToDate>
  <CharactersWithSpaces>49246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R16-WRC19-C-0014!A6!MSW-F</dc:title>
  <dc:subject>Conférence mondiale des radiocommunications - 2019</dc:subject>
  <dc:creator>Documents Proposals Manager (DPM)</dc:creator>
  <cp:keywords>DPM_v2019.10.14.1_prod</cp:keywords>
  <dc:description/>
  <cp:lastModifiedBy>French1</cp:lastModifiedBy>
  <cp:revision>20</cp:revision>
  <cp:lastPrinted>2019-10-23T10:04:00Z</cp:lastPrinted>
  <dcterms:created xsi:type="dcterms:W3CDTF">2019-10-23T06:21:00Z</dcterms:created>
  <dcterms:modified xsi:type="dcterms:W3CDTF">2019-10-23T10:05:00Z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PF_WRC12.dotm</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889c9587-f7fc-4c6b-a752-d9054d3c46eb</vt:lpwstr>
  </property>
</Properties>
</file>