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90121B" w:rsidRPr="00B23693" w14:paraId="699A1D57" w14:textId="77777777" w:rsidTr="00591EDB">
        <w:trPr>
          <w:cantSplit/>
        </w:trPr>
        <w:tc>
          <w:tcPr>
            <w:tcW w:w="6911" w:type="dxa"/>
          </w:tcPr>
          <w:p w14:paraId="253FAB21" w14:textId="77777777" w:rsidR="0090121B" w:rsidRPr="00B23693" w:rsidRDefault="005D46FB" w:rsidP="00E84EC1">
            <w:pPr>
              <w:spacing w:before="400" w:after="48"/>
              <w:rPr>
                <w:rFonts w:ascii="Verdana" w:hAnsi="Verdana"/>
                <w:position w:val="6"/>
              </w:rPr>
            </w:pPr>
            <w:r w:rsidRPr="00B23693">
              <w:rPr>
                <w:rFonts w:ascii="Verdana" w:hAnsi="Verdana" w:cs="Times"/>
                <w:b/>
                <w:position w:val="6"/>
                <w:sz w:val="20"/>
              </w:rPr>
              <w:t>Conferencia Mundial de Radiocomunicaciones (CMR-1</w:t>
            </w:r>
            <w:r w:rsidR="00C44E9E" w:rsidRPr="00B23693">
              <w:rPr>
                <w:rFonts w:ascii="Verdana" w:hAnsi="Verdana" w:cs="Times"/>
                <w:b/>
                <w:position w:val="6"/>
                <w:sz w:val="20"/>
              </w:rPr>
              <w:t>9</w:t>
            </w:r>
            <w:r w:rsidRPr="00B23693">
              <w:rPr>
                <w:rFonts w:ascii="Verdana" w:hAnsi="Verdana" w:cs="Times"/>
                <w:b/>
                <w:position w:val="6"/>
                <w:sz w:val="20"/>
              </w:rPr>
              <w:t>)</w:t>
            </w:r>
            <w:r w:rsidRPr="00B23693">
              <w:rPr>
                <w:rFonts w:ascii="Verdana" w:hAnsi="Verdana" w:cs="Times"/>
                <w:b/>
                <w:position w:val="6"/>
                <w:sz w:val="20"/>
              </w:rPr>
              <w:br/>
            </w:r>
            <w:r w:rsidR="006124AD" w:rsidRPr="00B23693">
              <w:rPr>
                <w:rFonts w:ascii="Verdana" w:hAnsi="Verdana"/>
                <w:b/>
                <w:bCs/>
                <w:position w:val="6"/>
                <w:sz w:val="17"/>
                <w:szCs w:val="17"/>
              </w:rPr>
              <w:t>Sharm el-Sheikh (Egipto)</w:t>
            </w:r>
            <w:r w:rsidRPr="00B23693">
              <w:rPr>
                <w:rFonts w:ascii="Verdana" w:hAnsi="Verdana"/>
                <w:b/>
                <w:bCs/>
                <w:position w:val="6"/>
                <w:sz w:val="17"/>
                <w:szCs w:val="17"/>
              </w:rPr>
              <w:t>, 2</w:t>
            </w:r>
            <w:r w:rsidR="00C44E9E" w:rsidRPr="00B23693">
              <w:rPr>
                <w:rFonts w:ascii="Verdana" w:hAnsi="Verdana"/>
                <w:b/>
                <w:bCs/>
                <w:position w:val="6"/>
                <w:sz w:val="17"/>
                <w:szCs w:val="17"/>
              </w:rPr>
              <w:t xml:space="preserve">8 de octubre </w:t>
            </w:r>
            <w:r w:rsidR="00DE1C31" w:rsidRPr="00B23693">
              <w:rPr>
                <w:rFonts w:ascii="Verdana" w:hAnsi="Verdana"/>
                <w:b/>
                <w:bCs/>
                <w:position w:val="6"/>
                <w:sz w:val="17"/>
                <w:szCs w:val="17"/>
              </w:rPr>
              <w:t>–</w:t>
            </w:r>
            <w:r w:rsidR="00C44E9E" w:rsidRPr="00B23693">
              <w:rPr>
                <w:rFonts w:ascii="Verdana" w:hAnsi="Verdana"/>
                <w:b/>
                <w:bCs/>
                <w:position w:val="6"/>
                <w:sz w:val="17"/>
                <w:szCs w:val="17"/>
              </w:rPr>
              <w:t xml:space="preserve"> </w:t>
            </w:r>
            <w:r w:rsidRPr="00B23693">
              <w:rPr>
                <w:rFonts w:ascii="Verdana" w:hAnsi="Verdana"/>
                <w:b/>
                <w:bCs/>
                <w:position w:val="6"/>
                <w:sz w:val="17"/>
                <w:szCs w:val="17"/>
              </w:rPr>
              <w:t>2</w:t>
            </w:r>
            <w:r w:rsidR="00C44E9E" w:rsidRPr="00B23693">
              <w:rPr>
                <w:rFonts w:ascii="Verdana" w:hAnsi="Verdana"/>
                <w:b/>
                <w:bCs/>
                <w:position w:val="6"/>
                <w:sz w:val="17"/>
                <w:szCs w:val="17"/>
              </w:rPr>
              <w:t>2</w:t>
            </w:r>
            <w:r w:rsidRPr="00B23693">
              <w:rPr>
                <w:rFonts w:ascii="Verdana" w:hAnsi="Verdana"/>
                <w:b/>
                <w:bCs/>
                <w:position w:val="6"/>
                <w:sz w:val="17"/>
                <w:szCs w:val="17"/>
              </w:rPr>
              <w:t xml:space="preserve"> de noviembre de 201</w:t>
            </w:r>
            <w:r w:rsidR="00C44E9E" w:rsidRPr="00B23693">
              <w:rPr>
                <w:rFonts w:ascii="Verdana" w:hAnsi="Verdana"/>
                <w:b/>
                <w:bCs/>
                <w:position w:val="6"/>
                <w:sz w:val="17"/>
                <w:szCs w:val="17"/>
              </w:rPr>
              <w:t>9</w:t>
            </w:r>
          </w:p>
        </w:tc>
        <w:tc>
          <w:tcPr>
            <w:tcW w:w="3120" w:type="dxa"/>
          </w:tcPr>
          <w:p w14:paraId="1694E822" w14:textId="77777777" w:rsidR="0090121B" w:rsidRPr="00B23693" w:rsidRDefault="00DA71A3" w:rsidP="0062119E">
            <w:pPr>
              <w:spacing w:before="0"/>
              <w:jc w:val="right"/>
            </w:pPr>
            <w:r w:rsidRPr="00B23693">
              <w:rPr>
                <w:rFonts w:ascii="Verdana" w:hAnsi="Verdana"/>
                <w:b/>
                <w:bCs/>
                <w:szCs w:val="24"/>
                <w:lang w:eastAsia="es-ES_tradnl"/>
              </w:rPr>
              <w:drawing>
                <wp:inline distT="0" distB="0" distL="0" distR="0" wp14:anchorId="4D5B947B" wp14:editId="4D5C1A29">
                  <wp:extent cx="1771650" cy="695325"/>
                  <wp:effectExtent l="0" t="0" r="0" b="9525"/>
                  <wp:docPr id="3" name="Picture 3" descr="logo_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S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1650" cy="695325"/>
                          </a:xfrm>
                          <a:prstGeom prst="rect">
                            <a:avLst/>
                          </a:prstGeom>
                          <a:noFill/>
                          <a:ln>
                            <a:noFill/>
                          </a:ln>
                        </pic:spPr>
                      </pic:pic>
                    </a:graphicData>
                  </a:graphic>
                </wp:inline>
              </w:drawing>
            </w:r>
          </w:p>
        </w:tc>
      </w:tr>
      <w:tr w:rsidR="0090121B" w:rsidRPr="00B23693" w14:paraId="3045087E" w14:textId="77777777" w:rsidTr="00591EDB">
        <w:trPr>
          <w:cantSplit/>
        </w:trPr>
        <w:tc>
          <w:tcPr>
            <w:tcW w:w="6911" w:type="dxa"/>
            <w:tcBorders>
              <w:bottom w:val="single" w:sz="12" w:space="0" w:color="auto"/>
            </w:tcBorders>
          </w:tcPr>
          <w:p w14:paraId="58648D43" w14:textId="77777777" w:rsidR="0090121B" w:rsidRPr="00B23693" w:rsidRDefault="0090121B" w:rsidP="0062119E">
            <w:pPr>
              <w:spacing w:before="0" w:after="48"/>
              <w:rPr>
                <w:b/>
                <w:smallCaps/>
                <w:szCs w:val="24"/>
              </w:rPr>
            </w:pPr>
            <w:bookmarkStart w:id="0" w:name="dhead"/>
          </w:p>
        </w:tc>
        <w:tc>
          <w:tcPr>
            <w:tcW w:w="3120" w:type="dxa"/>
            <w:tcBorders>
              <w:bottom w:val="single" w:sz="12" w:space="0" w:color="auto"/>
            </w:tcBorders>
          </w:tcPr>
          <w:p w14:paraId="248C2A71" w14:textId="77777777" w:rsidR="0090121B" w:rsidRPr="00B23693" w:rsidRDefault="0090121B" w:rsidP="0062119E">
            <w:pPr>
              <w:spacing w:before="0"/>
              <w:rPr>
                <w:rFonts w:ascii="Verdana" w:hAnsi="Verdana"/>
                <w:szCs w:val="24"/>
              </w:rPr>
            </w:pPr>
          </w:p>
        </w:tc>
      </w:tr>
      <w:tr w:rsidR="0090121B" w:rsidRPr="00B23693" w14:paraId="786A8B90" w14:textId="77777777" w:rsidTr="0090121B">
        <w:trPr>
          <w:cantSplit/>
        </w:trPr>
        <w:tc>
          <w:tcPr>
            <w:tcW w:w="6911" w:type="dxa"/>
            <w:tcBorders>
              <w:top w:val="single" w:sz="12" w:space="0" w:color="auto"/>
            </w:tcBorders>
          </w:tcPr>
          <w:p w14:paraId="6363A2A3" w14:textId="77777777" w:rsidR="0090121B" w:rsidRPr="00B23693" w:rsidRDefault="0090121B" w:rsidP="0062119E">
            <w:pPr>
              <w:spacing w:before="0" w:after="48"/>
              <w:rPr>
                <w:rFonts w:ascii="Verdana" w:hAnsi="Verdana"/>
                <w:b/>
                <w:smallCaps/>
                <w:sz w:val="20"/>
              </w:rPr>
            </w:pPr>
          </w:p>
        </w:tc>
        <w:tc>
          <w:tcPr>
            <w:tcW w:w="3120" w:type="dxa"/>
            <w:tcBorders>
              <w:top w:val="single" w:sz="12" w:space="0" w:color="auto"/>
            </w:tcBorders>
          </w:tcPr>
          <w:p w14:paraId="00633164" w14:textId="77777777" w:rsidR="0090121B" w:rsidRPr="00B23693" w:rsidRDefault="0090121B" w:rsidP="0062119E">
            <w:pPr>
              <w:spacing w:before="0"/>
              <w:rPr>
                <w:rFonts w:ascii="Verdana" w:hAnsi="Verdana"/>
                <w:sz w:val="20"/>
              </w:rPr>
            </w:pPr>
          </w:p>
        </w:tc>
      </w:tr>
      <w:tr w:rsidR="0090121B" w:rsidRPr="00B23693" w14:paraId="73711A9B" w14:textId="77777777" w:rsidTr="0090121B">
        <w:trPr>
          <w:cantSplit/>
        </w:trPr>
        <w:tc>
          <w:tcPr>
            <w:tcW w:w="6911" w:type="dxa"/>
          </w:tcPr>
          <w:p w14:paraId="2A790309" w14:textId="77777777" w:rsidR="0090121B" w:rsidRPr="00B23693" w:rsidRDefault="001E7D42" w:rsidP="0062119E">
            <w:pPr>
              <w:pStyle w:val="Committee"/>
              <w:framePr w:hSpace="0" w:wrap="auto" w:hAnchor="text" w:yAlign="inline"/>
              <w:spacing w:line="240" w:lineRule="auto"/>
              <w:rPr>
                <w:sz w:val="18"/>
                <w:szCs w:val="18"/>
                <w:lang w:val="es-ES_tradnl"/>
              </w:rPr>
            </w:pPr>
            <w:r w:rsidRPr="00B23693">
              <w:rPr>
                <w:sz w:val="18"/>
                <w:szCs w:val="18"/>
                <w:lang w:val="es-ES_tradnl"/>
              </w:rPr>
              <w:t>SESIÓN PLENARIA</w:t>
            </w:r>
          </w:p>
        </w:tc>
        <w:tc>
          <w:tcPr>
            <w:tcW w:w="3120" w:type="dxa"/>
          </w:tcPr>
          <w:p w14:paraId="7F762B89" w14:textId="77777777" w:rsidR="0090121B" w:rsidRPr="00B23693" w:rsidRDefault="00AE658F" w:rsidP="0062119E">
            <w:pPr>
              <w:spacing w:before="0"/>
              <w:rPr>
                <w:rFonts w:ascii="Verdana" w:hAnsi="Verdana"/>
                <w:sz w:val="18"/>
                <w:szCs w:val="18"/>
              </w:rPr>
            </w:pPr>
            <w:r w:rsidRPr="00B23693">
              <w:rPr>
                <w:rFonts w:ascii="Verdana" w:hAnsi="Verdana"/>
                <w:b/>
                <w:sz w:val="18"/>
                <w:szCs w:val="18"/>
              </w:rPr>
              <w:t>Addéndum 6 al</w:t>
            </w:r>
            <w:r w:rsidRPr="00B23693">
              <w:rPr>
                <w:rFonts w:ascii="Verdana" w:hAnsi="Verdana"/>
                <w:b/>
                <w:sz w:val="18"/>
                <w:szCs w:val="18"/>
              </w:rPr>
              <w:br/>
              <w:t>Documento 14</w:t>
            </w:r>
            <w:r w:rsidR="0090121B" w:rsidRPr="00B23693">
              <w:rPr>
                <w:rFonts w:ascii="Verdana" w:hAnsi="Verdana"/>
                <w:b/>
                <w:sz w:val="18"/>
                <w:szCs w:val="18"/>
              </w:rPr>
              <w:t>-</w:t>
            </w:r>
            <w:r w:rsidRPr="00B23693">
              <w:rPr>
                <w:rFonts w:ascii="Verdana" w:hAnsi="Verdana"/>
                <w:b/>
                <w:sz w:val="18"/>
                <w:szCs w:val="18"/>
              </w:rPr>
              <w:t>S</w:t>
            </w:r>
          </w:p>
        </w:tc>
      </w:tr>
      <w:bookmarkEnd w:id="0"/>
      <w:tr w:rsidR="000A5B9A" w:rsidRPr="00B23693" w14:paraId="057088AA" w14:textId="77777777" w:rsidTr="0090121B">
        <w:trPr>
          <w:cantSplit/>
        </w:trPr>
        <w:tc>
          <w:tcPr>
            <w:tcW w:w="6911" w:type="dxa"/>
          </w:tcPr>
          <w:p w14:paraId="5516A59E" w14:textId="77777777" w:rsidR="000A5B9A" w:rsidRPr="00B23693" w:rsidRDefault="000A5B9A" w:rsidP="0062119E">
            <w:pPr>
              <w:spacing w:before="0" w:after="48"/>
              <w:rPr>
                <w:rFonts w:ascii="Verdana" w:hAnsi="Verdana"/>
                <w:b/>
                <w:smallCaps/>
                <w:sz w:val="18"/>
                <w:szCs w:val="18"/>
              </w:rPr>
            </w:pPr>
          </w:p>
        </w:tc>
        <w:tc>
          <w:tcPr>
            <w:tcW w:w="3120" w:type="dxa"/>
          </w:tcPr>
          <w:p w14:paraId="60DC7B3C" w14:textId="77777777" w:rsidR="000A5B9A" w:rsidRPr="00B23693" w:rsidRDefault="000A5B9A" w:rsidP="0062119E">
            <w:pPr>
              <w:spacing w:before="0"/>
              <w:rPr>
                <w:rFonts w:ascii="Verdana" w:hAnsi="Verdana"/>
                <w:b/>
                <w:sz w:val="18"/>
                <w:szCs w:val="18"/>
              </w:rPr>
            </w:pPr>
            <w:r w:rsidRPr="00B23693">
              <w:rPr>
                <w:rFonts w:ascii="Verdana" w:hAnsi="Verdana"/>
                <w:b/>
                <w:sz w:val="18"/>
                <w:szCs w:val="18"/>
              </w:rPr>
              <w:t>4 de octubre de 2019</w:t>
            </w:r>
          </w:p>
        </w:tc>
      </w:tr>
      <w:tr w:rsidR="000A5B9A" w:rsidRPr="00B23693" w14:paraId="4FF4AA42" w14:textId="77777777" w:rsidTr="0090121B">
        <w:trPr>
          <w:cantSplit/>
        </w:trPr>
        <w:tc>
          <w:tcPr>
            <w:tcW w:w="6911" w:type="dxa"/>
          </w:tcPr>
          <w:p w14:paraId="49378965" w14:textId="77777777" w:rsidR="000A5B9A" w:rsidRPr="00B23693" w:rsidRDefault="000A5B9A" w:rsidP="0062119E">
            <w:pPr>
              <w:spacing w:before="0" w:after="48"/>
              <w:rPr>
                <w:rFonts w:ascii="Verdana" w:hAnsi="Verdana"/>
                <w:b/>
                <w:smallCaps/>
                <w:sz w:val="18"/>
                <w:szCs w:val="18"/>
              </w:rPr>
            </w:pPr>
          </w:p>
        </w:tc>
        <w:tc>
          <w:tcPr>
            <w:tcW w:w="3120" w:type="dxa"/>
          </w:tcPr>
          <w:p w14:paraId="729EC4E6" w14:textId="77777777" w:rsidR="000A5B9A" w:rsidRPr="00B23693" w:rsidRDefault="000A5B9A" w:rsidP="0062119E">
            <w:pPr>
              <w:spacing w:before="0"/>
              <w:rPr>
                <w:rFonts w:ascii="Verdana" w:hAnsi="Verdana"/>
                <w:b/>
                <w:sz w:val="18"/>
                <w:szCs w:val="18"/>
              </w:rPr>
            </w:pPr>
            <w:r w:rsidRPr="00B23693">
              <w:rPr>
                <w:rFonts w:ascii="Verdana" w:hAnsi="Verdana"/>
                <w:b/>
                <w:sz w:val="18"/>
                <w:szCs w:val="18"/>
              </w:rPr>
              <w:t>Original: inglés</w:t>
            </w:r>
          </w:p>
        </w:tc>
      </w:tr>
      <w:tr w:rsidR="000A5B9A" w:rsidRPr="00B23693" w14:paraId="11FE3C41" w14:textId="77777777" w:rsidTr="00591EDB">
        <w:trPr>
          <w:cantSplit/>
        </w:trPr>
        <w:tc>
          <w:tcPr>
            <w:tcW w:w="10031" w:type="dxa"/>
            <w:gridSpan w:val="2"/>
          </w:tcPr>
          <w:p w14:paraId="783485CF" w14:textId="77777777" w:rsidR="000A5B9A" w:rsidRPr="00B23693" w:rsidRDefault="000A5B9A" w:rsidP="0062119E">
            <w:pPr>
              <w:spacing w:before="0"/>
              <w:rPr>
                <w:rFonts w:ascii="Verdana" w:hAnsi="Verdana"/>
                <w:b/>
                <w:sz w:val="18"/>
                <w:szCs w:val="22"/>
              </w:rPr>
            </w:pPr>
          </w:p>
        </w:tc>
      </w:tr>
      <w:tr w:rsidR="000A5B9A" w:rsidRPr="00B23693" w14:paraId="6030D2A5" w14:textId="77777777" w:rsidTr="00591EDB">
        <w:trPr>
          <w:cantSplit/>
        </w:trPr>
        <w:tc>
          <w:tcPr>
            <w:tcW w:w="10031" w:type="dxa"/>
            <w:gridSpan w:val="2"/>
          </w:tcPr>
          <w:p w14:paraId="615A4C5F" w14:textId="77777777" w:rsidR="000A5B9A" w:rsidRPr="00B23693" w:rsidRDefault="000A5B9A" w:rsidP="0062119E">
            <w:pPr>
              <w:pStyle w:val="Source"/>
            </w:pPr>
            <w:bookmarkStart w:id="1" w:name="dsource" w:colFirst="0" w:colLast="0"/>
            <w:r w:rsidRPr="00B23693">
              <w:t>Canadá</w:t>
            </w:r>
          </w:p>
        </w:tc>
      </w:tr>
      <w:tr w:rsidR="000A5B9A" w:rsidRPr="00B23693" w14:paraId="4B6F4E6A" w14:textId="77777777" w:rsidTr="00591EDB">
        <w:trPr>
          <w:cantSplit/>
        </w:trPr>
        <w:tc>
          <w:tcPr>
            <w:tcW w:w="10031" w:type="dxa"/>
            <w:gridSpan w:val="2"/>
          </w:tcPr>
          <w:p w14:paraId="4C0DE0A1" w14:textId="7799693C" w:rsidR="000A5B9A" w:rsidRPr="00B23693" w:rsidRDefault="007C3444" w:rsidP="0062119E">
            <w:pPr>
              <w:pStyle w:val="Title1"/>
            </w:pPr>
            <w:bookmarkStart w:id="2" w:name="dtitle1" w:colFirst="0" w:colLast="0"/>
            <w:bookmarkEnd w:id="1"/>
            <w:r w:rsidRPr="00B23693">
              <w:t>PROPUESTAS PARA LOS TRABAJOS DE LA CONFERENCIA</w:t>
            </w:r>
          </w:p>
        </w:tc>
      </w:tr>
      <w:tr w:rsidR="000A5B9A" w:rsidRPr="00B23693" w14:paraId="50E2B836" w14:textId="77777777" w:rsidTr="00591EDB">
        <w:trPr>
          <w:cantSplit/>
        </w:trPr>
        <w:tc>
          <w:tcPr>
            <w:tcW w:w="10031" w:type="dxa"/>
            <w:gridSpan w:val="2"/>
          </w:tcPr>
          <w:p w14:paraId="08200EC1" w14:textId="77777777" w:rsidR="000A5B9A" w:rsidRPr="00B23693" w:rsidRDefault="000A5B9A" w:rsidP="0062119E">
            <w:pPr>
              <w:pStyle w:val="Title2"/>
            </w:pPr>
            <w:bookmarkStart w:id="3" w:name="dtitle2" w:colFirst="0" w:colLast="0"/>
            <w:bookmarkEnd w:id="2"/>
          </w:p>
        </w:tc>
      </w:tr>
      <w:tr w:rsidR="000A5B9A" w:rsidRPr="00B23693" w14:paraId="3A2F159B" w14:textId="77777777" w:rsidTr="00591EDB">
        <w:trPr>
          <w:cantSplit/>
        </w:trPr>
        <w:tc>
          <w:tcPr>
            <w:tcW w:w="10031" w:type="dxa"/>
            <w:gridSpan w:val="2"/>
          </w:tcPr>
          <w:p w14:paraId="24C1CF01" w14:textId="77777777" w:rsidR="000A5B9A" w:rsidRPr="00B23693" w:rsidRDefault="000A5B9A" w:rsidP="0062119E">
            <w:pPr>
              <w:pStyle w:val="Agendaitem"/>
            </w:pPr>
            <w:bookmarkStart w:id="4" w:name="dtitle3" w:colFirst="0" w:colLast="0"/>
            <w:bookmarkEnd w:id="3"/>
            <w:r w:rsidRPr="00B23693">
              <w:t>Punto 1.6 del orden del día</w:t>
            </w:r>
          </w:p>
        </w:tc>
      </w:tr>
    </w:tbl>
    <w:bookmarkEnd w:id="4"/>
    <w:p w14:paraId="3B5CB6A6" w14:textId="77777777" w:rsidR="00591EDB" w:rsidRPr="00B23693" w:rsidRDefault="00591EDB" w:rsidP="0062119E">
      <w:r w:rsidRPr="00B23693">
        <w:t>1.6</w:t>
      </w:r>
      <w:r w:rsidRPr="00B23693">
        <w:tab/>
      </w:r>
      <w:r w:rsidRPr="00B23693">
        <w:rPr>
          <w:bCs/>
          <w:szCs w:val="24"/>
        </w:rPr>
        <w:t>que considere</w:t>
      </w:r>
      <w:r w:rsidRPr="00B23693">
        <w:rPr>
          <w:lang w:eastAsia="nl-NL"/>
        </w:rPr>
        <w:t xml:space="preserve"> la posibilidad de </w:t>
      </w:r>
      <w:r w:rsidRPr="00B23693">
        <w:t>formular un marco reglamentario para sistemas de satélite no OSG del SFS que funcionen en las bandas de frecuencias 37,5</w:t>
      </w:r>
      <w:r w:rsidRPr="00B23693">
        <w:noBreakHyphen/>
        <w:t>39,5 GHz (</w:t>
      </w:r>
      <w:r w:rsidRPr="00B23693">
        <w:rPr>
          <w:szCs w:val="24"/>
        </w:rPr>
        <w:t>espacio</w:t>
      </w:r>
      <w:r w:rsidRPr="00B23693">
        <w:rPr>
          <w:szCs w:val="24"/>
        </w:rPr>
        <w:noBreakHyphen/>
        <w:t>Tierra</w:t>
      </w:r>
      <w:r w:rsidRPr="00B23693">
        <w:t>), 39,5</w:t>
      </w:r>
      <w:r w:rsidRPr="00B23693">
        <w:noBreakHyphen/>
        <w:t>42,5 GHz (</w:t>
      </w:r>
      <w:r w:rsidRPr="00B23693">
        <w:rPr>
          <w:szCs w:val="24"/>
        </w:rPr>
        <w:t>espacio</w:t>
      </w:r>
      <w:r w:rsidRPr="00B23693">
        <w:rPr>
          <w:szCs w:val="24"/>
        </w:rPr>
        <w:noBreakHyphen/>
        <w:t>Tierra</w:t>
      </w:r>
      <w:r w:rsidRPr="00B23693">
        <w:t>), 47,2</w:t>
      </w:r>
      <w:r w:rsidRPr="00B23693">
        <w:noBreakHyphen/>
        <w:t>50,2 GHz (Tierra</w:t>
      </w:r>
      <w:r w:rsidRPr="00B23693">
        <w:noBreakHyphen/>
        <w:t>espacio) y 50,4</w:t>
      </w:r>
      <w:r w:rsidRPr="00B23693">
        <w:noBreakHyphen/>
        <w:t>51,4 GHz (</w:t>
      </w:r>
      <w:r w:rsidRPr="00B23693">
        <w:rPr>
          <w:szCs w:val="24"/>
        </w:rPr>
        <w:t>Tierra</w:t>
      </w:r>
      <w:r w:rsidRPr="00B23693">
        <w:rPr>
          <w:szCs w:val="24"/>
        </w:rPr>
        <w:noBreakHyphen/>
        <w:t>espacio</w:t>
      </w:r>
      <w:r w:rsidRPr="00B23693">
        <w:t>)</w:t>
      </w:r>
      <w:r w:rsidRPr="00B23693">
        <w:rPr>
          <w:szCs w:val="24"/>
        </w:rPr>
        <w:t>, de conformidad con la Resolución </w:t>
      </w:r>
      <w:r w:rsidRPr="00B23693">
        <w:rPr>
          <w:b/>
          <w:bCs/>
          <w:szCs w:val="24"/>
        </w:rPr>
        <w:t>159 (CMR-15)</w:t>
      </w:r>
      <w:r w:rsidRPr="00B23693">
        <w:rPr>
          <w:szCs w:val="24"/>
        </w:rPr>
        <w:t>;</w:t>
      </w:r>
    </w:p>
    <w:p w14:paraId="40B59350" w14:textId="02444B0F" w:rsidR="002A62EC" w:rsidRPr="00B23693" w:rsidRDefault="002A62EC" w:rsidP="0062119E">
      <w:pPr>
        <w:pStyle w:val="Headingb"/>
      </w:pPr>
      <w:r w:rsidRPr="00B23693">
        <w:t>Introduc</w:t>
      </w:r>
      <w:r w:rsidR="007C3444" w:rsidRPr="00B23693">
        <w:t>ción</w:t>
      </w:r>
    </w:p>
    <w:p w14:paraId="3FEBB2FD" w14:textId="51E6A080" w:rsidR="005A383E" w:rsidRPr="00B23693" w:rsidRDefault="005A383E" w:rsidP="0062119E">
      <w:r w:rsidRPr="00B23693">
        <w:t>El Canadá apoya la propuesta interamericana p</w:t>
      </w:r>
      <w:r w:rsidR="0049561D" w:rsidRPr="00B23693">
        <w:t>ara el punto </w:t>
      </w:r>
      <w:r w:rsidRPr="00B23693">
        <w:t>1.6 del orden del día presentada por la Conferencia Interamericana de Telecomunicaciones (CITEL), en la que se propone elaborar un marco reglamentario para los sistemas de satélites del SFS no OSG que pueden operar en las bandas de frecuencias</w:t>
      </w:r>
      <w:r w:rsidR="0049561D" w:rsidRPr="00B23693">
        <w:t xml:space="preserve"> 37,5-39,5 GHz (espacio-Tierra), 39,5-42,5 GHz (espacio-Tierra), 47,2-50,2 </w:t>
      </w:r>
      <w:r w:rsidRPr="00B23693">
        <w:t>G</w:t>
      </w:r>
      <w:r w:rsidR="0049561D" w:rsidRPr="00B23693">
        <w:t>Hz (Tierra-espacio) y 50,4-51,4 GHz (Tierra-e</w:t>
      </w:r>
      <w:r w:rsidRPr="00B23693">
        <w:t>spacio).</w:t>
      </w:r>
    </w:p>
    <w:p w14:paraId="503E5D6A" w14:textId="59128C38" w:rsidR="005A383E" w:rsidRPr="00B23693" w:rsidRDefault="005A383E" w:rsidP="0062119E">
      <w:r w:rsidRPr="00B23693">
        <w:t>Con todo, para facilitar la compatibilidad entre el SFS no OSG en las bandas de frecue</w:t>
      </w:r>
      <w:r w:rsidR="0049561D" w:rsidRPr="00B23693">
        <w:t>ncias 49,7</w:t>
      </w:r>
      <w:r w:rsidR="007450AC" w:rsidRPr="00B23693">
        <w:noBreakHyphen/>
      </w:r>
      <w:r w:rsidR="0049561D" w:rsidRPr="00B23693">
        <w:t>50,2 GHz y 50,4-50,9 </w:t>
      </w:r>
      <w:r w:rsidRPr="00B23693">
        <w:t>GHz y el SETS (pasivo) en la</w:t>
      </w:r>
      <w:r w:rsidR="0049561D" w:rsidRPr="00B23693">
        <w:t xml:space="preserve"> banda de frecuencias 50,2-50,4 </w:t>
      </w:r>
      <w:r w:rsidRPr="00B23693">
        <w:t>GHz, el Canadá ha llevado a cabo estudios adicionales sobre una posible utilización de técnicas de reducción de la interferencia en los sistemas del SFS. En esos estudios se concluye que pueden emplearse técnicas de reducción de la interferencia que permitirían utilizar niveles de potencia en la</w:t>
      </w:r>
      <w:r w:rsidR="0049561D" w:rsidRPr="00B23693">
        <w:t xml:space="preserve"> banda de frecuencias 50,2-50,4 </w:t>
      </w:r>
      <w:r w:rsidRPr="00B23693">
        <w:t>GHz superiores a los límites revisa</w:t>
      </w:r>
      <w:r w:rsidR="0049561D" w:rsidRPr="00B23693">
        <w:t>dos propuestos en la Resolución </w:t>
      </w:r>
      <w:r w:rsidRPr="00B23693">
        <w:rPr>
          <w:b/>
        </w:rPr>
        <w:t>750</w:t>
      </w:r>
      <w:r w:rsidRPr="00B23693">
        <w:t xml:space="preserve"> al tiempo que se proporciona el nivel de protección del SETS (pasivo) definido en la Recomendación UIT-R RS.2017. Por lo tanto, el Canadá propone un proyecto de nueva Resolución con un Anexo sobre medidas de reducción de la interferencia que complement</w:t>
      </w:r>
      <w:r w:rsidR="0049561D" w:rsidRPr="00B23693">
        <w:t>en los límites de la Resolución </w:t>
      </w:r>
      <w:r w:rsidRPr="00B23693">
        <w:rPr>
          <w:b/>
        </w:rPr>
        <w:t>750</w:t>
      </w:r>
      <w:r w:rsidRPr="00B23693">
        <w:t>.</w:t>
      </w:r>
    </w:p>
    <w:p w14:paraId="03928C9E" w14:textId="2DC030B0" w:rsidR="005A383E" w:rsidRPr="00B23693" w:rsidRDefault="005A383E" w:rsidP="0062119E">
      <w:r w:rsidRPr="00B23693">
        <w:t>En lo que respecta a los límites propuestos en la propues</w:t>
      </w:r>
      <w:r w:rsidR="0049561D" w:rsidRPr="00B23693">
        <w:t>ta interamericana para el punto </w:t>
      </w:r>
      <w:r w:rsidRPr="00B23693">
        <w:t>1.6 del orden del día, el Canadá ha estudiado además la cuestión de si se requieren límites adicionales para subsanar el efecto de la interferencia agregada procedente de terminales de usuarios no OS</w:t>
      </w:r>
      <w:r w:rsidR="0049561D" w:rsidRPr="00B23693">
        <w:t xml:space="preserve">G desplegados de forma ubicua. </w:t>
      </w:r>
      <w:r w:rsidRPr="00B23693">
        <w:t>E</w:t>
      </w:r>
      <w:r w:rsidR="0049561D" w:rsidRPr="00B23693">
        <w:t>l Canadá propone endurecer en 5 dB los límites de la Resolución </w:t>
      </w:r>
      <w:r w:rsidRPr="00B23693">
        <w:rPr>
          <w:b/>
        </w:rPr>
        <w:t>750</w:t>
      </w:r>
      <w:r w:rsidRPr="00B23693">
        <w:t xml:space="preserve"> que figuran en la propuesta interamer</w:t>
      </w:r>
      <w:r w:rsidR="0049561D" w:rsidRPr="00B23693">
        <w:t>icana para las bandas 49,7-50,2 </w:t>
      </w:r>
      <w:r w:rsidRPr="00B23693">
        <w:t>GHz y 50,4</w:t>
      </w:r>
      <w:r w:rsidR="007450AC" w:rsidRPr="00B23693">
        <w:noBreakHyphen/>
      </w:r>
      <w:r w:rsidRPr="00B23693">
        <w:t>50,9 GHz para que los terminales de usuario no generen ese efecto.</w:t>
      </w:r>
    </w:p>
    <w:p w14:paraId="6ED7C1E3" w14:textId="01C7E51A" w:rsidR="00363A65" w:rsidRPr="00B23693" w:rsidRDefault="005A383E" w:rsidP="0062119E">
      <w:r w:rsidRPr="00B23693">
        <w:lastRenderedPageBreak/>
        <w:t>Las siguientes propuestas complementan las propuestas del Add</w:t>
      </w:r>
      <w:r w:rsidR="0093435C" w:rsidRPr="00B23693">
        <w:t>é</w:t>
      </w:r>
      <w:r w:rsidR="0049561D" w:rsidRPr="00B23693">
        <w:t>ndum 6 al Documento </w:t>
      </w:r>
      <w:r w:rsidRPr="00B23693">
        <w:t>11. Se resaltan en amarillo los cambios propuesto</w:t>
      </w:r>
      <w:r w:rsidR="0049561D" w:rsidRPr="00B23693">
        <w:t>s por el Canadá a la Resolución </w:t>
      </w:r>
      <w:r w:rsidRPr="00B23693">
        <w:rPr>
          <w:b/>
        </w:rPr>
        <w:t>750</w:t>
      </w:r>
      <w:r w:rsidRPr="00B23693">
        <w:t>. En el adjunto al presente documento figura también material de apoyo a título informativo.</w:t>
      </w:r>
    </w:p>
    <w:p w14:paraId="66361B85" w14:textId="77777777" w:rsidR="008750A8" w:rsidRPr="00B23693" w:rsidRDefault="008750A8" w:rsidP="0062119E">
      <w:pPr>
        <w:tabs>
          <w:tab w:val="clear" w:pos="1134"/>
          <w:tab w:val="clear" w:pos="1871"/>
          <w:tab w:val="clear" w:pos="2268"/>
        </w:tabs>
        <w:overflowPunct/>
        <w:autoSpaceDE/>
        <w:autoSpaceDN/>
        <w:adjustRightInd/>
        <w:spacing w:before="0"/>
        <w:textAlignment w:val="auto"/>
      </w:pPr>
      <w:r w:rsidRPr="00B23693">
        <w:br w:type="page"/>
      </w:r>
    </w:p>
    <w:p w14:paraId="44CAB979" w14:textId="77777777" w:rsidR="008B1624" w:rsidRPr="00B23693" w:rsidRDefault="00591EDB" w:rsidP="0062119E">
      <w:pPr>
        <w:pStyle w:val="Proposal"/>
      </w:pPr>
      <w:r w:rsidRPr="00B23693">
        <w:lastRenderedPageBreak/>
        <w:t>MOD</w:t>
      </w:r>
      <w:r w:rsidRPr="00B23693">
        <w:tab/>
        <w:t>CAN/14A6/1</w:t>
      </w:r>
    </w:p>
    <w:p w14:paraId="303A2FF9" w14:textId="0B79F6FA" w:rsidR="00591EDB" w:rsidRPr="00B23693" w:rsidRDefault="00591EDB" w:rsidP="0062119E">
      <w:pPr>
        <w:pStyle w:val="ResNo"/>
      </w:pPr>
      <w:r w:rsidRPr="00B23693">
        <w:t xml:space="preserve">RESOLUCIÓN </w:t>
      </w:r>
      <w:r w:rsidRPr="00B23693">
        <w:rPr>
          <w:rStyle w:val="href"/>
        </w:rPr>
        <w:t>750</w:t>
      </w:r>
      <w:r w:rsidRPr="00B23693">
        <w:t xml:space="preserve"> (Rev.CMR-</w:t>
      </w:r>
      <w:del w:id="5" w:author="Spanish" w:date="2019-10-16T10:37:00Z">
        <w:r w:rsidRPr="00B23693" w:rsidDel="002A62EC">
          <w:delText>15</w:delText>
        </w:r>
      </w:del>
      <w:ins w:id="6" w:author="Spanish" w:date="2019-10-16T10:37:00Z">
        <w:r w:rsidR="002A62EC" w:rsidRPr="00B23693">
          <w:t>19</w:t>
        </w:r>
      </w:ins>
      <w:r w:rsidRPr="00B23693">
        <w:t>)</w:t>
      </w:r>
    </w:p>
    <w:p w14:paraId="434F3534" w14:textId="77777777" w:rsidR="00591EDB" w:rsidRPr="00B23693" w:rsidRDefault="00591EDB" w:rsidP="0062119E">
      <w:pPr>
        <w:pStyle w:val="Restitle"/>
      </w:pPr>
      <w:bookmarkStart w:id="7" w:name="_Toc320536595"/>
      <w:bookmarkStart w:id="8" w:name="_Toc328141477"/>
      <w:r w:rsidRPr="00B23693">
        <w:t>Compatibilidad entre el servicio de exploración de la Tierra</w:t>
      </w:r>
      <w:r w:rsidRPr="00B23693">
        <w:br/>
        <w:t>por satélite (pasivo) y los servicios activos pertinentes</w:t>
      </w:r>
      <w:bookmarkEnd w:id="7"/>
      <w:bookmarkEnd w:id="8"/>
    </w:p>
    <w:p w14:paraId="50B8EC3F" w14:textId="0EE2390D" w:rsidR="00591EDB" w:rsidRPr="00B23693" w:rsidRDefault="00591EDB" w:rsidP="0062119E">
      <w:pPr>
        <w:pStyle w:val="Normalaftertitle"/>
        <w:rPr>
          <w:ins w:id="9" w:author="Spanish" w:date="2019-10-16T10:38:00Z"/>
        </w:rPr>
      </w:pPr>
      <w:r w:rsidRPr="00B23693">
        <w:t>La Conferencia Mundial de Radiocomunicaciones (</w:t>
      </w:r>
      <w:del w:id="10" w:author="Spanish" w:date="2019-10-16T10:37:00Z">
        <w:r w:rsidRPr="00B23693" w:rsidDel="002A62EC">
          <w:delText>Ginebra, 2015</w:delText>
        </w:r>
      </w:del>
      <w:ins w:id="11" w:author="Spanish" w:date="2019-10-16T10:37:00Z">
        <w:r w:rsidR="002A62EC" w:rsidRPr="00B23693">
          <w:t>Sharm el-Sheikh, 2019</w:t>
        </w:r>
      </w:ins>
      <w:r w:rsidRPr="00B23693">
        <w:t>),</w:t>
      </w:r>
    </w:p>
    <w:p w14:paraId="0094A010" w14:textId="77777777" w:rsidR="00945B82" w:rsidRPr="00B23693" w:rsidRDefault="002A62EC" w:rsidP="0062119E">
      <w:r w:rsidRPr="00B23693">
        <w:t>...</w:t>
      </w:r>
    </w:p>
    <w:p w14:paraId="6DEF487F" w14:textId="5E2FF5EE" w:rsidR="00591EDB" w:rsidRPr="00B23693" w:rsidRDefault="00591EDB" w:rsidP="0062119E">
      <w:pPr>
        <w:pStyle w:val="TableNo"/>
      </w:pPr>
      <w:r w:rsidRPr="00B23693">
        <w:t>CUADRO 1-1</w:t>
      </w:r>
    </w:p>
    <w:tbl>
      <w:tblPr>
        <w:tblpPr w:leftFromText="180" w:rightFromText="180" w:vertAnchor="text" w:tblpXSpec="center" w:tblpY="1"/>
        <w:tblOverlap w:val="never"/>
        <w:tblW w:w="9638" w:type="dxa"/>
        <w:tblLayout w:type="fixed"/>
        <w:tblLook w:val="01E0" w:firstRow="1" w:lastRow="1" w:firstColumn="1" w:lastColumn="1" w:noHBand="0" w:noVBand="0"/>
      </w:tblPr>
      <w:tblGrid>
        <w:gridCol w:w="1531"/>
        <w:gridCol w:w="1644"/>
        <w:gridCol w:w="1757"/>
        <w:gridCol w:w="4706"/>
      </w:tblGrid>
      <w:tr w:rsidR="00591EDB" w:rsidRPr="00B23693" w14:paraId="2CD0EEF0" w14:textId="77777777" w:rsidTr="00591EDB">
        <w:tc>
          <w:tcPr>
            <w:tcW w:w="1531" w:type="dxa"/>
            <w:tcBorders>
              <w:top w:val="single" w:sz="4" w:space="0" w:color="auto"/>
              <w:left w:val="single" w:sz="4" w:space="0" w:color="auto"/>
              <w:bottom w:val="single" w:sz="4" w:space="0" w:color="auto"/>
              <w:right w:val="single" w:sz="4" w:space="0" w:color="auto"/>
            </w:tcBorders>
            <w:vAlign w:val="center"/>
          </w:tcPr>
          <w:p w14:paraId="0FBD26D4" w14:textId="77777777" w:rsidR="00591EDB" w:rsidRPr="00B23693" w:rsidRDefault="00591EDB" w:rsidP="0062119E">
            <w:pPr>
              <w:pStyle w:val="Tablehead"/>
            </w:pPr>
            <w:r w:rsidRPr="00B23693">
              <w:t>Banda atribuida al SETS (pasivo)</w:t>
            </w:r>
          </w:p>
        </w:tc>
        <w:tc>
          <w:tcPr>
            <w:tcW w:w="1644" w:type="dxa"/>
            <w:tcBorders>
              <w:top w:val="single" w:sz="4" w:space="0" w:color="auto"/>
              <w:left w:val="single" w:sz="4" w:space="0" w:color="auto"/>
              <w:bottom w:val="single" w:sz="4" w:space="0" w:color="auto"/>
              <w:right w:val="single" w:sz="4" w:space="0" w:color="auto"/>
            </w:tcBorders>
            <w:vAlign w:val="center"/>
          </w:tcPr>
          <w:p w14:paraId="66873BB3" w14:textId="77777777" w:rsidR="00591EDB" w:rsidRPr="00B23693" w:rsidRDefault="00591EDB" w:rsidP="0062119E">
            <w:pPr>
              <w:pStyle w:val="Tablehead"/>
            </w:pPr>
            <w:r w:rsidRPr="00B23693">
              <w:t>Banda atribuida</w:t>
            </w:r>
            <w:r w:rsidRPr="00B23693">
              <w:br/>
              <w:t>a los servicios activos</w:t>
            </w:r>
          </w:p>
        </w:tc>
        <w:tc>
          <w:tcPr>
            <w:tcW w:w="1757" w:type="dxa"/>
            <w:tcBorders>
              <w:top w:val="single" w:sz="4" w:space="0" w:color="auto"/>
              <w:left w:val="single" w:sz="4" w:space="0" w:color="auto"/>
              <w:bottom w:val="single" w:sz="4" w:space="0" w:color="auto"/>
              <w:right w:val="single" w:sz="4" w:space="0" w:color="auto"/>
            </w:tcBorders>
            <w:vAlign w:val="center"/>
          </w:tcPr>
          <w:p w14:paraId="6D0A3411" w14:textId="77777777" w:rsidR="00591EDB" w:rsidRPr="00B23693" w:rsidRDefault="00591EDB" w:rsidP="0062119E">
            <w:pPr>
              <w:pStyle w:val="Tablehead"/>
            </w:pPr>
            <w:r w:rsidRPr="00B23693">
              <w:t>Servicio activo</w:t>
            </w:r>
          </w:p>
        </w:tc>
        <w:tc>
          <w:tcPr>
            <w:tcW w:w="4706" w:type="dxa"/>
            <w:tcBorders>
              <w:top w:val="single" w:sz="4" w:space="0" w:color="auto"/>
              <w:left w:val="single" w:sz="4" w:space="0" w:color="auto"/>
              <w:bottom w:val="single" w:sz="4" w:space="0" w:color="auto"/>
              <w:right w:val="single" w:sz="4" w:space="0" w:color="auto"/>
            </w:tcBorders>
            <w:vAlign w:val="center"/>
          </w:tcPr>
          <w:p w14:paraId="3B7C5B8C" w14:textId="77777777" w:rsidR="00591EDB" w:rsidRPr="00B23693" w:rsidRDefault="00591EDB" w:rsidP="0062119E">
            <w:pPr>
              <w:pStyle w:val="Tablehead"/>
            </w:pPr>
            <w:r w:rsidRPr="00B23693">
              <w:t>Límites de la potencia de las emisiones no deseadas de las estaciones de servicios activos en un ancho de banda determinado en la banda</w:t>
            </w:r>
            <w:r w:rsidRPr="00B23693">
              <w:br/>
              <w:t>atribuida al SETS (pasivo)</w:t>
            </w:r>
            <w:r w:rsidRPr="00B23693">
              <w:rPr>
                <w:vertAlign w:val="superscript"/>
              </w:rPr>
              <w:t>1</w:t>
            </w:r>
          </w:p>
        </w:tc>
      </w:tr>
      <w:tr w:rsidR="00591EDB" w:rsidRPr="00B23693" w14:paraId="53624BE5" w14:textId="77777777" w:rsidTr="00591EDB">
        <w:tc>
          <w:tcPr>
            <w:tcW w:w="1531" w:type="dxa"/>
            <w:tcBorders>
              <w:top w:val="single" w:sz="4" w:space="0" w:color="auto"/>
              <w:left w:val="single" w:sz="4" w:space="0" w:color="auto"/>
              <w:bottom w:val="single" w:sz="4" w:space="0" w:color="auto"/>
              <w:right w:val="single" w:sz="4" w:space="0" w:color="auto"/>
            </w:tcBorders>
            <w:vAlign w:val="center"/>
          </w:tcPr>
          <w:p w14:paraId="666B484C" w14:textId="77777777" w:rsidR="00591EDB" w:rsidRPr="00B23693" w:rsidRDefault="00591EDB" w:rsidP="0062119E">
            <w:pPr>
              <w:pStyle w:val="Tabletext"/>
              <w:jc w:val="center"/>
            </w:pPr>
            <w:r w:rsidRPr="00B23693">
              <w:t>1 400-1 427 MHz</w:t>
            </w:r>
          </w:p>
        </w:tc>
        <w:tc>
          <w:tcPr>
            <w:tcW w:w="1644" w:type="dxa"/>
            <w:tcBorders>
              <w:top w:val="single" w:sz="4" w:space="0" w:color="auto"/>
              <w:left w:val="single" w:sz="4" w:space="0" w:color="auto"/>
              <w:bottom w:val="single" w:sz="4" w:space="0" w:color="auto"/>
              <w:right w:val="single" w:sz="4" w:space="0" w:color="auto"/>
            </w:tcBorders>
            <w:vAlign w:val="center"/>
          </w:tcPr>
          <w:p w14:paraId="3CC18704" w14:textId="00E57F16" w:rsidR="00591EDB" w:rsidRPr="00B23693" w:rsidRDefault="00945B82" w:rsidP="0062119E">
            <w:pPr>
              <w:pStyle w:val="Tabletext"/>
              <w:jc w:val="center"/>
            </w:pPr>
            <w:r w:rsidRPr="00B23693">
              <w:t>1 427-1 </w:t>
            </w:r>
            <w:r w:rsidR="00591EDB" w:rsidRPr="00B23693">
              <w:t>452 MHz</w:t>
            </w:r>
          </w:p>
        </w:tc>
        <w:tc>
          <w:tcPr>
            <w:tcW w:w="1757" w:type="dxa"/>
            <w:tcBorders>
              <w:top w:val="single" w:sz="4" w:space="0" w:color="auto"/>
              <w:left w:val="single" w:sz="4" w:space="0" w:color="auto"/>
              <w:bottom w:val="single" w:sz="4" w:space="0" w:color="auto"/>
              <w:right w:val="single" w:sz="4" w:space="0" w:color="auto"/>
            </w:tcBorders>
            <w:vAlign w:val="center"/>
          </w:tcPr>
          <w:p w14:paraId="67658482" w14:textId="77777777" w:rsidR="00591EDB" w:rsidRPr="00B23693" w:rsidRDefault="00591EDB" w:rsidP="0062119E">
            <w:pPr>
              <w:pStyle w:val="Tabletext"/>
              <w:jc w:val="center"/>
            </w:pPr>
            <w:r w:rsidRPr="00B23693">
              <w:t>Móvil</w:t>
            </w:r>
          </w:p>
        </w:tc>
        <w:tc>
          <w:tcPr>
            <w:tcW w:w="4706" w:type="dxa"/>
            <w:tcBorders>
              <w:top w:val="single" w:sz="4" w:space="0" w:color="auto"/>
              <w:left w:val="single" w:sz="4" w:space="0" w:color="auto"/>
              <w:bottom w:val="single" w:sz="4" w:space="0" w:color="auto"/>
              <w:right w:val="single" w:sz="4" w:space="0" w:color="auto"/>
            </w:tcBorders>
          </w:tcPr>
          <w:p w14:paraId="3C996A2F" w14:textId="77777777" w:rsidR="00591EDB" w:rsidRPr="00B23693" w:rsidRDefault="00591EDB" w:rsidP="0062119E">
            <w:pPr>
              <w:pStyle w:val="Tabletext"/>
              <w:tabs>
                <w:tab w:val="clear" w:pos="1134"/>
              </w:tabs>
            </w:pPr>
            <w:r w:rsidRPr="00B23693">
              <w:t>–72 dBW en los 27 MHz de la banda del SETS (pasivo) para estaciones base IMT</w:t>
            </w:r>
          </w:p>
          <w:p w14:paraId="648B69AF" w14:textId="77777777" w:rsidR="00591EDB" w:rsidRPr="00B23693" w:rsidRDefault="00591EDB" w:rsidP="0062119E">
            <w:pPr>
              <w:pStyle w:val="Tabletext"/>
              <w:tabs>
                <w:tab w:val="clear" w:pos="1134"/>
              </w:tabs>
            </w:pPr>
            <w:r w:rsidRPr="00B23693">
              <w:t>–62 dBW en los 27 MHz de la banda del SETS (pasivo) para estaciones móviles IMT</w:t>
            </w:r>
            <w:r w:rsidRPr="00B23693">
              <w:rPr>
                <w:vertAlign w:val="superscript"/>
              </w:rPr>
              <w:t>2, 3</w:t>
            </w:r>
          </w:p>
        </w:tc>
      </w:tr>
      <w:tr w:rsidR="00591EDB" w:rsidRPr="00B23693" w14:paraId="68E94492" w14:textId="77777777" w:rsidTr="00591EDB">
        <w:tc>
          <w:tcPr>
            <w:tcW w:w="1531" w:type="dxa"/>
            <w:tcBorders>
              <w:top w:val="single" w:sz="4" w:space="0" w:color="auto"/>
              <w:left w:val="single" w:sz="4" w:space="0" w:color="auto"/>
              <w:bottom w:val="single" w:sz="4" w:space="0" w:color="auto"/>
              <w:right w:val="single" w:sz="4" w:space="0" w:color="auto"/>
            </w:tcBorders>
            <w:vAlign w:val="center"/>
          </w:tcPr>
          <w:p w14:paraId="7D066A8D" w14:textId="77777777" w:rsidR="00591EDB" w:rsidRPr="00B23693" w:rsidRDefault="00591EDB" w:rsidP="0062119E">
            <w:pPr>
              <w:pStyle w:val="Tabletext"/>
              <w:jc w:val="center"/>
            </w:pPr>
            <w:r w:rsidRPr="00B23693">
              <w:t>23,6-24,0 GHz</w:t>
            </w:r>
          </w:p>
        </w:tc>
        <w:tc>
          <w:tcPr>
            <w:tcW w:w="1644" w:type="dxa"/>
            <w:tcBorders>
              <w:top w:val="single" w:sz="4" w:space="0" w:color="auto"/>
              <w:left w:val="single" w:sz="4" w:space="0" w:color="auto"/>
              <w:bottom w:val="single" w:sz="4" w:space="0" w:color="auto"/>
              <w:right w:val="single" w:sz="4" w:space="0" w:color="auto"/>
            </w:tcBorders>
            <w:vAlign w:val="center"/>
          </w:tcPr>
          <w:p w14:paraId="7A32A5AB" w14:textId="77777777" w:rsidR="00591EDB" w:rsidRPr="00B23693" w:rsidRDefault="00591EDB" w:rsidP="0062119E">
            <w:pPr>
              <w:pStyle w:val="Tabletext"/>
              <w:jc w:val="center"/>
            </w:pPr>
            <w:r w:rsidRPr="00B23693">
              <w:t>22,55-23,55 GHz</w:t>
            </w:r>
          </w:p>
        </w:tc>
        <w:tc>
          <w:tcPr>
            <w:tcW w:w="1757" w:type="dxa"/>
            <w:tcBorders>
              <w:top w:val="single" w:sz="4" w:space="0" w:color="auto"/>
              <w:left w:val="single" w:sz="4" w:space="0" w:color="auto"/>
              <w:bottom w:val="single" w:sz="4" w:space="0" w:color="auto"/>
              <w:right w:val="single" w:sz="4" w:space="0" w:color="auto"/>
            </w:tcBorders>
            <w:vAlign w:val="center"/>
          </w:tcPr>
          <w:p w14:paraId="040A9A78" w14:textId="77777777" w:rsidR="00591EDB" w:rsidRPr="00B23693" w:rsidRDefault="00591EDB" w:rsidP="0062119E">
            <w:pPr>
              <w:pStyle w:val="Tabletext"/>
              <w:jc w:val="center"/>
            </w:pPr>
            <w:r w:rsidRPr="00B23693">
              <w:t>Entre satélites</w:t>
            </w:r>
          </w:p>
        </w:tc>
        <w:tc>
          <w:tcPr>
            <w:tcW w:w="4706" w:type="dxa"/>
            <w:tcBorders>
              <w:top w:val="single" w:sz="4" w:space="0" w:color="auto"/>
              <w:left w:val="single" w:sz="4" w:space="0" w:color="auto"/>
              <w:bottom w:val="single" w:sz="4" w:space="0" w:color="auto"/>
              <w:right w:val="single" w:sz="4" w:space="0" w:color="auto"/>
            </w:tcBorders>
          </w:tcPr>
          <w:p w14:paraId="25D49F20" w14:textId="77777777" w:rsidR="00591EDB" w:rsidRPr="00B23693" w:rsidRDefault="00591EDB" w:rsidP="0062119E">
            <w:pPr>
              <w:pStyle w:val="Tabletext"/>
            </w:pPr>
            <w:r w:rsidRPr="00B23693">
              <w:t xml:space="preserve">–36 dBW en cualquier porción de 200 MHz de la banda atribuida al SETS (pasivo) para los sistemas de satélites no geoestacionarios (no OSG) del SES respecto de los cuales la Oficina reciba la información completa para la publicación anticipada antes del 1 de enero de 2020, y </w:t>
            </w:r>
            <w:r w:rsidRPr="00B23693">
              <w:fldChar w:fldCharType="begin"/>
            </w:r>
            <w:r w:rsidRPr="00B23693">
              <w:instrText xml:space="preserve"> EQ  –46 dBW </w:instrText>
            </w:r>
            <w:r w:rsidRPr="00B23693">
              <w:fldChar w:fldCharType="end"/>
            </w:r>
            <w:r w:rsidRPr="00B23693">
              <w:t>en cualquier porción de 200 MHz de la banda atribuida al SETS (pasivo) para los sistemas no OSG del SES para los cuales la Oficina reciba la información completa para la publicación anticipada a partir del 1 de enero de 2020, inclusive.</w:t>
            </w:r>
          </w:p>
        </w:tc>
      </w:tr>
      <w:tr w:rsidR="00591EDB" w:rsidRPr="00B23693" w14:paraId="26B6BEDC" w14:textId="77777777" w:rsidTr="00591EDB">
        <w:tc>
          <w:tcPr>
            <w:tcW w:w="1531" w:type="dxa"/>
            <w:tcBorders>
              <w:top w:val="single" w:sz="4" w:space="0" w:color="auto"/>
              <w:left w:val="single" w:sz="4" w:space="0" w:color="auto"/>
              <w:bottom w:val="single" w:sz="4" w:space="0" w:color="auto"/>
              <w:right w:val="single" w:sz="4" w:space="0" w:color="auto"/>
            </w:tcBorders>
            <w:vAlign w:val="center"/>
          </w:tcPr>
          <w:p w14:paraId="57F88CD9" w14:textId="77777777" w:rsidR="00591EDB" w:rsidRPr="00B23693" w:rsidRDefault="00591EDB" w:rsidP="0062119E">
            <w:pPr>
              <w:pStyle w:val="Tabletext"/>
              <w:jc w:val="center"/>
            </w:pPr>
            <w:r w:rsidRPr="00B23693">
              <w:t>31,3-31,5 GHz</w:t>
            </w:r>
          </w:p>
        </w:tc>
        <w:tc>
          <w:tcPr>
            <w:tcW w:w="1644" w:type="dxa"/>
            <w:tcBorders>
              <w:top w:val="single" w:sz="4" w:space="0" w:color="auto"/>
              <w:left w:val="single" w:sz="4" w:space="0" w:color="auto"/>
              <w:bottom w:val="single" w:sz="4" w:space="0" w:color="auto"/>
              <w:right w:val="single" w:sz="4" w:space="0" w:color="auto"/>
            </w:tcBorders>
            <w:vAlign w:val="center"/>
          </w:tcPr>
          <w:p w14:paraId="75404BAD" w14:textId="77777777" w:rsidR="00591EDB" w:rsidRPr="00B23693" w:rsidRDefault="00591EDB" w:rsidP="0062119E">
            <w:pPr>
              <w:pStyle w:val="Tabletext"/>
              <w:jc w:val="center"/>
            </w:pPr>
            <w:r w:rsidRPr="00B23693">
              <w:t>31-31,3 GHz</w:t>
            </w:r>
          </w:p>
        </w:tc>
        <w:tc>
          <w:tcPr>
            <w:tcW w:w="1757" w:type="dxa"/>
            <w:tcBorders>
              <w:top w:val="single" w:sz="4" w:space="0" w:color="auto"/>
              <w:left w:val="single" w:sz="4" w:space="0" w:color="auto"/>
              <w:bottom w:val="single" w:sz="4" w:space="0" w:color="auto"/>
              <w:right w:val="single" w:sz="4" w:space="0" w:color="auto"/>
            </w:tcBorders>
            <w:vAlign w:val="center"/>
          </w:tcPr>
          <w:p w14:paraId="3EA42CCD" w14:textId="77777777" w:rsidR="00591EDB" w:rsidRPr="00B23693" w:rsidRDefault="00591EDB" w:rsidP="0062119E">
            <w:pPr>
              <w:pStyle w:val="Tabletext"/>
              <w:jc w:val="center"/>
            </w:pPr>
            <w:r w:rsidRPr="00B23693">
              <w:t>Fijo (salvo las estaciones sobre plataforma a gran altitud – HAPS)</w:t>
            </w:r>
          </w:p>
        </w:tc>
        <w:tc>
          <w:tcPr>
            <w:tcW w:w="4706" w:type="dxa"/>
            <w:tcBorders>
              <w:top w:val="single" w:sz="4" w:space="0" w:color="auto"/>
              <w:left w:val="single" w:sz="4" w:space="0" w:color="auto"/>
              <w:bottom w:val="single" w:sz="4" w:space="0" w:color="auto"/>
              <w:right w:val="single" w:sz="4" w:space="0" w:color="auto"/>
            </w:tcBorders>
          </w:tcPr>
          <w:p w14:paraId="3B577F2D" w14:textId="77777777" w:rsidR="00591EDB" w:rsidRPr="00B23693" w:rsidRDefault="00591EDB" w:rsidP="0062119E">
            <w:pPr>
              <w:pStyle w:val="Tabletext"/>
            </w:pPr>
            <w:r w:rsidRPr="00B23693">
              <w:t>Para las estaciones que se pongan en servicio después del 1 de enero de 2012: –38 dBW en cualquier porción de 100 MHz de la banda atribuida al SETS (pasivo). Este límite no se aplica a las estaciones autorizadas antes del 1 de enero de 2012</w:t>
            </w:r>
          </w:p>
        </w:tc>
      </w:tr>
      <w:tr w:rsidR="00591EDB" w:rsidRPr="00B23693" w14:paraId="10B17194" w14:textId="77777777" w:rsidTr="00591EDB">
        <w:tc>
          <w:tcPr>
            <w:tcW w:w="1531" w:type="dxa"/>
            <w:tcBorders>
              <w:top w:val="single" w:sz="4" w:space="0" w:color="auto"/>
              <w:left w:val="single" w:sz="4" w:space="0" w:color="auto"/>
              <w:bottom w:val="single" w:sz="4" w:space="0" w:color="auto"/>
              <w:right w:val="single" w:sz="4" w:space="0" w:color="auto"/>
            </w:tcBorders>
            <w:vAlign w:val="center"/>
          </w:tcPr>
          <w:p w14:paraId="4BC4CBC6" w14:textId="77777777" w:rsidR="00591EDB" w:rsidRPr="00B23693" w:rsidRDefault="00591EDB" w:rsidP="0062119E">
            <w:pPr>
              <w:pStyle w:val="Tabletext"/>
              <w:jc w:val="center"/>
            </w:pPr>
            <w:r w:rsidRPr="00B23693">
              <w:t>50,2-50,4 GHz</w:t>
            </w:r>
          </w:p>
        </w:tc>
        <w:tc>
          <w:tcPr>
            <w:tcW w:w="1644" w:type="dxa"/>
            <w:tcBorders>
              <w:top w:val="single" w:sz="4" w:space="0" w:color="auto"/>
              <w:left w:val="single" w:sz="4" w:space="0" w:color="auto"/>
              <w:bottom w:val="single" w:sz="4" w:space="0" w:color="auto"/>
              <w:right w:val="single" w:sz="4" w:space="0" w:color="auto"/>
            </w:tcBorders>
            <w:vAlign w:val="center"/>
          </w:tcPr>
          <w:p w14:paraId="57CA3A34" w14:textId="77777777" w:rsidR="00591EDB" w:rsidRPr="00B23693" w:rsidRDefault="00591EDB" w:rsidP="0062119E">
            <w:pPr>
              <w:pStyle w:val="Tabletext"/>
              <w:jc w:val="center"/>
            </w:pPr>
            <w:r w:rsidRPr="00B23693">
              <w:t>49,7-50,2 GHz</w:t>
            </w:r>
          </w:p>
        </w:tc>
        <w:tc>
          <w:tcPr>
            <w:tcW w:w="1757" w:type="dxa"/>
            <w:tcBorders>
              <w:top w:val="single" w:sz="4" w:space="0" w:color="auto"/>
              <w:left w:val="single" w:sz="4" w:space="0" w:color="auto"/>
              <w:bottom w:val="single" w:sz="4" w:space="0" w:color="auto"/>
              <w:right w:val="single" w:sz="4" w:space="0" w:color="auto"/>
            </w:tcBorders>
            <w:vAlign w:val="center"/>
          </w:tcPr>
          <w:p w14:paraId="0427BD7A" w14:textId="420830D4" w:rsidR="00591EDB" w:rsidRPr="00B23693" w:rsidRDefault="00B117D5" w:rsidP="0062119E">
            <w:pPr>
              <w:pStyle w:val="Tabletext"/>
              <w:jc w:val="center"/>
            </w:pPr>
            <w:r w:rsidRPr="00B23693">
              <w:t>Fijo por satélite</w:t>
            </w:r>
            <w:ins w:id="12" w:author="Spanish1" w:date="2019-10-02T16:20:00Z">
              <w:r w:rsidRPr="00B23693">
                <w:t xml:space="preserve"> </w:t>
              </w:r>
            </w:ins>
            <w:ins w:id="13" w:author="Author">
              <w:r w:rsidRPr="00B23693">
                <w:t>OSG</w:t>
              </w:r>
            </w:ins>
            <w:r w:rsidRPr="00B23693">
              <w:t xml:space="preserve"> </w:t>
            </w:r>
            <w:r w:rsidRPr="00B23693">
              <w:br/>
              <w:t>(Tierra-espacio)</w:t>
            </w:r>
            <w:r w:rsidRPr="00B23693">
              <w:rPr>
                <w:vertAlign w:val="superscript"/>
              </w:rPr>
              <w:t>4</w:t>
            </w:r>
          </w:p>
        </w:tc>
        <w:tc>
          <w:tcPr>
            <w:tcW w:w="4706" w:type="dxa"/>
            <w:tcBorders>
              <w:top w:val="single" w:sz="4" w:space="0" w:color="auto"/>
              <w:left w:val="single" w:sz="4" w:space="0" w:color="auto"/>
              <w:bottom w:val="single" w:sz="4" w:space="0" w:color="auto"/>
              <w:right w:val="single" w:sz="4" w:space="0" w:color="auto"/>
            </w:tcBorders>
          </w:tcPr>
          <w:p w14:paraId="4EB5EE39" w14:textId="73D9E7FF" w:rsidR="00B117D5" w:rsidRPr="00B23693" w:rsidRDefault="00B117D5" w:rsidP="0062119E">
            <w:pPr>
              <w:pStyle w:val="Tabletext"/>
            </w:pPr>
            <w:r w:rsidRPr="00B23693">
              <w:t xml:space="preserve">Para las estaciones </w:t>
            </w:r>
            <w:ins w:id="14" w:author="Spanish" w:date="2019-09-26T15:51:00Z">
              <w:r w:rsidRPr="00B23693">
                <w:t xml:space="preserve">OSG </w:t>
              </w:r>
            </w:ins>
            <w:r w:rsidRPr="00B23693">
              <w:t>que se pongan en servicio después de la fecha de entrada en vigor de las Actas Finales de la CMR-07</w:t>
            </w:r>
            <w:ins w:id="15" w:author="Spanish" w:date="2019-10-18T14:07:00Z">
              <w:r w:rsidR="00F750D9" w:rsidRPr="00B23693">
                <w:t xml:space="preserve"> y puestas en servicio antes del 1 de enero de 2024</w:t>
              </w:r>
            </w:ins>
            <w:r w:rsidRPr="00B23693">
              <w:t>:</w:t>
            </w:r>
          </w:p>
          <w:p w14:paraId="3480E7BC" w14:textId="77777777" w:rsidR="00B117D5" w:rsidRPr="00B23693" w:rsidRDefault="00B117D5" w:rsidP="0062119E">
            <w:pPr>
              <w:pStyle w:val="Tabletext"/>
            </w:pPr>
            <w:r w:rsidRPr="00B23693">
              <w:t>–10 dBW</w:t>
            </w:r>
            <w:r w:rsidRPr="00B23693" w:rsidDel="008F017D">
              <w:t xml:space="preserve"> </w:t>
            </w:r>
            <w:r w:rsidRPr="00B23693">
              <w:t>en los 200 MHz de la banda atribuida al SETS (pasivo) para estaciones terrenas con una ganancia de antena mayor o igual que 57 dBi</w:t>
            </w:r>
          </w:p>
          <w:p w14:paraId="5046E7C5" w14:textId="77777777" w:rsidR="00B117D5" w:rsidRPr="00B23693" w:rsidRDefault="00B117D5" w:rsidP="0062119E">
            <w:pPr>
              <w:pStyle w:val="Tabletext"/>
            </w:pPr>
            <w:r w:rsidRPr="00B23693">
              <w:t>–20 dBW</w:t>
            </w:r>
            <w:r w:rsidRPr="00B23693" w:rsidDel="008F017D">
              <w:t xml:space="preserve"> </w:t>
            </w:r>
            <w:r w:rsidRPr="00B23693">
              <w:t>en los 200 MHz de la banda atribuida al SETS (pasivo) de las estaciones terrenas con una ganancia de antena menor que 57 dBi</w:t>
            </w:r>
          </w:p>
          <w:p w14:paraId="4B364D8D" w14:textId="77777777" w:rsidR="00B117D5" w:rsidRPr="00B23693" w:rsidRDefault="00B117D5" w:rsidP="0062119E">
            <w:pPr>
              <w:pStyle w:val="Tabletext"/>
              <w:rPr>
                <w:ins w:id="16" w:author="Author"/>
              </w:rPr>
            </w:pPr>
            <w:ins w:id="17" w:author="Author">
              <w:r w:rsidRPr="00B23693">
                <w:t>Para</w:t>
              </w:r>
            </w:ins>
            <w:ins w:id="18" w:author="Spanish" w:date="2019-09-26T15:53:00Z">
              <w:r w:rsidRPr="00B23693">
                <w:t xml:space="preserve"> las</w:t>
              </w:r>
            </w:ins>
            <w:ins w:id="19" w:author="Author">
              <w:r w:rsidRPr="00B23693">
                <w:t xml:space="preserve"> estaciones OSG </w:t>
              </w:r>
            </w:ins>
            <w:ins w:id="20" w:author="Munoz, Miguel" w:date="2019-08-28T15:05:00Z">
              <w:r w:rsidRPr="00B23693">
                <w:t>puestas en servicio</w:t>
              </w:r>
            </w:ins>
            <w:ins w:id="21" w:author="Author">
              <w:r w:rsidRPr="00B23693">
                <w:t xml:space="preserve"> </w:t>
              </w:r>
            </w:ins>
            <w:ins w:id="22" w:author="Spanish" w:date="2019-09-30T14:04:00Z">
              <w:r w:rsidRPr="00B23693">
                <w:t>a partir</w:t>
              </w:r>
            </w:ins>
            <w:ins w:id="23" w:author="Author">
              <w:r w:rsidRPr="00B23693">
                <w:t xml:space="preserve"> del 1 de enero de 2024:</w:t>
              </w:r>
            </w:ins>
          </w:p>
          <w:p w14:paraId="7D4A0405" w14:textId="06A89444" w:rsidR="00B117D5" w:rsidRPr="00B23693" w:rsidRDefault="00F750D9" w:rsidP="0062119E">
            <w:pPr>
              <w:pStyle w:val="Tabletext"/>
              <w:rPr>
                <w:ins w:id="24" w:author="Author"/>
              </w:rPr>
            </w:pPr>
            <w:ins w:id="25" w:author="Spanish" w:date="2019-10-18T17:28:00Z">
              <w:r w:rsidRPr="00B23693">
                <w:t>–</w:t>
              </w:r>
            </w:ins>
            <w:ins w:id="26" w:author="Author">
              <w:r w:rsidR="00B117D5" w:rsidRPr="00B23693">
                <w:t>25 dBW en los 200 MHz de la banda</w:t>
              </w:r>
            </w:ins>
            <w:ins w:id="27" w:author="Spanish" w:date="2019-09-26T15:52:00Z">
              <w:r w:rsidR="00B117D5" w:rsidRPr="00B23693">
                <w:t xml:space="preserve"> atribuida al</w:t>
              </w:r>
            </w:ins>
            <w:ins w:id="28" w:author="Author">
              <w:r w:rsidR="00B117D5" w:rsidRPr="00B23693">
                <w:t xml:space="preserve"> SETS (pasivo) para estaciones con ángulos de elevación inferiores a 80°</w:t>
              </w:r>
            </w:ins>
          </w:p>
          <w:p w14:paraId="7AAB1780" w14:textId="4CAC9504" w:rsidR="00591EDB" w:rsidRPr="00B23693" w:rsidRDefault="00F750D9" w:rsidP="0062119E">
            <w:pPr>
              <w:pStyle w:val="Tabletext"/>
            </w:pPr>
            <w:ins w:id="29" w:author="Spanish" w:date="2019-10-18T17:28:00Z">
              <w:r w:rsidRPr="00B23693">
                <w:lastRenderedPageBreak/>
                <w:t>–</w:t>
              </w:r>
            </w:ins>
            <w:ins w:id="30" w:author="Author">
              <w:r w:rsidR="00B117D5" w:rsidRPr="00B23693">
                <w:t>45 dBW en los 200 MHz de la banda</w:t>
              </w:r>
            </w:ins>
            <w:ins w:id="31" w:author="Spanish" w:date="2019-09-26T15:53:00Z">
              <w:r w:rsidR="00B117D5" w:rsidRPr="00B23693">
                <w:t xml:space="preserve"> atribuida al</w:t>
              </w:r>
            </w:ins>
            <w:ins w:id="32" w:author="Author">
              <w:r w:rsidR="00B117D5" w:rsidRPr="00B23693">
                <w:t xml:space="preserve"> SETS (pasivo) para estaciones con ángulos de elevación mayores o iguales a 80°</w:t>
              </w:r>
            </w:ins>
          </w:p>
        </w:tc>
      </w:tr>
      <w:tr w:rsidR="00B117D5" w:rsidRPr="00B23693" w14:paraId="786309D0" w14:textId="77777777" w:rsidTr="00591EDB">
        <w:tc>
          <w:tcPr>
            <w:tcW w:w="1531" w:type="dxa"/>
            <w:tcBorders>
              <w:top w:val="single" w:sz="4" w:space="0" w:color="auto"/>
              <w:left w:val="single" w:sz="4" w:space="0" w:color="auto"/>
              <w:bottom w:val="single" w:sz="4" w:space="0" w:color="auto"/>
              <w:right w:val="single" w:sz="4" w:space="0" w:color="auto"/>
            </w:tcBorders>
            <w:vAlign w:val="center"/>
          </w:tcPr>
          <w:p w14:paraId="561A69DB" w14:textId="0B43FEF5" w:rsidR="00B117D5" w:rsidRPr="00B23693" w:rsidRDefault="00B60894" w:rsidP="0062119E">
            <w:pPr>
              <w:pStyle w:val="Tabletext"/>
              <w:jc w:val="center"/>
            </w:pPr>
            <w:ins w:id="33" w:author="Spanish" w:date="2019-10-18T14:05:00Z">
              <w:r w:rsidRPr="00B23693">
                <w:lastRenderedPageBreak/>
                <w:t>50,2-50,4 GHz</w:t>
              </w:r>
            </w:ins>
          </w:p>
        </w:tc>
        <w:tc>
          <w:tcPr>
            <w:tcW w:w="1644" w:type="dxa"/>
            <w:tcBorders>
              <w:top w:val="single" w:sz="4" w:space="0" w:color="auto"/>
              <w:left w:val="single" w:sz="4" w:space="0" w:color="auto"/>
              <w:bottom w:val="single" w:sz="4" w:space="0" w:color="auto"/>
              <w:right w:val="single" w:sz="4" w:space="0" w:color="auto"/>
            </w:tcBorders>
            <w:vAlign w:val="center"/>
          </w:tcPr>
          <w:p w14:paraId="4E5BE6A7" w14:textId="6F79CA75" w:rsidR="00B117D5" w:rsidRPr="00B23693" w:rsidRDefault="00B60894" w:rsidP="0062119E">
            <w:pPr>
              <w:pStyle w:val="Tabletext"/>
              <w:jc w:val="center"/>
            </w:pPr>
            <w:ins w:id="34" w:author="Spanish" w:date="2019-10-18T14:05:00Z">
              <w:r w:rsidRPr="00B23693">
                <w:t>49,7-50,2 GHz</w:t>
              </w:r>
            </w:ins>
          </w:p>
        </w:tc>
        <w:tc>
          <w:tcPr>
            <w:tcW w:w="1757" w:type="dxa"/>
            <w:tcBorders>
              <w:top w:val="single" w:sz="4" w:space="0" w:color="auto"/>
              <w:left w:val="single" w:sz="4" w:space="0" w:color="auto"/>
              <w:bottom w:val="single" w:sz="4" w:space="0" w:color="auto"/>
              <w:right w:val="single" w:sz="4" w:space="0" w:color="auto"/>
            </w:tcBorders>
            <w:vAlign w:val="center"/>
          </w:tcPr>
          <w:p w14:paraId="36AC6451" w14:textId="53281975" w:rsidR="00B117D5" w:rsidRPr="00B23693" w:rsidRDefault="00B60894" w:rsidP="0062119E">
            <w:pPr>
              <w:pStyle w:val="Tabletext"/>
              <w:jc w:val="center"/>
            </w:pPr>
            <w:ins w:id="35" w:author="Spanish" w:date="2019-10-18T14:06:00Z">
              <w:r w:rsidRPr="00B23693">
                <w:t>Fijo por satélite</w:t>
              </w:r>
              <w:r w:rsidRPr="00B23693">
                <w:br/>
                <w:t>no OSG</w:t>
              </w:r>
              <w:r w:rsidRPr="00B23693">
                <w:br/>
                <w:t>(Tierra-espacio)</w:t>
              </w:r>
              <w:r w:rsidRPr="00B23693">
                <w:rPr>
                  <w:vertAlign w:val="superscript"/>
                </w:rPr>
                <w:t>4</w:t>
              </w:r>
            </w:ins>
          </w:p>
        </w:tc>
        <w:tc>
          <w:tcPr>
            <w:tcW w:w="4706" w:type="dxa"/>
            <w:tcBorders>
              <w:top w:val="single" w:sz="4" w:space="0" w:color="auto"/>
              <w:left w:val="single" w:sz="4" w:space="0" w:color="auto"/>
              <w:bottom w:val="single" w:sz="4" w:space="0" w:color="auto"/>
              <w:right w:val="single" w:sz="4" w:space="0" w:color="auto"/>
            </w:tcBorders>
          </w:tcPr>
          <w:p w14:paraId="7B15406A" w14:textId="77777777" w:rsidR="00CB57CE" w:rsidRPr="00B23693" w:rsidRDefault="00CB57CE" w:rsidP="0062119E">
            <w:pPr>
              <w:pStyle w:val="Tabletext"/>
              <w:rPr>
                <w:ins w:id="36" w:author="Spanish" w:date="2019-10-18T14:03:00Z"/>
              </w:rPr>
            </w:pPr>
            <w:bookmarkStart w:id="37" w:name="_Hlk22121675"/>
            <w:ins w:id="38" w:author="Spanish" w:date="2019-10-18T14:03:00Z">
              <w:r w:rsidRPr="00B23693">
                <w:t>Para las estaciones no OSG con fechas de puesta en servicio posteriores a la fecha de entrada en vigencia de las Actas Finales de la CMR-07 y puestas en servicio antes de la fecha de entrada en vigencia de las Actas Finales de la CMR</w:t>
              </w:r>
              <w:r w:rsidRPr="00B23693">
                <w:noBreakHyphen/>
                <w:t>19:</w:t>
              </w:r>
            </w:ins>
          </w:p>
          <w:p w14:paraId="795520AF" w14:textId="77777777" w:rsidR="00CB57CE" w:rsidRPr="00B23693" w:rsidRDefault="00CB57CE" w:rsidP="0062119E">
            <w:pPr>
              <w:pStyle w:val="Tabletext"/>
              <w:rPr>
                <w:ins w:id="39" w:author="Spanish" w:date="2019-10-18T14:03:00Z"/>
              </w:rPr>
            </w:pPr>
            <w:ins w:id="40" w:author="Spanish" w:date="2019-10-18T14:03:00Z">
              <w:r w:rsidRPr="00B23693">
                <w:t>−10 dBW en los 200 MHz de la banda atribuida al SETS (pasivo) para estaciones terrenas que tienen una ganancia de antena mayor o igual a 57 dBi</w:t>
              </w:r>
            </w:ins>
          </w:p>
          <w:p w14:paraId="51D3D548" w14:textId="77777777" w:rsidR="00CB57CE" w:rsidRPr="00B23693" w:rsidRDefault="00CB57CE" w:rsidP="0062119E">
            <w:pPr>
              <w:pStyle w:val="Tabletext"/>
              <w:rPr>
                <w:ins w:id="41" w:author="Spanish" w:date="2019-10-18T14:03:00Z"/>
              </w:rPr>
            </w:pPr>
            <w:ins w:id="42" w:author="Spanish" w:date="2019-10-18T14:03:00Z">
              <w:r w:rsidRPr="00B23693">
                <w:t xml:space="preserve">−20 dBW en los 200 MHz de la banda atribuida al SETS (pasivo) para estaciones terrenas con una ganancia de antena inferior a 57 dBi </w:t>
              </w:r>
            </w:ins>
          </w:p>
          <w:p w14:paraId="46AA00CD" w14:textId="77777777" w:rsidR="00CB57CE" w:rsidRPr="00B23693" w:rsidRDefault="00CB57CE" w:rsidP="0062119E">
            <w:pPr>
              <w:pStyle w:val="Tabletext"/>
              <w:rPr>
                <w:ins w:id="43" w:author="Spanish" w:date="2019-10-18T14:03:00Z"/>
              </w:rPr>
            </w:pPr>
            <w:ins w:id="44" w:author="Spanish" w:date="2019-10-18T14:03:00Z">
              <w:r w:rsidRPr="00B23693">
                <w:t>Para las estaciones no OSG puestas en servicio en la fecha de entrada en vigor de las Actas Finales del CMR-19 o después:</w:t>
              </w:r>
            </w:ins>
          </w:p>
          <w:p w14:paraId="67942CEB" w14:textId="7AAE5116" w:rsidR="005A383E" w:rsidRPr="00B23693" w:rsidRDefault="00F750D9" w:rsidP="0062119E">
            <w:pPr>
              <w:pStyle w:val="Tabletext"/>
              <w:rPr>
                <w:ins w:id="45" w:author="Mar Rubio, Francisco" w:date="2019-10-18T10:00:00Z"/>
                <w:highlight w:val="yellow"/>
              </w:rPr>
            </w:pPr>
            <w:ins w:id="46" w:author="Spanish" w:date="2019-10-18T14:03:00Z">
              <w:r w:rsidRPr="00B23693">
                <w:rPr>
                  <w:highlight w:val="yellow"/>
                </w:rPr>
                <w:t>−</w:t>
              </w:r>
            </w:ins>
            <w:ins w:id="47" w:author="Mar Rubio, Francisco" w:date="2019-10-18T10:00:00Z">
              <w:r w:rsidR="005A383E" w:rsidRPr="00B23693">
                <w:rPr>
                  <w:highlight w:val="yellow"/>
                </w:rPr>
                <w:t>35 dBW en los 200 MHz de la banda atribuida al SETS (pasivo) para las estaciones con ganancia de antena superior a 57 dBi</w:t>
              </w:r>
            </w:ins>
          </w:p>
          <w:p w14:paraId="3A8C1A66" w14:textId="0C69A1AC" w:rsidR="005A383E" w:rsidRPr="00B23693" w:rsidRDefault="00F750D9" w:rsidP="0062119E">
            <w:pPr>
              <w:pStyle w:val="Tabletext"/>
              <w:rPr>
                <w:highlight w:val="yellow"/>
              </w:rPr>
            </w:pPr>
            <w:ins w:id="48" w:author="Spanish" w:date="2019-10-18T14:03:00Z">
              <w:r w:rsidRPr="00B23693">
                <w:rPr>
                  <w:highlight w:val="yellow"/>
                </w:rPr>
                <w:t>−</w:t>
              </w:r>
            </w:ins>
            <w:ins w:id="49" w:author="Mar Rubio, Francisco" w:date="2019-10-18T10:00:00Z">
              <w:r w:rsidR="005A383E" w:rsidRPr="00B23693">
                <w:rPr>
                  <w:highlight w:val="yellow"/>
                </w:rPr>
                <w:t>40 dBW en los 200 MHz de la banda atribuida al SETS (pasivo) para las estaciones con ganancia de antena inferior a 57 dBi</w:t>
              </w:r>
            </w:ins>
          </w:p>
          <w:bookmarkEnd w:id="37"/>
          <w:p w14:paraId="0E91547D" w14:textId="342F3D9C" w:rsidR="00B117D5" w:rsidRPr="00B23693" w:rsidRDefault="005A383E" w:rsidP="00F750D9">
            <w:ins w:id="50" w:author="Mar Rubio, Francisco" w:date="2019-10-18T10:00:00Z">
              <w:r w:rsidRPr="00B23693">
                <w:rPr>
                  <w:sz w:val="20"/>
                  <w:highlight w:val="yellow"/>
                </w:rPr>
                <w:t>Se aplica la Resolución [AI 1.6 EESS] (CMR-19).</w:t>
              </w:r>
            </w:ins>
          </w:p>
        </w:tc>
      </w:tr>
      <w:tr w:rsidR="00591EDB" w:rsidRPr="00B23693" w14:paraId="35E07269" w14:textId="77777777" w:rsidTr="00591EDB">
        <w:tc>
          <w:tcPr>
            <w:tcW w:w="1531" w:type="dxa"/>
            <w:tcBorders>
              <w:top w:val="single" w:sz="4" w:space="0" w:color="auto"/>
              <w:left w:val="single" w:sz="4" w:space="0" w:color="auto"/>
              <w:bottom w:val="single" w:sz="4" w:space="0" w:color="auto"/>
              <w:right w:val="single" w:sz="4" w:space="0" w:color="auto"/>
            </w:tcBorders>
            <w:vAlign w:val="center"/>
          </w:tcPr>
          <w:p w14:paraId="025EF9C9" w14:textId="77777777" w:rsidR="00591EDB" w:rsidRPr="00B23693" w:rsidRDefault="00591EDB" w:rsidP="0062119E">
            <w:pPr>
              <w:pStyle w:val="Tabletext"/>
              <w:jc w:val="center"/>
            </w:pPr>
            <w:r w:rsidRPr="00B23693">
              <w:t>50,2-50,4 GHz</w:t>
            </w:r>
          </w:p>
        </w:tc>
        <w:tc>
          <w:tcPr>
            <w:tcW w:w="1644" w:type="dxa"/>
            <w:tcBorders>
              <w:top w:val="single" w:sz="4" w:space="0" w:color="auto"/>
              <w:left w:val="single" w:sz="4" w:space="0" w:color="auto"/>
              <w:bottom w:val="single" w:sz="4" w:space="0" w:color="auto"/>
              <w:right w:val="single" w:sz="4" w:space="0" w:color="auto"/>
            </w:tcBorders>
            <w:vAlign w:val="center"/>
          </w:tcPr>
          <w:p w14:paraId="10A13E48" w14:textId="77777777" w:rsidR="00591EDB" w:rsidRPr="00B23693" w:rsidRDefault="00591EDB" w:rsidP="0062119E">
            <w:pPr>
              <w:pStyle w:val="Tabletext"/>
              <w:jc w:val="center"/>
            </w:pPr>
            <w:r w:rsidRPr="00B23693">
              <w:t>50,4-50,9 GHz</w:t>
            </w:r>
          </w:p>
        </w:tc>
        <w:tc>
          <w:tcPr>
            <w:tcW w:w="1757" w:type="dxa"/>
            <w:tcBorders>
              <w:top w:val="single" w:sz="4" w:space="0" w:color="auto"/>
              <w:left w:val="single" w:sz="4" w:space="0" w:color="auto"/>
              <w:bottom w:val="single" w:sz="4" w:space="0" w:color="auto"/>
              <w:right w:val="single" w:sz="4" w:space="0" w:color="auto"/>
            </w:tcBorders>
            <w:vAlign w:val="center"/>
          </w:tcPr>
          <w:p w14:paraId="14DF14B9" w14:textId="1E9F4BB7" w:rsidR="00591EDB" w:rsidRPr="00B23693" w:rsidRDefault="00B117D5" w:rsidP="0062119E">
            <w:pPr>
              <w:pStyle w:val="Tabletext"/>
              <w:jc w:val="center"/>
            </w:pPr>
            <w:r w:rsidRPr="00B23693">
              <w:t xml:space="preserve">Fijo por satélite </w:t>
            </w:r>
            <w:ins w:id="51" w:author="Spanish" w:date="2019-09-26T15:58:00Z">
              <w:r w:rsidRPr="00B23693">
                <w:t xml:space="preserve">OSG </w:t>
              </w:r>
            </w:ins>
            <w:r w:rsidRPr="00B23693">
              <w:t>(Tierra</w:t>
            </w:r>
            <w:r w:rsidRPr="00B23693">
              <w:noBreakHyphen/>
              <w:t>espacio)</w:t>
            </w:r>
            <w:r w:rsidRPr="00B23693">
              <w:rPr>
                <w:vertAlign w:val="superscript"/>
              </w:rPr>
              <w:t>4</w:t>
            </w:r>
          </w:p>
        </w:tc>
        <w:tc>
          <w:tcPr>
            <w:tcW w:w="4706" w:type="dxa"/>
            <w:tcBorders>
              <w:top w:val="single" w:sz="4" w:space="0" w:color="auto"/>
              <w:left w:val="single" w:sz="4" w:space="0" w:color="auto"/>
              <w:bottom w:val="single" w:sz="4" w:space="0" w:color="auto"/>
              <w:right w:val="single" w:sz="4" w:space="0" w:color="auto"/>
            </w:tcBorders>
          </w:tcPr>
          <w:p w14:paraId="64E35322" w14:textId="669138D5" w:rsidR="00591EDB" w:rsidRPr="00B23693" w:rsidRDefault="00591EDB" w:rsidP="0062119E">
            <w:pPr>
              <w:pStyle w:val="Tabletext"/>
            </w:pPr>
            <w:r w:rsidRPr="00B23693">
              <w:t xml:space="preserve">Para las estaciones </w:t>
            </w:r>
            <w:ins w:id="52" w:author="Spanish" w:date="2019-10-18T14:07:00Z">
              <w:r w:rsidR="00B60894" w:rsidRPr="00B23693">
                <w:t xml:space="preserve">OSG </w:t>
              </w:r>
            </w:ins>
            <w:r w:rsidRPr="00B23693">
              <w:t>con fechas de puesta en servicio posteriores a la fecha de entrada en vigencia de las Actas Finales de la CMR</w:t>
            </w:r>
            <w:r w:rsidRPr="00B23693">
              <w:noBreakHyphen/>
              <w:t>07</w:t>
            </w:r>
            <w:ins w:id="53" w:author="Spanish" w:date="2019-10-18T14:07:00Z">
              <w:r w:rsidR="00B60894" w:rsidRPr="00B23693">
                <w:t xml:space="preserve"> y puestas en servicio antes del 1 de enero de 2024</w:t>
              </w:r>
            </w:ins>
            <w:r w:rsidRPr="00B23693">
              <w:t>:</w:t>
            </w:r>
          </w:p>
          <w:p w14:paraId="7FF91A9C" w14:textId="77777777" w:rsidR="00591EDB" w:rsidRPr="00B23693" w:rsidRDefault="00591EDB" w:rsidP="0062119E">
            <w:pPr>
              <w:pStyle w:val="Tabletext"/>
            </w:pPr>
            <w:r w:rsidRPr="00B23693">
              <w:t>–10 dBW en los 200 MHz de la banda atribuida al SETS (pasivo) para estaciones terrenas con una ganancia de antena mayor o igual que 57 dBi</w:t>
            </w:r>
          </w:p>
          <w:p w14:paraId="127EDC05" w14:textId="77777777" w:rsidR="00591EDB" w:rsidRPr="00B23693" w:rsidRDefault="00591EDB" w:rsidP="0062119E">
            <w:pPr>
              <w:pStyle w:val="Tabletext"/>
            </w:pPr>
            <w:r w:rsidRPr="00B23693">
              <w:t>–20 dBW</w:t>
            </w:r>
            <w:r w:rsidRPr="00B23693" w:rsidDel="008F017D">
              <w:t xml:space="preserve"> </w:t>
            </w:r>
            <w:r w:rsidRPr="00B23693">
              <w:t>en los 200 MHz de la banda atribuida al SETS (pasivo) para estaciones terrenas con una ganancia de antena menor que 57 dBi</w:t>
            </w:r>
          </w:p>
          <w:p w14:paraId="27CB5D59" w14:textId="77777777" w:rsidR="00591EDB" w:rsidRPr="00B23693" w:rsidRDefault="00591EDB" w:rsidP="0062119E">
            <w:pPr>
              <w:pStyle w:val="Tabletext"/>
              <w:rPr>
                <w:ins w:id="54" w:author="Author"/>
              </w:rPr>
            </w:pPr>
            <w:ins w:id="55" w:author="Author">
              <w:r w:rsidRPr="00B23693">
                <w:t xml:space="preserve">Para </w:t>
              </w:r>
            </w:ins>
            <w:ins w:id="56" w:author="Spanish" w:date="2019-09-26T16:21:00Z">
              <w:r w:rsidRPr="00B23693">
                <w:t xml:space="preserve">las </w:t>
              </w:r>
            </w:ins>
            <w:ins w:id="57" w:author="Author">
              <w:r w:rsidRPr="00B23693">
                <w:t xml:space="preserve">estaciones OSG </w:t>
              </w:r>
            </w:ins>
            <w:ins w:id="58" w:author="Munoz, Miguel" w:date="2019-08-28T15:18:00Z">
              <w:r w:rsidRPr="00B23693">
                <w:t>puestas en servicio después</w:t>
              </w:r>
            </w:ins>
            <w:ins w:id="59" w:author="Author">
              <w:r w:rsidRPr="00B23693">
                <w:t xml:space="preserve"> del 1 de enero de 2024:</w:t>
              </w:r>
            </w:ins>
          </w:p>
          <w:p w14:paraId="3FC8D548" w14:textId="755AB9AA" w:rsidR="00591EDB" w:rsidRPr="00B23693" w:rsidRDefault="00F750D9" w:rsidP="0062119E">
            <w:pPr>
              <w:pStyle w:val="Tabletext"/>
              <w:rPr>
                <w:ins w:id="60" w:author="Author"/>
              </w:rPr>
            </w:pPr>
            <w:ins w:id="61" w:author="Spanish" w:date="2019-10-18T14:03:00Z">
              <w:r w:rsidRPr="00B23693">
                <w:t>−</w:t>
              </w:r>
            </w:ins>
            <w:ins w:id="62" w:author="Author">
              <w:r w:rsidR="00591EDB" w:rsidRPr="00B23693">
                <w:t xml:space="preserve">25 dBW en los 200 MHz de la banda </w:t>
              </w:r>
            </w:ins>
            <w:ins w:id="63" w:author="Spanish" w:date="2019-09-26T16:21:00Z">
              <w:r w:rsidR="00591EDB" w:rsidRPr="00B23693">
                <w:t xml:space="preserve">atribuida al </w:t>
              </w:r>
            </w:ins>
            <w:ins w:id="64" w:author="Author">
              <w:r w:rsidR="00591EDB" w:rsidRPr="00B23693">
                <w:t>SETS (pasivo) para estaciones con ángulos de elevación inferiores a 80°</w:t>
              </w:r>
            </w:ins>
          </w:p>
          <w:p w14:paraId="3E4D486E" w14:textId="502370E1" w:rsidR="00591EDB" w:rsidRPr="00B23693" w:rsidRDefault="00F750D9" w:rsidP="0062119E">
            <w:pPr>
              <w:pStyle w:val="Tabletext"/>
            </w:pPr>
            <w:ins w:id="65" w:author="Spanish" w:date="2019-10-18T14:03:00Z">
              <w:r w:rsidRPr="00B23693">
                <w:t>−</w:t>
              </w:r>
            </w:ins>
            <w:ins w:id="66" w:author="Author">
              <w:r w:rsidR="00591EDB" w:rsidRPr="00B23693">
                <w:t>45 dBW en los 200 MHz de la banda</w:t>
              </w:r>
            </w:ins>
            <w:ins w:id="67" w:author="Spanish" w:date="2019-09-26T16:21:00Z">
              <w:r w:rsidR="00591EDB" w:rsidRPr="00B23693">
                <w:t xml:space="preserve"> atribuida al</w:t>
              </w:r>
            </w:ins>
            <w:ins w:id="68" w:author="Author">
              <w:r w:rsidR="00591EDB" w:rsidRPr="00B23693">
                <w:t xml:space="preserve"> SETS (pasivo) para estaciones con ángulos de elevación mayores o iguales a 80°</w:t>
              </w:r>
            </w:ins>
          </w:p>
        </w:tc>
      </w:tr>
      <w:tr w:rsidR="00591EDB" w:rsidRPr="00B23693" w14:paraId="27E93F6F" w14:textId="77777777" w:rsidTr="00591EDB">
        <w:tc>
          <w:tcPr>
            <w:tcW w:w="1531" w:type="dxa"/>
            <w:tcBorders>
              <w:top w:val="single" w:sz="4" w:space="0" w:color="auto"/>
              <w:left w:val="single" w:sz="4" w:space="0" w:color="auto"/>
              <w:bottom w:val="single" w:sz="4" w:space="0" w:color="auto"/>
              <w:right w:val="single" w:sz="4" w:space="0" w:color="auto"/>
            </w:tcBorders>
            <w:vAlign w:val="center"/>
          </w:tcPr>
          <w:p w14:paraId="7C269FEF" w14:textId="5DD221A7" w:rsidR="00591EDB" w:rsidRPr="00B23693" w:rsidRDefault="00B60894" w:rsidP="0062119E">
            <w:pPr>
              <w:pStyle w:val="Tabletext"/>
              <w:jc w:val="center"/>
            </w:pPr>
            <w:ins w:id="69" w:author="Spanish" w:date="2019-10-18T14:08:00Z">
              <w:r w:rsidRPr="00B23693">
                <w:t>50,2-50,4 GHz</w:t>
              </w:r>
            </w:ins>
          </w:p>
        </w:tc>
        <w:tc>
          <w:tcPr>
            <w:tcW w:w="1644" w:type="dxa"/>
            <w:tcBorders>
              <w:top w:val="single" w:sz="4" w:space="0" w:color="auto"/>
              <w:left w:val="single" w:sz="4" w:space="0" w:color="auto"/>
              <w:bottom w:val="single" w:sz="4" w:space="0" w:color="auto"/>
              <w:right w:val="single" w:sz="4" w:space="0" w:color="auto"/>
            </w:tcBorders>
            <w:vAlign w:val="center"/>
          </w:tcPr>
          <w:p w14:paraId="70D28770" w14:textId="6F1A8B49" w:rsidR="00591EDB" w:rsidRPr="00B23693" w:rsidRDefault="00B60894" w:rsidP="0062119E">
            <w:pPr>
              <w:pStyle w:val="Tabletext"/>
              <w:jc w:val="center"/>
            </w:pPr>
            <w:ins w:id="70" w:author="Spanish" w:date="2019-10-18T14:08:00Z">
              <w:r w:rsidRPr="00B23693">
                <w:t>50,4-50,9 GHz</w:t>
              </w:r>
            </w:ins>
          </w:p>
        </w:tc>
        <w:tc>
          <w:tcPr>
            <w:tcW w:w="1757" w:type="dxa"/>
            <w:tcBorders>
              <w:top w:val="single" w:sz="4" w:space="0" w:color="auto"/>
              <w:left w:val="single" w:sz="4" w:space="0" w:color="auto"/>
              <w:bottom w:val="single" w:sz="4" w:space="0" w:color="auto"/>
              <w:right w:val="single" w:sz="4" w:space="0" w:color="auto"/>
            </w:tcBorders>
            <w:vAlign w:val="center"/>
          </w:tcPr>
          <w:p w14:paraId="57A2B804" w14:textId="1F1756AB" w:rsidR="00591EDB" w:rsidRPr="00B23693" w:rsidRDefault="00B60894" w:rsidP="0062119E">
            <w:pPr>
              <w:pStyle w:val="Tabletext"/>
              <w:jc w:val="center"/>
            </w:pPr>
            <w:ins w:id="71" w:author="Spanish" w:date="2019-10-18T14:08:00Z">
              <w:r w:rsidRPr="00B23693">
                <w:t>Fijo por satélite</w:t>
              </w:r>
              <w:r w:rsidRPr="00B23693">
                <w:br/>
                <w:t>no OSG</w:t>
              </w:r>
              <w:r w:rsidRPr="00B23693">
                <w:br/>
                <w:t>(Tierra</w:t>
              </w:r>
              <w:r w:rsidRPr="00B23693">
                <w:noBreakHyphen/>
                <w:t>espacio)</w:t>
              </w:r>
              <w:r w:rsidRPr="00B23693">
                <w:rPr>
                  <w:vertAlign w:val="superscript"/>
                </w:rPr>
                <w:t>4</w:t>
              </w:r>
            </w:ins>
          </w:p>
        </w:tc>
        <w:tc>
          <w:tcPr>
            <w:tcW w:w="4706" w:type="dxa"/>
            <w:tcBorders>
              <w:top w:val="single" w:sz="4" w:space="0" w:color="auto"/>
              <w:left w:val="single" w:sz="4" w:space="0" w:color="auto"/>
              <w:bottom w:val="single" w:sz="4" w:space="0" w:color="auto"/>
              <w:right w:val="single" w:sz="4" w:space="0" w:color="auto"/>
            </w:tcBorders>
          </w:tcPr>
          <w:p w14:paraId="6D54BFE5" w14:textId="77777777" w:rsidR="00B60894" w:rsidRPr="00B23693" w:rsidRDefault="00B60894" w:rsidP="0062119E">
            <w:pPr>
              <w:pStyle w:val="Tabletext"/>
              <w:rPr>
                <w:ins w:id="72" w:author="Spanish" w:date="2019-10-18T14:09:00Z"/>
              </w:rPr>
            </w:pPr>
            <w:ins w:id="73" w:author="Spanish" w:date="2019-10-18T14:09:00Z">
              <w:r w:rsidRPr="00B23693">
                <w:t>Para las estaciones no OSG puestas en servicio después de la fecha de entrada en vigor de las Actas Finales de la CMR 07 y puestas en servicio antes de la fecha de entrada en vigor de las Actas Finales de la CMR-19:</w:t>
              </w:r>
            </w:ins>
          </w:p>
          <w:p w14:paraId="6752A69B" w14:textId="77777777" w:rsidR="00B60894" w:rsidRPr="00B23693" w:rsidRDefault="00B60894" w:rsidP="0062119E">
            <w:pPr>
              <w:pStyle w:val="Tabletext"/>
              <w:rPr>
                <w:ins w:id="74" w:author="Spanish" w:date="2019-10-18T14:09:00Z"/>
              </w:rPr>
            </w:pPr>
            <w:ins w:id="75" w:author="Spanish" w:date="2019-10-18T14:09:00Z">
              <w:r w:rsidRPr="00B23693">
                <w:t>−10 dBW en los 200 MHz de la banda atribuida al SETS (pasivo) para estaciones terrenas que tienen una ganancia de antena mayor o igual a 57 dBi</w:t>
              </w:r>
            </w:ins>
          </w:p>
          <w:p w14:paraId="68CE703B" w14:textId="77777777" w:rsidR="00B60894" w:rsidRPr="00B23693" w:rsidRDefault="00B60894" w:rsidP="0062119E">
            <w:pPr>
              <w:pStyle w:val="Tabletext"/>
              <w:rPr>
                <w:ins w:id="76" w:author="Spanish" w:date="2019-10-18T14:09:00Z"/>
              </w:rPr>
            </w:pPr>
            <w:ins w:id="77" w:author="Spanish" w:date="2019-10-18T14:09:00Z">
              <w:r w:rsidRPr="00B23693">
                <w:t>−20 dBW en los 200 MHz de la banda atribuida al SETS (pasivo) para estaciones terrenas con una ganancia de antena inferior a 57 dBi</w:t>
              </w:r>
            </w:ins>
          </w:p>
          <w:p w14:paraId="52B4852A" w14:textId="77777777" w:rsidR="00B60894" w:rsidRPr="00B23693" w:rsidRDefault="00B60894" w:rsidP="0062119E">
            <w:pPr>
              <w:pStyle w:val="Tabletext"/>
              <w:rPr>
                <w:ins w:id="78" w:author="Spanish" w:date="2019-10-18T14:09:00Z"/>
              </w:rPr>
            </w:pPr>
            <w:ins w:id="79" w:author="Spanish" w:date="2019-10-18T14:09:00Z">
              <w:r w:rsidRPr="00B23693">
                <w:t>Para las estaciones no OSG puestas en servicio en la fecha de entrada en vigor de las Actas Finales de la CMR-19 o después:</w:t>
              </w:r>
            </w:ins>
          </w:p>
          <w:p w14:paraId="35FC2911" w14:textId="4A4A3D46" w:rsidR="005A383E" w:rsidRPr="00B23693" w:rsidRDefault="00F750D9" w:rsidP="0062119E">
            <w:pPr>
              <w:pStyle w:val="Tabletext"/>
              <w:rPr>
                <w:ins w:id="80" w:author="Mar Rubio, Francisco" w:date="2019-10-18T10:01:00Z"/>
                <w:highlight w:val="yellow"/>
              </w:rPr>
            </w:pPr>
            <w:bookmarkStart w:id="81" w:name="_Hlk22121705"/>
            <w:ins w:id="82" w:author="Spanish" w:date="2019-10-18T14:03:00Z">
              <w:r w:rsidRPr="00B23693">
                <w:rPr>
                  <w:highlight w:val="yellow"/>
                </w:rPr>
                <w:lastRenderedPageBreak/>
                <w:t>−</w:t>
              </w:r>
            </w:ins>
            <w:ins w:id="83" w:author="Mar Rubio, Francisco" w:date="2019-10-18T10:01:00Z">
              <w:r w:rsidR="005A383E" w:rsidRPr="00B23693">
                <w:rPr>
                  <w:highlight w:val="yellow"/>
                </w:rPr>
                <w:t>35 dBW en los 200 MHz de la banda atribuida al SETS (pasivo) para las estaciones con ganancia de antena superior a 57 dBi</w:t>
              </w:r>
            </w:ins>
          </w:p>
          <w:p w14:paraId="25C045FF" w14:textId="039D72D0" w:rsidR="005A383E" w:rsidRPr="00B23693" w:rsidRDefault="00F750D9" w:rsidP="0062119E">
            <w:pPr>
              <w:pStyle w:val="Tabletext"/>
              <w:rPr>
                <w:highlight w:val="yellow"/>
              </w:rPr>
            </w:pPr>
            <w:ins w:id="84" w:author="Spanish" w:date="2019-10-18T14:03:00Z">
              <w:r w:rsidRPr="00B23693">
                <w:rPr>
                  <w:highlight w:val="yellow"/>
                </w:rPr>
                <w:t>−</w:t>
              </w:r>
            </w:ins>
            <w:ins w:id="85" w:author="Mar Rubio, Francisco" w:date="2019-10-18T10:01:00Z">
              <w:r w:rsidR="005A383E" w:rsidRPr="00B23693">
                <w:rPr>
                  <w:highlight w:val="yellow"/>
                </w:rPr>
                <w:t>40 dBW en los 200 MHz de la banda atribuida al SETS (pasivo) para las estaciones con ganancia de antena inferior a 57 dBi</w:t>
              </w:r>
            </w:ins>
          </w:p>
          <w:p w14:paraId="187A53B0" w14:textId="2D530E32" w:rsidR="00591EDB" w:rsidRPr="00B23693" w:rsidRDefault="005A383E" w:rsidP="00E84EC1">
            <w:pPr>
              <w:pStyle w:val="Tabletext"/>
            </w:pPr>
            <w:ins w:id="86" w:author="Mar Rubio, Francisco" w:date="2019-10-18T10:01:00Z">
              <w:r w:rsidRPr="00B23693">
                <w:rPr>
                  <w:highlight w:val="yellow"/>
                </w:rPr>
                <w:t>Se aplica la Resolución [AI 1.6 EESS] (CMR-19).</w:t>
              </w:r>
            </w:ins>
            <w:bookmarkEnd w:id="81"/>
          </w:p>
        </w:tc>
      </w:tr>
      <w:tr w:rsidR="00591EDB" w:rsidRPr="00B23693" w14:paraId="7B7119FD" w14:textId="77777777" w:rsidTr="00591EDB">
        <w:tc>
          <w:tcPr>
            <w:tcW w:w="1531" w:type="dxa"/>
            <w:tcBorders>
              <w:top w:val="single" w:sz="4" w:space="0" w:color="auto"/>
              <w:left w:val="single" w:sz="4" w:space="0" w:color="auto"/>
              <w:bottom w:val="single" w:sz="4" w:space="0" w:color="auto"/>
              <w:right w:val="single" w:sz="4" w:space="0" w:color="auto"/>
            </w:tcBorders>
            <w:vAlign w:val="center"/>
          </w:tcPr>
          <w:p w14:paraId="7E9206CC" w14:textId="77777777" w:rsidR="00591EDB" w:rsidRPr="00B23693" w:rsidRDefault="00591EDB" w:rsidP="0062119E">
            <w:pPr>
              <w:pStyle w:val="Tabletext"/>
              <w:jc w:val="center"/>
            </w:pPr>
            <w:r w:rsidRPr="00B23693">
              <w:lastRenderedPageBreak/>
              <w:t>52,6-54,25 GHz</w:t>
            </w:r>
          </w:p>
        </w:tc>
        <w:tc>
          <w:tcPr>
            <w:tcW w:w="1644" w:type="dxa"/>
            <w:tcBorders>
              <w:top w:val="single" w:sz="4" w:space="0" w:color="auto"/>
              <w:left w:val="single" w:sz="4" w:space="0" w:color="auto"/>
              <w:bottom w:val="single" w:sz="4" w:space="0" w:color="auto"/>
              <w:right w:val="single" w:sz="4" w:space="0" w:color="auto"/>
            </w:tcBorders>
            <w:vAlign w:val="center"/>
          </w:tcPr>
          <w:p w14:paraId="431BCC73" w14:textId="77777777" w:rsidR="00591EDB" w:rsidRPr="00B23693" w:rsidRDefault="00591EDB" w:rsidP="0062119E">
            <w:pPr>
              <w:pStyle w:val="Tabletext"/>
              <w:jc w:val="center"/>
            </w:pPr>
            <w:r w:rsidRPr="00B23693">
              <w:t>51,4-52,6 GHz</w:t>
            </w:r>
          </w:p>
        </w:tc>
        <w:tc>
          <w:tcPr>
            <w:tcW w:w="1757" w:type="dxa"/>
            <w:tcBorders>
              <w:top w:val="single" w:sz="4" w:space="0" w:color="auto"/>
              <w:left w:val="single" w:sz="4" w:space="0" w:color="auto"/>
              <w:bottom w:val="single" w:sz="4" w:space="0" w:color="auto"/>
              <w:right w:val="single" w:sz="4" w:space="0" w:color="auto"/>
            </w:tcBorders>
            <w:vAlign w:val="center"/>
          </w:tcPr>
          <w:p w14:paraId="1C7F39DC" w14:textId="77777777" w:rsidR="00591EDB" w:rsidRPr="00B23693" w:rsidRDefault="00591EDB" w:rsidP="0062119E">
            <w:pPr>
              <w:pStyle w:val="Tabletext"/>
              <w:jc w:val="center"/>
            </w:pPr>
            <w:r w:rsidRPr="00B23693">
              <w:t>Fijo</w:t>
            </w:r>
          </w:p>
        </w:tc>
        <w:tc>
          <w:tcPr>
            <w:tcW w:w="4706" w:type="dxa"/>
            <w:tcBorders>
              <w:top w:val="single" w:sz="4" w:space="0" w:color="auto"/>
              <w:left w:val="single" w:sz="4" w:space="0" w:color="auto"/>
              <w:bottom w:val="single" w:sz="4" w:space="0" w:color="auto"/>
              <w:right w:val="single" w:sz="4" w:space="0" w:color="auto"/>
            </w:tcBorders>
          </w:tcPr>
          <w:p w14:paraId="57DB7DD8" w14:textId="77777777" w:rsidR="00591EDB" w:rsidRPr="00B23693" w:rsidRDefault="00591EDB" w:rsidP="0062119E">
            <w:pPr>
              <w:pStyle w:val="Tabletext"/>
            </w:pPr>
            <w:r w:rsidRPr="00B23693">
              <w:t>Para las estaciones que se pongan en servicio después de la fecha de entrada en vigor de las Actas Finales de la CMR-07:</w:t>
            </w:r>
          </w:p>
          <w:p w14:paraId="1A77A7E7" w14:textId="77777777" w:rsidR="00591EDB" w:rsidRPr="00B23693" w:rsidRDefault="00591EDB" w:rsidP="0062119E">
            <w:pPr>
              <w:pStyle w:val="Tabletext"/>
            </w:pPr>
            <w:r w:rsidRPr="00B23693">
              <w:t>–33 dBW en cualquier porción de 100 MHz de la banda pasiva</w:t>
            </w:r>
          </w:p>
        </w:tc>
      </w:tr>
      <w:tr w:rsidR="00591EDB" w:rsidRPr="00B23693" w14:paraId="090B56C2" w14:textId="77777777" w:rsidTr="00591EDB">
        <w:tc>
          <w:tcPr>
            <w:tcW w:w="9638" w:type="dxa"/>
            <w:gridSpan w:val="4"/>
            <w:tcBorders>
              <w:left w:val="nil"/>
              <w:bottom w:val="nil"/>
              <w:right w:val="nil"/>
            </w:tcBorders>
          </w:tcPr>
          <w:p w14:paraId="3CFEED48" w14:textId="77777777" w:rsidR="00591EDB" w:rsidRPr="00B23693" w:rsidRDefault="00591EDB" w:rsidP="0062119E">
            <w:pPr>
              <w:pStyle w:val="Tablelegend"/>
              <w:spacing w:before="80" w:after="0"/>
            </w:pPr>
            <w:r w:rsidRPr="00B23693">
              <w:rPr>
                <w:vertAlign w:val="superscript"/>
              </w:rPr>
              <w:t>1</w:t>
            </w:r>
            <w:r w:rsidRPr="00B23693">
              <w:tab/>
              <w:t>El nivel de potencia de las emisiones no deseadas corresponde aquí al nivel medido en el puerto de la antena.</w:t>
            </w:r>
          </w:p>
          <w:p w14:paraId="1AE1AC10" w14:textId="77777777" w:rsidR="00591EDB" w:rsidRPr="00B23693" w:rsidRDefault="00591EDB" w:rsidP="0062119E">
            <w:pPr>
              <w:pStyle w:val="Tablelegend"/>
              <w:spacing w:before="60" w:after="0"/>
              <w:rPr>
                <w:vertAlign w:val="superscript"/>
              </w:rPr>
            </w:pPr>
            <w:r w:rsidRPr="00B23693">
              <w:rPr>
                <w:vertAlign w:val="superscript"/>
              </w:rPr>
              <w:t>2</w:t>
            </w:r>
            <w:r w:rsidRPr="00B23693">
              <w:rPr>
                <w:vertAlign w:val="superscript"/>
              </w:rPr>
              <w:tab/>
            </w:r>
            <w:r w:rsidRPr="00B23693">
              <w:t>Este límite no se aplica a estaciones móviles de los sistemas IMT respecto de los cuales la Oficina de Radiocomunicaciones ha recibido la notificación con la información correspondiente antes del 28 de noviembre de 2015. Para estos sistemas, se aplica −60 dBW/ 27 MHz como valor recomendado</w:t>
            </w:r>
            <w:r w:rsidRPr="00B23693">
              <w:rPr>
                <w:lang w:eastAsia="ja-JP"/>
              </w:rPr>
              <w:t>.</w:t>
            </w:r>
          </w:p>
          <w:p w14:paraId="5E92B189" w14:textId="77777777" w:rsidR="00591EDB" w:rsidRPr="00B23693" w:rsidRDefault="00591EDB" w:rsidP="0062119E">
            <w:pPr>
              <w:pStyle w:val="Tablelegend"/>
              <w:spacing w:before="60" w:after="0"/>
              <w:rPr>
                <w:lang w:eastAsia="ja-JP"/>
              </w:rPr>
            </w:pPr>
            <w:r w:rsidRPr="00B23693">
              <w:rPr>
                <w:vertAlign w:val="superscript"/>
              </w:rPr>
              <w:t>3</w:t>
            </w:r>
            <w:r w:rsidRPr="00B23693">
              <w:rPr>
                <w:vertAlign w:val="superscript"/>
              </w:rPr>
              <w:tab/>
            </w:r>
            <w:r w:rsidRPr="00B23693">
              <w:t>El nivel de potencia de emisiones no deseadas corresponde aquí al nivel medido con la estación móvil transmitiendo con una potencia media de salida de 15 dBm</w:t>
            </w:r>
            <w:r w:rsidRPr="00B23693">
              <w:rPr>
                <w:lang w:eastAsia="ja-JP"/>
              </w:rPr>
              <w:t xml:space="preserve">. </w:t>
            </w:r>
          </w:p>
          <w:p w14:paraId="3CB1B8CD" w14:textId="77777777" w:rsidR="00591EDB" w:rsidRPr="00B23693" w:rsidRDefault="00591EDB" w:rsidP="0062119E">
            <w:pPr>
              <w:pStyle w:val="Tablelegend"/>
              <w:spacing w:before="60" w:after="0"/>
            </w:pPr>
            <w:r w:rsidRPr="00B23693">
              <w:rPr>
                <w:vertAlign w:val="superscript"/>
              </w:rPr>
              <w:t>4</w:t>
            </w:r>
            <w:r w:rsidRPr="00B23693">
              <w:tab/>
              <w:t>Los límites se aplican en condiciones de cielo despejado. En caso de desvanecimiento, las estaciones terrenas podrán rebasar estos límites siempre y cuando empleen el control de potencia para el enlace ascendente.</w:t>
            </w:r>
          </w:p>
        </w:tc>
      </w:tr>
    </w:tbl>
    <w:p w14:paraId="145AC2E0" w14:textId="77777777" w:rsidR="00B172DE" w:rsidRPr="00B23693" w:rsidRDefault="00591EDB" w:rsidP="0062119E">
      <w:pPr>
        <w:pStyle w:val="TableNo"/>
      </w:pPr>
      <w:r w:rsidRPr="00B23693">
        <w:t>CUADRO 1-2</w:t>
      </w:r>
    </w:p>
    <w:p w14:paraId="50E274DE" w14:textId="7718FACF" w:rsidR="008B1624" w:rsidRPr="00B23693" w:rsidRDefault="00591EDB" w:rsidP="0062119E">
      <w:pPr>
        <w:pStyle w:val="Reasons"/>
      </w:pPr>
      <w:r w:rsidRPr="00B23693">
        <w:rPr>
          <w:b/>
        </w:rPr>
        <w:t>Motivos</w:t>
      </w:r>
      <w:r w:rsidRPr="00B23693">
        <w:rPr>
          <w:bCs/>
        </w:rPr>
        <w:t>:</w:t>
      </w:r>
      <w:r w:rsidRPr="00B23693">
        <w:rPr>
          <w:bCs/>
        </w:rPr>
        <w:tab/>
      </w:r>
      <w:r w:rsidRPr="00B23693">
        <w:t>Los estudios han demostrado que los sistemas del SFS OSG solos causa</w:t>
      </w:r>
      <w:r w:rsidR="00CA7C3B" w:rsidRPr="00B23693">
        <w:t>n</w:t>
      </w:r>
      <w:r w:rsidRPr="00B23693">
        <w:t xml:space="preserve"> que se excedan los criterios de protección del SETS (pasivo) y que, para permitir que la interferencia agregada de las emisiones de las estaciones del SFS OSG y no OSG cumplan con estos criterios, se requieren modificaciones a los límites de emisiones no deseados para los sistemas tanto OSG como no OSG del SFS. Dado que </w:t>
      </w:r>
      <w:r w:rsidR="00CA7C3B" w:rsidRPr="00B23693">
        <w:t xml:space="preserve">no </w:t>
      </w:r>
      <w:r w:rsidRPr="00B23693">
        <w:t xml:space="preserve">sería </w:t>
      </w:r>
      <w:r w:rsidR="001A2C2D" w:rsidRPr="00B23693">
        <w:t>práctico</w:t>
      </w:r>
      <w:r w:rsidRPr="00B23693">
        <w:t xml:space="preserve"> aplicar cambios a las redes del SFS OSG que se hallan operativas, han sido notificadas o se prevé explotar a corto plazo, los cambios propuestos no se aplicarán a ningún sistema OSG </w:t>
      </w:r>
      <w:r w:rsidR="007C3444" w:rsidRPr="00B23693">
        <w:t xml:space="preserve">puesto en servicio </w:t>
      </w:r>
      <w:r w:rsidRPr="00B23693">
        <w:t>antes del 1 de enero de 2024.</w:t>
      </w:r>
    </w:p>
    <w:p w14:paraId="1AAA444A" w14:textId="77777777" w:rsidR="008B1624" w:rsidRPr="00B23693" w:rsidRDefault="00591EDB" w:rsidP="0062119E">
      <w:pPr>
        <w:pStyle w:val="Proposal"/>
      </w:pPr>
      <w:r w:rsidRPr="00B23693">
        <w:t>ADD</w:t>
      </w:r>
      <w:r w:rsidRPr="00B23693">
        <w:tab/>
        <w:t>CAN/14A6/2</w:t>
      </w:r>
    </w:p>
    <w:p w14:paraId="110A83FB" w14:textId="010F3ADF" w:rsidR="008B1624" w:rsidRPr="00B23693" w:rsidRDefault="00591EDB" w:rsidP="0062119E">
      <w:pPr>
        <w:pStyle w:val="ResNo"/>
      </w:pPr>
      <w:r w:rsidRPr="00B23693">
        <w:t>Proyecto de nueva Resolución [CAN/A16 EESS]</w:t>
      </w:r>
    </w:p>
    <w:p w14:paraId="59B0BD4B" w14:textId="40E29780" w:rsidR="005A383E" w:rsidRPr="00B23693" w:rsidRDefault="005A383E" w:rsidP="0062119E">
      <w:pPr>
        <w:pStyle w:val="Restitle"/>
      </w:pPr>
      <w:bookmarkStart w:id="87" w:name="_Hlk22121864"/>
      <w:r w:rsidRPr="00B23693">
        <w:t>Compatibilidad entre el servicio de exploración de la Tierra por satélite en la banda 50,2</w:t>
      </w:r>
      <w:r w:rsidR="00810482" w:rsidRPr="00B23693">
        <w:t>-</w:t>
      </w:r>
      <w:r w:rsidRPr="00B23693">
        <w:t xml:space="preserve">50,4 GHz y los sistemas de satélites no geoestacionarios del </w:t>
      </w:r>
      <w:r w:rsidR="00810482" w:rsidRPr="00B23693">
        <w:br/>
      </w:r>
      <w:r w:rsidRPr="00B23693">
        <w:t>servicio fijo por satélite en las bandas de frecuencias adyacentes</w:t>
      </w:r>
    </w:p>
    <w:p w14:paraId="7BA54E36" w14:textId="77777777" w:rsidR="005A383E" w:rsidRPr="00B23693" w:rsidRDefault="005A383E" w:rsidP="0062119E">
      <w:pPr>
        <w:pStyle w:val="Normalaftertitle"/>
      </w:pPr>
      <w:r w:rsidRPr="00B23693">
        <w:t>La Conferencia Mundial de Radiocomunicaciones (Sharm el-Sheikh, 2019),</w:t>
      </w:r>
    </w:p>
    <w:p w14:paraId="0FB66116" w14:textId="77777777" w:rsidR="005A383E" w:rsidRPr="00B23693" w:rsidRDefault="005A383E" w:rsidP="0062119E">
      <w:pPr>
        <w:pStyle w:val="Call"/>
        <w:rPr>
          <w:szCs w:val="24"/>
        </w:rPr>
      </w:pPr>
      <w:r w:rsidRPr="00B23693">
        <w:t>considerando</w:t>
      </w:r>
    </w:p>
    <w:p w14:paraId="62B73905" w14:textId="2EEA4B2E" w:rsidR="005A383E" w:rsidRPr="00B23693" w:rsidRDefault="005A383E" w:rsidP="0062119E">
      <w:r w:rsidRPr="00B23693">
        <w:rPr>
          <w:i/>
          <w:iCs/>
        </w:rPr>
        <w:t>a)</w:t>
      </w:r>
      <w:r w:rsidRPr="00B23693">
        <w:tab/>
        <w:t xml:space="preserve">que la CMR-19 </w:t>
      </w:r>
      <w:r w:rsidR="00DB5873" w:rsidRPr="00B23693">
        <w:t>ha incorporado en la Resolución </w:t>
      </w:r>
      <w:r w:rsidRPr="00B23693">
        <w:rPr>
          <w:b/>
        </w:rPr>
        <w:t>750</w:t>
      </w:r>
      <w:r w:rsidRPr="00B23693">
        <w:t xml:space="preserve"> </w:t>
      </w:r>
      <w:r w:rsidRPr="00B23693">
        <w:rPr>
          <w:b/>
        </w:rPr>
        <w:t xml:space="preserve">(Rev.CMR-19) </w:t>
      </w:r>
      <w:r w:rsidRPr="00B23693">
        <w:t>algunos límites de emisiones no deseadas para las estaciones terrenas que operan con sistemas no OSG a fin de proteger el servicio de exploración de la Tierra por satélite (pasivo) en la</w:t>
      </w:r>
      <w:r w:rsidR="00DB5873" w:rsidRPr="00B23693">
        <w:t xml:space="preserve"> banda de frecuencias 50,2</w:t>
      </w:r>
      <w:r w:rsidR="001B72A1" w:rsidRPr="00B23693">
        <w:noBreakHyphen/>
      </w:r>
      <w:r w:rsidR="00DB5873" w:rsidRPr="00B23693">
        <w:t>50,4 </w:t>
      </w:r>
      <w:r w:rsidRPr="00B23693">
        <w:t>GHz;</w:t>
      </w:r>
    </w:p>
    <w:p w14:paraId="2A135F37" w14:textId="77777777" w:rsidR="005A383E" w:rsidRPr="00B23693" w:rsidRDefault="005A383E" w:rsidP="0062119E">
      <w:r w:rsidRPr="00B23693">
        <w:rPr>
          <w:i/>
          <w:iCs/>
        </w:rPr>
        <w:t>b)</w:t>
      </w:r>
      <w:r w:rsidRPr="00B23693">
        <w:rPr>
          <w:i/>
          <w:iCs/>
        </w:rPr>
        <w:tab/>
      </w:r>
      <w:r w:rsidRPr="00B23693">
        <w:t>que pueden estudiarse técnicas de reducción de la interferencia en función de la dinámica de la interferencia, pudiendo relajar los límites de emisiones no deseadas especificados en la entrada de antena en interés del SFS y del SETS (pasivo);</w:t>
      </w:r>
    </w:p>
    <w:p w14:paraId="4438981F" w14:textId="7D08EEEC" w:rsidR="005A383E" w:rsidRPr="00B23693" w:rsidRDefault="005A383E" w:rsidP="0062119E">
      <w:r w:rsidRPr="00B23693">
        <w:rPr>
          <w:i/>
        </w:rPr>
        <w:lastRenderedPageBreak/>
        <w:t>c)</w:t>
      </w:r>
      <w:r w:rsidR="00031A6A" w:rsidRPr="00B23693">
        <w:tab/>
      </w:r>
      <w:r w:rsidRPr="00B23693">
        <w:t>que cualquier técnica de reducción de la interferencia viable deberá aplicarse adecuadamente para velar por la protección efectiva del SETS (pasivo);</w:t>
      </w:r>
    </w:p>
    <w:p w14:paraId="4A30C09E" w14:textId="6E98A3A6" w:rsidR="005A383E" w:rsidRPr="00B23693" w:rsidRDefault="005A383E" w:rsidP="0062119E">
      <w:r w:rsidRPr="00B23693">
        <w:rPr>
          <w:i/>
        </w:rPr>
        <w:t>d)</w:t>
      </w:r>
      <w:r w:rsidR="00031A6A" w:rsidRPr="00B23693">
        <w:tab/>
      </w:r>
      <w:r w:rsidRPr="00B23693">
        <w:t>que algunas técnicas de reducción de la interferencia exigen conocer datos efímeros en tiempo real,</w:t>
      </w:r>
    </w:p>
    <w:p w14:paraId="4B5A41B1" w14:textId="77777777" w:rsidR="005A383E" w:rsidRPr="00B23693" w:rsidRDefault="005A383E" w:rsidP="0062119E">
      <w:pPr>
        <w:pStyle w:val="Call"/>
        <w:rPr>
          <w:szCs w:val="24"/>
        </w:rPr>
      </w:pPr>
      <w:r w:rsidRPr="00B23693">
        <w:t>reconociendo</w:t>
      </w:r>
    </w:p>
    <w:p w14:paraId="60970A67" w14:textId="410BD6D8" w:rsidR="005A383E" w:rsidRPr="00B23693" w:rsidRDefault="00DB5873" w:rsidP="0062119E">
      <w:r w:rsidRPr="00B23693">
        <w:rPr>
          <w:i/>
        </w:rPr>
        <w:t>a)</w:t>
      </w:r>
      <w:r w:rsidR="00AE4A88" w:rsidRPr="00B23693">
        <w:tab/>
      </w:r>
      <w:r w:rsidR="005A383E" w:rsidRPr="00B23693">
        <w:t>que, en el caso de algunos satélites del SETS, podría ocurrir que alguna administración no pudiera proporcionar datos efímeros en tiempo real necesarios para determinar su posición,</w:t>
      </w:r>
    </w:p>
    <w:p w14:paraId="1D76E8DD" w14:textId="77777777" w:rsidR="005A383E" w:rsidRPr="00B23693" w:rsidRDefault="005A383E" w:rsidP="0062119E">
      <w:pPr>
        <w:pStyle w:val="Call"/>
        <w:rPr>
          <w:szCs w:val="24"/>
        </w:rPr>
      </w:pPr>
      <w:r w:rsidRPr="00B23693">
        <w:t>observando</w:t>
      </w:r>
    </w:p>
    <w:p w14:paraId="75D018C9" w14:textId="06206F27" w:rsidR="005A383E" w:rsidRPr="00B23693" w:rsidRDefault="005A383E" w:rsidP="0062119E">
      <w:pPr>
        <w:rPr>
          <w:rFonts w:cstheme="minorHAnsi"/>
        </w:rPr>
      </w:pPr>
      <w:r w:rsidRPr="00B23693">
        <w:rPr>
          <w:i/>
          <w:iCs/>
          <w:color w:val="000000"/>
        </w:rPr>
        <w:t>a)</w:t>
      </w:r>
      <w:r w:rsidRPr="00B23693">
        <w:tab/>
        <w:t>que la Recomendación UIT-R RS.1861 contiene parámetros típicos de sensores que operan en el SETS en la ba</w:t>
      </w:r>
      <w:r w:rsidR="00DB5873" w:rsidRPr="00B23693">
        <w:t>nda de frecuencias de 50,2-50,4 </w:t>
      </w:r>
      <w:r w:rsidRPr="00B23693">
        <w:t>GHz;</w:t>
      </w:r>
    </w:p>
    <w:p w14:paraId="4B53C131" w14:textId="77777777" w:rsidR="005A383E" w:rsidRPr="00B23693" w:rsidRDefault="005A383E" w:rsidP="0062119E">
      <w:pPr>
        <w:rPr>
          <w:rFonts w:cstheme="minorHAnsi"/>
        </w:rPr>
      </w:pPr>
      <w:r w:rsidRPr="00B23693">
        <w:rPr>
          <w:i/>
          <w:color w:val="000000"/>
        </w:rPr>
        <w:t>b)</w:t>
      </w:r>
      <w:r w:rsidRPr="00B23693">
        <w:tab/>
        <w:t>que la Recomendación UIT-R RS.2017 proporciona los criterios de interferencia de los sensores pasivos que operan en el SETS;</w:t>
      </w:r>
    </w:p>
    <w:p w14:paraId="67275D79" w14:textId="0DB04567" w:rsidR="005A383E" w:rsidRPr="00B23693" w:rsidRDefault="00DB5873" w:rsidP="0062119E">
      <w:pPr>
        <w:rPr>
          <w:rFonts w:cstheme="minorHAnsi"/>
        </w:rPr>
      </w:pPr>
      <w:r w:rsidRPr="00B23693">
        <w:rPr>
          <w:i/>
        </w:rPr>
        <w:t>c)</w:t>
      </w:r>
      <w:r w:rsidR="00AE4A88" w:rsidRPr="00B23693">
        <w:tab/>
      </w:r>
      <w:r w:rsidR="005A383E" w:rsidRPr="00B23693">
        <w:t>que solo podrá aplicarse una técnica de reducción de la interferencia cuando pueda mantenerse la integridad del enlace del SFS y lograrse la conectividad de extremo a extremo necesaria,</w:t>
      </w:r>
    </w:p>
    <w:p w14:paraId="6C39E1A4" w14:textId="77777777" w:rsidR="005A383E" w:rsidRPr="00B23693" w:rsidRDefault="005A383E" w:rsidP="0062119E">
      <w:pPr>
        <w:pStyle w:val="Call"/>
      </w:pPr>
      <w:r w:rsidRPr="00B23693">
        <w:t>resuelve</w:t>
      </w:r>
    </w:p>
    <w:p w14:paraId="039245FF" w14:textId="71C4172E" w:rsidR="005A383E" w:rsidRPr="00B23693" w:rsidRDefault="00DB5873" w:rsidP="0062119E">
      <w:r w:rsidRPr="00B23693">
        <w:t>1</w:t>
      </w:r>
      <w:r w:rsidR="00AE4A88" w:rsidRPr="00B23693">
        <w:tab/>
      </w:r>
      <w:r w:rsidR="005A383E" w:rsidRPr="00B23693">
        <w:t xml:space="preserve">que las administraciones tomen todas las medidas necesarias para velar por que las estaciones terrenas diseñadas y construidas para operar con un sistema de satélites no geoestacionarios en el servicio fijo por satélite (SFS) en las </w:t>
      </w:r>
      <w:r w:rsidRPr="00B23693">
        <w:t>bandas de frecuencias 49,7-50,2 </w:t>
      </w:r>
      <w:r w:rsidR="005A383E" w:rsidRPr="00B23693">
        <w:t>GHz y/</w:t>
      </w:r>
      <w:r w:rsidRPr="00B23693">
        <w:t>o 50,4-50,9 </w:t>
      </w:r>
      <w:r w:rsidR="005A383E" w:rsidRPr="00B23693">
        <w:t>GHz cumplan los criterios de interferencia establecidos en la Recomendación UIT-R RS.2017 ante cualquier estación espacial del SETS que opere en la</w:t>
      </w:r>
      <w:r w:rsidRPr="00B23693">
        <w:t xml:space="preserve"> banda de frecuencias 50,2</w:t>
      </w:r>
      <w:r w:rsidR="004C6914" w:rsidRPr="00B23693">
        <w:noBreakHyphen/>
      </w:r>
      <w:r w:rsidRPr="00B23693">
        <w:t>50,4 </w:t>
      </w:r>
      <w:r w:rsidR="005A383E" w:rsidRPr="00B23693">
        <w:t>GHz;</w:t>
      </w:r>
    </w:p>
    <w:p w14:paraId="1D93ED07" w14:textId="0ABA2744" w:rsidR="005A383E" w:rsidRPr="00B23693" w:rsidRDefault="005A383E" w:rsidP="0062119E">
      <w:r w:rsidRPr="00B23693">
        <w:t>2</w:t>
      </w:r>
      <w:r w:rsidRPr="00B23693">
        <w:tab/>
        <w:t>que en las bandas de frecuencias 49,7-50,2 GHz y 50,4-50,9 GHz, puedan excederse los límites establecidos en</w:t>
      </w:r>
      <w:r w:rsidR="00DB5873" w:rsidRPr="00B23693">
        <w:t xml:space="preserve"> el Cuadro 1-1 de la Resolución </w:t>
      </w:r>
      <w:r w:rsidRPr="00B23693">
        <w:rPr>
          <w:b/>
          <w:bCs/>
        </w:rPr>
        <w:t>750 (Rev.CMR-19)</w:t>
      </w:r>
      <w:r w:rsidRPr="00B23693">
        <w:t xml:space="preserve"> que se aplican a las estaciones terrenas de sistemas no OSG del SFS cuando se apliquen medidas de reducción de la interferencia viables, como las que se indican en el Anexo. En tal caso, la administración notificante del sistema del SFS se pondrá en contacto con la administración que opera la estación espacial del SETS (pasivo) para iniciar un proceso de consultas sobre las medidas de reducción de la interferencia que deberán utilizarse, con miras a alcanzar una solución aceptable para ambas;</w:t>
      </w:r>
    </w:p>
    <w:p w14:paraId="4EF8F185" w14:textId="6F9AAB27" w:rsidR="005A383E" w:rsidRPr="00B23693" w:rsidRDefault="00DB5873" w:rsidP="0062119E">
      <w:r w:rsidRPr="00B23693">
        <w:t>3</w:t>
      </w:r>
      <w:r w:rsidR="00AE4A88" w:rsidRPr="00B23693">
        <w:tab/>
      </w:r>
      <w:r w:rsidR="005A383E" w:rsidRPr="00B23693">
        <w:t>que si no se alcanza una solución aceptable para las dos administraciones, la notificante del SFS y la que opera el SETS (pasivo), se aplicarán los límites de potencia de emisiones no dese</w:t>
      </w:r>
      <w:r w:rsidR="00EA79F8" w:rsidRPr="00B23693">
        <w:t>adas definidos en la Resolución </w:t>
      </w:r>
      <w:r w:rsidR="005A383E" w:rsidRPr="00B23693">
        <w:rPr>
          <w:b/>
          <w:bCs/>
        </w:rPr>
        <w:t>750 (Rev.CMR-19)</w:t>
      </w:r>
      <w:r w:rsidR="005A383E" w:rsidRPr="00B23693">
        <w:t>;</w:t>
      </w:r>
    </w:p>
    <w:p w14:paraId="3F565C33" w14:textId="2ADBA89A" w:rsidR="005A383E" w:rsidRPr="00B23693" w:rsidRDefault="00DB5873" w:rsidP="0062119E">
      <w:r w:rsidRPr="00B23693">
        <w:t>4</w:t>
      </w:r>
      <w:r w:rsidR="00AE4A88" w:rsidRPr="00B23693">
        <w:tab/>
      </w:r>
      <w:r w:rsidR="005A383E" w:rsidRPr="00B23693">
        <w:t>que las administraciones puedan aplicar cierta flexibilidad en la adopción de otras técnicas de reducción de la interferencia, siempre que desarrollen procedimientos nacionales de reglamentación para cumplir con sus obligaciones de alcanzar el nivel requerido de protección del SETS (pasivo),</w:t>
      </w:r>
    </w:p>
    <w:p w14:paraId="6F1BE50B" w14:textId="77777777" w:rsidR="005A383E" w:rsidRPr="00B23693" w:rsidRDefault="005A383E" w:rsidP="0062119E">
      <w:pPr>
        <w:pStyle w:val="Call"/>
      </w:pPr>
      <w:r w:rsidRPr="00B23693">
        <w:t>invita a las administraciones</w:t>
      </w:r>
    </w:p>
    <w:p w14:paraId="1C2ED301" w14:textId="77777777" w:rsidR="005A383E" w:rsidRPr="00B23693" w:rsidRDefault="005A383E" w:rsidP="0062119E">
      <w:r w:rsidRPr="00B23693">
        <w:t>a utilizar tantas técnicas de reducción de la interferencia, como las indicadas en el anexo, como sea necesario para los sistemas no geoestacionarios del SFS.</w:t>
      </w:r>
    </w:p>
    <w:p w14:paraId="586CB12C" w14:textId="4B619884" w:rsidR="00591EDB" w:rsidRPr="00B23693" w:rsidRDefault="005A383E" w:rsidP="00FC422D">
      <w:r w:rsidRPr="00B23693">
        <w:rPr>
          <w:b/>
        </w:rPr>
        <w:t>Motivos</w:t>
      </w:r>
      <w:r w:rsidRPr="00B23693">
        <w:rPr>
          <w:bCs/>
        </w:rPr>
        <w:t>:</w:t>
      </w:r>
      <w:r w:rsidRPr="00B23693">
        <w:rPr>
          <w:bCs/>
        </w:rPr>
        <w:tab/>
      </w:r>
      <w:r w:rsidRPr="00B23693">
        <w:t>Permitir límites de potencia menos restrictivos para las estaciones terrenas no geoestacionarias del SFS cuando se apliquen técnicas de reducción de la interferencia que protejan adecuadamente el SETS (pasivo).</w:t>
      </w:r>
      <w:bookmarkStart w:id="88" w:name="_GoBack"/>
      <w:bookmarkEnd w:id="88"/>
    </w:p>
    <w:p w14:paraId="5CD5D60D" w14:textId="374E99A0" w:rsidR="00591EDB" w:rsidRPr="00B23693" w:rsidRDefault="005A383E" w:rsidP="0062119E">
      <w:pPr>
        <w:pStyle w:val="AnnexNo"/>
      </w:pPr>
      <w:r w:rsidRPr="00B23693">
        <w:lastRenderedPageBreak/>
        <w:t xml:space="preserve">ANEXO DE LA RESOLUCIÓN </w:t>
      </w:r>
      <w:r w:rsidRPr="00B23693">
        <w:rPr>
          <w:rStyle w:val="href"/>
        </w:rPr>
        <w:t>[CAN/A16 EESS]</w:t>
      </w:r>
      <w:r w:rsidRPr="00B23693">
        <w:t xml:space="preserve"> (CMR-19)</w:t>
      </w:r>
    </w:p>
    <w:bookmarkEnd w:id="87"/>
    <w:p w14:paraId="537416CC" w14:textId="77777777" w:rsidR="00381E2F" w:rsidRPr="00B23693" w:rsidRDefault="00381E2F" w:rsidP="0062119E">
      <w:pPr>
        <w:pStyle w:val="Annextitle"/>
      </w:pPr>
      <w:r w:rsidRPr="00B23693">
        <w:t>Técnicas de reducción de la interferencia</w:t>
      </w:r>
    </w:p>
    <w:p w14:paraId="0F3A61A7" w14:textId="704FD258" w:rsidR="00591EDB" w:rsidRPr="00B23693" w:rsidRDefault="00381E2F" w:rsidP="0062119E">
      <w:pPr>
        <w:pStyle w:val="Normalaftertitle"/>
        <w:spacing w:before="0" w:after="160"/>
        <w:rPr>
          <w:szCs w:val="24"/>
        </w:rPr>
      </w:pPr>
      <w:r w:rsidRPr="00B23693">
        <w:t xml:space="preserve">Este Anexo indica varias técnicas posibles de reducción de la interferencia que pueden utilizarse de forma individual o combinada dependiendo de los recursos de las administraciones. La utilización de estas técnicas no es obligatoria. </w:t>
      </w:r>
      <w:r w:rsidR="005A383E" w:rsidRPr="00B23693">
        <w:t xml:space="preserve">Si no se aplican medidas de reducción de la interferencia, se aplicarán los límites de potencia de emisiones no deseadas definidos en la Resolución </w:t>
      </w:r>
      <w:r w:rsidR="005A383E" w:rsidRPr="00B23693">
        <w:rPr>
          <w:b/>
          <w:szCs w:val="24"/>
        </w:rPr>
        <w:t xml:space="preserve">750 </w:t>
      </w:r>
      <w:r w:rsidR="005A383E" w:rsidRPr="00B23693">
        <w:rPr>
          <w:b/>
        </w:rPr>
        <w:t>(Rev.CMR-19)</w:t>
      </w:r>
      <w:r w:rsidR="005A383E" w:rsidRPr="00B23693">
        <w:t>.</w:t>
      </w:r>
    </w:p>
    <w:p w14:paraId="759E33B6" w14:textId="77777777" w:rsidR="005A383E" w:rsidRPr="00B23693" w:rsidRDefault="005A383E" w:rsidP="0062119E">
      <w:pPr>
        <w:pStyle w:val="Heading1"/>
      </w:pPr>
      <w:bookmarkStart w:id="89" w:name="_Toc507675501"/>
      <w:bookmarkStart w:id="90" w:name="_Hlk22122004"/>
      <w:r w:rsidRPr="00B23693">
        <w:t>1</w:t>
      </w:r>
      <w:r w:rsidRPr="00B23693">
        <w:tab/>
        <w:t>Evitar ángulos</w:t>
      </w:r>
    </w:p>
    <w:p w14:paraId="5132C826" w14:textId="77777777" w:rsidR="005A383E" w:rsidRPr="00B23693" w:rsidRDefault="005A383E" w:rsidP="0062119E">
      <w:r w:rsidRPr="00B23693">
        <w:t>La solución de evitar ángulos consiste en que la estación terrena del SFS evite la transmisión normal a un satélite del SFS que se encuentra dentro de un ángulo predeterminado con el vehículo espacial (pasivo) del SETS, medido en la estación terrena del SFS. Cuando la geometría orbital haga que se produzcan tales sucesos de alineamiento, la estación terrena del SFS podría reducir significativamente su potencia de transmisión del haz pertinente, cambiar de frecuencia o cambiar a otro satélite visible. Los datos efímeros de la nave espacial del SETS (pasivo) son necesarios para aplicar esta técnica de reducción de la interferencia.</w:t>
      </w:r>
    </w:p>
    <w:p w14:paraId="24353D89" w14:textId="77777777" w:rsidR="005A383E" w:rsidRPr="00B23693" w:rsidRDefault="005A383E" w:rsidP="0062119E">
      <w:pPr>
        <w:pStyle w:val="Heading1"/>
      </w:pPr>
      <w:r w:rsidRPr="00B23693">
        <w:t>2</w:t>
      </w:r>
      <w:r w:rsidRPr="00B23693">
        <w:tab/>
        <w:t>Control de potencia</w:t>
      </w:r>
    </w:p>
    <w:p w14:paraId="2986818B" w14:textId="77777777" w:rsidR="005A383E" w:rsidRPr="00B23693" w:rsidRDefault="005A383E" w:rsidP="0062119E">
      <w:r w:rsidRPr="00B23693">
        <w:t>El control de potencia consiste en reducir la potencia de transmisión de la estación terrena del SFS a medida que el satélite asociado del SFS se acerca a la estación terrena, como respuesta a la reducción de la pérdida de trayecto ocasionada por la reducción de la distancia y el aumento del ángulo de elevación de la estación terrena. Reducir la potencia de transmisión del SFS de la estación terrena pueden garantizar una potencia constante en el receptor del satélite y reducir al mismo tiempo el nivel de interferencia a otros servicios. Esta técnica no requiere los datos efímeros de los satélites del SETS (pasivos).</w:t>
      </w:r>
    </w:p>
    <w:p w14:paraId="282483FE" w14:textId="257B7B84" w:rsidR="005A383E" w:rsidRPr="00B23693" w:rsidRDefault="00DB5873" w:rsidP="0062119E">
      <w:pPr>
        <w:pStyle w:val="Heading1"/>
      </w:pPr>
      <w:r w:rsidRPr="00B23693">
        <w:t>3</w:t>
      </w:r>
      <w:r w:rsidR="00AE4A88" w:rsidRPr="00B23693">
        <w:tab/>
      </w:r>
      <w:r w:rsidR="005A383E" w:rsidRPr="00B23693">
        <w:t>Reducción de potencia por intervalos de tiempo</w:t>
      </w:r>
    </w:p>
    <w:p w14:paraId="0E531474" w14:textId="1BE88097" w:rsidR="00591EDB" w:rsidRPr="00B23693" w:rsidRDefault="005A383E" w:rsidP="0062119E">
      <w:r w:rsidRPr="00B23693">
        <w:t>Esta técnica de reducción de la interferencia consiste en reducir la potencia en la entrada de una estación terrena del SFS durante los intervalos de tiempo en que el sensor (pasivo) del SETS tenga previsto medir el área en la que se encuentra la estación terrena del SFS. Una opción sería establecer áreas de superficie de la Tierra que circunscribiesen la huella del ESSS (pasivo) para determinar cuándo habría que reducir la potencia de la estación terrena. Para aplicar esta técnica de reducción de la interferencia se necesitan los datos efímeros del vehículo espacial (pasivo) del SETS; además, la técnica muestra su máxima eficacia en sensores del SETS (pasivo) para los que el área de observación es predecible, como los sensores de barrido transversal.</w:t>
      </w:r>
    </w:p>
    <w:bookmarkEnd w:id="89"/>
    <w:p w14:paraId="61D6A4B1" w14:textId="77777777" w:rsidR="00C006E3" w:rsidRPr="00B23693" w:rsidRDefault="00C006E3" w:rsidP="00C006E3">
      <w:pPr>
        <w:pStyle w:val="Reasons"/>
      </w:pPr>
    </w:p>
    <w:p w14:paraId="24446515" w14:textId="5F2D244E" w:rsidR="00591EDB" w:rsidRPr="00B23693" w:rsidRDefault="00591EDB" w:rsidP="0062119E">
      <w:pPr>
        <w:tabs>
          <w:tab w:val="clear" w:pos="1134"/>
          <w:tab w:val="clear" w:pos="1871"/>
          <w:tab w:val="clear" w:pos="2268"/>
        </w:tabs>
        <w:overflowPunct/>
        <w:autoSpaceDE/>
        <w:autoSpaceDN/>
        <w:adjustRightInd/>
        <w:spacing w:before="0"/>
        <w:textAlignment w:val="auto"/>
        <w:rPr>
          <w:caps/>
          <w:sz w:val="28"/>
        </w:rPr>
      </w:pPr>
      <w:r w:rsidRPr="00B23693">
        <w:rPr>
          <w:caps/>
          <w:sz w:val="28"/>
        </w:rPr>
        <w:br w:type="page"/>
      </w:r>
    </w:p>
    <w:p w14:paraId="728E40CC" w14:textId="77777777" w:rsidR="005A383E" w:rsidRPr="00B23693" w:rsidRDefault="005A383E" w:rsidP="0062119E">
      <w:pPr>
        <w:tabs>
          <w:tab w:val="clear" w:pos="1134"/>
          <w:tab w:val="clear" w:pos="1871"/>
          <w:tab w:val="clear" w:pos="2268"/>
        </w:tabs>
        <w:overflowPunct/>
        <w:autoSpaceDE/>
        <w:autoSpaceDN/>
        <w:adjustRightInd/>
        <w:spacing w:before="0"/>
        <w:jc w:val="center"/>
        <w:textAlignment w:val="auto"/>
        <w:rPr>
          <w:sz w:val="28"/>
          <w:szCs w:val="28"/>
        </w:rPr>
      </w:pPr>
      <w:r w:rsidRPr="00B23693">
        <w:rPr>
          <w:b/>
          <w:sz w:val="28"/>
          <w:szCs w:val="28"/>
        </w:rPr>
        <w:lastRenderedPageBreak/>
        <w:t>Adjunto</w:t>
      </w:r>
    </w:p>
    <w:p w14:paraId="2666F162" w14:textId="46C815B4" w:rsidR="005A383E" w:rsidRPr="00B23693" w:rsidRDefault="005A383E" w:rsidP="0062119E">
      <w:r w:rsidRPr="00B23693">
        <w:t>En numerosos estudios de compatibilidad relativos al punto 1.6 del orden del día de la CMR-19 se ha concluido que los límites vigentes de emisiones fue</w:t>
      </w:r>
      <w:r w:rsidR="00EA79F8" w:rsidRPr="00B23693">
        <w:t>ra de banda del SFS en la banda 50,2</w:t>
      </w:r>
      <w:r w:rsidR="003325C9" w:rsidRPr="00B23693">
        <w:noBreakHyphen/>
      </w:r>
      <w:r w:rsidR="00EA79F8" w:rsidRPr="00B23693">
        <w:t>50,4 </w:t>
      </w:r>
      <w:r w:rsidRPr="00B23693">
        <w:t>GHz que figuran en la R</w:t>
      </w:r>
      <w:r w:rsidR="00EA79F8" w:rsidRPr="00B23693">
        <w:t>esolución </w:t>
      </w:r>
      <w:r w:rsidRPr="00B23693">
        <w:rPr>
          <w:b/>
        </w:rPr>
        <w:t>750</w:t>
      </w:r>
      <w:r w:rsidRPr="00B23693">
        <w:t xml:space="preserve"> </w:t>
      </w:r>
      <w:r w:rsidRPr="00B23693">
        <w:rPr>
          <w:b/>
        </w:rPr>
        <w:t>(Rev.CMR-15)</w:t>
      </w:r>
      <w:r w:rsidRPr="00B23693">
        <w:t xml:space="preserve"> pueden no ser suficientes para satisfacer los criterios de calidad de teledetección establecidos en la Recomendación UIT-R RS.2017. En el Infor</w:t>
      </w:r>
      <w:r w:rsidR="00EA79F8" w:rsidRPr="00B23693">
        <w:t>me de la RPC19-2 se señala que «p</w:t>
      </w:r>
      <w:r w:rsidRPr="00B23693">
        <w:t>odrían contemplarse también técnicas para los sistemas no OSG distintas del límite de potencia de entrada para proteger la detección pasiva y, a su vez, garantizar la uti</w:t>
      </w:r>
      <w:r w:rsidR="00EA79F8" w:rsidRPr="00B23693">
        <w:t xml:space="preserve">lización eficiente del espectro». </w:t>
      </w:r>
      <w:r w:rsidRPr="00B23693">
        <w:t>En consecuencia, se presentan a continuación dos ejemplos de estudios a título informativo en los que se han examinado técnicas de reducción de la interferencia adicionales diseñadas para reducir la interferencia en banda adyacente generada por sistemas del SFS no OSG en el</w:t>
      </w:r>
      <w:r w:rsidR="00EA79F8" w:rsidRPr="00B23693">
        <w:t xml:space="preserve"> SETS (pasivo) en la banda 50,2-50,4 </w:t>
      </w:r>
      <w:r w:rsidRPr="00B23693">
        <w:t xml:space="preserve">GHz. Cabe señalar que también sería posible definir otros supuestos, lo que podría alterar </w:t>
      </w:r>
      <w:r w:rsidR="00DB5873" w:rsidRPr="00B23693">
        <w:t>los resultados de los estudios.</w:t>
      </w:r>
    </w:p>
    <w:p w14:paraId="56470654" w14:textId="04F56EB0" w:rsidR="005A383E" w:rsidRPr="00B23693" w:rsidRDefault="005A383E" w:rsidP="0062119E">
      <w:pPr>
        <w:pStyle w:val="Annextitle"/>
      </w:pPr>
      <w:r w:rsidRPr="00B23693">
        <w:t xml:space="preserve">ESTUDIO #1: EVALUACIÓN DE LA INTERFERENCIA EN LA BANDA DE 50,2-50,4 GHZ DEL SETS (PASIVO) PRODUCIDA POR REDES </w:t>
      </w:r>
      <w:r w:rsidR="003325C9" w:rsidRPr="00B23693">
        <w:br/>
      </w:r>
      <w:r w:rsidRPr="00B23693">
        <w:t>DEL SFS NO OSG EN LAS BANDAS ADYACENTES</w:t>
      </w:r>
    </w:p>
    <w:p w14:paraId="7DCABA86" w14:textId="77777777" w:rsidR="005A383E" w:rsidRPr="00B23693" w:rsidRDefault="005A383E" w:rsidP="0062119E">
      <w:pPr>
        <w:pStyle w:val="Heading1"/>
      </w:pPr>
      <w:r w:rsidRPr="00B23693">
        <w:t>1</w:t>
      </w:r>
      <w:r w:rsidRPr="00B23693">
        <w:tab/>
        <w:t>Antecedentes</w:t>
      </w:r>
    </w:p>
    <w:p w14:paraId="6562AA1A" w14:textId="77777777" w:rsidR="005A383E" w:rsidRPr="00B23693" w:rsidRDefault="005A383E" w:rsidP="0062119E">
      <w:r w:rsidRPr="00B23693">
        <w:t>Este estudio se centra en la simulación con sensores de barrido transversal y en la modelización de ejemplos de operaciones con estaciones terrenas del SFS, lo que implica el control de la potencia en función del ángulo de elevación. En él se estudia la eficacia de dos técnicas de reducción de la interferencia que disminuyen el filtrado que de otro modo podría requerirse en la entrada de las estaciones terrenas del SFS:</w:t>
      </w:r>
    </w:p>
    <w:p w14:paraId="1524985D" w14:textId="65818F57" w:rsidR="005A383E" w:rsidRPr="00B23693" w:rsidRDefault="00DB5873" w:rsidP="0062119E">
      <w:pPr>
        <w:pStyle w:val="enumlev1"/>
      </w:pPr>
      <w:r w:rsidRPr="00B23693">
        <w:t>1)</w:t>
      </w:r>
      <w:r w:rsidRPr="00B23693">
        <w:tab/>
      </w:r>
      <w:r w:rsidR="005A383E" w:rsidRPr="00B23693">
        <w:t>Evitar ángulos: las estaciones terrenas del SFS evitan los ángulos de los vehículos espaciales del SETS (pasivo) (requiere la puesta en común de datos efímeros)</w:t>
      </w:r>
      <w:r w:rsidR="0083456F" w:rsidRPr="00B23693">
        <w:t>.</w:t>
      </w:r>
    </w:p>
    <w:p w14:paraId="37F5F75C" w14:textId="4D55BA87" w:rsidR="005A383E" w:rsidRPr="00B23693" w:rsidRDefault="00DB5873" w:rsidP="0062119E">
      <w:pPr>
        <w:pStyle w:val="enumlev1"/>
      </w:pPr>
      <w:r w:rsidRPr="00B23693">
        <w:t>2)</w:t>
      </w:r>
      <w:r w:rsidRPr="00B23693">
        <w:tab/>
      </w:r>
      <w:r w:rsidR="005A383E" w:rsidRPr="00B23693">
        <w:t>Reducir la potencia: las estaciones terrenas del SFS reducen su potencia durante períodos de tiempo específicos (no requ</w:t>
      </w:r>
      <w:r w:rsidRPr="00B23693">
        <w:t>iere compartir datos efímeros).</w:t>
      </w:r>
    </w:p>
    <w:p w14:paraId="721F5A83" w14:textId="76BEF934" w:rsidR="005A383E" w:rsidRPr="00B23693" w:rsidRDefault="00DB5873" w:rsidP="0062119E">
      <w:pPr>
        <w:pStyle w:val="Heading2"/>
      </w:pPr>
      <w:r w:rsidRPr="00B23693">
        <w:t>1.1</w:t>
      </w:r>
      <w:r w:rsidR="00AE4A88" w:rsidRPr="00B23693">
        <w:tab/>
      </w:r>
      <w:r w:rsidR="005A383E" w:rsidRPr="00B23693">
        <w:t>Modelación de sensores de barrido transversal</w:t>
      </w:r>
    </w:p>
    <w:p w14:paraId="37E0487B" w14:textId="65230B1B" w:rsidR="005A383E" w:rsidRPr="00B23693" w:rsidRDefault="005A383E" w:rsidP="0062119E">
      <w:pPr>
        <w:rPr>
          <w:rFonts w:eastAsiaTheme="minorHAnsi"/>
        </w:rPr>
      </w:pPr>
      <w:r w:rsidRPr="00B23693">
        <w:t xml:space="preserve">El sensor </w:t>
      </w:r>
      <w:r w:rsidR="00DB5873" w:rsidRPr="00B23693">
        <w:t>de barrido transversal tiene 90 </w:t>
      </w:r>
      <w:r w:rsidRPr="00B23693">
        <w:t xml:space="preserve">haces de sensores efectivos dispuestos de forma lineal y perpendiculares a la trayectoria en Tierra del satélite del SETS. El diagrama de haces del sensor pasivo que sirve de modelo en el estudio es el diagrama de la antena medio del </w:t>
      </w:r>
      <w:r w:rsidR="00DB5873" w:rsidRPr="00B23693">
        <w:rPr>
          <w:i/>
          <w:iCs/>
        </w:rPr>
        <w:t>recomienda </w:t>
      </w:r>
      <w:r w:rsidRPr="00B23693">
        <w:t>1</w:t>
      </w:r>
      <w:r w:rsidR="00DB5873" w:rsidRPr="00B23693">
        <w:t xml:space="preserve"> de la Rec</w:t>
      </w:r>
      <w:r w:rsidR="00EB5328" w:rsidRPr="00B23693">
        <w:t>omendación</w:t>
      </w:r>
      <w:r w:rsidR="00DB5873" w:rsidRPr="00B23693">
        <w:t> </w:t>
      </w:r>
      <w:r w:rsidR="005376C8" w:rsidRPr="00B23693">
        <w:t>UIT-R RS.1813.</w:t>
      </w:r>
    </w:p>
    <w:p w14:paraId="324957F3" w14:textId="3576E6E5" w:rsidR="005A383E" w:rsidRPr="00B23693" w:rsidRDefault="005A383E" w:rsidP="0062119E">
      <w:r w:rsidRPr="00B23693">
        <w:t>Cada haz tiene un patrón de ganancia independiente que permite realizar 90 mediciones independientes simultáneamente: esa es la principal ventaja de un sensor de barrido transversal. Es decir, el sensor no se comporta como un único haz de recepción de barrido transversal con una anchura 90 veces superior a la de un haz único (eso anularía la finalidad del barrido transversal). En su lugar, la señal que irradia directamente en e</w:t>
      </w:r>
      <w:r w:rsidR="00DB5873" w:rsidRPr="00B23693">
        <w:t>l haz #0 (en rojo) de la figura 1 experimenta 0 </w:t>
      </w:r>
      <w:r w:rsidRPr="00B23693">
        <w:t>dB de rechazo cuando se mide por ese haz del sensor del SETS, mient</w:t>
      </w:r>
      <w:r w:rsidR="00DB5873" w:rsidRPr="00B23693">
        <w:t>ras que la misma señal tiene 12 </w:t>
      </w:r>
      <w:r w:rsidRPr="00B23693">
        <w:t>d</w:t>
      </w:r>
      <w:r w:rsidR="00DB5873" w:rsidRPr="00B23693">
        <w:t>B de rechazo en el haz #1, y 30 </w:t>
      </w:r>
      <w:r w:rsidRPr="00B23693">
        <w:t>dB de rechazo en el haz #2.</w:t>
      </w:r>
    </w:p>
    <w:p w14:paraId="42BFC0C5" w14:textId="200139DE" w:rsidR="005A383E" w:rsidRPr="00B23693" w:rsidRDefault="005A383E" w:rsidP="0062119E">
      <w:r w:rsidRPr="00B23693">
        <w:t>Del mismo modo, una fuente de interferencia que irradie sobre un haz de barrido transversal genera diferentes niveles de potencia en otros haces, proporcionales a las respectivas cantidades de rechazo generadas por el desplazamiento angular de cada haz. Eso se il</w:t>
      </w:r>
      <w:r w:rsidR="00092F5A" w:rsidRPr="00B23693">
        <w:t xml:space="preserve">ustra seguidamente en la </w:t>
      </w:r>
      <w:r w:rsidR="00C73F64" w:rsidRPr="00B23693">
        <w:t>Figura </w:t>
      </w:r>
      <w:r w:rsidRPr="00B23693">
        <w:t xml:space="preserve">1, donde se muestra un alineamiento con una estación terrena del SFS situada en el centro del área de medición circular (gran círculo naranja) que provoca una elevada potencia de interferencia en un único haz del conjunto de sensores de barrido transversal (haz en rojo) y una menor interferencia en </w:t>
      </w:r>
      <w:r w:rsidRPr="00B23693">
        <w:lastRenderedPageBreak/>
        <w:t xml:space="preserve">haces adyacentes </w:t>
      </w:r>
      <w:r w:rsidR="00092F5A" w:rsidRPr="00B23693">
        <w:t xml:space="preserve">(12 dB inferior en naranja y 30 dB inferior en amarillo). </w:t>
      </w:r>
      <w:r w:rsidRPr="00B23693">
        <w:t>Los demás haces, en verde, realizan mediciones dentro del área de medición sujetos a niveles de</w:t>
      </w:r>
      <w:r w:rsidR="007E7CC5" w:rsidRPr="00B23693">
        <w:t xml:space="preserve"> interferencia muy inferiores. </w:t>
      </w:r>
      <w:r w:rsidRPr="00B23693">
        <w:t xml:space="preserve">Los haces en blanco toman medidas fuera del área de medición, y por lo tanto no son relevantes </w:t>
      </w:r>
      <w:r w:rsidR="00EA79F8" w:rsidRPr="00B23693">
        <w:t>para los cálculos estadísticos.</w:t>
      </w:r>
    </w:p>
    <w:p w14:paraId="515327F2" w14:textId="77777777" w:rsidR="005A383E" w:rsidRPr="00B23693" w:rsidRDefault="005A383E" w:rsidP="0062119E">
      <w:pPr>
        <w:pStyle w:val="FigureNo"/>
      </w:pPr>
      <w:r w:rsidRPr="00B23693">
        <w:t>Figura 1</w:t>
      </w:r>
    </w:p>
    <w:p w14:paraId="7E305BB5" w14:textId="76E693C2" w:rsidR="005A383E" w:rsidRPr="00B23693" w:rsidRDefault="005A383E" w:rsidP="00C243F7">
      <w:pPr>
        <w:pStyle w:val="Figuretitle"/>
        <w:spacing w:after="240"/>
        <w:jc w:val="center"/>
        <w:rPr>
          <w:b/>
          <w:bCs/>
          <w:sz w:val="20"/>
        </w:rPr>
      </w:pPr>
      <w:r w:rsidRPr="00B23693">
        <w:rPr>
          <w:b/>
          <w:bCs/>
          <w:sz w:val="20"/>
        </w:rPr>
        <w:t xml:space="preserve">Evento de interferencia en el sensor pasivo de barrido transversal, mostrado </w:t>
      </w:r>
      <w:r w:rsidR="00C243F7" w:rsidRPr="00B23693">
        <w:rPr>
          <w:b/>
          <w:bCs/>
          <w:sz w:val="20"/>
        </w:rPr>
        <w:br/>
      </w:r>
      <w:r w:rsidRPr="00B23693">
        <w:rPr>
          <w:b/>
          <w:bCs/>
          <w:sz w:val="20"/>
        </w:rPr>
        <w:t>como una huella de 90 haces en la superficie de la Tierra</w:t>
      </w:r>
    </w:p>
    <w:p w14:paraId="203B2511" w14:textId="77777777" w:rsidR="005A383E" w:rsidRPr="00B23693" w:rsidRDefault="005A383E" w:rsidP="0062119E">
      <w:pPr>
        <w:pStyle w:val="Tablefin"/>
        <w:jc w:val="center"/>
        <w:rPr>
          <w:sz w:val="24"/>
          <w:lang w:val="es-ES_tradnl"/>
        </w:rPr>
      </w:pPr>
      <w:r w:rsidRPr="00B23693">
        <w:rPr>
          <w:lang w:val="es-ES_tradnl" w:eastAsia="es-ES_tradnl"/>
        </w:rPr>
        <w:drawing>
          <wp:inline distT="0" distB="0" distL="0" distR="0" wp14:anchorId="40C838F5" wp14:editId="5C3DF3DB">
            <wp:extent cx="6029325" cy="22002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l="1411" r="5423"/>
                    <a:stretch>
                      <a:fillRect/>
                    </a:stretch>
                  </pic:blipFill>
                  <pic:spPr bwMode="auto">
                    <a:xfrm>
                      <a:off x="0" y="0"/>
                      <a:ext cx="6029325" cy="2200275"/>
                    </a:xfrm>
                    <a:prstGeom prst="rect">
                      <a:avLst/>
                    </a:prstGeom>
                    <a:noFill/>
                    <a:ln>
                      <a:noFill/>
                    </a:ln>
                  </pic:spPr>
                </pic:pic>
              </a:graphicData>
            </a:graphic>
          </wp:inline>
        </w:drawing>
      </w:r>
    </w:p>
    <w:p w14:paraId="1809CFD3" w14:textId="0C85323E" w:rsidR="005A383E" w:rsidRPr="00B23693" w:rsidRDefault="00092F5A" w:rsidP="0062119E">
      <w:r w:rsidRPr="00B23693">
        <w:t>En la figura se muestran 60 </w:t>
      </w:r>
      <w:r w:rsidR="005A383E" w:rsidRPr="00B23693">
        <w:t xml:space="preserve">puntos de datos </w:t>
      </w:r>
      <w:r w:rsidRPr="00B23693">
        <w:t>dentro del área de medición, 30 </w:t>
      </w:r>
      <w:r w:rsidR="005A383E" w:rsidRPr="00B23693">
        <w:t>puntos fuera y un punto en el área de medición que se invalida debido a un nivel de interferenc</w:t>
      </w:r>
      <w:r w:rsidRPr="00B23693">
        <w:t xml:space="preserve">ia que excede el umbral de </w:t>
      </w:r>
      <w:r w:rsidR="007435E8" w:rsidRPr="00B23693">
        <w:br/>
        <w:t>–</w:t>
      </w:r>
      <w:r w:rsidRPr="00B23693">
        <w:t>166 dBW / 200 MHz.</w:t>
      </w:r>
    </w:p>
    <w:p w14:paraId="4B76928A" w14:textId="314476C1" w:rsidR="005A383E" w:rsidRPr="00B23693" w:rsidRDefault="005A383E" w:rsidP="0062119E">
      <w:r w:rsidRPr="00B23693">
        <w:t>De conformidad con la Recomendación UIT-R RS.2017</w:t>
      </w:r>
      <w:r w:rsidR="000314A1" w:rsidRPr="00B23693">
        <w:t>, puede afirmarse que de los 60 </w:t>
      </w:r>
      <w:r w:rsidRPr="00B23693">
        <w:t>puntos de datos recogidos en el área de medición, 59 de ellos, es decir, el 98,33%, son exactos (es decir, están sujetos a niveles de interferencia i</w:t>
      </w:r>
      <w:r w:rsidR="007E7CC5" w:rsidRPr="00B23693">
        <w:t xml:space="preserve">nferiores a </w:t>
      </w:r>
      <w:r w:rsidR="007435E8" w:rsidRPr="00B23693">
        <w:t>–</w:t>
      </w:r>
      <w:r w:rsidR="007E7CC5" w:rsidRPr="00B23693">
        <w:t xml:space="preserve">166 dBW/200 MHz). </w:t>
      </w:r>
      <w:r w:rsidRPr="00B23693">
        <w:t>Si la simulación comprendiera únicamente lo representado en la figura, no cumpliría el 99,99% de criterios de calidad.</w:t>
      </w:r>
    </w:p>
    <w:p w14:paraId="1EE09D83" w14:textId="66DFF68F" w:rsidR="005A383E" w:rsidRPr="00B23693" w:rsidRDefault="000314A1" w:rsidP="0062119E">
      <w:pPr>
        <w:pStyle w:val="Heading1"/>
      </w:pPr>
      <w:r w:rsidRPr="00B23693">
        <w:t>2</w:t>
      </w:r>
      <w:r w:rsidR="00AE4A88" w:rsidRPr="00B23693">
        <w:tab/>
      </w:r>
      <w:r w:rsidR="005A383E" w:rsidRPr="00B23693">
        <w:t>Simulaciones dinámicas no OSG</w:t>
      </w:r>
    </w:p>
    <w:p w14:paraId="2A077B37" w14:textId="0F10D304" w:rsidR="005A383E" w:rsidRPr="00B23693" w:rsidRDefault="005A383E" w:rsidP="0062119E">
      <w:r w:rsidRPr="00B23693">
        <w:t>Se parte de la base de que es muy difícil representar en un único modelo analítico las operaciones del SFS no OSG en las bandas adyacentes a la banda 50,2-50,4 GHz (servicio pasivo). Así, para realizar una evaluación exhaustiva se requiere una simulación detallada con representaciones significativas de la puesta en funcionamiento y las op</w:t>
      </w:r>
      <w:r w:rsidR="000314A1" w:rsidRPr="00B23693">
        <w:t>eraciones no OSG caso por caso.</w:t>
      </w:r>
    </w:p>
    <w:p w14:paraId="7C0EB189" w14:textId="77777777" w:rsidR="005A383E" w:rsidRPr="00B23693" w:rsidRDefault="005A383E" w:rsidP="0062119E">
      <w:pPr>
        <w:pStyle w:val="Heading2"/>
      </w:pPr>
      <w:r w:rsidRPr="00B23693">
        <w:t>2.1</w:t>
      </w:r>
      <w:r w:rsidRPr="00B23693">
        <w:tab/>
        <w:t>Parámetros de entrada del SETS</w:t>
      </w:r>
    </w:p>
    <w:p w14:paraId="218F24B0" w14:textId="30D38081" w:rsidR="00591EDB" w:rsidRPr="00B23693" w:rsidRDefault="005A383E" w:rsidP="0062119E">
      <w:r w:rsidRPr="00B23693">
        <w:t>En el siguiente Cuadro 1 figuran los parámetros del SETS (pasivo) utilizados en este análisis. Los haces sensores del SETS se limitan a recogen datos de un áre</w:t>
      </w:r>
      <w:r w:rsidR="00C027DC" w:rsidRPr="00B23693">
        <w:t>a de medición circular de 2 000 000 </w:t>
      </w:r>
      <w:r w:rsidRPr="00B23693">
        <w:t>km</w:t>
      </w:r>
      <w:r w:rsidRPr="00B23693">
        <w:rPr>
          <w:vertAlign w:val="superscript"/>
        </w:rPr>
        <w:t>2</w:t>
      </w:r>
      <w:r w:rsidRPr="00B23693">
        <w:t>.</w:t>
      </w:r>
      <w:bookmarkEnd w:id="90"/>
    </w:p>
    <w:p w14:paraId="3CF590BB" w14:textId="22FC27F0" w:rsidR="002C75BA" w:rsidRPr="00B23693" w:rsidRDefault="002C75BA" w:rsidP="0062119E">
      <w:r w:rsidRPr="00B23693">
        <w:br w:type="page"/>
      </w:r>
    </w:p>
    <w:p w14:paraId="5C33DCBB" w14:textId="77777777" w:rsidR="00167C06" w:rsidRPr="00B23693" w:rsidRDefault="00167C06" w:rsidP="0062119E">
      <w:pPr>
        <w:pStyle w:val="TableNo"/>
      </w:pPr>
      <w:r w:rsidRPr="00B23693">
        <w:lastRenderedPageBreak/>
        <w:t>cuadro 1</w:t>
      </w:r>
    </w:p>
    <w:p w14:paraId="28069FF5" w14:textId="4CA7DE5B" w:rsidR="00591EDB" w:rsidRPr="00B23693" w:rsidRDefault="00167C06" w:rsidP="0062119E">
      <w:pPr>
        <w:pStyle w:val="Tabletitle"/>
        <w:rPr>
          <w:highlight w:val="yellow"/>
        </w:rPr>
      </w:pPr>
      <w:r w:rsidRPr="00B23693">
        <w:t>Parámetros del SETS (pasivo)</w:t>
      </w:r>
    </w:p>
    <w:tbl>
      <w:tblPr>
        <w:tblW w:w="6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256"/>
        <w:gridCol w:w="3261"/>
      </w:tblGrid>
      <w:tr w:rsidR="00167C06" w:rsidRPr="00B23693" w14:paraId="167A1607" w14:textId="77777777" w:rsidTr="00591EDB">
        <w:trPr>
          <w:cantSplit/>
          <w:trHeight w:val="318"/>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213345C2" w14:textId="4B2E2F15" w:rsidR="00167C06" w:rsidRPr="00B23693" w:rsidRDefault="00167C06" w:rsidP="0062119E">
            <w:pPr>
              <w:pStyle w:val="Tabletext"/>
              <w:rPr>
                <w:highlight w:val="yellow"/>
                <w:lang w:eastAsia="zh-CN"/>
              </w:rPr>
            </w:pPr>
            <w:r w:rsidRPr="00B23693">
              <w:t>Tipo de sensor</w:t>
            </w:r>
          </w:p>
        </w:tc>
        <w:tc>
          <w:tcPr>
            <w:tcW w:w="3261" w:type="dxa"/>
            <w:tcBorders>
              <w:top w:val="single" w:sz="4" w:space="0" w:color="auto"/>
              <w:left w:val="single" w:sz="4" w:space="0" w:color="auto"/>
              <w:bottom w:val="single" w:sz="4" w:space="0" w:color="auto"/>
              <w:right w:val="single" w:sz="4" w:space="0" w:color="auto"/>
            </w:tcBorders>
            <w:vAlign w:val="center"/>
            <w:hideMark/>
          </w:tcPr>
          <w:p w14:paraId="4707EF74" w14:textId="2B61A21B" w:rsidR="00167C06" w:rsidRPr="00B23693" w:rsidRDefault="007C3444" w:rsidP="0062119E">
            <w:pPr>
              <w:pStyle w:val="Tabletext"/>
              <w:jc w:val="center"/>
              <w:rPr>
                <w:lang w:eastAsia="zh-CN"/>
              </w:rPr>
            </w:pPr>
            <w:r w:rsidRPr="00B23693">
              <w:rPr>
                <w:lang w:eastAsia="zh-CN"/>
              </w:rPr>
              <w:t>Barrido transversal</w:t>
            </w:r>
          </w:p>
        </w:tc>
      </w:tr>
      <w:tr w:rsidR="00167C06" w:rsidRPr="00B23693" w14:paraId="2AD980AC" w14:textId="77777777" w:rsidTr="00591EDB">
        <w:trPr>
          <w:cantSplit/>
          <w:jc w:val="center"/>
        </w:trPr>
        <w:tc>
          <w:tcPr>
            <w:tcW w:w="6517" w:type="dxa"/>
            <w:gridSpan w:val="2"/>
            <w:tcBorders>
              <w:top w:val="single" w:sz="4" w:space="0" w:color="auto"/>
              <w:left w:val="single" w:sz="4" w:space="0" w:color="auto"/>
              <w:bottom w:val="single" w:sz="4" w:space="0" w:color="auto"/>
              <w:right w:val="single" w:sz="4" w:space="0" w:color="auto"/>
            </w:tcBorders>
            <w:vAlign w:val="center"/>
            <w:hideMark/>
          </w:tcPr>
          <w:p w14:paraId="64ABB8B2" w14:textId="010BF3C7" w:rsidR="00167C06" w:rsidRPr="00B23693" w:rsidRDefault="00167C06" w:rsidP="0062119E">
            <w:pPr>
              <w:pStyle w:val="Tablehead"/>
              <w:jc w:val="left"/>
              <w:rPr>
                <w:highlight w:val="yellow"/>
                <w:lang w:eastAsia="zh-CN"/>
              </w:rPr>
            </w:pPr>
            <w:r w:rsidRPr="00B23693">
              <w:t>Parámetros de la órbita</w:t>
            </w:r>
          </w:p>
        </w:tc>
      </w:tr>
      <w:tr w:rsidR="00167C06" w:rsidRPr="00B23693" w14:paraId="4E82B8A8" w14:textId="77777777" w:rsidTr="00591EDB">
        <w:trPr>
          <w:cantSplit/>
          <w:jc w:val="center"/>
        </w:trPr>
        <w:tc>
          <w:tcPr>
            <w:tcW w:w="3256" w:type="dxa"/>
            <w:tcBorders>
              <w:top w:val="single" w:sz="4" w:space="0" w:color="auto"/>
              <w:left w:val="single" w:sz="4" w:space="0" w:color="auto"/>
              <w:bottom w:val="single" w:sz="4" w:space="0" w:color="auto"/>
              <w:right w:val="single" w:sz="4" w:space="0" w:color="auto"/>
            </w:tcBorders>
            <w:hideMark/>
          </w:tcPr>
          <w:p w14:paraId="752A118F" w14:textId="3BA4CD6C" w:rsidR="00167C06" w:rsidRPr="00B23693" w:rsidRDefault="00167C06" w:rsidP="0062119E">
            <w:pPr>
              <w:pStyle w:val="Tabletext"/>
              <w:rPr>
                <w:highlight w:val="yellow"/>
                <w:lang w:eastAsia="zh-CN"/>
              </w:rPr>
            </w:pPr>
            <w:r w:rsidRPr="00B23693">
              <w:t>Altitud</w:t>
            </w:r>
          </w:p>
        </w:tc>
        <w:tc>
          <w:tcPr>
            <w:tcW w:w="3261" w:type="dxa"/>
            <w:tcBorders>
              <w:top w:val="single" w:sz="4" w:space="0" w:color="auto"/>
              <w:left w:val="single" w:sz="4" w:space="0" w:color="auto"/>
              <w:bottom w:val="single" w:sz="4" w:space="0" w:color="auto"/>
              <w:right w:val="single" w:sz="4" w:space="0" w:color="auto"/>
            </w:tcBorders>
            <w:hideMark/>
          </w:tcPr>
          <w:p w14:paraId="69F09B4D" w14:textId="77777777" w:rsidR="00167C06" w:rsidRPr="00B23693" w:rsidRDefault="00167C06" w:rsidP="0062119E">
            <w:pPr>
              <w:pStyle w:val="Tabletext"/>
              <w:jc w:val="center"/>
              <w:rPr>
                <w:lang w:eastAsia="zh-CN"/>
              </w:rPr>
            </w:pPr>
            <w:r w:rsidRPr="00B23693">
              <w:rPr>
                <w:lang w:eastAsia="zh-CN"/>
              </w:rPr>
              <w:t>850 km</w:t>
            </w:r>
          </w:p>
        </w:tc>
      </w:tr>
      <w:tr w:rsidR="00167C06" w:rsidRPr="00B23693" w14:paraId="1D1DA97B" w14:textId="77777777" w:rsidTr="00591EDB">
        <w:trPr>
          <w:cantSplit/>
          <w:jc w:val="center"/>
        </w:trPr>
        <w:tc>
          <w:tcPr>
            <w:tcW w:w="3256" w:type="dxa"/>
            <w:tcBorders>
              <w:top w:val="single" w:sz="4" w:space="0" w:color="auto"/>
              <w:left w:val="single" w:sz="4" w:space="0" w:color="auto"/>
              <w:bottom w:val="single" w:sz="4" w:space="0" w:color="auto"/>
              <w:right w:val="single" w:sz="4" w:space="0" w:color="auto"/>
            </w:tcBorders>
            <w:hideMark/>
          </w:tcPr>
          <w:p w14:paraId="07F2DD27" w14:textId="338B08C9" w:rsidR="00167C06" w:rsidRPr="00B23693" w:rsidRDefault="00167C06" w:rsidP="0062119E">
            <w:pPr>
              <w:pStyle w:val="Tabletext"/>
              <w:rPr>
                <w:highlight w:val="yellow"/>
                <w:lang w:eastAsia="zh-CN"/>
              </w:rPr>
            </w:pPr>
            <w:r w:rsidRPr="00B23693">
              <w:t>Inclinación</w:t>
            </w:r>
          </w:p>
        </w:tc>
        <w:tc>
          <w:tcPr>
            <w:tcW w:w="3261" w:type="dxa"/>
            <w:tcBorders>
              <w:top w:val="single" w:sz="4" w:space="0" w:color="auto"/>
              <w:left w:val="single" w:sz="4" w:space="0" w:color="auto"/>
              <w:bottom w:val="single" w:sz="4" w:space="0" w:color="auto"/>
              <w:right w:val="single" w:sz="4" w:space="0" w:color="auto"/>
            </w:tcBorders>
            <w:hideMark/>
          </w:tcPr>
          <w:p w14:paraId="0B1AC5A9" w14:textId="77777777" w:rsidR="00167C06" w:rsidRPr="00B23693" w:rsidRDefault="00167C06" w:rsidP="0062119E">
            <w:pPr>
              <w:pStyle w:val="Tabletext"/>
              <w:jc w:val="center"/>
              <w:rPr>
                <w:lang w:eastAsia="zh-CN"/>
              </w:rPr>
            </w:pPr>
            <w:r w:rsidRPr="00B23693">
              <w:rPr>
                <w:lang w:eastAsia="zh-CN"/>
              </w:rPr>
              <w:t>98</w:t>
            </w:r>
            <w:r w:rsidRPr="00B23693">
              <w:rPr>
                <w:lang w:eastAsia="zh-CN"/>
              </w:rPr>
              <w:sym w:font="Symbol" w:char="F0B0"/>
            </w:r>
          </w:p>
        </w:tc>
      </w:tr>
      <w:tr w:rsidR="00167C06" w:rsidRPr="00B23693" w14:paraId="2E420A9B" w14:textId="77777777" w:rsidTr="00591EDB">
        <w:trPr>
          <w:cantSplit/>
          <w:jc w:val="center"/>
        </w:trPr>
        <w:tc>
          <w:tcPr>
            <w:tcW w:w="3256" w:type="dxa"/>
            <w:tcBorders>
              <w:top w:val="single" w:sz="4" w:space="0" w:color="auto"/>
              <w:left w:val="single" w:sz="4" w:space="0" w:color="auto"/>
              <w:bottom w:val="single" w:sz="4" w:space="0" w:color="auto"/>
              <w:right w:val="single" w:sz="4" w:space="0" w:color="auto"/>
            </w:tcBorders>
            <w:hideMark/>
          </w:tcPr>
          <w:p w14:paraId="15FB994B" w14:textId="700CE532" w:rsidR="00167C06" w:rsidRPr="00B23693" w:rsidRDefault="00167C06" w:rsidP="0062119E">
            <w:pPr>
              <w:pStyle w:val="Tabletext"/>
              <w:rPr>
                <w:highlight w:val="yellow"/>
                <w:lang w:eastAsia="zh-CN"/>
              </w:rPr>
            </w:pPr>
            <w:r w:rsidRPr="00B23693">
              <w:t>Excentricidad</w:t>
            </w:r>
          </w:p>
        </w:tc>
        <w:tc>
          <w:tcPr>
            <w:tcW w:w="3261" w:type="dxa"/>
            <w:tcBorders>
              <w:top w:val="single" w:sz="4" w:space="0" w:color="auto"/>
              <w:left w:val="single" w:sz="4" w:space="0" w:color="auto"/>
              <w:bottom w:val="single" w:sz="4" w:space="0" w:color="auto"/>
              <w:right w:val="single" w:sz="4" w:space="0" w:color="auto"/>
            </w:tcBorders>
            <w:hideMark/>
          </w:tcPr>
          <w:p w14:paraId="7034A244" w14:textId="77777777" w:rsidR="00167C06" w:rsidRPr="00B23693" w:rsidRDefault="00167C06" w:rsidP="0062119E">
            <w:pPr>
              <w:pStyle w:val="Tabletext"/>
              <w:jc w:val="center"/>
              <w:rPr>
                <w:lang w:eastAsia="zh-CN"/>
              </w:rPr>
            </w:pPr>
            <w:r w:rsidRPr="00B23693">
              <w:rPr>
                <w:lang w:eastAsia="zh-CN"/>
              </w:rPr>
              <w:t>0</w:t>
            </w:r>
          </w:p>
        </w:tc>
      </w:tr>
      <w:tr w:rsidR="00167C06" w:rsidRPr="00B23693" w14:paraId="1449DB37" w14:textId="77777777" w:rsidTr="00591EDB">
        <w:trPr>
          <w:cantSplit/>
          <w:jc w:val="center"/>
        </w:trPr>
        <w:tc>
          <w:tcPr>
            <w:tcW w:w="3256" w:type="dxa"/>
            <w:tcBorders>
              <w:top w:val="single" w:sz="4" w:space="0" w:color="auto"/>
              <w:left w:val="single" w:sz="4" w:space="0" w:color="auto"/>
              <w:bottom w:val="single" w:sz="4" w:space="0" w:color="auto"/>
              <w:right w:val="single" w:sz="4" w:space="0" w:color="auto"/>
            </w:tcBorders>
            <w:hideMark/>
          </w:tcPr>
          <w:p w14:paraId="369DB88C" w14:textId="52A026DD" w:rsidR="00167C06" w:rsidRPr="00B23693" w:rsidRDefault="00167C06" w:rsidP="0062119E">
            <w:pPr>
              <w:pStyle w:val="Tabletext"/>
              <w:rPr>
                <w:highlight w:val="yellow"/>
                <w:lang w:eastAsia="zh-CN"/>
              </w:rPr>
            </w:pPr>
            <w:r w:rsidRPr="00B23693">
              <w:t>Periodo de repetición</w:t>
            </w:r>
          </w:p>
        </w:tc>
        <w:tc>
          <w:tcPr>
            <w:tcW w:w="3261" w:type="dxa"/>
            <w:tcBorders>
              <w:top w:val="single" w:sz="4" w:space="0" w:color="auto"/>
              <w:left w:val="single" w:sz="4" w:space="0" w:color="auto"/>
              <w:bottom w:val="single" w:sz="4" w:space="0" w:color="auto"/>
              <w:right w:val="single" w:sz="4" w:space="0" w:color="auto"/>
            </w:tcBorders>
            <w:hideMark/>
          </w:tcPr>
          <w:p w14:paraId="5BBD9D56" w14:textId="77777777" w:rsidR="00167C06" w:rsidRPr="00B23693" w:rsidRDefault="00167C06" w:rsidP="0062119E">
            <w:pPr>
              <w:pStyle w:val="Tabletext"/>
              <w:jc w:val="center"/>
              <w:rPr>
                <w:lang w:eastAsia="zh-CN"/>
              </w:rPr>
            </w:pPr>
            <w:r w:rsidRPr="00B23693">
              <w:rPr>
                <w:lang w:eastAsia="zh-CN"/>
              </w:rPr>
              <w:t>-</w:t>
            </w:r>
          </w:p>
        </w:tc>
      </w:tr>
      <w:tr w:rsidR="00167C06" w:rsidRPr="00B23693" w14:paraId="673A3987" w14:textId="77777777" w:rsidTr="007C3444">
        <w:trPr>
          <w:cantSplit/>
          <w:jc w:val="center"/>
        </w:trPr>
        <w:tc>
          <w:tcPr>
            <w:tcW w:w="6517" w:type="dxa"/>
            <w:gridSpan w:val="2"/>
            <w:tcBorders>
              <w:top w:val="single" w:sz="4" w:space="0" w:color="auto"/>
              <w:left w:val="single" w:sz="4" w:space="0" w:color="auto"/>
              <w:bottom w:val="single" w:sz="4" w:space="0" w:color="auto"/>
              <w:right w:val="single" w:sz="4" w:space="0" w:color="auto"/>
            </w:tcBorders>
            <w:hideMark/>
          </w:tcPr>
          <w:p w14:paraId="706B80D4" w14:textId="475CFD63" w:rsidR="00167C06" w:rsidRPr="00B23693" w:rsidRDefault="00167C06" w:rsidP="0062119E">
            <w:pPr>
              <w:pStyle w:val="Tablehead"/>
              <w:jc w:val="left"/>
              <w:rPr>
                <w:highlight w:val="yellow"/>
                <w:lang w:eastAsia="zh-CN"/>
              </w:rPr>
            </w:pPr>
            <w:r w:rsidRPr="00B23693">
              <w:t>Parámetros de la antena del sensor</w:t>
            </w:r>
          </w:p>
        </w:tc>
      </w:tr>
      <w:tr w:rsidR="00167C06" w:rsidRPr="00B23693" w14:paraId="7951DFF3" w14:textId="77777777" w:rsidTr="00591EDB">
        <w:trPr>
          <w:cantSplit/>
          <w:jc w:val="center"/>
        </w:trPr>
        <w:tc>
          <w:tcPr>
            <w:tcW w:w="3256" w:type="dxa"/>
            <w:tcBorders>
              <w:top w:val="single" w:sz="4" w:space="0" w:color="auto"/>
              <w:left w:val="single" w:sz="4" w:space="0" w:color="auto"/>
              <w:bottom w:val="single" w:sz="4" w:space="0" w:color="auto"/>
              <w:right w:val="single" w:sz="4" w:space="0" w:color="auto"/>
            </w:tcBorders>
            <w:hideMark/>
          </w:tcPr>
          <w:p w14:paraId="3FBDDB44" w14:textId="01285236" w:rsidR="00167C06" w:rsidRPr="00B23693" w:rsidRDefault="00167C06" w:rsidP="0062119E">
            <w:pPr>
              <w:pStyle w:val="Tabletext"/>
              <w:rPr>
                <w:highlight w:val="yellow"/>
                <w:lang w:eastAsia="zh-CN"/>
              </w:rPr>
            </w:pPr>
            <w:r w:rsidRPr="00B23693">
              <w:t>Número de haces</w:t>
            </w:r>
          </w:p>
        </w:tc>
        <w:tc>
          <w:tcPr>
            <w:tcW w:w="3261" w:type="dxa"/>
            <w:tcBorders>
              <w:top w:val="single" w:sz="4" w:space="0" w:color="auto"/>
              <w:left w:val="single" w:sz="4" w:space="0" w:color="auto"/>
              <w:bottom w:val="single" w:sz="4" w:space="0" w:color="auto"/>
              <w:right w:val="single" w:sz="4" w:space="0" w:color="auto"/>
            </w:tcBorders>
            <w:vAlign w:val="center"/>
            <w:hideMark/>
          </w:tcPr>
          <w:p w14:paraId="719196C4" w14:textId="77777777" w:rsidR="00167C06" w:rsidRPr="00B23693" w:rsidRDefault="00167C06" w:rsidP="0062119E">
            <w:pPr>
              <w:pStyle w:val="Tabletext"/>
              <w:jc w:val="center"/>
              <w:rPr>
                <w:lang w:eastAsia="zh-CN"/>
              </w:rPr>
            </w:pPr>
            <w:r w:rsidRPr="00B23693">
              <w:rPr>
                <w:lang w:eastAsia="zh-CN"/>
              </w:rPr>
              <w:t>90</w:t>
            </w:r>
          </w:p>
        </w:tc>
      </w:tr>
      <w:tr w:rsidR="00167C06" w:rsidRPr="00B23693" w14:paraId="64E3BF49" w14:textId="77777777" w:rsidTr="007C3444">
        <w:trPr>
          <w:cantSplit/>
          <w:jc w:val="center"/>
        </w:trPr>
        <w:tc>
          <w:tcPr>
            <w:tcW w:w="3256" w:type="dxa"/>
            <w:tcBorders>
              <w:top w:val="single" w:sz="4" w:space="0" w:color="auto"/>
              <w:left w:val="single" w:sz="4" w:space="0" w:color="auto"/>
              <w:bottom w:val="single" w:sz="4" w:space="0" w:color="auto"/>
              <w:right w:val="single" w:sz="4" w:space="0" w:color="auto"/>
            </w:tcBorders>
            <w:hideMark/>
          </w:tcPr>
          <w:p w14:paraId="55096C21" w14:textId="6334A86A" w:rsidR="00167C06" w:rsidRPr="00B23693" w:rsidRDefault="00167C06" w:rsidP="0062119E">
            <w:pPr>
              <w:pStyle w:val="Tabletext"/>
              <w:rPr>
                <w:highlight w:val="yellow"/>
                <w:lang w:eastAsia="zh-CN"/>
              </w:rPr>
            </w:pPr>
            <w:r w:rsidRPr="00B23693">
              <w:t xml:space="preserve">Diámetro del reflector </w:t>
            </w:r>
          </w:p>
        </w:tc>
        <w:tc>
          <w:tcPr>
            <w:tcW w:w="3261" w:type="dxa"/>
            <w:tcBorders>
              <w:top w:val="single" w:sz="4" w:space="0" w:color="auto"/>
              <w:left w:val="single" w:sz="4" w:space="0" w:color="auto"/>
              <w:bottom w:val="single" w:sz="4" w:space="0" w:color="auto"/>
              <w:right w:val="single" w:sz="4" w:space="0" w:color="auto"/>
            </w:tcBorders>
            <w:vAlign w:val="center"/>
            <w:hideMark/>
          </w:tcPr>
          <w:p w14:paraId="65861BC2" w14:textId="554AE46B" w:rsidR="00167C06" w:rsidRPr="00B23693" w:rsidRDefault="00167C06" w:rsidP="0062119E">
            <w:pPr>
              <w:pStyle w:val="Tabletext"/>
              <w:jc w:val="center"/>
              <w:rPr>
                <w:lang w:eastAsia="zh-CN"/>
              </w:rPr>
            </w:pPr>
            <w:r w:rsidRPr="00B23693">
              <w:rPr>
                <w:lang w:eastAsia="zh-CN"/>
              </w:rPr>
              <w:t>0</w:t>
            </w:r>
            <w:r w:rsidR="00BE005C" w:rsidRPr="00B23693">
              <w:rPr>
                <w:lang w:eastAsia="zh-CN"/>
              </w:rPr>
              <w:t>,</w:t>
            </w:r>
            <w:r w:rsidRPr="00B23693">
              <w:rPr>
                <w:lang w:eastAsia="zh-CN"/>
              </w:rPr>
              <w:t>5 m</w:t>
            </w:r>
          </w:p>
        </w:tc>
      </w:tr>
      <w:tr w:rsidR="00167C06" w:rsidRPr="00B23693" w14:paraId="1786C6EE" w14:textId="77777777" w:rsidTr="007C3444">
        <w:trPr>
          <w:cantSplit/>
          <w:jc w:val="center"/>
        </w:trPr>
        <w:tc>
          <w:tcPr>
            <w:tcW w:w="3256" w:type="dxa"/>
            <w:tcBorders>
              <w:top w:val="single" w:sz="4" w:space="0" w:color="auto"/>
              <w:left w:val="single" w:sz="4" w:space="0" w:color="auto"/>
              <w:bottom w:val="single" w:sz="4" w:space="0" w:color="auto"/>
              <w:right w:val="single" w:sz="4" w:space="0" w:color="auto"/>
            </w:tcBorders>
            <w:hideMark/>
          </w:tcPr>
          <w:p w14:paraId="102E3D3F" w14:textId="59853EEA" w:rsidR="00167C06" w:rsidRPr="00B23693" w:rsidRDefault="00167C06" w:rsidP="0062119E">
            <w:pPr>
              <w:pStyle w:val="Tabletext"/>
              <w:rPr>
                <w:highlight w:val="yellow"/>
                <w:lang w:eastAsia="zh-CN"/>
              </w:rPr>
            </w:pPr>
            <w:r w:rsidRPr="00B23693">
              <w:t>Ganancia máxima del haz</w:t>
            </w:r>
          </w:p>
        </w:tc>
        <w:tc>
          <w:tcPr>
            <w:tcW w:w="3261" w:type="dxa"/>
            <w:tcBorders>
              <w:top w:val="single" w:sz="4" w:space="0" w:color="auto"/>
              <w:left w:val="single" w:sz="4" w:space="0" w:color="auto"/>
              <w:bottom w:val="single" w:sz="4" w:space="0" w:color="auto"/>
              <w:right w:val="single" w:sz="4" w:space="0" w:color="auto"/>
            </w:tcBorders>
            <w:vAlign w:val="center"/>
            <w:hideMark/>
          </w:tcPr>
          <w:p w14:paraId="58F058AD" w14:textId="77777777" w:rsidR="00167C06" w:rsidRPr="00B23693" w:rsidRDefault="00167C06" w:rsidP="0062119E">
            <w:pPr>
              <w:pStyle w:val="Tabletext"/>
              <w:jc w:val="center"/>
              <w:rPr>
                <w:lang w:eastAsia="zh-CN"/>
              </w:rPr>
            </w:pPr>
            <w:r w:rsidRPr="00B23693">
              <w:rPr>
                <w:lang w:eastAsia="zh-CN"/>
              </w:rPr>
              <w:t>45 dBi</w:t>
            </w:r>
          </w:p>
        </w:tc>
      </w:tr>
      <w:tr w:rsidR="00167C06" w:rsidRPr="00B23693" w14:paraId="66A2EB57" w14:textId="77777777" w:rsidTr="00591EDB">
        <w:trPr>
          <w:cantSplit/>
          <w:jc w:val="center"/>
        </w:trPr>
        <w:tc>
          <w:tcPr>
            <w:tcW w:w="3256" w:type="dxa"/>
            <w:tcBorders>
              <w:top w:val="single" w:sz="4" w:space="0" w:color="auto"/>
              <w:left w:val="single" w:sz="4" w:space="0" w:color="auto"/>
              <w:bottom w:val="single" w:sz="4" w:space="0" w:color="auto"/>
              <w:right w:val="single" w:sz="4" w:space="0" w:color="auto"/>
            </w:tcBorders>
            <w:hideMark/>
          </w:tcPr>
          <w:p w14:paraId="288A6963" w14:textId="04C5EEB6" w:rsidR="00167C06" w:rsidRPr="00B23693" w:rsidRDefault="00167C06" w:rsidP="0062119E">
            <w:pPr>
              <w:pStyle w:val="Tabletext"/>
              <w:rPr>
                <w:highlight w:val="yellow"/>
                <w:lang w:eastAsia="zh-CN"/>
              </w:rPr>
            </w:pPr>
            <w:r w:rsidRPr="00B23693">
              <w:t>Polarización</w:t>
            </w:r>
          </w:p>
        </w:tc>
        <w:tc>
          <w:tcPr>
            <w:tcW w:w="3261" w:type="dxa"/>
            <w:tcBorders>
              <w:top w:val="single" w:sz="4" w:space="0" w:color="auto"/>
              <w:left w:val="single" w:sz="4" w:space="0" w:color="auto"/>
              <w:bottom w:val="single" w:sz="4" w:space="0" w:color="auto"/>
              <w:right w:val="single" w:sz="4" w:space="0" w:color="auto"/>
            </w:tcBorders>
            <w:hideMark/>
          </w:tcPr>
          <w:p w14:paraId="60F9B508" w14:textId="77777777" w:rsidR="00167C06" w:rsidRPr="00B23693" w:rsidRDefault="00167C06" w:rsidP="0062119E">
            <w:pPr>
              <w:pStyle w:val="Tabletext"/>
              <w:jc w:val="center"/>
              <w:rPr>
                <w:lang w:eastAsia="zh-CN"/>
              </w:rPr>
            </w:pPr>
            <w:r w:rsidRPr="00B23693">
              <w:rPr>
                <w:lang w:eastAsia="zh-CN"/>
              </w:rPr>
              <w:t>H, V</w:t>
            </w:r>
          </w:p>
        </w:tc>
      </w:tr>
      <w:tr w:rsidR="00167C06" w:rsidRPr="00B23693" w14:paraId="2745386D" w14:textId="77777777" w:rsidTr="007C3444">
        <w:trPr>
          <w:cantSplit/>
          <w:jc w:val="center"/>
        </w:trPr>
        <w:tc>
          <w:tcPr>
            <w:tcW w:w="3256" w:type="dxa"/>
            <w:tcBorders>
              <w:top w:val="single" w:sz="4" w:space="0" w:color="auto"/>
              <w:left w:val="single" w:sz="4" w:space="0" w:color="auto"/>
              <w:bottom w:val="single" w:sz="4" w:space="0" w:color="auto"/>
              <w:right w:val="single" w:sz="4" w:space="0" w:color="auto"/>
            </w:tcBorders>
            <w:hideMark/>
          </w:tcPr>
          <w:p w14:paraId="132B56FA" w14:textId="5B049D25" w:rsidR="00167C06" w:rsidRPr="00B23693" w:rsidRDefault="00167C06" w:rsidP="0062119E">
            <w:pPr>
              <w:pStyle w:val="Tabletext"/>
              <w:rPr>
                <w:highlight w:val="yellow"/>
                <w:lang w:eastAsia="zh-CN"/>
              </w:rPr>
            </w:pPr>
            <w:r w:rsidRPr="00B23693">
              <w:t xml:space="preserve">Apertura del haz a –3 dB </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0B47DA8" w14:textId="1F5E32BE" w:rsidR="00167C06" w:rsidRPr="00B23693" w:rsidRDefault="00167C06" w:rsidP="0062119E">
            <w:pPr>
              <w:pStyle w:val="Tabletext"/>
              <w:jc w:val="center"/>
              <w:rPr>
                <w:lang w:eastAsia="zh-CN"/>
              </w:rPr>
            </w:pPr>
            <w:r w:rsidRPr="00B23693">
              <w:rPr>
                <w:lang w:eastAsia="zh-CN"/>
              </w:rPr>
              <w:t>1</w:t>
            </w:r>
            <w:r w:rsidR="00BE005C" w:rsidRPr="00B23693">
              <w:rPr>
                <w:lang w:eastAsia="zh-CN"/>
              </w:rPr>
              <w:t>,</w:t>
            </w:r>
            <w:r w:rsidRPr="00B23693">
              <w:rPr>
                <w:lang w:eastAsia="zh-CN"/>
              </w:rPr>
              <w:t>1°</w:t>
            </w:r>
          </w:p>
        </w:tc>
      </w:tr>
      <w:tr w:rsidR="00167C06" w:rsidRPr="00B23693" w14:paraId="7BDD090E" w14:textId="77777777" w:rsidTr="00591EDB">
        <w:trPr>
          <w:cantSplit/>
          <w:jc w:val="center"/>
        </w:trPr>
        <w:tc>
          <w:tcPr>
            <w:tcW w:w="3256" w:type="dxa"/>
            <w:tcBorders>
              <w:top w:val="single" w:sz="4" w:space="0" w:color="auto"/>
              <w:left w:val="single" w:sz="4" w:space="0" w:color="auto"/>
              <w:bottom w:val="single" w:sz="4" w:space="0" w:color="auto"/>
              <w:right w:val="single" w:sz="4" w:space="0" w:color="auto"/>
            </w:tcBorders>
            <w:hideMark/>
          </w:tcPr>
          <w:p w14:paraId="25926F63" w14:textId="3190E0AF" w:rsidR="00167C06" w:rsidRPr="00B23693" w:rsidRDefault="00167C06" w:rsidP="0062119E">
            <w:pPr>
              <w:pStyle w:val="Tabletext"/>
              <w:rPr>
                <w:highlight w:val="cyan"/>
                <w:lang w:eastAsia="zh-CN"/>
              </w:rPr>
            </w:pPr>
            <w:r w:rsidRPr="00B23693">
              <w:t>Campo de visión instantáneo</w:t>
            </w:r>
          </w:p>
        </w:tc>
        <w:tc>
          <w:tcPr>
            <w:tcW w:w="3261" w:type="dxa"/>
            <w:tcBorders>
              <w:top w:val="single" w:sz="4" w:space="0" w:color="auto"/>
              <w:left w:val="single" w:sz="4" w:space="0" w:color="auto"/>
              <w:bottom w:val="single" w:sz="4" w:space="0" w:color="auto"/>
              <w:right w:val="single" w:sz="4" w:space="0" w:color="auto"/>
            </w:tcBorders>
            <w:hideMark/>
          </w:tcPr>
          <w:p w14:paraId="7DC7FA5F" w14:textId="77777777" w:rsidR="00167C06" w:rsidRPr="00B23693" w:rsidRDefault="00167C06" w:rsidP="0062119E">
            <w:pPr>
              <w:pStyle w:val="Tabletext"/>
              <w:jc w:val="center"/>
              <w:rPr>
                <w:lang w:eastAsia="zh-CN"/>
              </w:rPr>
            </w:pPr>
            <w:r w:rsidRPr="00B23693">
              <w:rPr>
                <w:lang w:eastAsia="zh-CN"/>
              </w:rPr>
              <w:t>~16 km × 2 282 km</w:t>
            </w:r>
          </w:p>
        </w:tc>
      </w:tr>
      <w:tr w:rsidR="00167C06" w:rsidRPr="00B23693" w14:paraId="27F6EAAF" w14:textId="77777777" w:rsidTr="007C3444">
        <w:trPr>
          <w:cantSplit/>
          <w:jc w:val="center"/>
        </w:trPr>
        <w:tc>
          <w:tcPr>
            <w:tcW w:w="3256" w:type="dxa"/>
            <w:tcBorders>
              <w:top w:val="single" w:sz="4" w:space="0" w:color="auto"/>
              <w:left w:val="single" w:sz="4" w:space="0" w:color="auto"/>
              <w:bottom w:val="single" w:sz="4" w:space="0" w:color="auto"/>
              <w:right w:val="single" w:sz="4" w:space="0" w:color="auto"/>
            </w:tcBorders>
            <w:hideMark/>
          </w:tcPr>
          <w:p w14:paraId="69B14DF4" w14:textId="4637B00F" w:rsidR="00167C06" w:rsidRPr="00B23693" w:rsidRDefault="00167C06" w:rsidP="0062119E">
            <w:pPr>
              <w:pStyle w:val="Tabletext"/>
              <w:rPr>
                <w:highlight w:val="yellow"/>
                <w:lang w:eastAsia="zh-CN"/>
              </w:rPr>
            </w:pPr>
            <w:r w:rsidRPr="00B23693">
              <w:t>Eficiencia del haz principal</w:t>
            </w:r>
          </w:p>
        </w:tc>
        <w:tc>
          <w:tcPr>
            <w:tcW w:w="3261" w:type="dxa"/>
            <w:tcBorders>
              <w:top w:val="single" w:sz="4" w:space="0" w:color="auto"/>
              <w:left w:val="single" w:sz="4" w:space="0" w:color="auto"/>
              <w:bottom w:val="single" w:sz="4" w:space="0" w:color="auto"/>
              <w:right w:val="single" w:sz="4" w:space="0" w:color="auto"/>
            </w:tcBorders>
            <w:vAlign w:val="center"/>
            <w:hideMark/>
          </w:tcPr>
          <w:p w14:paraId="52086AD2" w14:textId="77777777" w:rsidR="00167C06" w:rsidRPr="00B23693" w:rsidRDefault="00167C06" w:rsidP="0062119E">
            <w:pPr>
              <w:pStyle w:val="Tabletext"/>
              <w:jc w:val="center"/>
              <w:rPr>
                <w:lang w:eastAsia="zh-CN"/>
              </w:rPr>
            </w:pPr>
            <w:r w:rsidRPr="00B23693">
              <w:rPr>
                <w:lang w:eastAsia="zh-CN"/>
              </w:rPr>
              <w:t>-</w:t>
            </w:r>
          </w:p>
        </w:tc>
      </w:tr>
      <w:tr w:rsidR="00167C06" w:rsidRPr="00B23693" w14:paraId="37A67547" w14:textId="77777777" w:rsidTr="007C3444">
        <w:trPr>
          <w:cantSplit/>
          <w:jc w:val="center"/>
        </w:trPr>
        <w:tc>
          <w:tcPr>
            <w:tcW w:w="3256" w:type="dxa"/>
            <w:tcBorders>
              <w:top w:val="single" w:sz="4" w:space="0" w:color="auto"/>
              <w:left w:val="single" w:sz="4" w:space="0" w:color="auto"/>
              <w:bottom w:val="single" w:sz="4" w:space="0" w:color="auto"/>
              <w:right w:val="single" w:sz="4" w:space="0" w:color="auto"/>
            </w:tcBorders>
            <w:hideMark/>
          </w:tcPr>
          <w:p w14:paraId="469600BC" w14:textId="3A833E1C" w:rsidR="00167C06" w:rsidRPr="00B23693" w:rsidRDefault="00167C06" w:rsidP="0062119E">
            <w:pPr>
              <w:pStyle w:val="Tabletext"/>
              <w:rPr>
                <w:highlight w:val="yellow"/>
                <w:lang w:eastAsia="zh-CN"/>
              </w:rPr>
            </w:pPr>
            <w:r w:rsidRPr="00B23693">
              <w:t>Ángulo de puntería respecto al nadir</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3A6F8E1" w14:textId="77777777" w:rsidR="00167C06" w:rsidRPr="00B23693" w:rsidRDefault="00167C06" w:rsidP="0062119E">
            <w:pPr>
              <w:pStyle w:val="Tabletext"/>
              <w:jc w:val="center"/>
              <w:rPr>
                <w:lang w:eastAsia="zh-CN"/>
              </w:rPr>
            </w:pPr>
            <w:r w:rsidRPr="00B23693">
              <w:rPr>
                <w:lang w:eastAsia="zh-CN"/>
              </w:rPr>
              <w:t>-</w:t>
            </w:r>
          </w:p>
        </w:tc>
      </w:tr>
      <w:tr w:rsidR="00167C06" w:rsidRPr="00B23693" w14:paraId="57D37DF5" w14:textId="77777777" w:rsidTr="00591EDB">
        <w:trPr>
          <w:cantSplit/>
          <w:jc w:val="center"/>
        </w:trPr>
        <w:tc>
          <w:tcPr>
            <w:tcW w:w="3256" w:type="dxa"/>
            <w:tcBorders>
              <w:top w:val="single" w:sz="4" w:space="0" w:color="auto"/>
              <w:left w:val="single" w:sz="4" w:space="0" w:color="auto"/>
              <w:bottom w:val="single" w:sz="4" w:space="0" w:color="auto"/>
              <w:right w:val="single" w:sz="4" w:space="0" w:color="auto"/>
            </w:tcBorders>
            <w:hideMark/>
          </w:tcPr>
          <w:p w14:paraId="07EDFEB6" w14:textId="0E572018" w:rsidR="00167C06" w:rsidRPr="00B23693" w:rsidRDefault="00167C06" w:rsidP="0062119E">
            <w:pPr>
              <w:pStyle w:val="Tabletext"/>
              <w:rPr>
                <w:highlight w:val="yellow"/>
                <w:lang w:eastAsia="zh-CN"/>
              </w:rPr>
            </w:pPr>
            <w:r w:rsidRPr="00B23693">
              <w:t>Característica dinámica del haz</w:t>
            </w:r>
          </w:p>
        </w:tc>
        <w:tc>
          <w:tcPr>
            <w:tcW w:w="3261" w:type="dxa"/>
            <w:tcBorders>
              <w:top w:val="single" w:sz="4" w:space="0" w:color="auto"/>
              <w:left w:val="single" w:sz="4" w:space="0" w:color="auto"/>
              <w:bottom w:val="single" w:sz="4" w:space="0" w:color="auto"/>
              <w:right w:val="single" w:sz="4" w:space="0" w:color="auto"/>
            </w:tcBorders>
            <w:hideMark/>
          </w:tcPr>
          <w:p w14:paraId="50513E65" w14:textId="1F4E8334" w:rsidR="00167C06" w:rsidRPr="00B23693" w:rsidRDefault="00167C06" w:rsidP="0062119E">
            <w:pPr>
              <w:pStyle w:val="Tabletext"/>
              <w:jc w:val="center"/>
              <w:rPr>
                <w:lang w:eastAsia="zh-CN"/>
              </w:rPr>
            </w:pPr>
            <w:r w:rsidRPr="00B23693">
              <w:rPr>
                <w:lang w:eastAsia="zh-CN"/>
              </w:rPr>
              <w:t xml:space="preserve">90 </w:t>
            </w:r>
            <w:r w:rsidR="007C3444" w:rsidRPr="00B23693">
              <w:rPr>
                <w:lang w:eastAsia="zh-CN"/>
              </w:rPr>
              <w:t xml:space="preserve">elementos de resolución por </w:t>
            </w:r>
            <w:r w:rsidR="00C00683" w:rsidRPr="00B23693">
              <w:rPr>
                <w:lang w:eastAsia="zh-CN"/>
              </w:rPr>
              <w:t>franja</w:t>
            </w:r>
          </w:p>
        </w:tc>
      </w:tr>
      <w:tr w:rsidR="00167C06" w:rsidRPr="00B23693" w14:paraId="7831EBE2" w14:textId="77777777" w:rsidTr="007C3444">
        <w:trPr>
          <w:cantSplit/>
          <w:jc w:val="center"/>
        </w:trPr>
        <w:tc>
          <w:tcPr>
            <w:tcW w:w="3256" w:type="dxa"/>
            <w:tcBorders>
              <w:top w:val="single" w:sz="4" w:space="0" w:color="auto"/>
              <w:left w:val="single" w:sz="4" w:space="0" w:color="auto"/>
              <w:bottom w:val="single" w:sz="4" w:space="0" w:color="auto"/>
              <w:right w:val="single" w:sz="4" w:space="0" w:color="auto"/>
            </w:tcBorders>
            <w:hideMark/>
          </w:tcPr>
          <w:p w14:paraId="679414F7" w14:textId="5283727D" w:rsidR="00167C06" w:rsidRPr="00B23693" w:rsidRDefault="00167C06" w:rsidP="0062119E">
            <w:pPr>
              <w:pStyle w:val="Tabletext"/>
              <w:rPr>
                <w:highlight w:val="yellow"/>
                <w:lang w:eastAsia="zh-CN"/>
              </w:rPr>
            </w:pPr>
            <w:r w:rsidRPr="00B23693">
              <w:t>Ángulo de incidencia en la Tierra</w:t>
            </w:r>
          </w:p>
        </w:tc>
        <w:tc>
          <w:tcPr>
            <w:tcW w:w="3261" w:type="dxa"/>
            <w:tcBorders>
              <w:top w:val="single" w:sz="4" w:space="0" w:color="auto"/>
              <w:left w:val="single" w:sz="4" w:space="0" w:color="auto"/>
              <w:bottom w:val="single" w:sz="4" w:space="0" w:color="auto"/>
              <w:right w:val="single" w:sz="4" w:space="0" w:color="auto"/>
            </w:tcBorders>
            <w:vAlign w:val="center"/>
            <w:hideMark/>
          </w:tcPr>
          <w:p w14:paraId="36F53653" w14:textId="77777777" w:rsidR="00167C06" w:rsidRPr="00B23693" w:rsidRDefault="00167C06" w:rsidP="0062119E">
            <w:pPr>
              <w:pStyle w:val="Tabletext"/>
              <w:jc w:val="center"/>
              <w:rPr>
                <w:lang w:eastAsia="zh-CN"/>
              </w:rPr>
            </w:pPr>
            <w:r w:rsidRPr="00B23693">
              <w:rPr>
                <w:lang w:eastAsia="zh-CN"/>
              </w:rPr>
              <w:t>-</w:t>
            </w:r>
          </w:p>
        </w:tc>
      </w:tr>
      <w:tr w:rsidR="00167C06" w:rsidRPr="00B23693" w14:paraId="76453DD8" w14:textId="77777777" w:rsidTr="00591EDB">
        <w:trPr>
          <w:cantSplit/>
          <w:jc w:val="center"/>
        </w:trPr>
        <w:tc>
          <w:tcPr>
            <w:tcW w:w="3256" w:type="dxa"/>
            <w:tcBorders>
              <w:top w:val="single" w:sz="4" w:space="0" w:color="auto"/>
              <w:left w:val="single" w:sz="4" w:space="0" w:color="auto"/>
              <w:bottom w:val="single" w:sz="4" w:space="0" w:color="auto"/>
              <w:right w:val="single" w:sz="4" w:space="0" w:color="auto"/>
            </w:tcBorders>
            <w:hideMark/>
          </w:tcPr>
          <w:p w14:paraId="2E334639" w14:textId="07AA5053" w:rsidR="00167C06" w:rsidRPr="00B23693" w:rsidRDefault="00167C06" w:rsidP="0062119E">
            <w:pPr>
              <w:pStyle w:val="Tabletext"/>
              <w:rPr>
                <w:highlight w:val="yellow"/>
                <w:lang w:eastAsia="zh-CN"/>
              </w:rPr>
            </w:pPr>
            <w:r w:rsidRPr="00B23693">
              <w:t xml:space="preserve">Dimensiones del haz a –3 dB </w:t>
            </w:r>
          </w:p>
        </w:tc>
        <w:tc>
          <w:tcPr>
            <w:tcW w:w="3261" w:type="dxa"/>
            <w:tcBorders>
              <w:top w:val="single" w:sz="4" w:space="0" w:color="auto"/>
              <w:left w:val="single" w:sz="4" w:space="0" w:color="auto"/>
              <w:bottom w:val="single" w:sz="4" w:space="0" w:color="auto"/>
              <w:right w:val="single" w:sz="4" w:space="0" w:color="auto"/>
            </w:tcBorders>
            <w:hideMark/>
          </w:tcPr>
          <w:p w14:paraId="0019BBC6" w14:textId="3369A8AE" w:rsidR="00167C06" w:rsidRPr="00B23693" w:rsidRDefault="00167C06" w:rsidP="0062119E">
            <w:pPr>
              <w:pStyle w:val="Tabletext"/>
              <w:jc w:val="center"/>
              <w:rPr>
                <w:lang w:eastAsia="zh-CN"/>
              </w:rPr>
            </w:pPr>
            <w:r w:rsidRPr="00B23693">
              <w:rPr>
                <w:lang w:eastAsia="zh-CN"/>
              </w:rPr>
              <w:t>~16 km (</w:t>
            </w:r>
            <w:r w:rsidR="007C3444" w:rsidRPr="00B23693">
              <w:rPr>
                <w:lang w:eastAsia="zh-CN"/>
              </w:rPr>
              <w:t xml:space="preserve">en el </w:t>
            </w:r>
            <w:r w:rsidRPr="00B23693">
              <w:rPr>
                <w:lang w:eastAsia="zh-CN"/>
              </w:rPr>
              <w:t>nadir)</w:t>
            </w:r>
          </w:p>
        </w:tc>
      </w:tr>
      <w:tr w:rsidR="00167C06" w:rsidRPr="00B23693" w14:paraId="73ADCF27" w14:textId="77777777" w:rsidTr="00591EDB">
        <w:trPr>
          <w:cantSplit/>
          <w:jc w:val="center"/>
        </w:trPr>
        <w:tc>
          <w:tcPr>
            <w:tcW w:w="3256" w:type="dxa"/>
            <w:tcBorders>
              <w:top w:val="single" w:sz="4" w:space="0" w:color="auto"/>
              <w:left w:val="single" w:sz="4" w:space="0" w:color="auto"/>
              <w:bottom w:val="single" w:sz="4" w:space="0" w:color="auto"/>
              <w:right w:val="single" w:sz="4" w:space="0" w:color="auto"/>
            </w:tcBorders>
            <w:hideMark/>
          </w:tcPr>
          <w:p w14:paraId="59627A09" w14:textId="1E3090F5" w:rsidR="00167C06" w:rsidRPr="00B23693" w:rsidRDefault="00167C06" w:rsidP="0062119E">
            <w:pPr>
              <w:pStyle w:val="Tabletext"/>
              <w:rPr>
                <w:highlight w:val="yellow"/>
                <w:lang w:eastAsia="zh-CN"/>
              </w:rPr>
            </w:pPr>
            <w:r w:rsidRPr="00B23693">
              <w:t>Anchura de la franja</w:t>
            </w:r>
          </w:p>
        </w:tc>
        <w:tc>
          <w:tcPr>
            <w:tcW w:w="3261" w:type="dxa"/>
            <w:tcBorders>
              <w:top w:val="single" w:sz="4" w:space="0" w:color="auto"/>
              <w:left w:val="single" w:sz="4" w:space="0" w:color="auto"/>
              <w:bottom w:val="single" w:sz="4" w:space="0" w:color="auto"/>
              <w:right w:val="single" w:sz="4" w:space="0" w:color="auto"/>
            </w:tcBorders>
            <w:hideMark/>
          </w:tcPr>
          <w:p w14:paraId="31F08868" w14:textId="77777777" w:rsidR="00167C06" w:rsidRPr="00B23693" w:rsidRDefault="00167C06" w:rsidP="0062119E">
            <w:pPr>
              <w:pStyle w:val="Tabletext"/>
              <w:jc w:val="center"/>
              <w:rPr>
                <w:lang w:eastAsia="zh-CN"/>
              </w:rPr>
            </w:pPr>
            <w:r w:rsidRPr="00B23693">
              <w:rPr>
                <w:lang w:eastAsia="zh-CN"/>
              </w:rPr>
              <w:t>2 282 km</w:t>
            </w:r>
          </w:p>
        </w:tc>
      </w:tr>
      <w:tr w:rsidR="00167C06" w:rsidRPr="00B23693" w14:paraId="206722BE" w14:textId="77777777" w:rsidTr="00591EDB">
        <w:trPr>
          <w:cantSplit/>
          <w:jc w:val="center"/>
        </w:trPr>
        <w:tc>
          <w:tcPr>
            <w:tcW w:w="3256" w:type="dxa"/>
            <w:tcBorders>
              <w:top w:val="single" w:sz="4" w:space="0" w:color="auto"/>
              <w:left w:val="single" w:sz="4" w:space="0" w:color="auto"/>
              <w:bottom w:val="single" w:sz="4" w:space="0" w:color="auto"/>
              <w:right w:val="single" w:sz="4" w:space="0" w:color="auto"/>
            </w:tcBorders>
            <w:hideMark/>
          </w:tcPr>
          <w:p w14:paraId="6DF0EF0B" w14:textId="5495606F" w:rsidR="00167C06" w:rsidRPr="00B23693" w:rsidRDefault="00167C06" w:rsidP="0062119E">
            <w:pPr>
              <w:pStyle w:val="Tabletext"/>
              <w:rPr>
                <w:highlight w:val="yellow"/>
                <w:lang w:eastAsia="zh-CN"/>
              </w:rPr>
            </w:pPr>
            <w:r w:rsidRPr="00B23693">
              <w:t>Diagrama de la antena del sensor</w:t>
            </w:r>
          </w:p>
        </w:tc>
        <w:tc>
          <w:tcPr>
            <w:tcW w:w="3261" w:type="dxa"/>
            <w:tcBorders>
              <w:top w:val="single" w:sz="4" w:space="0" w:color="auto"/>
              <w:left w:val="single" w:sz="4" w:space="0" w:color="auto"/>
              <w:bottom w:val="single" w:sz="4" w:space="0" w:color="auto"/>
              <w:right w:val="single" w:sz="4" w:space="0" w:color="auto"/>
            </w:tcBorders>
            <w:hideMark/>
          </w:tcPr>
          <w:p w14:paraId="4F0F7E25" w14:textId="57691BD8" w:rsidR="00167C06" w:rsidRPr="00B23693" w:rsidRDefault="007C3444" w:rsidP="0062119E">
            <w:pPr>
              <w:pStyle w:val="Tabletext"/>
              <w:jc w:val="center"/>
              <w:rPr>
                <w:lang w:eastAsia="zh-CN"/>
              </w:rPr>
            </w:pPr>
            <w:r w:rsidRPr="00B23693">
              <w:rPr>
                <w:lang w:eastAsia="zh-CN"/>
              </w:rPr>
              <w:t>Véase el</w:t>
            </w:r>
            <w:r w:rsidR="00167C06" w:rsidRPr="00B23693">
              <w:rPr>
                <w:lang w:eastAsia="zh-CN"/>
              </w:rPr>
              <w:t xml:space="preserve"> </w:t>
            </w:r>
            <w:r w:rsidR="00167C06" w:rsidRPr="00B23693">
              <w:rPr>
                <w:i/>
                <w:iCs/>
                <w:lang w:eastAsia="zh-CN"/>
              </w:rPr>
              <w:t>recom</w:t>
            </w:r>
            <w:r w:rsidRPr="00B23693">
              <w:rPr>
                <w:i/>
                <w:iCs/>
                <w:lang w:eastAsia="zh-CN"/>
              </w:rPr>
              <w:t>ienda</w:t>
            </w:r>
            <w:r w:rsidR="00167C06" w:rsidRPr="00B23693">
              <w:rPr>
                <w:i/>
                <w:iCs/>
                <w:lang w:eastAsia="zh-CN"/>
              </w:rPr>
              <w:t xml:space="preserve"> </w:t>
            </w:r>
            <w:r w:rsidR="00167C06" w:rsidRPr="00B23693">
              <w:rPr>
                <w:lang w:eastAsia="zh-CN"/>
              </w:rPr>
              <w:t xml:space="preserve">1 </w:t>
            </w:r>
            <w:r w:rsidRPr="00B23693">
              <w:rPr>
                <w:lang w:eastAsia="zh-CN"/>
              </w:rPr>
              <w:t>de la Recomendación UIT</w:t>
            </w:r>
            <w:r w:rsidR="00167C06" w:rsidRPr="00B23693">
              <w:rPr>
                <w:lang w:eastAsia="zh-CN"/>
              </w:rPr>
              <w:noBreakHyphen/>
              <w:t>R RS.1813</w:t>
            </w:r>
          </w:p>
        </w:tc>
      </w:tr>
    </w:tbl>
    <w:p w14:paraId="20C9D2CC" w14:textId="145C7568" w:rsidR="005A383E" w:rsidRPr="00B23693" w:rsidRDefault="005A383E" w:rsidP="0062119E">
      <w:pPr>
        <w:pStyle w:val="Heading2"/>
      </w:pPr>
      <w:r w:rsidRPr="00B23693">
        <w:t>2.2</w:t>
      </w:r>
      <w:r w:rsidR="00AE4A88" w:rsidRPr="00B23693">
        <w:tab/>
      </w:r>
      <w:r w:rsidRPr="00B23693">
        <w:t>Parámetros y operaciones de entrada no OSG</w:t>
      </w:r>
    </w:p>
    <w:p w14:paraId="79A88E88" w14:textId="0E0EC3ED" w:rsidR="005A383E" w:rsidRPr="00B23693" w:rsidRDefault="005A383E" w:rsidP="0062119E">
      <w:pPr>
        <w:rPr>
          <w:spacing w:val="-2"/>
        </w:rPr>
      </w:pPr>
      <w:r w:rsidRPr="00B23693">
        <w:t xml:space="preserve">El modelo del sistema de pasarela no OSG se ha realizado </w:t>
      </w:r>
      <w:r w:rsidR="004C6E3C" w:rsidRPr="00B23693">
        <w:t>con arreglo al siguiente Cuadro </w:t>
      </w:r>
      <w:r w:rsidRPr="00B23693">
        <w:t>2. En la simulación figura un único emplazamiento de pasarela en e</w:t>
      </w:r>
      <w:r w:rsidR="00EA79F8" w:rsidRPr="00B23693">
        <w:t>l centro del área circular de 2 000 000 </w:t>
      </w:r>
      <w:r w:rsidRPr="00B23693">
        <w:t>km</w:t>
      </w:r>
      <w:r w:rsidRPr="00B23693">
        <w:rPr>
          <w:vertAlign w:val="superscript"/>
        </w:rPr>
        <w:t>2</w:t>
      </w:r>
      <w:r w:rsidRPr="00B23693">
        <w:t>. Ese emplazamiento cuenta con 10 antenas independientes que, en conjunto, producen una fuente de interferencia combinada para el SETS (pasivo). Cabe señalar que también pueden realizarse estudios suponiendo la presencia de otra pasarela del SFS no OSG en el área de medición, según proceda.</w:t>
      </w:r>
    </w:p>
    <w:p w14:paraId="543F3D2D" w14:textId="77777777" w:rsidR="005A383E" w:rsidRPr="00B23693" w:rsidRDefault="005A383E" w:rsidP="00F16A97">
      <w:pPr>
        <w:pStyle w:val="TableNo"/>
      </w:pPr>
      <w:r w:rsidRPr="00B23693">
        <w:t>CUADRO 2</w:t>
      </w:r>
    </w:p>
    <w:p w14:paraId="191AD6B2" w14:textId="77777777" w:rsidR="005A383E" w:rsidRPr="00B23693" w:rsidRDefault="005A383E" w:rsidP="0062119E">
      <w:pPr>
        <w:pStyle w:val="Tabletitle"/>
      </w:pPr>
      <w:r w:rsidRPr="00B23693">
        <w:t>Características de la estación terrena no OSG del SFS</w:t>
      </w:r>
    </w:p>
    <w:tbl>
      <w:tblPr>
        <w:tblW w:w="7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42"/>
        <w:gridCol w:w="3368"/>
      </w:tblGrid>
      <w:tr w:rsidR="005A383E" w:rsidRPr="00B23693" w14:paraId="67BE6BBB" w14:textId="77777777" w:rsidTr="00031A6A">
        <w:trPr>
          <w:cantSplit/>
          <w:jc w:val="center"/>
        </w:trPr>
        <w:tc>
          <w:tcPr>
            <w:tcW w:w="4042" w:type="dxa"/>
            <w:tcBorders>
              <w:top w:val="single" w:sz="4" w:space="0" w:color="auto"/>
              <w:left w:val="single" w:sz="4" w:space="0" w:color="auto"/>
              <w:bottom w:val="single" w:sz="4" w:space="0" w:color="auto"/>
              <w:right w:val="single" w:sz="4" w:space="0" w:color="auto"/>
            </w:tcBorders>
            <w:hideMark/>
          </w:tcPr>
          <w:p w14:paraId="35AB1AFE" w14:textId="77777777" w:rsidR="005A383E" w:rsidRPr="00B23693" w:rsidRDefault="005A383E" w:rsidP="0062119E">
            <w:pPr>
              <w:pStyle w:val="Tabletext"/>
              <w:spacing w:before="0" w:after="0"/>
              <w:rPr>
                <w:color w:val="000000" w:themeColor="text1"/>
              </w:rPr>
            </w:pPr>
            <w:r w:rsidRPr="00B23693">
              <w:rPr>
                <w:color w:val="000000" w:themeColor="text1"/>
              </w:rPr>
              <w:t>Órbita no OSG</w:t>
            </w:r>
          </w:p>
        </w:tc>
        <w:tc>
          <w:tcPr>
            <w:tcW w:w="3368" w:type="dxa"/>
            <w:tcBorders>
              <w:top w:val="single" w:sz="4" w:space="0" w:color="auto"/>
              <w:left w:val="single" w:sz="4" w:space="0" w:color="auto"/>
              <w:bottom w:val="single" w:sz="4" w:space="0" w:color="auto"/>
              <w:right w:val="single" w:sz="4" w:space="0" w:color="auto"/>
            </w:tcBorders>
            <w:vAlign w:val="center"/>
            <w:hideMark/>
          </w:tcPr>
          <w:p w14:paraId="00376230" w14:textId="7AD07FAF" w:rsidR="005A383E" w:rsidRPr="00B23693" w:rsidRDefault="005A383E" w:rsidP="0062119E">
            <w:pPr>
              <w:pStyle w:val="Tabletext"/>
              <w:spacing w:before="0" w:after="0"/>
              <w:jc w:val="center"/>
              <w:rPr>
                <w:color w:val="000000" w:themeColor="text1"/>
              </w:rPr>
            </w:pPr>
            <w:r w:rsidRPr="00B23693">
              <w:rPr>
                <w:color w:val="000000" w:themeColor="text1"/>
              </w:rPr>
              <w:t>1</w:t>
            </w:r>
            <w:r w:rsidR="00F16A97" w:rsidRPr="00B23693">
              <w:rPr>
                <w:color w:val="000000" w:themeColor="text1"/>
              </w:rPr>
              <w:t> </w:t>
            </w:r>
            <w:r w:rsidRPr="00B23693">
              <w:rPr>
                <w:color w:val="000000" w:themeColor="text1"/>
              </w:rPr>
              <w:t>200 km de altitud</w:t>
            </w:r>
          </w:p>
        </w:tc>
      </w:tr>
      <w:tr w:rsidR="005A383E" w:rsidRPr="00B23693" w14:paraId="78C2396E" w14:textId="77777777" w:rsidTr="00031A6A">
        <w:trPr>
          <w:cantSplit/>
          <w:jc w:val="center"/>
        </w:trPr>
        <w:tc>
          <w:tcPr>
            <w:tcW w:w="4042" w:type="dxa"/>
            <w:tcBorders>
              <w:top w:val="single" w:sz="4" w:space="0" w:color="auto"/>
              <w:left w:val="single" w:sz="4" w:space="0" w:color="auto"/>
              <w:bottom w:val="single" w:sz="4" w:space="0" w:color="auto"/>
              <w:right w:val="single" w:sz="4" w:space="0" w:color="auto"/>
            </w:tcBorders>
            <w:hideMark/>
          </w:tcPr>
          <w:p w14:paraId="0F37C9CB" w14:textId="77777777" w:rsidR="005A383E" w:rsidRPr="00B23693" w:rsidRDefault="005A383E" w:rsidP="0062119E">
            <w:pPr>
              <w:pStyle w:val="Tabletext"/>
              <w:spacing w:before="0" w:after="0"/>
              <w:rPr>
                <w:b/>
                <w:color w:val="000000" w:themeColor="text1"/>
              </w:rPr>
            </w:pPr>
            <w:r w:rsidRPr="00B23693">
              <w:rPr>
                <w:color w:val="000000" w:themeColor="text1"/>
              </w:rPr>
              <w:t>Número total de estaciones terrenas no OSG dentro del área de medición del SETS</w:t>
            </w:r>
          </w:p>
        </w:tc>
        <w:tc>
          <w:tcPr>
            <w:tcW w:w="3368" w:type="dxa"/>
            <w:tcBorders>
              <w:top w:val="single" w:sz="4" w:space="0" w:color="auto"/>
              <w:left w:val="single" w:sz="4" w:space="0" w:color="auto"/>
              <w:bottom w:val="single" w:sz="4" w:space="0" w:color="auto"/>
              <w:right w:val="single" w:sz="4" w:space="0" w:color="auto"/>
            </w:tcBorders>
            <w:vAlign w:val="center"/>
            <w:hideMark/>
          </w:tcPr>
          <w:p w14:paraId="6A451EF9" w14:textId="558237C0" w:rsidR="005A383E" w:rsidRPr="00B23693" w:rsidRDefault="005A383E" w:rsidP="0062119E">
            <w:pPr>
              <w:pStyle w:val="Tabletext"/>
              <w:spacing w:before="0" w:after="0"/>
              <w:jc w:val="center"/>
              <w:rPr>
                <w:color w:val="000000" w:themeColor="text1"/>
              </w:rPr>
            </w:pPr>
            <w:r w:rsidRPr="00B23693">
              <w:rPr>
                <w:color w:val="000000" w:themeColor="text1"/>
              </w:rPr>
              <w:t xml:space="preserve">1 emplazamiento de pasarela </w:t>
            </w:r>
            <w:r w:rsidR="00F16A97" w:rsidRPr="00B23693">
              <w:rPr>
                <w:color w:val="000000" w:themeColor="text1"/>
              </w:rPr>
              <w:br/>
            </w:r>
            <w:r w:rsidRPr="00B23693">
              <w:rPr>
                <w:color w:val="000000" w:themeColor="text1"/>
              </w:rPr>
              <w:t>con 10</w:t>
            </w:r>
            <w:r w:rsidR="00F16A97" w:rsidRPr="00B23693">
              <w:rPr>
                <w:color w:val="000000" w:themeColor="text1"/>
              </w:rPr>
              <w:t> </w:t>
            </w:r>
            <w:r w:rsidRPr="00B23693">
              <w:rPr>
                <w:color w:val="000000" w:themeColor="text1"/>
              </w:rPr>
              <w:t>Antenas</w:t>
            </w:r>
          </w:p>
        </w:tc>
      </w:tr>
      <w:tr w:rsidR="005A383E" w:rsidRPr="00B23693" w14:paraId="6001CC46" w14:textId="77777777" w:rsidTr="00031A6A">
        <w:trPr>
          <w:cantSplit/>
          <w:jc w:val="center"/>
        </w:trPr>
        <w:tc>
          <w:tcPr>
            <w:tcW w:w="4042" w:type="dxa"/>
            <w:tcBorders>
              <w:top w:val="single" w:sz="4" w:space="0" w:color="auto"/>
              <w:left w:val="single" w:sz="4" w:space="0" w:color="auto"/>
              <w:bottom w:val="single" w:sz="4" w:space="0" w:color="auto"/>
              <w:right w:val="single" w:sz="4" w:space="0" w:color="auto"/>
            </w:tcBorders>
            <w:hideMark/>
          </w:tcPr>
          <w:p w14:paraId="4E221E48" w14:textId="77777777" w:rsidR="005A383E" w:rsidRPr="00B23693" w:rsidRDefault="005A383E" w:rsidP="0062119E">
            <w:pPr>
              <w:pStyle w:val="Tabletext"/>
              <w:spacing w:before="0" w:after="0"/>
              <w:rPr>
                <w:b/>
                <w:color w:val="000000" w:themeColor="text1"/>
              </w:rPr>
            </w:pPr>
            <w:r w:rsidRPr="00B23693">
              <w:rPr>
                <w:color w:val="000000" w:themeColor="text1"/>
              </w:rPr>
              <w:t>Diámetro de la antena</w:t>
            </w:r>
          </w:p>
        </w:tc>
        <w:tc>
          <w:tcPr>
            <w:tcW w:w="3368" w:type="dxa"/>
            <w:tcBorders>
              <w:top w:val="single" w:sz="4" w:space="0" w:color="auto"/>
              <w:left w:val="single" w:sz="4" w:space="0" w:color="auto"/>
              <w:bottom w:val="single" w:sz="4" w:space="0" w:color="auto"/>
              <w:right w:val="single" w:sz="4" w:space="0" w:color="auto"/>
            </w:tcBorders>
            <w:hideMark/>
          </w:tcPr>
          <w:p w14:paraId="0DF08A99" w14:textId="77777777" w:rsidR="005A383E" w:rsidRPr="00B23693" w:rsidRDefault="005A383E" w:rsidP="0062119E">
            <w:pPr>
              <w:pStyle w:val="Tabletext"/>
              <w:spacing w:before="0" w:after="0"/>
              <w:jc w:val="center"/>
              <w:rPr>
                <w:color w:val="000000" w:themeColor="text1"/>
              </w:rPr>
            </w:pPr>
            <w:r w:rsidRPr="00B23693">
              <w:rPr>
                <w:color w:val="000000" w:themeColor="text1"/>
              </w:rPr>
              <w:t>2 m</w:t>
            </w:r>
          </w:p>
        </w:tc>
      </w:tr>
      <w:tr w:rsidR="005A383E" w:rsidRPr="00B23693" w14:paraId="25A14BD6" w14:textId="77777777" w:rsidTr="00031A6A">
        <w:trPr>
          <w:cantSplit/>
          <w:jc w:val="center"/>
        </w:trPr>
        <w:tc>
          <w:tcPr>
            <w:tcW w:w="4042" w:type="dxa"/>
            <w:tcBorders>
              <w:top w:val="single" w:sz="4" w:space="0" w:color="auto"/>
              <w:left w:val="single" w:sz="4" w:space="0" w:color="auto"/>
              <w:bottom w:val="single" w:sz="4" w:space="0" w:color="auto"/>
              <w:right w:val="single" w:sz="4" w:space="0" w:color="auto"/>
            </w:tcBorders>
            <w:hideMark/>
          </w:tcPr>
          <w:p w14:paraId="40067837" w14:textId="77777777" w:rsidR="005A383E" w:rsidRPr="00B23693" w:rsidRDefault="005A383E" w:rsidP="0062119E">
            <w:pPr>
              <w:pStyle w:val="Tabletext"/>
              <w:spacing w:before="0" w:after="0"/>
              <w:rPr>
                <w:b/>
                <w:color w:val="000000" w:themeColor="text1"/>
              </w:rPr>
            </w:pPr>
            <w:r w:rsidRPr="00B23693">
              <w:rPr>
                <w:color w:val="000000" w:themeColor="text1"/>
              </w:rPr>
              <w:t>Ganancia de la antena</w:t>
            </w:r>
          </w:p>
        </w:tc>
        <w:tc>
          <w:tcPr>
            <w:tcW w:w="3368" w:type="dxa"/>
            <w:tcBorders>
              <w:top w:val="single" w:sz="4" w:space="0" w:color="auto"/>
              <w:left w:val="single" w:sz="4" w:space="0" w:color="auto"/>
              <w:bottom w:val="single" w:sz="4" w:space="0" w:color="auto"/>
              <w:right w:val="single" w:sz="4" w:space="0" w:color="auto"/>
            </w:tcBorders>
            <w:hideMark/>
          </w:tcPr>
          <w:p w14:paraId="533EA734" w14:textId="77777777" w:rsidR="005A383E" w:rsidRPr="00B23693" w:rsidRDefault="005A383E" w:rsidP="0062119E">
            <w:pPr>
              <w:pStyle w:val="Tabletext"/>
              <w:spacing w:before="0" w:after="0"/>
              <w:jc w:val="center"/>
              <w:rPr>
                <w:color w:val="000000" w:themeColor="text1"/>
              </w:rPr>
            </w:pPr>
            <w:r w:rsidRPr="00B23693">
              <w:rPr>
                <w:color w:val="000000" w:themeColor="text1"/>
              </w:rPr>
              <w:t>57 dBi</w:t>
            </w:r>
          </w:p>
        </w:tc>
      </w:tr>
      <w:tr w:rsidR="005A383E" w:rsidRPr="00B23693" w14:paraId="444EE42E" w14:textId="77777777" w:rsidTr="00031A6A">
        <w:trPr>
          <w:cantSplit/>
          <w:jc w:val="center"/>
        </w:trPr>
        <w:tc>
          <w:tcPr>
            <w:tcW w:w="4042" w:type="dxa"/>
            <w:tcBorders>
              <w:top w:val="single" w:sz="4" w:space="0" w:color="auto"/>
              <w:left w:val="single" w:sz="4" w:space="0" w:color="auto"/>
              <w:bottom w:val="single" w:sz="4" w:space="0" w:color="auto"/>
              <w:right w:val="single" w:sz="4" w:space="0" w:color="auto"/>
            </w:tcBorders>
            <w:hideMark/>
          </w:tcPr>
          <w:p w14:paraId="37E71155" w14:textId="77777777" w:rsidR="005A383E" w:rsidRPr="00B23693" w:rsidRDefault="005A383E" w:rsidP="0062119E">
            <w:pPr>
              <w:pStyle w:val="Tabletext"/>
              <w:spacing w:before="0" w:after="0"/>
              <w:rPr>
                <w:b/>
                <w:color w:val="000000" w:themeColor="text1"/>
              </w:rPr>
            </w:pPr>
            <w:r w:rsidRPr="00B23693">
              <w:rPr>
                <w:color w:val="000000" w:themeColor="text1"/>
              </w:rPr>
              <w:t>Diagrama de antena</w:t>
            </w:r>
          </w:p>
        </w:tc>
        <w:tc>
          <w:tcPr>
            <w:tcW w:w="3368" w:type="dxa"/>
            <w:tcBorders>
              <w:top w:val="single" w:sz="4" w:space="0" w:color="auto"/>
              <w:left w:val="single" w:sz="4" w:space="0" w:color="auto"/>
              <w:bottom w:val="single" w:sz="4" w:space="0" w:color="auto"/>
              <w:right w:val="single" w:sz="4" w:space="0" w:color="auto"/>
            </w:tcBorders>
            <w:hideMark/>
          </w:tcPr>
          <w:p w14:paraId="3690B362" w14:textId="77777777" w:rsidR="005A383E" w:rsidRPr="00B23693" w:rsidRDefault="005A383E" w:rsidP="0062119E">
            <w:pPr>
              <w:pStyle w:val="Tabletext"/>
              <w:spacing w:before="0" w:after="0"/>
              <w:jc w:val="center"/>
              <w:rPr>
                <w:color w:val="000000" w:themeColor="text1"/>
              </w:rPr>
            </w:pPr>
            <w:r w:rsidRPr="00B23693">
              <w:rPr>
                <w:color w:val="000000" w:themeColor="text1"/>
              </w:rPr>
              <w:t>Véase la Rec. UIT</w:t>
            </w:r>
            <w:r w:rsidRPr="00B23693">
              <w:rPr>
                <w:color w:val="000000" w:themeColor="text1"/>
              </w:rPr>
              <w:noBreakHyphen/>
              <w:t>R S.580*</w:t>
            </w:r>
          </w:p>
          <w:p w14:paraId="683E97B5" w14:textId="519EDC29" w:rsidR="005A383E" w:rsidRPr="00B23693" w:rsidRDefault="005A383E" w:rsidP="0062119E">
            <w:pPr>
              <w:pStyle w:val="Tabletext"/>
              <w:spacing w:before="0" w:after="0"/>
              <w:jc w:val="center"/>
              <w:rPr>
                <w:color w:val="000000" w:themeColor="text1"/>
              </w:rPr>
            </w:pPr>
            <w:r w:rsidRPr="00B23693">
              <w:rPr>
                <w:color w:val="000000" w:themeColor="text1"/>
              </w:rPr>
              <w:t xml:space="preserve">Lóbulos laterales: 29 </w:t>
            </w:r>
            <w:r w:rsidR="00F16A97" w:rsidRPr="00B23693">
              <w:rPr>
                <w:color w:val="000000" w:themeColor="text1"/>
                <w:lang w:eastAsia="zh-CN"/>
              </w:rPr>
              <w:t>–</w:t>
            </w:r>
            <w:r w:rsidRPr="00B23693">
              <w:rPr>
                <w:color w:val="000000" w:themeColor="text1"/>
              </w:rPr>
              <w:t xml:space="preserve"> 25*log</w:t>
            </w:r>
            <w:r w:rsidRPr="00B23693">
              <w:t>(θ)</w:t>
            </w:r>
          </w:p>
        </w:tc>
      </w:tr>
      <w:tr w:rsidR="005A383E" w:rsidRPr="00B23693" w14:paraId="49174CBE" w14:textId="77777777" w:rsidTr="00031A6A">
        <w:trPr>
          <w:cantSplit/>
          <w:jc w:val="center"/>
        </w:trPr>
        <w:tc>
          <w:tcPr>
            <w:tcW w:w="4042" w:type="dxa"/>
            <w:tcBorders>
              <w:top w:val="single" w:sz="4" w:space="0" w:color="auto"/>
              <w:left w:val="single" w:sz="4" w:space="0" w:color="auto"/>
              <w:bottom w:val="single" w:sz="4" w:space="0" w:color="auto"/>
              <w:right w:val="single" w:sz="4" w:space="0" w:color="auto"/>
            </w:tcBorders>
            <w:hideMark/>
          </w:tcPr>
          <w:p w14:paraId="219481FE" w14:textId="77777777" w:rsidR="005A383E" w:rsidRPr="00B23693" w:rsidRDefault="005A383E" w:rsidP="0062119E">
            <w:pPr>
              <w:pStyle w:val="Tabletext"/>
              <w:spacing w:before="0" w:after="0"/>
              <w:rPr>
                <w:b/>
                <w:color w:val="000000" w:themeColor="text1"/>
              </w:rPr>
            </w:pPr>
            <w:r w:rsidRPr="00B23693">
              <w:rPr>
                <w:color w:val="000000" w:themeColor="text1"/>
              </w:rPr>
              <w:t>Potencia de enlace ascendente fuera de banda en el puerto de antena</w:t>
            </w:r>
          </w:p>
        </w:tc>
        <w:tc>
          <w:tcPr>
            <w:tcW w:w="3368" w:type="dxa"/>
            <w:tcBorders>
              <w:top w:val="single" w:sz="4" w:space="0" w:color="auto"/>
              <w:left w:val="single" w:sz="4" w:space="0" w:color="auto"/>
              <w:bottom w:val="single" w:sz="4" w:space="0" w:color="auto"/>
              <w:right w:val="single" w:sz="4" w:space="0" w:color="auto"/>
            </w:tcBorders>
            <w:hideMark/>
          </w:tcPr>
          <w:p w14:paraId="594BB979" w14:textId="66AE5782" w:rsidR="005A383E" w:rsidRPr="00B23693" w:rsidRDefault="00F16A97" w:rsidP="0062119E">
            <w:pPr>
              <w:pStyle w:val="Tabletext"/>
              <w:spacing w:before="0" w:after="0"/>
              <w:jc w:val="center"/>
              <w:rPr>
                <w:color w:val="000000" w:themeColor="text1"/>
              </w:rPr>
            </w:pPr>
            <w:r w:rsidRPr="00B23693">
              <w:rPr>
                <w:color w:val="000000" w:themeColor="text1"/>
                <w:lang w:eastAsia="zh-CN"/>
              </w:rPr>
              <w:t>–</w:t>
            </w:r>
            <w:r w:rsidR="005A383E" w:rsidRPr="00B23693">
              <w:rPr>
                <w:color w:val="000000" w:themeColor="text1"/>
              </w:rPr>
              <w:t>10 dBW por 200 MHz</w:t>
            </w:r>
          </w:p>
        </w:tc>
      </w:tr>
      <w:tr w:rsidR="005A383E" w:rsidRPr="00B23693" w14:paraId="78156B37" w14:textId="77777777" w:rsidTr="00031A6A">
        <w:trPr>
          <w:cantSplit/>
          <w:jc w:val="center"/>
        </w:trPr>
        <w:tc>
          <w:tcPr>
            <w:tcW w:w="4042" w:type="dxa"/>
            <w:tcBorders>
              <w:top w:val="single" w:sz="4" w:space="0" w:color="auto"/>
              <w:left w:val="single" w:sz="4" w:space="0" w:color="auto"/>
              <w:bottom w:val="single" w:sz="4" w:space="0" w:color="auto"/>
              <w:right w:val="single" w:sz="4" w:space="0" w:color="auto"/>
            </w:tcBorders>
            <w:hideMark/>
          </w:tcPr>
          <w:p w14:paraId="1DE8038C" w14:textId="77777777" w:rsidR="005A383E" w:rsidRPr="00B23693" w:rsidRDefault="005A383E" w:rsidP="0062119E">
            <w:pPr>
              <w:pStyle w:val="Tabletext"/>
              <w:spacing w:before="0" w:after="0"/>
              <w:rPr>
                <w:color w:val="000000" w:themeColor="text1"/>
              </w:rPr>
            </w:pPr>
            <w:r w:rsidRPr="00B23693">
              <w:rPr>
                <w:color w:val="000000" w:themeColor="text1"/>
              </w:rPr>
              <w:t>Ángulo de elevación mínimo</w:t>
            </w:r>
          </w:p>
        </w:tc>
        <w:tc>
          <w:tcPr>
            <w:tcW w:w="3368" w:type="dxa"/>
            <w:tcBorders>
              <w:top w:val="single" w:sz="4" w:space="0" w:color="auto"/>
              <w:left w:val="single" w:sz="4" w:space="0" w:color="auto"/>
              <w:bottom w:val="single" w:sz="4" w:space="0" w:color="auto"/>
              <w:right w:val="single" w:sz="4" w:space="0" w:color="auto"/>
            </w:tcBorders>
            <w:hideMark/>
          </w:tcPr>
          <w:p w14:paraId="68DCC243" w14:textId="77777777" w:rsidR="005A383E" w:rsidRPr="00B23693" w:rsidRDefault="005A383E" w:rsidP="0062119E">
            <w:pPr>
              <w:pStyle w:val="Tabletext"/>
              <w:spacing w:before="0" w:after="0"/>
              <w:jc w:val="center"/>
              <w:rPr>
                <w:color w:val="000000" w:themeColor="text1"/>
              </w:rPr>
            </w:pPr>
            <w:r w:rsidRPr="00B23693">
              <w:rPr>
                <w:color w:val="000000" w:themeColor="text1"/>
              </w:rPr>
              <w:t>15°</w:t>
            </w:r>
          </w:p>
        </w:tc>
      </w:tr>
    </w:tbl>
    <w:p w14:paraId="68BF05E1" w14:textId="185FE8E5" w:rsidR="005A383E" w:rsidRPr="00B23693" w:rsidRDefault="005A383E" w:rsidP="0062119E">
      <w:pPr>
        <w:rPr>
          <w:sz w:val="18"/>
          <w:szCs w:val="18"/>
        </w:rPr>
      </w:pPr>
      <w:r w:rsidRPr="00B23693">
        <w:rPr>
          <w:sz w:val="18"/>
          <w:szCs w:val="18"/>
        </w:rPr>
        <w:t>*</w:t>
      </w:r>
      <w:r w:rsidR="00F16A97" w:rsidRPr="00B23693">
        <w:rPr>
          <w:sz w:val="18"/>
          <w:szCs w:val="18"/>
        </w:rPr>
        <w:t xml:space="preserve"> </w:t>
      </w:r>
      <w:r w:rsidRPr="00B23693">
        <w:rPr>
          <w:sz w:val="18"/>
          <w:szCs w:val="18"/>
        </w:rPr>
        <w:t>Cabe señalar que podría ser más apropiado utilizar la Recomendación UIT-R S.465, si bien es probable que eso no afecte mucho a los resultados ya que ambos diagramas de antena son similares en cuanto a su contribución a la interferencia global.</w:t>
      </w:r>
    </w:p>
    <w:p w14:paraId="03516DF8" w14:textId="73BC3CD5" w:rsidR="005A383E" w:rsidRPr="00B23693" w:rsidRDefault="005A383E" w:rsidP="0062119E">
      <w:pPr>
        <w:rPr>
          <w:spacing w:val="-2"/>
        </w:rPr>
      </w:pPr>
      <w:r w:rsidRPr="00B23693">
        <w:lastRenderedPageBreak/>
        <w:t>Para facilitar la simulación, se supone que las 10 antenas de la pasarela se han colocado en ángulos de acimut/elevación generados aleatoriamente, con una restricción de ángulo de elevación mínimo de 15° y una restricción de no solapamiento. Se ha utilizado una distribución uniforme y aleatoria por ser una solución intermedia entre las estrategias de seguimiento de máxima retención, que restan importancia a los ángulos de observación frente a los ángulos de elevación más bajos, y las estrategias de seguimiento de elevación más alta, que restan importancia a los ángulos de observación frente a los ángulos de elevación más altos. Para cada simulación, las 10 antenas de estación terrena de pasarela no OSG se apuntan estáticamente y no se mueven. Se realizaron un total de cinco análisis utilizando cinco conjuntos de acimutes y elevaciones de estaciones terrenas no OSG independientes y generados aleatoriamente. El objeto de establecer aleatoriamente las orientaciones de las 10 pasarelas con 5 conjuntos de direcciones de puntería era reflejar la posibilidad de múltiples direcciones de puntería ocasionada por el movimiento de las estaciones terrenas de seguimiento utilizando el establecimiento aleatorio de vectores acimutes y elevaciones pa</w:t>
      </w:r>
      <w:r w:rsidR="004C6E3C" w:rsidRPr="00B23693">
        <w:t xml:space="preserve">ra cada una de las 10 antenas. </w:t>
      </w:r>
      <w:r w:rsidRPr="00B23693">
        <w:t>El proceso se repitió cinco veces para demostrar la convergencia de los datos obtenidos mediante el establecimiento aleatori</w:t>
      </w:r>
      <w:r w:rsidR="004C6E3C" w:rsidRPr="00B23693">
        <w:t xml:space="preserve">o de los vectores de puntería. </w:t>
      </w:r>
      <w:r w:rsidRPr="00B23693">
        <w:t xml:space="preserve">(Las funciones de distribución acumulativa (CDF) </w:t>
      </w:r>
      <w:r w:rsidR="004C6E3C" w:rsidRPr="00B23693">
        <w:t>de interferencia de las Figuras </w:t>
      </w:r>
      <w:r w:rsidRPr="00B23693">
        <w:t>3 a 7 muestran la convergencia de los resultados de la interferencia cuando la desviación típica del nivel excedido durante el 0</w:t>
      </w:r>
      <w:r w:rsidR="004C6E3C" w:rsidRPr="00B23693">
        <w:t>,01% del tiempo es inferior a 2 </w:t>
      </w:r>
      <w:r w:rsidRPr="00B23693">
        <w:t>dB).</w:t>
      </w:r>
    </w:p>
    <w:p w14:paraId="65F485C7" w14:textId="49FE0546" w:rsidR="005A383E" w:rsidRPr="00B23693" w:rsidRDefault="005A383E" w:rsidP="0062119E">
      <w:pPr>
        <w:rPr>
          <w:spacing w:val="-2"/>
        </w:rPr>
      </w:pPr>
      <w:r w:rsidRPr="00B23693">
        <w:t>Para las operaciones típicas del SFS no OSG, lo ideal es mantener una potencia constante en la antena de re</w:t>
      </w:r>
      <w:r w:rsidR="004C6E3C" w:rsidRPr="00B23693">
        <w:t xml:space="preserve">cepción del vehículo espacial. </w:t>
      </w:r>
      <w:r w:rsidRPr="00B23693">
        <w:t>Para lograrlo, la estación terrena reducirá la potencia al puerto de la antena a medida que el vehículo espacial receptor no OSG se desplace del horizonte al cenit como respuesta a la reducción de las pérdidas por propagación.</w:t>
      </w:r>
    </w:p>
    <w:p w14:paraId="70BD1675" w14:textId="73DDB121" w:rsidR="005A383E" w:rsidRPr="00B23693" w:rsidRDefault="004C6E3C" w:rsidP="0062119E">
      <w:pPr>
        <w:rPr>
          <w:spacing w:val="-2"/>
        </w:rPr>
      </w:pPr>
      <w:r w:rsidRPr="00B23693">
        <w:t>En el Cuadro </w:t>
      </w:r>
      <w:r w:rsidR="005A383E" w:rsidRPr="00B23693">
        <w:t>3 se muestran los cinco conjuntos de parámetros de estación terrena generados aleatoriamente. Como puede verse, en el análisis rara vez se utiliza la potencia máxima permitida en la entrada de la antena de la estación terrena.</w:t>
      </w:r>
    </w:p>
    <w:p w14:paraId="03E1ADFD" w14:textId="77777777" w:rsidR="005A383E" w:rsidRPr="00B23693" w:rsidRDefault="005A383E" w:rsidP="0062119E">
      <w:pPr>
        <w:pStyle w:val="TableNo"/>
      </w:pPr>
      <w:r w:rsidRPr="00B23693">
        <w:t>CUADRO 3</w:t>
      </w:r>
    </w:p>
    <w:p w14:paraId="03DC7E1C" w14:textId="77777777" w:rsidR="005A383E" w:rsidRPr="00B23693" w:rsidRDefault="005A383E" w:rsidP="0062119E">
      <w:pPr>
        <w:pStyle w:val="Tabletitle"/>
        <w:rPr>
          <w:bCs/>
        </w:rPr>
      </w:pPr>
      <w:r w:rsidRPr="00B23693">
        <w:t>Potencias en la entrada y vectores de puntería de antenas de pasarela no OSG (dBW / 200 MHz)</w:t>
      </w:r>
    </w:p>
    <w:tbl>
      <w:tblPr>
        <w:tblStyle w:val="PlainTable4"/>
        <w:tblW w:w="9548" w:type="dxa"/>
        <w:tblInd w:w="0" w:type="dxa"/>
        <w:tblLook w:val="04A0" w:firstRow="1" w:lastRow="0" w:firstColumn="1" w:lastColumn="0" w:noHBand="0" w:noVBand="1"/>
      </w:tblPr>
      <w:tblGrid>
        <w:gridCol w:w="960"/>
        <w:gridCol w:w="960"/>
        <w:gridCol w:w="960"/>
        <w:gridCol w:w="1394"/>
        <w:gridCol w:w="700"/>
        <w:gridCol w:w="300"/>
        <w:gridCol w:w="960"/>
        <w:gridCol w:w="960"/>
        <w:gridCol w:w="960"/>
        <w:gridCol w:w="1394"/>
      </w:tblGrid>
      <w:tr w:rsidR="003A39B5" w:rsidRPr="00B23693" w14:paraId="3BE1901B" w14:textId="77777777" w:rsidTr="0062119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tcBorders>
              <w:top w:val="nil"/>
              <w:left w:val="nil"/>
              <w:bottom w:val="single" w:sz="12" w:space="0" w:color="000000"/>
              <w:right w:val="nil"/>
            </w:tcBorders>
            <w:noWrap/>
            <w:hideMark/>
          </w:tcPr>
          <w:p w14:paraId="69E53949" w14:textId="77777777" w:rsidR="003A39B5" w:rsidRPr="00B23693" w:rsidRDefault="003A39B5" w:rsidP="0062119E">
            <w:pPr>
              <w:rPr>
                <w:spacing w:val="-2"/>
              </w:rPr>
            </w:pPr>
          </w:p>
        </w:tc>
        <w:tc>
          <w:tcPr>
            <w:tcW w:w="960" w:type="dxa"/>
            <w:tcBorders>
              <w:top w:val="nil"/>
              <w:left w:val="nil"/>
              <w:bottom w:val="single" w:sz="12" w:space="0" w:color="000000"/>
              <w:right w:val="nil"/>
            </w:tcBorders>
            <w:noWrap/>
            <w:hideMark/>
          </w:tcPr>
          <w:p w14:paraId="19D38A00" w14:textId="77777777" w:rsidR="003A39B5" w:rsidRPr="00B23693" w:rsidRDefault="003A39B5" w:rsidP="0062119E">
            <w:pPr>
              <w:tabs>
                <w:tab w:val="left" w:pos="720"/>
              </w:tabs>
              <w:overflowPunct/>
              <w:autoSpaceDE/>
              <w:adjustRightInd/>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Az</w:t>
            </w:r>
          </w:p>
        </w:tc>
        <w:tc>
          <w:tcPr>
            <w:tcW w:w="960" w:type="dxa"/>
            <w:tcBorders>
              <w:top w:val="nil"/>
              <w:left w:val="nil"/>
              <w:bottom w:val="single" w:sz="12" w:space="0" w:color="000000"/>
              <w:right w:val="nil"/>
            </w:tcBorders>
            <w:noWrap/>
            <w:hideMark/>
          </w:tcPr>
          <w:p w14:paraId="6361EBBA" w14:textId="77777777" w:rsidR="003A39B5" w:rsidRPr="00B23693" w:rsidRDefault="003A39B5" w:rsidP="0062119E">
            <w:pPr>
              <w:tabs>
                <w:tab w:val="left" w:pos="720"/>
              </w:tabs>
              <w:overflowPunct/>
              <w:autoSpaceDE/>
              <w:adjustRightInd/>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El</w:t>
            </w:r>
          </w:p>
        </w:tc>
        <w:tc>
          <w:tcPr>
            <w:tcW w:w="1394" w:type="dxa"/>
            <w:tcBorders>
              <w:top w:val="nil"/>
              <w:left w:val="nil"/>
              <w:bottom w:val="single" w:sz="12" w:space="0" w:color="000000"/>
              <w:right w:val="nil"/>
            </w:tcBorders>
            <w:noWrap/>
            <w:hideMark/>
          </w:tcPr>
          <w:p w14:paraId="3E9D3495" w14:textId="77777777" w:rsidR="003A39B5" w:rsidRPr="00B23693" w:rsidRDefault="003A39B5" w:rsidP="0062119E">
            <w:pPr>
              <w:tabs>
                <w:tab w:val="left" w:pos="720"/>
              </w:tabs>
              <w:overflowPunct/>
              <w:autoSpaceDE/>
              <w:adjustRightInd/>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PWR (dBW)</w:t>
            </w:r>
          </w:p>
        </w:tc>
        <w:tc>
          <w:tcPr>
            <w:tcW w:w="700" w:type="dxa"/>
            <w:tcBorders>
              <w:top w:val="nil"/>
              <w:left w:val="nil"/>
              <w:bottom w:val="single" w:sz="12" w:space="0" w:color="000000"/>
              <w:right w:val="nil"/>
            </w:tcBorders>
            <w:noWrap/>
            <w:hideMark/>
          </w:tcPr>
          <w:p w14:paraId="2FF71531" w14:textId="77777777" w:rsidR="003A39B5" w:rsidRPr="00B23693" w:rsidRDefault="003A39B5" w:rsidP="0062119E">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p>
        </w:tc>
        <w:tc>
          <w:tcPr>
            <w:tcW w:w="300" w:type="dxa"/>
            <w:tcBorders>
              <w:top w:val="nil"/>
              <w:left w:val="nil"/>
              <w:bottom w:val="single" w:sz="12" w:space="0" w:color="000000"/>
              <w:right w:val="nil"/>
            </w:tcBorders>
            <w:noWrap/>
            <w:hideMark/>
          </w:tcPr>
          <w:p w14:paraId="34F4C335" w14:textId="77777777" w:rsidR="003A39B5" w:rsidRPr="00B23693" w:rsidRDefault="003A39B5" w:rsidP="0062119E">
            <w:pPr>
              <w:tabs>
                <w:tab w:val="clear" w:pos="1134"/>
                <w:tab w:val="clear" w:pos="1871"/>
                <w:tab w:val="clear" w:pos="2268"/>
              </w:tabs>
              <w:overflowPunct/>
              <w:autoSpaceDE/>
              <w:autoSpaceDN/>
              <w:adjustRightInd/>
              <w:spacing w:before="0"/>
              <w:cnfStyle w:val="100000000000" w:firstRow="1" w:lastRow="0" w:firstColumn="0" w:lastColumn="0" w:oddVBand="0" w:evenVBand="0" w:oddHBand="0" w:evenHBand="0" w:firstRowFirstColumn="0" w:firstRowLastColumn="0" w:lastRowFirstColumn="0" w:lastRowLastColumn="0"/>
              <w:rPr>
                <w:rFonts w:ascii="CG Times" w:hAnsi="CG Times"/>
                <w:sz w:val="20"/>
              </w:rPr>
            </w:pPr>
          </w:p>
        </w:tc>
        <w:tc>
          <w:tcPr>
            <w:tcW w:w="960" w:type="dxa"/>
            <w:tcBorders>
              <w:top w:val="nil"/>
              <w:left w:val="nil"/>
              <w:bottom w:val="single" w:sz="12" w:space="0" w:color="000000"/>
              <w:right w:val="nil"/>
            </w:tcBorders>
            <w:noWrap/>
            <w:hideMark/>
          </w:tcPr>
          <w:p w14:paraId="2CF189E5" w14:textId="77777777" w:rsidR="003A39B5" w:rsidRPr="00B23693" w:rsidRDefault="003A39B5" w:rsidP="0062119E">
            <w:pPr>
              <w:tabs>
                <w:tab w:val="clear" w:pos="1134"/>
                <w:tab w:val="clear" w:pos="1871"/>
                <w:tab w:val="clear" w:pos="2268"/>
              </w:tabs>
              <w:overflowPunct/>
              <w:autoSpaceDE/>
              <w:autoSpaceDN/>
              <w:adjustRightInd/>
              <w:spacing w:before="0"/>
              <w:cnfStyle w:val="100000000000" w:firstRow="1" w:lastRow="0" w:firstColumn="0" w:lastColumn="0" w:oddVBand="0" w:evenVBand="0" w:oddHBand="0" w:evenHBand="0" w:firstRowFirstColumn="0" w:firstRowLastColumn="0" w:lastRowFirstColumn="0" w:lastRowLastColumn="0"/>
              <w:rPr>
                <w:rFonts w:ascii="CG Times" w:hAnsi="CG Times"/>
                <w:sz w:val="20"/>
              </w:rPr>
            </w:pPr>
          </w:p>
        </w:tc>
        <w:tc>
          <w:tcPr>
            <w:tcW w:w="960" w:type="dxa"/>
            <w:tcBorders>
              <w:top w:val="nil"/>
              <w:left w:val="nil"/>
              <w:bottom w:val="single" w:sz="12" w:space="0" w:color="000000"/>
              <w:right w:val="nil"/>
            </w:tcBorders>
            <w:noWrap/>
            <w:hideMark/>
          </w:tcPr>
          <w:p w14:paraId="4943CE2A" w14:textId="77777777" w:rsidR="003A39B5" w:rsidRPr="00B23693" w:rsidRDefault="003A39B5" w:rsidP="0062119E">
            <w:pPr>
              <w:tabs>
                <w:tab w:val="left" w:pos="720"/>
              </w:tabs>
              <w:overflowPunct/>
              <w:autoSpaceDE/>
              <w:adjustRightInd/>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Az</w:t>
            </w:r>
          </w:p>
        </w:tc>
        <w:tc>
          <w:tcPr>
            <w:tcW w:w="960" w:type="dxa"/>
            <w:tcBorders>
              <w:top w:val="nil"/>
              <w:left w:val="nil"/>
              <w:bottom w:val="single" w:sz="12" w:space="0" w:color="000000"/>
              <w:right w:val="nil"/>
            </w:tcBorders>
            <w:noWrap/>
            <w:hideMark/>
          </w:tcPr>
          <w:p w14:paraId="4948EF08" w14:textId="77777777" w:rsidR="003A39B5" w:rsidRPr="00B23693" w:rsidRDefault="003A39B5" w:rsidP="0062119E">
            <w:pPr>
              <w:tabs>
                <w:tab w:val="left" w:pos="720"/>
              </w:tabs>
              <w:overflowPunct/>
              <w:autoSpaceDE/>
              <w:adjustRightInd/>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El</w:t>
            </w:r>
          </w:p>
        </w:tc>
        <w:tc>
          <w:tcPr>
            <w:tcW w:w="1394" w:type="dxa"/>
            <w:tcBorders>
              <w:top w:val="nil"/>
              <w:left w:val="nil"/>
              <w:bottom w:val="single" w:sz="12" w:space="0" w:color="000000"/>
              <w:right w:val="nil"/>
            </w:tcBorders>
            <w:noWrap/>
            <w:hideMark/>
          </w:tcPr>
          <w:p w14:paraId="0E06F494" w14:textId="77777777" w:rsidR="003A39B5" w:rsidRPr="00B23693" w:rsidRDefault="003A39B5" w:rsidP="0062119E">
            <w:pPr>
              <w:tabs>
                <w:tab w:val="left" w:pos="720"/>
              </w:tabs>
              <w:overflowPunct/>
              <w:autoSpaceDE/>
              <w:adjustRightInd/>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PWR (dBW)</w:t>
            </w:r>
          </w:p>
        </w:tc>
      </w:tr>
      <w:tr w:rsidR="003A39B5" w:rsidRPr="00B23693" w14:paraId="3B109CB5" w14:textId="77777777" w:rsidTr="0062119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274" w:type="dxa"/>
            <w:gridSpan w:val="4"/>
            <w:tcBorders>
              <w:top w:val="single" w:sz="12" w:space="0" w:color="000000"/>
              <w:left w:val="nil"/>
              <w:bottom w:val="nil"/>
              <w:right w:val="nil"/>
            </w:tcBorders>
            <w:noWrap/>
            <w:hideMark/>
          </w:tcPr>
          <w:p w14:paraId="57623A71" w14:textId="77777777" w:rsidR="003A39B5" w:rsidRPr="00B23693" w:rsidRDefault="003A39B5" w:rsidP="0062119E">
            <w:pPr>
              <w:tabs>
                <w:tab w:val="left" w:pos="720"/>
              </w:tabs>
              <w:overflowPunct/>
              <w:autoSpaceDE/>
              <w:adjustRightInd/>
              <w:spacing w:before="0"/>
              <w:jc w:val="center"/>
              <w:rPr>
                <w:rFonts w:ascii="Calibri" w:hAnsi="Calibri" w:cs="Calibri"/>
                <w:color w:val="44546A"/>
                <w:sz w:val="26"/>
                <w:szCs w:val="26"/>
                <w:lang w:eastAsia="en-GB"/>
              </w:rPr>
            </w:pPr>
            <w:r w:rsidRPr="00B23693">
              <w:rPr>
                <w:rFonts w:ascii="Calibri" w:hAnsi="Calibri" w:cs="Calibri"/>
                <w:color w:val="44546A"/>
                <w:sz w:val="26"/>
                <w:szCs w:val="26"/>
                <w:lang w:eastAsia="en-GB"/>
              </w:rPr>
              <w:t>Set A</w:t>
            </w:r>
          </w:p>
        </w:tc>
        <w:tc>
          <w:tcPr>
            <w:tcW w:w="700" w:type="dxa"/>
            <w:tcBorders>
              <w:top w:val="single" w:sz="12" w:space="0" w:color="000000"/>
              <w:left w:val="nil"/>
              <w:bottom w:val="nil"/>
              <w:right w:val="nil"/>
            </w:tcBorders>
            <w:noWrap/>
            <w:hideMark/>
          </w:tcPr>
          <w:p w14:paraId="6E68EAB2" w14:textId="77777777" w:rsidR="003A39B5" w:rsidRPr="00B23693" w:rsidRDefault="003A39B5" w:rsidP="0062119E">
            <w:pPr>
              <w:cnfStyle w:val="000000100000" w:firstRow="0" w:lastRow="0" w:firstColumn="0" w:lastColumn="0" w:oddVBand="0" w:evenVBand="0" w:oddHBand="1" w:evenHBand="0" w:firstRowFirstColumn="0" w:firstRowLastColumn="0" w:lastRowFirstColumn="0" w:lastRowLastColumn="0"/>
              <w:rPr>
                <w:rFonts w:ascii="Calibri" w:hAnsi="Calibri" w:cs="Calibri"/>
                <w:color w:val="44546A"/>
                <w:sz w:val="26"/>
                <w:szCs w:val="26"/>
                <w:lang w:eastAsia="en-GB"/>
              </w:rPr>
            </w:pPr>
          </w:p>
        </w:tc>
        <w:tc>
          <w:tcPr>
            <w:tcW w:w="300" w:type="dxa"/>
            <w:tcBorders>
              <w:top w:val="single" w:sz="12" w:space="0" w:color="000000"/>
              <w:left w:val="nil"/>
              <w:bottom w:val="nil"/>
              <w:right w:val="nil"/>
            </w:tcBorders>
            <w:noWrap/>
            <w:hideMark/>
          </w:tcPr>
          <w:p w14:paraId="4A00B336" w14:textId="77777777" w:rsidR="003A39B5" w:rsidRPr="00B23693" w:rsidRDefault="003A39B5" w:rsidP="0062119E">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4274" w:type="dxa"/>
            <w:gridSpan w:val="4"/>
            <w:tcBorders>
              <w:top w:val="single" w:sz="12" w:space="0" w:color="000000"/>
              <w:left w:val="nil"/>
              <w:bottom w:val="nil"/>
              <w:right w:val="nil"/>
            </w:tcBorders>
            <w:noWrap/>
            <w:hideMark/>
          </w:tcPr>
          <w:p w14:paraId="17E804E6" w14:textId="77777777" w:rsidR="003A39B5" w:rsidRPr="00B23693" w:rsidRDefault="003A39B5" w:rsidP="0062119E">
            <w:pPr>
              <w:tabs>
                <w:tab w:val="left" w:pos="720"/>
              </w:tabs>
              <w:overflowPunct/>
              <w:autoSpaceDE/>
              <w:adjustRightInd/>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44546A"/>
                <w:sz w:val="26"/>
                <w:szCs w:val="26"/>
                <w:lang w:eastAsia="en-GB"/>
              </w:rPr>
            </w:pPr>
            <w:r w:rsidRPr="00B23693">
              <w:rPr>
                <w:rFonts w:ascii="Calibri" w:hAnsi="Calibri" w:cs="Calibri"/>
                <w:b/>
                <w:bCs/>
                <w:color w:val="44546A"/>
                <w:sz w:val="26"/>
                <w:szCs w:val="26"/>
                <w:lang w:eastAsia="en-GB"/>
              </w:rPr>
              <w:t>Set D</w:t>
            </w:r>
          </w:p>
        </w:tc>
      </w:tr>
      <w:tr w:rsidR="003A39B5" w:rsidRPr="00B23693" w14:paraId="11285BBF" w14:textId="77777777" w:rsidTr="0062119E">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0758AB97" w14:textId="77777777" w:rsidR="003A39B5" w:rsidRPr="00B23693" w:rsidRDefault="003A39B5" w:rsidP="0062119E">
            <w:pPr>
              <w:tabs>
                <w:tab w:val="left" w:pos="720"/>
              </w:tabs>
              <w:overflowPunct/>
              <w:autoSpaceDE/>
              <w:adjustRightInd/>
              <w:spacing w:before="0"/>
              <w:rPr>
                <w:rFonts w:ascii="Calibri" w:hAnsi="Calibri" w:cs="Calibri"/>
                <w:color w:val="000000"/>
                <w:sz w:val="22"/>
                <w:szCs w:val="22"/>
                <w:lang w:eastAsia="en-GB"/>
              </w:rPr>
            </w:pPr>
            <w:r w:rsidRPr="00B23693">
              <w:rPr>
                <w:rFonts w:ascii="Calibri" w:hAnsi="Calibri" w:cs="Calibri"/>
                <w:color w:val="000000"/>
                <w:sz w:val="22"/>
                <w:szCs w:val="22"/>
                <w:lang w:eastAsia="en-GB"/>
              </w:rPr>
              <w:t>Ant. 1</w:t>
            </w:r>
          </w:p>
        </w:tc>
        <w:tc>
          <w:tcPr>
            <w:tcW w:w="960" w:type="dxa"/>
            <w:noWrap/>
            <w:hideMark/>
          </w:tcPr>
          <w:p w14:paraId="6FBB7F8B" w14:textId="77777777" w:rsidR="003A39B5" w:rsidRPr="00B23693" w:rsidRDefault="003A39B5" w:rsidP="0062119E">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92</w:t>
            </w:r>
          </w:p>
        </w:tc>
        <w:tc>
          <w:tcPr>
            <w:tcW w:w="960" w:type="dxa"/>
            <w:noWrap/>
            <w:hideMark/>
          </w:tcPr>
          <w:p w14:paraId="0718E079" w14:textId="77777777" w:rsidR="003A39B5" w:rsidRPr="00B23693" w:rsidRDefault="003A39B5" w:rsidP="0062119E">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72</w:t>
            </w:r>
          </w:p>
        </w:tc>
        <w:tc>
          <w:tcPr>
            <w:tcW w:w="1394" w:type="dxa"/>
            <w:noWrap/>
            <w:hideMark/>
          </w:tcPr>
          <w:p w14:paraId="606847DD" w14:textId="1E12DD7E" w:rsidR="003A39B5" w:rsidRPr="00B23693" w:rsidRDefault="00A050A6" w:rsidP="0062119E">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w:t>
            </w:r>
            <w:r w:rsidR="00943B43" w:rsidRPr="00B23693">
              <w:rPr>
                <w:rFonts w:ascii="Calibri" w:hAnsi="Calibri" w:cs="Calibri"/>
                <w:color w:val="000000"/>
                <w:sz w:val="22"/>
                <w:szCs w:val="22"/>
                <w:lang w:eastAsia="en-GB"/>
              </w:rPr>
              <w:t>16,</w:t>
            </w:r>
            <w:r w:rsidR="003A39B5" w:rsidRPr="00B23693">
              <w:rPr>
                <w:rFonts w:ascii="Calibri" w:hAnsi="Calibri" w:cs="Calibri"/>
                <w:color w:val="000000"/>
                <w:sz w:val="22"/>
                <w:szCs w:val="22"/>
                <w:lang w:eastAsia="en-GB"/>
              </w:rPr>
              <w:t>88</w:t>
            </w:r>
          </w:p>
        </w:tc>
        <w:tc>
          <w:tcPr>
            <w:tcW w:w="700" w:type="dxa"/>
            <w:noWrap/>
            <w:hideMark/>
          </w:tcPr>
          <w:p w14:paraId="1B99D52F" w14:textId="77777777" w:rsidR="003A39B5" w:rsidRPr="00B23693" w:rsidRDefault="003A39B5" w:rsidP="0062119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14:paraId="77943520" w14:textId="77777777" w:rsidR="003A39B5" w:rsidRPr="00B23693" w:rsidRDefault="003A39B5" w:rsidP="0062119E">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960" w:type="dxa"/>
            <w:noWrap/>
            <w:hideMark/>
          </w:tcPr>
          <w:p w14:paraId="0BC710A7" w14:textId="77777777" w:rsidR="003A39B5" w:rsidRPr="00B23693" w:rsidRDefault="003A39B5" w:rsidP="0062119E">
            <w:pPr>
              <w:tabs>
                <w:tab w:val="left" w:pos="720"/>
              </w:tabs>
              <w:overflowPunct/>
              <w:autoSpaceDE/>
              <w:adjustRightInd/>
              <w:spacing w:before="0"/>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2"/>
                <w:szCs w:val="22"/>
                <w:lang w:eastAsia="en-GB"/>
              </w:rPr>
            </w:pPr>
            <w:r w:rsidRPr="00B23693">
              <w:rPr>
                <w:rFonts w:ascii="Calibri" w:hAnsi="Calibri" w:cs="Calibri"/>
                <w:b/>
                <w:color w:val="000000"/>
                <w:sz w:val="22"/>
                <w:szCs w:val="22"/>
                <w:lang w:eastAsia="en-GB"/>
              </w:rPr>
              <w:t>Ant. 1</w:t>
            </w:r>
          </w:p>
        </w:tc>
        <w:tc>
          <w:tcPr>
            <w:tcW w:w="960" w:type="dxa"/>
            <w:noWrap/>
            <w:hideMark/>
          </w:tcPr>
          <w:p w14:paraId="6ED68C3D" w14:textId="77777777" w:rsidR="003A39B5" w:rsidRPr="00B23693" w:rsidRDefault="003A39B5" w:rsidP="0062119E">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13</w:t>
            </w:r>
          </w:p>
        </w:tc>
        <w:tc>
          <w:tcPr>
            <w:tcW w:w="960" w:type="dxa"/>
            <w:noWrap/>
            <w:hideMark/>
          </w:tcPr>
          <w:p w14:paraId="37CEFB7E" w14:textId="77777777" w:rsidR="003A39B5" w:rsidRPr="00B23693" w:rsidRDefault="003A39B5" w:rsidP="0062119E">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65</w:t>
            </w:r>
          </w:p>
        </w:tc>
        <w:tc>
          <w:tcPr>
            <w:tcW w:w="1394" w:type="dxa"/>
            <w:noWrap/>
            <w:hideMark/>
          </w:tcPr>
          <w:p w14:paraId="1A92EA04" w14:textId="35DD46EA" w:rsidR="003A39B5" w:rsidRPr="00B23693" w:rsidRDefault="00A050A6" w:rsidP="0062119E">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w:t>
            </w:r>
            <w:r w:rsidR="00943B43" w:rsidRPr="00B23693">
              <w:rPr>
                <w:rFonts w:ascii="Calibri" w:hAnsi="Calibri" w:cs="Calibri"/>
                <w:color w:val="000000"/>
                <w:sz w:val="22"/>
                <w:szCs w:val="22"/>
                <w:lang w:eastAsia="en-GB"/>
              </w:rPr>
              <w:t>16,</w:t>
            </w:r>
            <w:r w:rsidR="003A39B5" w:rsidRPr="00B23693">
              <w:rPr>
                <w:rFonts w:ascii="Calibri" w:hAnsi="Calibri" w:cs="Calibri"/>
                <w:color w:val="000000"/>
                <w:sz w:val="22"/>
                <w:szCs w:val="22"/>
                <w:lang w:eastAsia="en-GB"/>
              </w:rPr>
              <w:t>53</w:t>
            </w:r>
          </w:p>
        </w:tc>
      </w:tr>
      <w:tr w:rsidR="003A39B5" w:rsidRPr="00B23693" w14:paraId="6763C3CC" w14:textId="77777777" w:rsidTr="00621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4545C04" w14:textId="77777777" w:rsidR="003A39B5" w:rsidRPr="00B23693" w:rsidRDefault="003A39B5" w:rsidP="0062119E">
            <w:pPr>
              <w:tabs>
                <w:tab w:val="left" w:pos="720"/>
              </w:tabs>
              <w:overflowPunct/>
              <w:autoSpaceDE/>
              <w:adjustRightInd/>
              <w:spacing w:before="0"/>
              <w:rPr>
                <w:rFonts w:ascii="Calibri" w:hAnsi="Calibri" w:cs="Calibri"/>
                <w:color w:val="000000"/>
                <w:sz w:val="22"/>
                <w:szCs w:val="22"/>
                <w:lang w:eastAsia="en-GB"/>
              </w:rPr>
            </w:pPr>
            <w:r w:rsidRPr="00B23693">
              <w:rPr>
                <w:rFonts w:ascii="Calibri" w:hAnsi="Calibri" w:cs="Calibri"/>
                <w:color w:val="000000"/>
                <w:sz w:val="22"/>
                <w:szCs w:val="22"/>
                <w:lang w:eastAsia="en-GB"/>
              </w:rPr>
              <w:t>Ant. 2</w:t>
            </w:r>
          </w:p>
        </w:tc>
        <w:tc>
          <w:tcPr>
            <w:tcW w:w="960" w:type="dxa"/>
            <w:noWrap/>
            <w:hideMark/>
          </w:tcPr>
          <w:p w14:paraId="435AF70B" w14:textId="77777777" w:rsidR="003A39B5" w:rsidRPr="00B23693" w:rsidRDefault="003A39B5" w:rsidP="0062119E">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252</w:t>
            </w:r>
          </w:p>
        </w:tc>
        <w:tc>
          <w:tcPr>
            <w:tcW w:w="960" w:type="dxa"/>
            <w:noWrap/>
            <w:hideMark/>
          </w:tcPr>
          <w:p w14:paraId="13C448ED" w14:textId="77777777" w:rsidR="003A39B5" w:rsidRPr="00B23693" w:rsidRDefault="003A39B5" w:rsidP="0062119E">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53</w:t>
            </w:r>
          </w:p>
        </w:tc>
        <w:tc>
          <w:tcPr>
            <w:tcW w:w="1394" w:type="dxa"/>
            <w:noWrap/>
            <w:hideMark/>
          </w:tcPr>
          <w:p w14:paraId="6C2E5D19" w14:textId="61FD7AA1" w:rsidR="003A39B5" w:rsidRPr="00B23693" w:rsidRDefault="00A050A6" w:rsidP="0062119E">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w:t>
            </w:r>
            <w:r w:rsidR="00943B43" w:rsidRPr="00B23693">
              <w:rPr>
                <w:rFonts w:ascii="Calibri" w:hAnsi="Calibri" w:cs="Calibri"/>
                <w:color w:val="000000"/>
                <w:sz w:val="22"/>
                <w:szCs w:val="22"/>
                <w:lang w:eastAsia="en-GB"/>
              </w:rPr>
              <w:t>15,</w:t>
            </w:r>
            <w:r w:rsidR="003A39B5" w:rsidRPr="00B23693">
              <w:rPr>
                <w:rFonts w:ascii="Calibri" w:hAnsi="Calibri" w:cs="Calibri"/>
                <w:color w:val="000000"/>
                <w:sz w:val="22"/>
                <w:szCs w:val="22"/>
                <w:lang w:eastAsia="en-GB"/>
              </w:rPr>
              <w:t>65</w:t>
            </w:r>
          </w:p>
        </w:tc>
        <w:tc>
          <w:tcPr>
            <w:tcW w:w="700" w:type="dxa"/>
            <w:noWrap/>
            <w:hideMark/>
          </w:tcPr>
          <w:p w14:paraId="49B68057" w14:textId="77777777" w:rsidR="003A39B5" w:rsidRPr="00B23693" w:rsidRDefault="003A39B5" w:rsidP="0062119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14:paraId="796677F9" w14:textId="77777777" w:rsidR="003A39B5" w:rsidRPr="00B23693" w:rsidRDefault="003A39B5" w:rsidP="0062119E">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960" w:type="dxa"/>
            <w:noWrap/>
            <w:hideMark/>
          </w:tcPr>
          <w:p w14:paraId="6B157AA6" w14:textId="77777777" w:rsidR="003A39B5" w:rsidRPr="00B23693" w:rsidRDefault="003A39B5" w:rsidP="0062119E">
            <w:pPr>
              <w:tabs>
                <w:tab w:val="left" w:pos="720"/>
              </w:tabs>
              <w:overflowPunct/>
              <w:autoSpaceDE/>
              <w:adjustRightInd/>
              <w:spacing w:before="0"/>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2"/>
                <w:szCs w:val="22"/>
                <w:lang w:eastAsia="en-GB"/>
              </w:rPr>
            </w:pPr>
            <w:r w:rsidRPr="00B23693">
              <w:rPr>
                <w:rFonts w:ascii="Calibri" w:hAnsi="Calibri" w:cs="Calibri"/>
                <w:b/>
                <w:color w:val="000000"/>
                <w:sz w:val="22"/>
                <w:szCs w:val="22"/>
                <w:lang w:eastAsia="en-GB"/>
              </w:rPr>
              <w:t>Ant. 2</w:t>
            </w:r>
          </w:p>
        </w:tc>
        <w:tc>
          <w:tcPr>
            <w:tcW w:w="960" w:type="dxa"/>
            <w:noWrap/>
            <w:hideMark/>
          </w:tcPr>
          <w:p w14:paraId="320F216D" w14:textId="77777777" w:rsidR="003A39B5" w:rsidRPr="00B23693" w:rsidRDefault="003A39B5" w:rsidP="0062119E">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337</w:t>
            </w:r>
          </w:p>
        </w:tc>
        <w:tc>
          <w:tcPr>
            <w:tcW w:w="960" w:type="dxa"/>
            <w:noWrap/>
            <w:hideMark/>
          </w:tcPr>
          <w:p w14:paraId="09821477" w14:textId="77777777" w:rsidR="003A39B5" w:rsidRPr="00B23693" w:rsidRDefault="003A39B5" w:rsidP="0062119E">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79</w:t>
            </w:r>
          </w:p>
        </w:tc>
        <w:tc>
          <w:tcPr>
            <w:tcW w:w="1394" w:type="dxa"/>
            <w:noWrap/>
            <w:hideMark/>
          </w:tcPr>
          <w:p w14:paraId="5E57BFBE" w14:textId="79FD6B87" w:rsidR="003A39B5" w:rsidRPr="00B23693" w:rsidRDefault="00A050A6" w:rsidP="0062119E">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w:t>
            </w:r>
            <w:r w:rsidR="00943B43" w:rsidRPr="00B23693">
              <w:rPr>
                <w:rFonts w:ascii="Calibri" w:hAnsi="Calibri" w:cs="Calibri"/>
                <w:color w:val="000000"/>
                <w:sz w:val="22"/>
                <w:szCs w:val="22"/>
                <w:lang w:eastAsia="en-GB"/>
              </w:rPr>
              <w:t>17,</w:t>
            </w:r>
            <w:r w:rsidR="003A39B5" w:rsidRPr="00B23693">
              <w:rPr>
                <w:rFonts w:ascii="Calibri" w:hAnsi="Calibri" w:cs="Calibri"/>
                <w:color w:val="000000"/>
                <w:sz w:val="22"/>
                <w:szCs w:val="22"/>
                <w:lang w:eastAsia="en-GB"/>
              </w:rPr>
              <w:t>11</w:t>
            </w:r>
          </w:p>
        </w:tc>
      </w:tr>
      <w:tr w:rsidR="003A39B5" w:rsidRPr="00B23693" w14:paraId="0B9501E3" w14:textId="77777777" w:rsidTr="0062119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95B58E6" w14:textId="77777777" w:rsidR="003A39B5" w:rsidRPr="00B23693" w:rsidRDefault="003A39B5" w:rsidP="0062119E">
            <w:pPr>
              <w:tabs>
                <w:tab w:val="left" w:pos="720"/>
              </w:tabs>
              <w:overflowPunct/>
              <w:autoSpaceDE/>
              <w:adjustRightInd/>
              <w:spacing w:before="0"/>
              <w:rPr>
                <w:rFonts w:ascii="Calibri" w:hAnsi="Calibri" w:cs="Calibri"/>
                <w:color w:val="000000"/>
                <w:sz w:val="22"/>
                <w:szCs w:val="22"/>
                <w:lang w:eastAsia="en-GB"/>
              </w:rPr>
            </w:pPr>
            <w:r w:rsidRPr="00B23693">
              <w:rPr>
                <w:rFonts w:ascii="Calibri" w:hAnsi="Calibri" w:cs="Calibri"/>
                <w:color w:val="000000"/>
                <w:sz w:val="22"/>
                <w:szCs w:val="22"/>
                <w:lang w:eastAsia="en-GB"/>
              </w:rPr>
              <w:t>Ant. 3</w:t>
            </w:r>
          </w:p>
        </w:tc>
        <w:tc>
          <w:tcPr>
            <w:tcW w:w="960" w:type="dxa"/>
            <w:noWrap/>
            <w:hideMark/>
          </w:tcPr>
          <w:p w14:paraId="406E700F" w14:textId="77777777" w:rsidR="003A39B5" w:rsidRPr="00B23693" w:rsidRDefault="003A39B5" w:rsidP="0062119E">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346</w:t>
            </w:r>
          </w:p>
        </w:tc>
        <w:tc>
          <w:tcPr>
            <w:tcW w:w="960" w:type="dxa"/>
            <w:noWrap/>
            <w:hideMark/>
          </w:tcPr>
          <w:p w14:paraId="67CDB6B4" w14:textId="77777777" w:rsidR="003A39B5" w:rsidRPr="00B23693" w:rsidRDefault="003A39B5" w:rsidP="0062119E">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82</w:t>
            </w:r>
          </w:p>
        </w:tc>
        <w:tc>
          <w:tcPr>
            <w:tcW w:w="1394" w:type="dxa"/>
            <w:noWrap/>
            <w:hideMark/>
          </w:tcPr>
          <w:p w14:paraId="59E70DA0" w14:textId="0E843B23" w:rsidR="003A39B5" w:rsidRPr="00B23693" w:rsidRDefault="00A050A6" w:rsidP="0062119E">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w:t>
            </w:r>
            <w:r w:rsidR="00943B43" w:rsidRPr="00B23693">
              <w:rPr>
                <w:rFonts w:ascii="Calibri" w:hAnsi="Calibri" w:cs="Calibri"/>
                <w:color w:val="000000"/>
                <w:sz w:val="22"/>
                <w:szCs w:val="22"/>
                <w:lang w:eastAsia="en-GB"/>
              </w:rPr>
              <w:t>17,</w:t>
            </w:r>
            <w:r w:rsidR="003A39B5" w:rsidRPr="00B23693">
              <w:rPr>
                <w:rFonts w:ascii="Calibri" w:hAnsi="Calibri" w:cs="Calibri"/>
                <w:color w:val="000000"/>
                <w:sz w:val="22"/>
                <w:szCs w:val="22"/>
                <w:lang w:eastAsia="en-GB"/>
              </w:rPr>
              <w:t>17</w:t>
            </w:r>
          </w:p>
        </w:tc>
        <w:tc>
          <w:tcPr>
            <w:tcW w:w="700" w:type="dxa"/>
            <w:noWrap/>
            <w:hideMark/>
          </w:tcPr>
          <w:p w14:paraId="1002A518" w14:textId="77777777" w:rsidR="003A39B5" w:rsidRPr="00B23693" w:rsidRDefault="003A39B5" w:rsidP="0062119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14:paraId="508447C2" w14:textId="77777777" w:rsidR="003A39B5" w:rsidRPr="00B23693" w:rsidRDefault="003A39B5" w:rsidP="0062119E">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960" w:type="dxa"/>
            <w:noWrap/>
            <w:hideMark/>
          </w:tcPr>
          <w:p w14:paraId="7DC1C699" w14:textId="77777777" w:rsidR="003A39B5" w:rsidRPr="00B23693" w:rsidRDefault="003A39B5" w:rsidP="0062119E">
            <w:pPr>
              <w:tabs>
                <w:tab w:val="left" w:pos="720"/>
              </w:tabs>
              <w:overflowPunct/>
              <w:autoSpaceDE/>
              <w:adjustRightInd/>
              <w:spacing w:before="0"/>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2"/>
                <w:szCs w:val="22"/>
                <w:lang w:eastAsia="en-GB"/>
              </w:rPr>
            </w:pPr>
            <w:r w:rsidRPr="00B23693">
              <w:rPr>
                <w:rFonts w:ascii="Calibri" w:hAnsi="Calibri" w:cs="Calibri"/>
                <w:b/>
                <w:color w:val="000000"/>
                <w:sz w:val="22"/>
                <w:szCs w:val="22"/>
                <w:lang w:eastAsia="en-GB"/>
              </w:rPr>
              <w:t>Ant. 3</w:t>
            </w:r>
          </w:p>
        </w:tc>
        <w:tc>
          <w:tcPr>
            <w:tcW w:w="960" w:type="dxa"/>
            <w:noWrap/>
            <w:hideMark/>
          </w:tcPr>
          <w:p w14:paraId="0DECD5B8" w14:textId="77777777" w:rsidR="003A39B5" w:rsidRPr="00B23693" w:rsidRDefault="003A39B5" w:rsidP="0062119E">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273</w:t>
            </w:r>
          </w:p>
        </w:tc>
        <w:tc>
          <w:tcPr>
            <w:tcW w:w="960" w:type="dxa"/>
            <w:noWrap/>
            <w:hideMark/>
          </w:tcPr>
          <w:p w14:paraId="51CFAA51" w14:textId="77777777" w:rsidR="003A39B5" w:rsidRPr="00B23693" w:rsidRDefault="003A39B5" w:rsidP="0062119E">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66</w:t>
            </w:r>
          </w:p>
        </w:tc>
        <w:tc>
          <w:tcPr>
            <w:tcW w:w="1394" w:type="dxa"/>
            <w:noWrap/>
            <w:hideMark/>
          </w:tcPr>
          <w:p w14:paraId="26C5C14A" w14:textId="171CB481" w:rsidR="003A39B5" w:rsidRPr="00B23693" w:rsidRDefault="00A050A6" w:rsidP="0062119E">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w:t>
            </w:r>
            <w:r w:rsidR="00943B43" w:rsidRPr="00B23693">
              <w:rPr>
                <w:rFonts w:ascii="Calibri" w:hAnsi="Calibri" w:cs="Calibri"/>
                <w:color w:val="000000"/>
                <w:sz w:val="22"/>
                <w:szCs w:val="22"/>
                <w:lang w:eastAsia="en-GB"/>
              </w:rPr>
              <w:t>16,</w:t>
            </w:r>
            <w:r w:rsidR="003A39B5" w:rsidRPr="00B23693">
              <w:rPr>
                <w:rFonts w:ascii="Calibri" w:hAnsi="Calibri" w:cs="Calibri"/>
                <w:color w:val="000000"/>
                <w:sz w:val="22"/>
                <w:szCs w:val="22"/>
                <w:lang w:eastAsia="en-GB"/>
              </w:rPr>
              <w:t>59</w:t>
            </w:r>
          </w:p>
        </w:tc>
      </w:tr>
      <w:tr w:rsidR="003A39B5" w:rsidRPr="00B23693" w14:paraId="280E6C3E" w14:textId="77777777" w:rsidTr="00621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E76184F" w14:textId="77777777" w:rsidR="003A39B5" w:rsidRPr="00B23693" w:rsidRDefault="003A39B5" w:rsidP="0062119E">
            <w:pPr>
              <w:tabs>
                <w:tab w:val="left" w:pos="720"/>
              </w:tabs>
              <w:overflowPunct/>
              <w:autoSpaceDE/>
              <w:adjustRightInd/>
              <w:spacing w:before="0"/>
              <w:rPr>
                <w:rFonts w:ascii="Calibri" w:hAnsi="Calibri" w:cs="Calibri"/>
                <w:color w:val="000000"/>
                <w:sz w:val="22"/>
                <w:szCs w:val="22"/>
                <w:lang w:eastAsia="en-GB"/>
              </w:rPr>
            </w:pPr>
            <w:r w:rsidRPr="00B23693">
              <w:rPr>
                <w:rFonts w:ascii="Calibri" w:hAnsi="Calibri" w:cs="Calibri"/>
                <w:color w:val="000000"/>
                <w:sz w:val="22"/>
                <w:szCs w:val="22"/>
                <w:lang w:eastAsia="en-GB"/>
              </w:rPr>
              <w:t>Ant. 4</w:t>
            </w:r>
          </w:p>
        </w:tc>
        <w:tc>
          <w:tcPr>
            <w:tcW w:w="960" w:type="dxa"/>
            <w:noWrap/>
            <w:hideMark/>
          </w:tcPr>
          <w:p w14:paraId="438F8D67" w14:textId="77777777" w:rsidR="003A39B5" w:rsidRPr="00B23693" w:rsidRDefault="003A39B5" w:rsidP="0062119E">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50</w:t>
            </w:r>
          </w:p>
        </w:tc>
        <w:tc>
          <w:tcPr>
            <w:tcW w:w="960" w:type="dxa"/>
            <w:noWrap/>
            <w:hideMark/>
          </w:tcPr>
          <w:p w14:paraId="75308840" w14:textId="77777777" w:rsidR="003A39B5" w:rsidRPr="00B23693" w:rsidRDefault="003A39B5" w:rsidP="0062119E">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57</w:t>
            </w:r>
          </w:p>
        </w:tc>
        <w:tc>
          <w:tcPr>
            <w:tcW w:w="1394" w:type="dxa"/>
            <w:noWrap/>
            <w:hideMark/>
          </w:tcPr>
          <w:p w14:paraId="61E7E54D" w14:textId="27984770" w:rsidR="003A39B5" w:rsidRPr="00B23693" w:rsidRDefault="00A050A6" w:rsidP="0062119E">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w:t>
            </w:r>
            <w:r w:rsidR="00943B43" w:rsidRPr="00B23693">
              <w:rPr>
                <w:rFonts w:ascii="Calibri" w:hAnsi="Calibri" w:cs="Calibri"/>
                <w:color w:val="000000"/>
                <w:sz w:val="22"/>
                <w:szCs w:val="22"/>
                <w:lang w:eastAsia="en-GB"/>
              </w:rPr>
              <w:t>15,</w:t>
            </w:r>
            <w:r w:rsidR="003A39B5" w:rsidRPr="00B23693">
              <w:rPr>
                <w:rFonts w:ascii="Calibri" w:hAnsi="Calibri" w:cs="Calibri"/>
                <w:color w:val="000000"/>
                <w:sz w:val="22"/>
                <w:szCs w:val="22"/>
                <w:lang w:eastAsia="en-GB"/>
              </w:rPr>
              <w:t>99</w:t>
            </w:r>
          </w:p>
        </w:tc>
        <w:tc>
          <w:tcPr>
            <w:tcW w:w="700" w:type="dxa"/>
            <w:noWrap/>
            <w:hideMark/>
          </w:tcPr>
          <w:p w14:paraId="1854A41A" w14:textId="77777777" w:rsidR="003A39B5" w:rsidRPr="00B23693" w:rsidRDefault="003A39B5" w:rsidP="0062119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14:paraId="022826DB" w14:textId="77777777" w:rsidR="003A39B5" w:rsidRPr="00B23693" w:rsidRDefault="003A39B5" w:rsidP="0062119E">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960" w:type="dxa"/>
            <w:noWrap/>
            <w:hideMark/>
          </w:tcPr>
          <w:p w14:paraId="596755E1" w14:textId="77777777" w:rsidR="003A39B5" w:rsidRPr="00B23693" w:rsidRDefault="003A39B5" w:rsidP="0062119E">
            <w:pPr>
              <w:tabs>
                <w:tab w:val="left" w:pos="720"/>
              </w:tabs>
              <w:overflowPunct/>
              <w:autoSpaceDE/>
              <w:adjustRightInd/>
              <w:spacing w:before="0"/>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2"/>
                <w:szCs w:val="22"/>
                <w:lang w:eastAsia="en-GB"/>
              </w:rPr>
            </w:pPr>
            <w:r w:rsidRPr="00B23693">
              <w:rPr>
                <w:rFonts w:ascii="Calibri" w:hAnsi="Calibri" w:cs="Calibri"/>
                <w:b/>
                <w:color w:val="000000"/>
                <w:sz w:val="22"/>
                <w:szCs w:val="22"/>
                <w:lang w:eastAsia="en-GB"/>
              </w:rPr>
              <w:t>Ant. 4</w:t>
            </w:r>
          </w:p>
        </w:tc>
        <w:tc>
          <w:tcPr>
            <w:tcW w:w="960" w:type="dxa"/>
            <w:noWrap/>
            <w:hideMark/>
          </w:tcPr>
          <w:p w14:paraId="6C568D07" w14:textId="77777777" w:rsidR="003A39B5" w:rsidRPr="00B23693" w:rsidRDefault="003A39B5" w:rsidP="0062119E">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142</w:t>
            </w:r>
          </w:p>
        </w:tc>
        <w:tc>
          <w:tcPr>
            <w:tcW w:w="960" w:type="dxa"/>
            <w:noWrap/>
            <w:hideMark/>
          </w:tcPr>
          <w:p w14:paraId="4F6D32CA" w14:textId="77777777" w:rsidR="003A39B5" w:rsidRPr="00B23693" w:rsidRDefault="003A39B5" w:rsidP="0062119E">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71</w:t>
            </w:r>
          </w:p>
        </w:tc>
        <w:tc>
          <w:tcPr>
            <w:tcW w:w="1394" w:type="dxa"/>
            <w:noWrap/>
            <w:hideMark/>
          </w:tcPr>
          <w:p w14:paraId="2B4242EE" w14:textId="5C5994BF" w:rsidR="003A39B5" w:rsidRPr="00B23693" w:rsidRDefault="00A050A6" w:rsidP="0062119E">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w:t>
            </w:r>
            <w:r w:rsidR="00943B43" w:rsidRPr="00B23693">
              <w:rPr>
                <w:rFonts w:ascii="Calibri" w:hAnsi="Calibri" w:cs="Calibri"/>
                <w:color w:val="000000"/>
                <w:sz w:val="22"/>
                <w:szCs w:val="22"/>
                <w:lang w:eastAsia="en-GB"/>
              </w:rPr>
              <w:t>16,</w:t>
            </w:r>
            <w:r w:rsidR="003A39B5" w:rsidRPr="00B23693">
              <w:rPr>
                <w:rFonts w:ascii="Calibri" w:hAnsi="Calibri" w:cs="Calibri"/>
                <w:color w:val="000000"/>
                <w:sz w:val="22"/>
                <w:szCs w:val="22"/>
                <w:lang w:eastAsia="en-GB"/>
              </w:rPr>
              <w:t>83</w:t>
            </w:r>
          </w:p>
        </w:tc>
      </w:tr>
      <w:tr w:rsidR="003A39B5" w:rsidRPr="00B23693" w14:paraId="7994E81C" w14:textId="77777777" w:rsidTr="0062119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C5B60D0" w14:textId="77777777" w:rsidR="003A39B5" w:rsidRPr="00B23693" w:rsidRDefault="003A39B5" w:rsidP="0062119E">
            <w:pPr>
              <w:tabs>
                <w:tab w:val="left" w:pos="720"/>
              </w:tabs>
              <w:overflowPunct/>
              <w:autoSpaceDE/>
              <w:adjustRightInd/>
              <w:spacing w:before="0"/>
              <w:rPr>
                <w:rFonts w:ascii="Calibri" w:hAnsi="Calibri" w:cs="Calibri"/>
                <w:color w:val="000000"/>
                <w:sz w:val="22"/>
                <w:szCs w:val="22"/>
                <w:lang w:eastAsia="en-GB"/>
              </w:rPr>
            </w:pPr>
            <w:r w:rsidRPr="00B23693">
              <w:rPr>
                <w:rFonts w:ascii="Calibri" w:hAnsi="Calibri" w:cs="Calibri"/>
                <w:color w:val="000000"/>
                <w:sz w:val="22"/>
                <w:szCs w:val="22"/>
                <w:lang w:eastAsia="en-GB"/>
              </w:rPr>
              <w:t>Ant. 5</w:t>
            </w:r>
          </w:p>
        </w:tc>
        <w:tc>
          <w:tcPr>
            <w:tcW w:w="960" w:type="dxa"/>
            <w:noWrap/>
            <w:hideMark/>
          </w:tcPr>
          <w:p w14:paraId="689DE0AE" w14:textId="77777777" w:rsidR="003A39B5" w:rsidRPr="00B23693" w:rsidRDefault="003A39B5" w:rsidP="0062119E">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93</w:t>
            </w:r>
          </w:p>
        </w:tc>
        <w:tc>
          <w:tcPr>
            <w:tcW w:w="960" w:type="dxa"/>
            <w:noWrap/>
            <w:hideMark/>
          </w:tcPr>
          <w:p w14:paraId="0BC15A3E" w14:textId="77777777" w:rsidR="003A39B5" w:rsidRPr="00B23693" w:rsidRDefault="003A39B5" w:rsidP="0062119E">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27</w:t>
            </w:r>
          </w:p>
        </w:tc>
        <w:tc>
          <w:tcPr>
            <w:tcW w:w="1394" w:type="dxa"/>
            <w:noWrap/>
            <w:hideMark/>
          </w:tcPr>
          <w:p w14:paraId="13AFA6A3" w14:textId="525CB139" w:rsidR="003A39B5" w:rsidRPr="00B23693" w:rsidRDefault="00A050A6" w:rsidP="0062119E">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w:t>
            </w:r>
            <w:r w:rsidR="00943B43" w:rsidRPr="00B23693">
              <w:rPr>
                <w:rFonts w:ascii="Calibri" w:hAnsi="Calibri" w:cs="Calibri"/>
                <w:color w:val="000000"/>
                <w:sz w:val="22"/>
                <w:szCs w:val="22"/>
                <w:lang w:eastAsia="en-GB"/>
              </w:rPr>
              <w:t>12,</w:t>
            </w:r>
            <w:r w:rsidR="003A39B5" w:rsidRPr="00B23693">
              <w:rPr>
                <w:rFonts w:ascii="Calibri" w:hAnsi="Calibri" w:cs="Calibri"/>
                <w:color w:val="000000"/>
                <w:sz w:val="22"/>
                <w:szCs w:val="22"/>
                <w:lang w:eastAsia="en-GB"/>
              </w:rPr>
              <w:t>31</w:t>
            </w:r>
          </w:p>
        </w:tc>
        <w:tc>
          <w:tcPr>
            <w:tcW w:w="700" w:type="dxa"/>
            <w:noWrap/>
            <w:hideMark/>
          </w:tcPr>
          <w:p w14:paraId="549871D6" w14:textId="77777777" w:rsidR="003A39B5" w:rsidRPr="00B23693" w:rsidRDefault="003A39B5" w:rsidP="0062119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14:paraId="7754088A" w14:textId="77777777" w:rsidR="003A39B5" w:rsidRPr="00B23693" w:rsidRDefault="003A39B5" w:rsidP="0062119E">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960" w:type="dxa"/>
            <w:noWrap/>
            <w:hideMark/>
          </w:tcPr>
          <w:p w14:paraId="6DD88240" w14:textId="77777777" w:rsidR="003A39B5" w:rsidRPr="00B23693" w:rsidRDefault="003A39B5" w:rsidP="0062119E">
            <w:pPr>
              <w:tabs>
                <w:tab w:val="left" w:pos="720"/>
              </w:tabs>
              <w:overflowPunct/>
              <w:autoSpaceDE/>
              <w:adjustRightInd/>
              <w:spacing w:before="0"/>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2"/>
                <w:szCs w:val="22"/>
                <w:lang w:eastAsia="en-GB"/>
              </w:rPr>
            </w:pPr>
            <w:r w:rsidRPr="00B23693">
              <w:rPr>
                <w:rFonts w:ascii="Calibri" w:hAnsi="Calibri" w:cs="Calibri"/>
                <w:b/>
                <w:color w:val="000000"/>
                <w:sz w:val="22"/>
                <w:szCs w:val="22"/>
                <w:lang w:eastAsia="en-GB"/>
              </w:rPr>
              <w:t>Ant. 5</w:t>
            </w:r>
          </w:p>
        </w:tc>
        <w:tc>
          <w:tcPr>
            <w:tcW w:w="960" w:type="dxa"/>
            <w:noWrap/>
            <w:hideMark/>
          </w:tcPr>
          <w:p w14:paraId="2609D5A6" w14:textId="77777777" w:rsidR="003A39B5" w:rsidRPr="00B23693" w:rsidRDefault="003A39B5" w:rsidP="0062119E">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62</w:t>
            </w:r>
          </w:p>
        </w:tc>
        <w:tc>
          <w:tcPr>
            <w:tcW w:w="960" w:type="dxa"/>
            <w:noWrap/>
            <w:hideMark/>
          </w:tcPr>
          <w:p w14:paraId="625619A5" w14:textId="77777777" w:rsidR="003A39B5" w:rsidRPr="00B23693" w:rsidRDefault="003A39B5" w:rsidP="0062119E">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65</w:t>
            </w:r>
          </w:p>
        </w:tc>
        <w:tc>
          <w:tcPr>
            <w:tcW w:w="1394" w:type="dxa"/>
            <w:noWrap/>
            <w:hideMark/>
          </w:tcPr>
          <w:p w14:paraId="1C22AEB4" w14:textId="3378F770" w:rsidR="003A39B5" w:rsidRPr="00B23693" w:rsidRDefault="00A050A6" w:rsidP="0062119E">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w:t>
            </w:r>
            <w:r w:rsidR="00943B43" w:rsidRPr="00B23693">
              <w:rPr>
                <w:rFonts w:ascii="Calibri" w:hAnsi="Calibri" w:cs="Calibri"/>
                <w:color w:val="000000"/>
                <w:sz w:val="22"/>
                <w:szCs w:val="22"/>
                <w:lang w:eastAsia="en-GB"/>
              </w:rPr>
              <w:t>16,</w:t>
            </w:r>
            <w:r w:rsidR="003A39B5" w:rsidRPr="00B23693">
              <w:rPr>
                <w:rFonts w:ascii="Calibri" w:hAnsi="Calibri" w:cs="Calibri"/>
                <w:color w:val="000000"/>
                <w:sz w:val="22"/>
                <w:szCs w:val="22"/>
                <w:lang w:eastAsia="en-GB"/>
              </w:rPr>
              <w:t>53</w:t>
            </w:r>
          </w:p>
        </w:tc>
      </w:tr>
      <w:tr w:rsidR="003A39B5" w:rsidRPr="00B23693" w14:paraId="7DBF0D3B" w14:textId="77777777" w:rsidTr="00621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0996744" w14:textId="77777777" w:rsidR="003A39B5" w:rsidRPr="00B23693" w:rsidRDefault="003A39B5" w:rsidP="0062119E">
            <w:pPr>
              <w:tabs>
                <w:tab w:val="left" w:pos="720"/>
              </w:tabs>
              <w:overflowPunct/>
              <w:autoSpaceDE/>
              <w:adjustRightInd/>
              <w:spacing w:before="0"/>
              <w:rPr>
                <w:rFonts w:ascii="Calibri" w:hAnsi="Calibri" w:cs="Calibri"/>
                <w:color w:val="000000"/>
                <w:sz w:val="22"/>
                <w:szCs w:val="22"/>
                <w:lang w:eastAsia="en-GB"/>
              </w:rPr>
            </w:pPr>
            <w:r w:rsidRPr="00B23693">
              <w:rPr>
                <w:rFonts w:ascii="Calibri" w:hAnsi="Calibri" w:cs="Calibri"/>
                <w:color w:val="000000"/>
                <w:sz w:val="22"/>
                <w:szCs w:val="22"/>
                <w:lang w:eastAsia="en-GB"/>
              </w:rPr>
              <w:t>Ant. 6</w:t>
            </w:r>
          </w:p>
        </w:tc>
        <w:tc>
          <w:tcPr>
            <w:tcW w:w="960" w:type="dxa"/>
            <w:noWrap/>
            <w:hideMark/>
          </w:tcPr>
          <w:p w14:paraId="781B8786" w14:textId="77777777" w:rsidR="003A39B5" w:rsidRPr="00B23693" w:rsidRDefault="003A39B5" w:rsidP="0062119E">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92</w:t>
            </w:r>
          </w:p>
        </w:tc>
        <w:tc>
          <w:tcPr>
            <w:tcW w:w="960" w:type="dxa"/>
            <w:noWrap/>
            <w:hideMark/>
          </w:tcPr>
          <w:p w14:paraId="532B0821" w14:textId="77777777" w:rsidR="003A39B5" w:rsidRPr="00B23693" w:rsidRDefault="003A39B5" w:rsidP="0062119E">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79</w:t>
            </w:r>
          </w:p>
        </w:tc>
        <w:tc>
          <w:tcPr>
            <w:tcW w:w="1394" w:type="dxa"/>
            <w:noWrap/>
            <w:hideMark/>
          </w:tcPr>
          <w:p w14:paraId="34E3BBEC" w14:textId="494CA159" w:rsidR="003A39B5" w:rsidRPr="00B23693" w:rsidRDefault="00A050A6" w:rsidP="0062119E">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w:t>
            </w:r>
            <w:r w:rsidR="00943B43" w:rsidRPr="00B23693">
              <w:rPr>
                <w:rFonts w:ascii="Calibri" w:hAnsi="Calibri" w:cs="Calibri"/>
                <w:color w:val="000000"/>
                <w:sz w:val="22"/>
                <w:szCs w:val="22"/>
                <w:lang w:eastAsia="en-GB"/>
              </w:rPr>
              <w:t>17,</w:t>
            </w:r>
            <w:r w:rsidR="003A39B5" w:rsidRPr="00B23693">
              <w:rPr>
                <w:rFonts w:ascii="Calibri" w:hAnsi="Calibri" w:cs="Calibri"/>
                <w:color w:val="000000"/>
                <w:sz w:val="22"/>
                <w:szCs w:val="22"/>
                <w:lang w:eastAsia="en-GB"/>
              </w:rPr>
              <w:t>11</w:t>
            </w:r>
          </w:p>
        </w:tc>
        <w:tc>
          <w:tcPr>
            <w:tcW w:w="700" w:type="dxa"/>
            <w:noWrap/>
            <w:hideMark/>
          </w:tcPr>
          <w:p w14:paraId="1FAD0FB9" w14:textId="77777777" w:rsidR="003A39B5" w:rsidRPr="00B23693" w:rsidRDefault="003A39B5" w:rsidP="0062119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14:paraId="4D40EE85" w14:textId="77777777" w:rsidR="003A39B5" w:rsidRPr="00B23693" w:rsidRDefault="003A39B5" w:rsidP="0062119E">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960" w:type="dxa"/>
            <w:noWrap/>
            <w:hideMark/>
          </w:tcPr>
          <w:p w14:paraId="4F0B34A4" w14:textId="77777777" w:rsidR="003A39B5" w:rsidRPr="00B23693" w:rsidRDefault="003A39B5" w:rsidP="0062119E">
            <w:pPr>
              <w:tabs>
                <w:tab w:val="left" w:pos="720"/>
              </w:tabs>
              <w:overflowPunct/>
              <w:autoSpaceDE/>
              <w:adjustRightInd/>
              <w:spacing w:before="0"/>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2"/>
                <w:szCs w:val="22"/>
                <w:lang w:eastAsia="en-GB"/>
              </w:rPr>
            </w:pPr>
            <w:r w:rsidRPr="00B23693">
              <w:rPr>
                <w:rFonts w:ascii="Calibri" w:hAnsi="Calibri" w:cs="Calibri"/>
                <w:b/>
                <w:color w:val="000000"/>
                <w:sz w:val="22"/>
                <w:szCs w:val="22"/>
                <w:lang w:eastAsia="en-GB"/>
              </w:rPr>
              <w:t>Ant. 6</w:t>
            </w:r>
          </w:p>
        </w:tc>
        <w:tc>
          <w:tcPr>
            <w:tcW w:w="960" w:type="dxa"/>
            <w:noWrap/>
            <w:hideMark/>
          </w:tcPr>
          <w:p w14:paraId="7BEF46A0" w14:textId="77777777" w:rsidR="003A39B5" w:rsidRPr="00B23693" w:rsidRDefault="003A39B5" w:rsidP="0062119E">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12</w:t>
            </w:r>
          </w:p>
        </w:tc>
        <w:tc>
          <w:tcPr>
            <w:tcW w:w="960" w:type="dxa"/>
            <w:noWrap/>
            <w:hideMark/>
          </w:tcPr>
          <w:p w14:paraId="25755A2B" w14:textId="77777777" w:rsidR="003A39B5" w:rsidRPr="00B23693" w:rsidRDefault="003A39B5" w:rsidP="0062119E">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68</w:t>
            </w:r>
          </w:p>
        </w:tc>
        <w:tc>
          <w:tcPr>
            <w:tcW w:w="1394" w:type="dxa"/>
            <w:noWrap/>
            <w:hideMark/>
          </w:tcPr>
          <w:p w14:paraId="2210E8C8" w14:textId="5CFDCD70" w:rsidR="003A39B5" w:rsidRPr="00B23693" w:rsidRDefault="00A050A6" w:rsidP="0062119E">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w:t>
            </w:r>
            <w:r w:rsidR="00943B43" w:rsidRPr="00B23693">
              <w:rPr>
                <w:rFonts w:ascii="Calibri" w:hAnsi="Calibri" w:cs="Calibri"/>
                <w:color w:val="000000"/>
                <w:sz w:val="22"/>
                <w:szCs w:val="22"/>
                <w:lang w:eastAsia="en-GB"/>
              </w:rPr>
              <w:t>16,</w:t>
            </w:r>
            <w:r w:rsidR="003A39B5" w:rsidRPr="00B23693">
              <w:rPr>
                <w:rFonts w:ascii="Calibri" w:hAnsi="Calibri" w:cs="Calibri"/>
                <w:color w:val="000000"/>
                <w:sz w:val="22"/>
                <w:szCs w:val="22"/>
                <w:lang w:eastAsia="en-GB"/>
              </w:rPr>
              <w:t>69</w:t>
            </w:r>
          </w:p>
        </w:tc>
      </w:tr>
      <w:tr w:rsidR="003A39B5" w:rsidRPr="00B23693" w14:paraId="6F2DFDD6" w14:textId="77777777" w:rsidTr="0062119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56B82B4" w14:textId="77777777" w:rsidR="003A39B5" w:rsidRPr="00B23693" w:rsidRDefault="003A39B5" w:rsidP="0062119E">
            <w:pPr>
              <w:tabs>
                <w:tab w:val="left" w:pos="720"/>
              </w:tabs>
              <w:overflowPunct/>
              <w:autoSpaceDE/>
              <w:adjustRightInd/>
              <w:spacing w:before="0"/>
              <w:rPr>
                <w:rFonts w:ascii="Calibri" w:hAnsi="Calibri" w:cs="Calibri"/>
                <w:color w:val="000000"/>
                <w:sz w:val="22"/>
                <w:szCs w:val="22"/>
                <w:lang w:eastAsia="en-GB"/>
              </w:rPr>
            </w:pPr>
            <w:r w:rsidRPr="00B23693">
              <w:rPr>
                <w:rFonts w:ascii="Calibri" w:hAnsi="Calibri" w:cs="Calibri"/>
                <w:color w:val="000000"/>
                <w:sz w:val="22"/>
                <w:szCs w:val="22"/>
                <w:lang w:eastAsia="en-GB"/>
              </w:rPr>
              <w:t>Ant. 7</w:t>
            </w:r>
          </w:p>
        </w:tc>
        <w:tc>
          <w:tcPr>
            <w:tcW w:w="960" w:type="dxa"/>
            <w:noWrap/>
            <w:hideMark/>
          </w:tcPr>
          <w:p w14:paraId="2881E705" w14:textId="77777777" w:rsidR="003A39B5" w:rsidRPr="00B23693" w:rsidRDefault="003A39B5" w:rsidP="0062119E">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88</w:t>
            </w:r>
          </w:p>
        </w:tc>
        <w:tc>
          <w:tcPr>
            <w:tcW w:w="960" w:type="dxa"/>
            <w:noWrap/>
            <w:hideMark/>
          </w:tcPr>
          <w:p w14:paraId="1A886410" w14:textId="77777777" w:rsidR="003A39B5" w:rsidRPr="00B23693" w:rsidRDefault="003A39B5" w:rsidP="0062119E">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77</w:t>
            </w:r>
          </w:p>
        </w:tc>
        <w:tc>
          <w:tcPr>
            <w:tcW w:w="1394" w:type="dxa"/>
            <w:noWrap/>
            <w:hideMark/>
          </w:tcPr>
          <w:p w14:paraId="7D738AF5" w14:textId="152BA941" w:rsidR="003A39B5" w:rsidRPr="00B23693" w:rsidRDefault="00A050A6" w:rsidP="0062119E">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w:t>
            </w:r>
            <w:r w:rsidR="00943B43" w:rsidRPr="00B23693">
              <w:rPr>
                <w:rFonts w:ascii="Calibri" w:hAnsi="Calibri" w:cs="Calibri"/>
                <w:color w:val="000000"/>
                <w:sz w:val="22"/>
                <w:szCs w:val="22"/>
                <w:lang w:eastAsia="en-GB"/>
              </w:rPr>
              <w:t>17,</w:t>
            </w:r>
            <w:r w:rsidR="003A39B5" w:rsidRPr="00B23693">
              <w:rPr>
                <w:rFonts w:ascii="Calibri" w:hAnsi="Calibri" w:cs="Calibri"/>
                <w:color w:val="000000"/>
                <w:sz w:val="22"/>
                <w:szCs w:val="22"/>
                <w:lang w:eastAsia="en-GB"/>
              </w:rPr>
              <w:t>05</w:t>
            </w:r>
          </w:p>
        </w:tc>
        <w:tc>
          <w:tcPr>
            <w:tcW w:w="700" w:type="dxa"/>
            <w:noWrap/>
            <w:hideMark/>
          </w:tcPr>
          <w:p w14:paraId="54A6CE57" w14:textId="77777777" w:rsidR="003A39B5" w:rsidRPr="00B23693" w:rsidRDefault="003A39B5" w:rsidP="0062119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14:paraId="1E46CAD5" w14:textId="77777777" w:rsidR="003A39B5" w:rsidRPr="00B23693" w:rsidRDefault="003A39B5" w:rsidP="0062119E">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960" w:type="dxa"/>
            <w:noWrap/>
            <w:hideMark/>
          </w:tcPr>
          <w:p w14:paraId="1CDFFE16" w14:textId="77777777" w:rsidR="003A39B5" w:rsidRPr="00B23693" w:rsidRDefault="003A39B5" w:rsidP="0062119E">
            <w:pPr>
              <w:tabs>
                <w:tab w:val="left" w:pos="720"/>
              </w:tabs>
              <w:overflowPunct/>
              <w:autoSpaceDE/>
              <w:adjustRightInd/>
              <w:spacing w:before="0"/>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2"/>
                <w:szCs w:val="22"/>
                <w:lang w:eastAsia="en-GB"/>
              </w:rPr>
            </w:pPr>
            <w:r w:rsidRPr="00B23693">
              <w:rPr>
                <w:rFonts w:ascii="Calibri" w:hAnsi="Calibri" w:cs="Calibri"/>
                <w:b/>
                <w:color w:val="000000"/>
                <w:sz w:val="22"/>
                <w:szCs w:val="22"/>
                <w:lang w:eastAsia="en-GB"/>
              </w:rPr>
              <w:t>Ant. 7</w:t>
            </w:r>
          </w:p>
        </w:tc>
        <w:tc>
          <w:tcPr>
            <w:tcW w:w="960" w:type="dxa"/>
            <w:noWrap/>
            <w:hideMark/>
          </w:tcPr>
          <w:p w14:paraId="58234804" w14:textId="77777777" w:rsidR="003A39B5" w:rsidRPr="00B23693" w:rsidRDefault="003A39B5" w:rsidP="0062119E">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17</w:t>
            </w:r>
          </w:p>
        </w:tc>
        <w:tc>
          <w:tcPr>
            <w:tcW w:w="960" w:type="dxa"/>
            <w:noWrap/>
            <w:hideMark/>
          </w:tcPr>
          <w:p w14:paraId="5C8E99DE" w14:textId="77777777" w:rsidR="003A39B5" w:rsidRPr="00B23693" w:rsidRDefault="003A39B5" w:rsidP="0062119E">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36</w:t>
            </w:r>
          </w:p>
        </w:tc>
        <w:tc>
          <w:tcPr>
            <w:tcW w:w="1394" w:type="dxa"/>
            <w:noWrap/>
            <w:hideMark/>
          </w:tcPr>
          <w:p w14:paraId="65B1C060" w14:textId="32369437" w:rsidR="003A39B5" w:rsidRPr="00B23693" w:rsidRDefault="00A050A6" w:rsidP="0062119E">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w:t>
            </w:r>
            <w:r w:rsidR="00943B43" w:rsidRPr="00B23693">
              <w:rPr>
                <w:rFonts w:ascii="Calibri" w:hAnsi="Calibri" w:cs="Calibri"/>
                <w:color w:val="000000"/>
                <w:sz w:val="22"/>
                <w:szCs w:val="22"/>
                <w:lang w:eastAsia="en-GB"/>
              </w:rPr>
              <w:t>13,</w:t>
            </w:r>
            <w:r w:rsidR="003A39B5" w:rsidRPr="00B23693">
              <w:rPr>
                <w:rFonts w:ascii="Calibri" w:hAnsi="Calibri" w:cs="Calibri"/>
                <w:color w:val="000000"/>
                <w:sz w:val="22"/>
                <w:szCs w:val="22"/>
                <w:lang w:eastAsia="en-GB"/>
              </w:rPr>
              <w:t>71</w:t>
            </w:r>
          </w:p>
        </w:tc>
      </w:tr>
      <w:tr w:rsidR="003A39B5" w:rsidRPr="00B23693" w14:paraId="4C408F30" w14:textId="77777777" w:rsidTr="00621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26FE836" w14:textId="77777777" w:rsidR="003A39B5" w:rsidRPr="00B23693" w:rsidRDefault="003A39B5" w:rsidP="0062119E">
            <w:pPr>
              <w:tabs>
                <w:tab w:val="left" w:pos="720"/>
              </w:tabs>
              <w:overflowPunct/>
              <w:autoSpaceDE/>
              <w:adjustRightInd/>
              <w:spacing w:before="0"/>
              <w:rPr>
                <w:rFonts w:ascii="Calibri" w:hAnsi="Calibri" w:cs="Calibri"/>
                <w:color w:val="000000"/>
                <w:sz w:val="22"/>
                <w:szCs w:val="22"/>
                <w:lang w:eastAsia="en-GB"/>
              </w:rPr>
            </w:pPr>
            <w:r w:rsidRPr="00B23693">
              <w:rPr>
                <w:rFonts w:ascii="Calibri" w:hAnsi="Calibri" w:cs="Calibri"/>
                <w:color w:val="000000"/>
                <w:sz w:val="22"/>
                <w:szCs w:val="22"/>
                <w:lang w:eastAsia="en-GB"/>
              </w:rPr>
              <w:t>Ant. 8</w:t>
            </w:r>
          </w:p>
        </w:tc>
        <w:tc>
          <w:tcPr>
            <w:tcW w:w="960" w:type="dxa"/>
            <w:noWrap/>
            <w:hideMark/>
          </w:tcPr>
          <w:p w14:paraId="2A2C47FE" w14:textId="77777777" w:rsidR="003A39B5" w:rsidRPr="00B23693" w:rsidRDefault="003A39B5" w:rsidP="0062119E">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126</w:t>
            </w:r>
          </w:p>
        </w:tc>
        <w:tc>
          <w:tcPr>
            <w:tcW w:w="960" w:type="dxa"/>
            <w:noWrap/>
            <w:hideMark/>
          </w:tcPr>
          <w:p w14:paraId="7FD2B615" w14:textId="77777777" w:rsidR="003A39B5" w:rsidRPr="00B23693" w:rsidRDefault="003A39B5" w:rsidP="0062119E">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85</w:t>
            </w:r>
          </w:p>
        </w:tc>
        <w:tc>
          <w:tcPr>
            <w:tcW w:w="1394" w:type="dxa"/>
            <w:noWrap/>
            <w:hideMark/>
          </w:tcPr>
          <w:p w14:paraId="51A04986" w14:textId="3BB9031E" w:rsidR="003A39B5" w:rsidRPr="00B23693" w:rsidRDefault="00A050A6" w:rsidP="0062119E">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w:t>
            </w:r>
            <w:r w:rsidR="00943B43" w:rsidRPr="00B23693">
              <w:rPr>
                <w:rFonts w:ascii="Calibri" w:hAnsi="Calibri" w:cs="Calibri"/>
                <w:color w:val="000000"/>
                <w:sz w:val="22"/>
                <w:szCs w:val="22"/>
                <w:lang w:eastAsia="en-GB"/>
              </w:rPr>
              <w:t>17,</w:t>
            </w:r>
            <w:r w:rsidR="003A39B5" w:rsidRPr="00B23693">
              <w:rPr>
                <w:rFonts w:ascii="Calibri" w:hAnsi="Calibri" w:cs="Calibri"/>
                <w:color w:val="000000"/>
                <w:sz w:val="22"/>
                <w:szCs w:val="22"/>
                <w:lang w:eastAsia="en-GB"/>
              </w:rPr>
              <w:t>21</w:t>
            </w:r>
          </w:p>
        </w:tc>
        <w:tc>
          <w:tcPr>
            <w:tcW w:w="700" w:type="dxa"/>
            <w:noWrap/>
            <w:hideMark/>
          </w:tcPr>
          <w:p w14:paraId="0D318A4D" w14:textId="77777777" w:rsidR="003A39B5" w:rsidRPr="00B23693" w:rsidRDefault="003A39B5" w:rsidP="0062119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14:paraId="40935FAC" w14:textId="77777777" w:rsidR="003A39B5" w:rsidRPr="00B23693" w:rsidRDefault="003A39B5" w:rsidP="0062119E">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960" w:type="dxa"/>
            <w:noWrap/>
            <w:hideMark/>
          </w:tcPr>
          <w:p w14:paraId="70CA300F" w14:textId="77777777" w:rsidR="003A39B5" w:rsidRPr="00B23693" w:rsidRDefault="003A39B5" w:rsidP="0062119E">
            <w:pPr>
              <w:tabs>
                <w:tab w:val="left" w:pos="720"/>
              </w:tabs>
              <w:overflowPunct/>
              <w:autoSpaceDE/>
              <w:adjustRightInd/>
              <w:spacing w:before="0"/>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2"/>
                <w:szCs w:val="22"/>
                <w:lang w:eastAsia="en-GB"/>
              </w:rPr>
            </w:pPr>
            <w:r w:rsidRPr="00B23693">
              <w:rPr>
                <w:rFonts w:ascii="Calibri" w:hAnsi="Calibri" w:cs="Calibri"/>
                <w:b/>
                <w:color w:val="000000"/>
                <w:sz w:val="22"/>
                <w:szCs w:val="22"/>
                <w:lang w:eastAsia="en-GB"/>
              </w:rPr>
              <w:t>Ant. 8</w:t>
            </w:r>
          </w:p>
        </w:tc>
        <w:tc>
          <w:tcPr>
            <w:tcW w:w="960" w:type="dxa"/>
            <w:noWrap/>
            <w:hideMark/>
          </w:tcPr>
          <w:p w14:paraId="17A2A2D7" w14:textId="77777777" w:rsidR="003A39B5" w:rsidRPr="00B23693" w:rsidRDefault="003A39B5" w:rsidP="0062119E">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297</w:t>
            </w:r>
          </w:p>
        </w:tc>
        <w:tc>
          <w:tcPr>
            <w:tcW w:w="960" w:type="dxa"/>
            <w:noWrap/>
            <w:hideMark/>
          </w:tcPr>
          <w:p w14:paraId="554DE174" w14:textId="77777777" w:rsidR="003A39B5" w:rsidRPr="00B23693" w:rsidRDefault="003A39B5" w:rsidP="0062119E">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23</w:t>
            </w:r>
          </w:p>
        </w:tc>
        <w:tc>
          <w:tcPr>
            <w:tcW w:w="1394" w:type="dxa"/>
            <w:noWrap/>
            <w:hideMark/>
          </w:tcPr>
          <w:p w14:paraId="27CF06B1" w14:textId="35F96900" w:rsidR="003A39B5" w:rsidRPr="00B23693" w:rsidRDefault="00A050A6" w:rsidP="0062119E">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w:t>
            </w:r>
            <w:r w:rsidR="00943B43" w:rsidRPr="00B23693">
              <w:rPr>
                <w:rFonts w:ascii="Calibri" w:hAnsi="Calibri" w:cs="Calibri"/>
                <w:color w:val="000000"/>
                <w:sz w:val="22"/>
                <w:szCs w:val="22"/>
                <w:lang w:eastAsia="en-GB"/>
              </w:rPr>
              <w:t>11,</w:t>
            </w:r>
            <w:r w:rsidR="003A39B5" w:rsidRPr="00B23693">
              <w:rPr>
                <w:rFonts w:ascii="Calibri" w:hAnsi="Calibri" w:cs="Calibri"/>
                <w:color w:val="000000"/>
                <w:sz w:val="22"/>
                <w:szCs w:val="22"/>
                <w:lang w:eastAsia="en-GB"/>
              </w:rPr>
              <w:t>59</w:t>
            </w:r>
          </w:p>
        </w:tc>
      </w:tr>
      <w:tr w:rsidR="003A39B5" w:rsidRPr="00B23693" w14:paraId="75E906D4" w14:textId="77777777" w:rsidTr="0062119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3C20AF0" w14:textId="77777777" w:rsidR="003A39B5" w:rsidRPr="00B23693" w:rsidRDefault="003A39B5" w:rsidP="0062119E">
            <w:pPr>
              <w:tabs>
                <w:tab w:val="left" w:pos="720"/>
              </w:tabs>
              <w:overflowPunct/>
              <w:autoSpaceDE/>
              <w:adjustRightInd/>
              <w:spacing w:before="0"/>
              <w:rPr>
                <w:rFonts w:ascii="Calibri" w:hAnsi="Calibri" w:cs="Calibri"/>
                <w:color w:val="000000"/>
                <w:sz w:val="22"/>
                <w:szCs w:val="22"/>
                <w:lang w:eastAsia="en-GB"/>
              </w:rPr>
            </w:pPr>
            <w:r w:rsidRPr="00B23693">
              <w:rPr>
                <w:rFonts w:ascii="Calibri" w:hAnsi="Calibri" w:cs="Calibri"/>
                <w:color w:val="000000"/>
                <w:sz w:val="22"/>
                <w:szCs w:val="22"/>
                <w:lang w:eastAsia="en-GB"/>
              </w:rPr>
              <w:t>Ant. 9</w:t>
            </w:r>
          </w:p>
        </w:tc>
        <w:tc>
          <w:tcPr>
            <w:tcW w:w="960" w:type="dxa"/>
            <w:noWrap/>
            <w:hideMark/>
          </w:tcPr>
          <w:p w14:paraId="262A859C" w14:textId="77777777" w:rsidR="003A39B5" w:rsidRPr="00B23693" w:rsidRDefault="003A39B5" w:rsidP="0062119E">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91</w:t>
            </w:r>
          </w:p>
        </w:tc>
        <w:tc>
          <w:tcPr>
            <w:tcW w:w="960" w:type="dxa"/>
            <w:noWrap/>
            <w:hideMark/>
          </w:tcPr>
          <w:p w14:paraId="48548524" w14:textId="77777777" w:rsidR="003A39B5" w:rsidRPr="00B23693" w:rsidRDefault="003A39B5" w:rsidP="0062119E">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30</w:t>
            </w:r>
          </w:p>
        </w:tc>
        <w:tc>
          <w:tcPr>
            <w:tcW w:w="1394" w:type="dxa"/>
            <w:noWrap/>
            <w:hideMark/>
          </w:tcPr>
          <w:p w14:paraId="6D849D40" w14:textId="3DCF4283" w:rsidR="003A39B5" w:rsidRPr="00B23693" w:rsidRDefault="00A050A6" w:rsidP="0062119E">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w:t>
            </w:r>
            <w:r w:rsidR="00943B43" w:rsidRPr="00B23693">
              <w:rPr>
                <w:rFonts w:ascii="Calibri" w:hAnsi="Calibri" w:cs="Calibri"/>
                <w:color w:val="000000"/>
                <w:sz w:val="22"/>
                <w:szCs w:val="22"/>
                <w:lang w:eastAsia="en-GB"/>
              </w:rPr>
              <w:t>12,</w:t>
            </w:r>
            <w:r w:rsidR="003A39B5" w:rsidRPr="00B23693">
              <w:rPr>
                <w:rFonts w:ascii="Calibri" w:hAnsi="Calibri" w:cs="Calibri"/>
                <w:color w:val="000000"/>
                <w:sz w:val="22"/>
                <w:szCs w:val="22"/>
                <w:lang w:eastAsia="en-GB"/>
              </w:rPr>
              <w:t>81</w:t>
            </w:r>
          </w:p>
        </w:tc>
        <w:tc>
          <w:tcPr>
            <w:tcW w:w="700" w:type="dxa"/>
            <w:noWrap/>
            <w:hideMark/>
          </w:tcPr>
          <w:p w14:paraId="1391A507" w14:textId="77777777" w:rsidR="003A39B5" w:rsidRPr="00B23693" w:rsidRDefault="003A39B5" w:rsidP="0062119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14:paraId="5574ABEC" w14:textId="77777777" w:rsidR="003A39B5" w:rsidRPr="00B23693" w:rsidRDefault="003A39B5" w:rsidP="0062119E">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960" w:type="dxa"/>
            <w:noWrap/>
            <w:hideMark/>
          </w:tcPr>
          <w:p w14:paraId="77F46748" w14:textId="77777777" w:rsidR="003A39B5" w:rsidRPr="00B23693" w:rsidRDefault="003A39B5" w:rsidP="0062119E">
            <w:pPr>
              <w:tabs>
                <w:tab w:val="left" w:pos="720"/>
              </w:tabs>
              <w:overflowPunct/>
              <w:autoSpaceDE/>
              <w:adjustRightInd/>
              <w:spacing w:before="0"/>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2"/>
                <w:szCs w:val="22"/>
                <w:lang w:eastAsia="en-GB"/>
              </w:rPr>
            </w:pPr>
            <w:r w:rsidRPr="00B23693">
              <w:rPr>
                <w:rFonts w:ascii="Calibri" w:hAnsi="Calibri" w:cs="Calibri"/>
                <w:b/>
                <w:color w:val="000000"/>
                <w:sz w:val="22"/>
                <w:szCs w:val="22"/>
                <w:lang w:eastAsia="en-GB"/>
              </w:rPr>
              <w:t>Ant. 9</w:t>
            </w:r>
          </w:p>
        </w:tc>
        <w:tc>
          <w:tcPr>
            <w:tcW w:w="960" w:type="dxa"/>
            <w:noWrap/>
            <w:hideMark/>
          </w:tcPr>
          <w:p w14:paraId="762B1A3B" w14:textId="77777777" w:rsidR="003A39B5" w:rsidRPr="00B23693" w:rsidRDefault="003A39B5" w:rsidP="0062119E">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115</w:t>
            </w:r>
          </w:p>
        </w:tc>
        <w:tc>
          <w:tcPr>
            <w:tcW w:w="960" w:type="dxa"/>
            <w:noWrap/>
            <w:hideMark/>
          </w:tcPr>
          <w:p w14:paraId="6E9A4AFB" w14:textId="77777777" w:rsidR="003A39B5" w:rsidRPr="00B23693" w:rsidRDefault="003A39B5" w:rsidP="0062119E">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68</w:t>
            </w:r>
          </w:p>
        </w:tc>
        <w:tc>
          <w:tcPr>
            <w:tcW w:w="1394" w:type="dxa"/>
            <w:noWrap/>
            <w:hideMark/>
          </w:tcPr>
          <w:p w14:paraId="303B81A3" w14:textId="2D727D4D" w:rsidR="003A39B5" w:rsidRPr="00B23693" w:rsidRDefault="00A050A6" w:rsidP="0062119E">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w:t>
            </w:r>
            <w:r w:rsidR="00943B43" w:rsidRPr="00B23693">
              <w:rPr>
                <w:rFonts w:ascii="Calibri" w:hAnsi="Calibri" w:cs="Calibri"/>
                <w:color w:val="000000"/>
                <w:sz w:val="22"/>
                <w:szCs w:val="22"/>
                <w:lang w:eastAsia="en-GB"/>
              </w:rPr>
              <w:t>16,</w:t>
            </w:r>
            <w:r w:rsidR="003A39B5" w:rsidRPr="00B23693">
              <w:rPr>
                <w:rFonts w:ascii="Calibri" w:hAnsi="Calibri" w:cs="Calibri"/>
                <w:color w:val="000000"/>
                <w:sz w:val="22"/>
                <w:szCs w:val="22"/>
                <w:lang w:eastAsia="en-GB"/>
              </w:rPr>
              <w:t>69</w:t>
            </w:r>
          </w:p>
        </w:tc>
      </w:tr>
      <w:tr w:rsidR="003A39B5" w:rsidRPr="00B23693" w14:paraId="6B05F891" w14:textId="77777777" w:rsidTr="00621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7B7F133" w14:textId="77777777" w:rsidR="003A39B5" w:rsidRPr="00B23693" w:rsidRDefault="003A39B5" w:rsidP="0062119E">
            <w:pPr>
              <w:tabs>
                <w:tab w:val="left" w:pos="720"/>
              </w:tabs>
              <w:overflowPunct/>
              <w:autoSpaceDE/>
              <w:adjustRightInd/>
              <w:spacing w:before="0"/>
              <w:rPr>
                <w:rFonts w:ascii="Calibri" w:hAnsi="Calibri" w:cs="Calibri"/>
                <w:color w:val="000000"/>
                <w:sz w:val="22"/>
                <w:szCs w:val="22"/>
                <w:lang w:eastAsia="en-GB"/>
              </w:rPr>
            </w:pPr>
            <w:r w:rsidRPr="00B23693">
              <w:rPr>
                <w:rFonts w:ascii="Calibri" w:hAnsi="Calibri" w:cs="Calibri"/>
                <w:color w:val="000000"/>
                <w:sz w:val="22"/>
                <w:szCs w:val="22"/>
                <w:lang w:eastAsia="en-GB"/>
              </w:rPr>
              <w:t>Ant. 10</w:t>
            </w:r>
          </w:p>
        </w:tc>
        <w:tc>
          <w:tcPr>
            <w:tcW w:w="960" w:type="dxa"/>
            <w:noWrap/>
            <w:hideMark/>
          </w:tcPr>
          <w:p w14:paraId="36ACE082" w14:textId="77777777" w:rsidR="003A39B5" w:rsidRPr="00B23693" w:rsidRDefault="003A39B5" w:rsidP="0062119E">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171</w:t>
            </w:r>
          </w:p>
        </w:tc>
        <w:tc>
          <w:tcPr>
            <w:tcW w:w="960" w:type="dxa"/>
            <w:noWrap/>
            <w:hideMark/>
          </w:tcPr>
          <w:p w14:paraId="212DB0CC" w14:textId="77777777" w:rsidR="003A39B5" w:rsidRPr="00B23693" w:rsidRDefault="003A39B5" w:rsidP="0062119E">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62</w:t>
            </w:r>
          </w:p>
        </w:tc>
        <w:tc>
          <w:tcPr>
            <w:tcW w:w="1394" w:type="dxa"/>
            <w:noWrap/>
            <w:hideMark/>
          </w:tcPr>
          <w:p w14:paraId="70E44637" w14:textId="0FDD82F1" w:rsidR="003A39B5" w:rsidRPr="00B23693" w:rsidRDefault="00A050A6" w:rsidP="0062119E">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w:t>
            </w:r>
            <w:r w:rsidR="00943B43" w:rsidRPr="00B23693">
              <w:rPr>
                <w:rFonts w:ascii="Calibri" w:hAnsi="Calibri" w:cs="Calibri"/>
                <w:color w:val="000000"/>
                <w:sz w:val="22"/>
                <w:szCs w:val="22"/>
                <w:lang w:eastAsia="en-GB"/>
              </w:rPr>
              <w:t>16,</w:t>
            </w:r>
            <w:r w:rsidR="003A39B5" w:rsidRPr="00B23693">
              <w:rPr>
                <w:rFonts w:ascii="Calibri" w:hAnsi="Calibri" w:cs="Calibri"/>
                <w:color w:val="000000"/>
                <w:sz w:val="22"/>
                <w:szCs w:val="22"/>
                <w:lang w:eastAsia="en-GB"/>
              </w:rPr>
              <w:t>35</w:t>
            </w:r>
          </w:p>
        </w:tc>
        <w:tc>
          <w:tcPr>
            <w:tcW w:w="700" w:type="dxa"/>
            <w:noWrap/>
            <w:hideMark/>
          </w:tcPr>
          <w:p w14:paraId="0066B075" w14:textId="77777777" w:rsidR="003A39B5" w:rsidRPr="00B23693" w:rsidRDefault="003A39B5" w:rsidP="0062119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14:paraId="7E8C315F" w14:textId="77777777" w:rsidR="003A39B5" w:rsidRPr="00B23693" w:rsidRDefault="003A39B5" w:rsidP="0062119E">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960" w:type="dxa"/>
            <w:noWrap/>
            <w:hideMark/>
          </w:tcPr>
          <w:p w14:paraId="634F048B" w14:textId="77777777" w:rsidR="003A39B5" w:rsidRPr="00B23693" w:rsidRDefault="003A39B5" w:rsidP="0062119E">
            <w:pPr>
              <w:tabs>
                <w:tab w:val="left" w:pos="720"/>
              </w:tabs>
              <w:overflowPunct/>
              <w:autoSpaceDE/>
              <w:adjustRightInd/>
              <w:spacing w:before="0"/>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2"/>
                <w:szCs w:val="22"/>
                <w:lang w:eastAsia="en-GB"/>
              </w:rPr>
            </w:pPr>
            <w:r w:rsidRPr="00B23693">
              <w:rPr>
                <w:rFonts w:ascii="Calibri" w:hAnsi="Calibri" w:cs="Calibri"/>
                <w:b/>
                <w:color w:val="000000"/>
                <w:sz w:val="22"/>
                <w:szCs w:val="22"/>
                <w:lang w:eastAsia="en-GB"/>
              </w:rPr>
              <w:t>Ant. 10</w:t>
            </w:r>
          </w:p>
        </w:tc>
        <w:tc>
          <w:tcPr>
            <w:tcW w:w="960" w:type="dxa"/>
            <w:noWrap/>
            <w:hideMark/>
          </w:tcPr>
          <w:p w14:paraId="696E3A76" w14:textId="77777777" w:rsidR="003A39B5" w:rsidRPr="00B23693" w:rsidRDefault="003A39B5" w:rsidP="0062119E">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13</w:t>
            </w:r>
          </w:p>
        </w:tc>
        <w:tc>
          <w:tcPr>
            <w:tcW w:w="960" w:type="dxa"/>
            <w:noWrap/>
            <w:hideMark/>
          </w:tcPr>
          <w:p w14:paraId="44C5A545" w14:textId="77777777" w:rsidR="003A39B5" w:rsidRPr="00B23693" w:rsidRDefault="003A39B5" w:rsidP="0062119E">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87</w:t>
            </w:r>
          </w:p>
        </w:tc>
        <w:tc>
          <w:tcPr>
            <w:tcW w:w="1394" w:type="dxa"/>
            <w:noWrap/>
            <w:hideMark/>
          </w:tcPr>
          <w:p w14:paraId="6D623130" w14:textId="08C1E66E" w:rsidR="003A39B5" w:rsidRPr="00B23693" w:rsidRDefault="00A050A6" w:rsidP="0062119E">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w:t>
            </w:r>
            <w:r w:rsidR="00943B43" w:rsidRPr="00B23693">
              <w:rPr>
                <w:rFonts w:ascii="Calibri" w:hAnsi="Calibri" w:cs="Calibri"/>
                <w:color w:val="000000"/>
                <w:sz w:val="22"/>
                <w:szCs w:val="22"/>
                <w:lang w:eastAsia="en-GB"/>
              </w:rPr>
              <w:t>17,</w:t>
            </w:r>
            <w:r w:rsidR="003A39B5" w:rsidRPr="00B23693">
              <w:rPr>
                <w:rFonts w:ascii="Calibri" w:hAnsi="Calibri" w:cs="Calibri"/>
                <w:color w:val="000000"/>
                <w:sz w:val="22"/>
                <w:szCs w:val="22"/>
                <w:lang w:eastAsia="en-GB"/>
              </w:rPr>
              <w:t>23</w:t>
            </w:r>
          </w:p>
        </w:tc>
      </w:tr>
      <w:tr w:rsidR="003A39B5" w:rsidRPr="00B23693" w14:paraId="3893F66D" w14:textId="77777777" w:rsidTr="0062119E">
        <w:trPr>
          <w:trHeight w:val="360"/>
        </w:trPr>
        <w:tc>
          <w:tcPr>
            <w:cnfStyle w:val="001000000000" w:firstRow="0" w:lastRow="0" w:firstColumn="1" w:lastColumn="0" w:oddVBand="0" w:evenVBand="0" w:oddHBand="0" w:evenHBand="0" w:firstRowFirstColumn="0" w:firstRowLastColumn="0" w:lastRowFirstColumn="0" w:lastRowLastColumn="0"/>
            <w:tcW w:w="4274" w:type="dxa"/>
            <w:gridSpan w:val="4"/>
            <w:noWrap/>
            <w:hideMark/>
          </w:tcPr>
          <w:p w14:paraId="5F1DD5E0" w14:textId="77777777" w:rsidR="003A39B5" w:rsidRPr="00B23693" w:rsidRDefault="003A39B5" w:rsidP="00A050A6">
            <w:pPr>
              <w:keepNext/>
              <w:keepLines/>
              <w:tabs>
                <w:tab w:val="left" w:pos="720"/>
              </w:tabs>
              <w:overflowPunct/>
              <w:autoSpaceDE/>
              <w:adjustRightInd/>
              <w:spacing w:before="0"/>
              <w:jc w:val="center"/>
              <w:rPr>
                <w:rFonts w:ascii="Calibri" w:hAnsi="Calibri" w:cs="Calibri"/>
                <w:color w:val="44546A"/>
                <w:sz w:val="26"/>
                <w:szCs w:val="26"/>
                <w:lang w:eastAsia="en-GB"/>
              </w:rPr>
            </w:pPr>
            <w:r w:rsidRPr="00B23693">
              <w:rPr>
                <w:rFonts w:ascii="Calibri" w:hAnsi="Calibri" w:cs="Calibri"/>
                <w:color w:val="44546A"/>
                <w:sz w:val="26"/>
                <w:szCs w:val="26"/>
                <w:lang w:eastAsia="en-GB"/>
              </w:rPr>
              <w:lastRenderedPageBreak/>
              <w:t>Set B</w:t>
            </w:r>
          </w:p>
        </w:tc>
        <w:tc>
          <w:tcPr>
            <w:tcW w:w="700" w:type="dxa"/>
            <w:noWrap/>
            <w:hideMark/>
          </w:tcPr>
          <w:p w14:paraId="16A2CE51" w14:textId="77777777" w:rsidR="003A39B5" w:rsidRPr="00B23693" w:rsidRDefault="003A39B5" w:rsidP="00A050A6">
            <w:pPr>
              <w:keepNext/>
              <w:keepLines/>
              <w:cnfStyle w:val="000000000000" w:firstRow="0" w:lastRow="0" w:firstColumn="0" w:lastColumn="0" w:oddVBand="0" w:evenVBand="0" w:oddHBand="0" w:evenHBand="0" w:firstRowFirstColumn="0" w:firstRowLastColumn="0" w:lastRowFirstColumn="0" w:lastRowLastColumn="0"/>
              <w:rPr>
                <w:rFonts w:ascii="Calibri" w:hAnsi="Calibri" w:cs="Calibri"/>
                <w:color w:val="44546A"/>
                <w:sz w:val="26"/>
                <w:szCs w:val="26"/>
                <w:lang w:eastAsia="en-GB"/>
              </w:rPr>
            </w:pPr>
          </w:p>
        </w:tc>
        <w:tc>
          <w:tcPr>
            <w:tcW w:w="300" w:type="dxa"/>
            <w:noWrap/>
            <w:hideMark/>
          </w:tcPr>
          <w:p w14:paraId="7ED1A807"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4274" w:type="dxa"/>
            <w:gridSpan w:val="4"/>
            <w:noWrap/>
            <w:hideMark/>
          </w:tcPr>
          <w:p w14:paraId="4C2813FF" w14:textId="77777777" w:rsidR="003A39B5" w:rsidRPr="00B23693" w:rsidRDefault="003A39B5" w:rsidP="00A050A6">
            <w:pPr>
              <w:keepNext/>
              <w:keepLines/>
              <w:tabs>
                <w:tab w:val="left" w:pos="720"/>
              </w:tabs>
              <w:overflowPunct/>
              <w:autoSpaceDE/>
              <w:adjustRightInd/>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44546A"/>
                <w:sz w:val="26"/>
                <w:szCs w:val="26"/>
                <w:lang w:eastAsia="en-GB"/>
              </w:rPr>
            </w:pPr>
            <w:r w:rsidRPr="00B23693">
              <w:rPr>
                <w:rFonts w:ascii="Calibri" w:hAnsi="Calibri" w:cs="Calibri"/>
                <w:b/>
                <w:bCs/>
                <w:color w:val="44546A"/>
                <w:sz w:val="26"/>
                <w:szCs w:val="26"/>
                <w:lang w:eastAsia="en-GB"/>
              </w:rPr>
              <w:t>Set E</w:t>
            </w:r>
          </w:p>
        </w:tc>
      </w:tr>
      <w:tr w:rsidR="003A39B5" w:rsidRPr="00B23693" w14:paraId="19996D64" w14:textId="77777777" w:rsidTr="0062119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1F6196CE" w14:textId="77777777" w:rsidR="003A39B5" w:rsidRPr="00B23693" w:rsidRDefault="003A39B5" w:rsidP="00A050A6">
            <w:pPr>
              <w:keepNext/>
              <w:keepLines/>
              <w:tabs>
                <w:tab w:val="left" w:pos="720"/>
              </w:tabs>
              <w:overflowPunct/>
              <w:autoSpaceDE/>
              <w:adjustRightInd/>
              <w:spacing w:before="0"/>
              <w:rPr>
                <w:rFonts w:ascii="Calibri" w:hAnsi="Calibri" w:cs="Calibri"/>
                <w:color w:val="000000"/>
                <w:sz w:val="22"/>
                <w:szCs w:val="22"/>
                <w:lang w:eastAsia="en-GB"/>
              </w:rPr>
            </w:pPr>
            <w:r w:rsidRPr="00B23693">
              <w:rPr>
                <w:rFonts w:ascii="Calibri" w:hAnsi="Calibri" w:cs="Calibri"/>
                <w:color w:val="000000"/>
                <w:sz w:val="22"/>
                <w:szCs w:val="22"/>
                <w:lang w:eastAsia="en-GB"/>
              </w:rPr>
              <w:t>Ant. 1</w:t>
            </w:r>
          </w:p>
        </w:tc>
        <w:tc>
          <w:tcPr>
            <w:tcW w:w="960" w:type="dxa"/>
            <w:noWrap/>
            <w:hideMark/>
          </w:tcPr>
          <w:p w14:paraId="7DE32331" w14:textId="77777777" w:rsidR="003A39B5" w:rsidRPr="00B23693" w:rsidRDefault="003A39B5" w:rsidP="00A050A6">
            <w:pPr>
              <w:keepNext/>
              <w:keepLines/>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300</w:t>
            </w:r>
          </w:p>
        </w:tc>
        <w:tc>
          <w:tcPr>
            <w:tcW w:w="960" w:type="dxa"/>
            <w:noWrap/>
            <w:hideMark/>
          </w:tcPr>
          <w:p w14:paraId="0DC9FE26" w14:textId="77777777" w:rsidR="003A39B5" w:rsidRPr="00B23693" w:rsidRDefault="003A39B5" w:rsidP="00A050A6">
            <w:pPr>
              <w:keepNext/>
              <w:keepLines/>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42</w:t>
            </w:r>
          </w:p>
        </w:tc>
        <w:tc>
          <w:tcPr>
            <w:tcW w:w="1394" w:type="dxa"/>
            <w:noWrap/>
            <w:hideMark/>
          </w:tcPr>
          <w:p w14:paraId="1927A849" w14:textId="0CF74451" w:rsidR="003A39B5" w:rsidRPr="00B23693" w:rsidRDefault="00A050A6" w:rsidP="00A050A6">
            <w:pPr>
              <w:keepNext/>
              <w:keepLines/>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w:t>
            </w:r>
            <w:r w:rsidR="00943B43" w:rsidRPr="00B23693">
              <w:rPr>
                <w:rFonts w:ascii="Calibri" w:hAnsi="Calibri" w:cs="Calibri"/>
                <w:color w:val="000000"/>
                <w:sz w:val="22"/>
                <w:szCs w:val="22"/>
                <w:lang w:eastAsia="en-GB"/>
              </w:rPr>
              <w:t>14,</w:t>
            </w:r>
            <w:r w:rsidR="003A39B5" w:rsidRPr="00B23693">
              <w:rPr>
                <w:rFonts w:ascii="Calibri" w:hAnsi="Calibri" w:cs="Calibri"/>
                <w:color w:val="000000"/>
                <w:sz w:val="22"/>
                <w:szCs w:val="22"/>
                <w:lang w:eastAsia="en-GB"/>
              </w:rPr>
              <w:t>5</w:t>
            </w:r>
          </w:p>
        </w:tc>
        <w:tc>
          <w:tcPr>
            <w:tcW w:w="700" w:type="dxa"/>
            <w:noWrap/>
            <w:hideMark/>
          </w:tcPr>
          <w:p w14:paraId="216FC001" w14:textId="77777777" w:rsidR="003A39B5" w:rsidRPr="00B23693" w:rsidRDefault="003A39B5" w:rsidP="00A050A6">
            <w:pPr>
              <w:keepNext/>
              <w:keepLines/>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14:paraId="5725A4C7"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960" w:type="dxa"/>
            <w:noWrap/>
            <w:hideMark/>
          </w:tcPr>
          <w:p w14:paraId="5A2F4BE5" w14:textId="77777777" w:rsidR="003A39B5" w:rsidRPr="00B23693" w:rsidRDefault="003A39B5" w:rsidP="00A050A6">
            <w:pPr>
              <w:keepNext/>
              <w:keepLines/>
              <w:tabs>
                <w:tab w:val="left" w:pos="720"/>
              </w:tabs>
              <w:overflowPunct/>
              <w:autoSpaceDE/>
              <w:adjustRightInd/>
              <w:spacing w:before="0"/>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2"/>
                <w:szCs w:val="22"/>
                <w:lang w:eastAsia="en-GB"/>
              </w:rPr>
            </w:pPr>
            <w:r w:rsidRPr="00B23693">
              <w:rPr>
                <w:rFonts w:ascii="Calibri" w:hAnsi="Calibri" w:cs="Calibri"/>
                <w:b/>
                <w:color w:val="000000"/>
                <w:sz w:val="22"/>
                <w:szCs w:val="22"/>
                <w:lang w:eastAsia="en-GB"/>
              </w:rPr>
              <w:t>Ant. 1</w:t>
            </w:r>
          </w:p>
        </w:tc>
        <w:tc>
          <w:tcPr>
            <w:tcW w:w="960" w:type="dxa"/>
            <w:noWrap/>
            <w:hideMark/>
          </w:tcPr>
          <w:p w14:paraId="637F75B8" w14:textId="77777777" w:rsidR="003A39B5" w:rsidRPr="00B23693" w:rsidRDefault="003A39B5" w:rsidP="00A050A6">
            <w:pPr>
              <w:keepNext/>
              <w:keepLines/>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138</w:t>
            </w:r>
          </w:p>
        </w:tc>
        <w:tc>
          <w:tcPr>
            <w:tcW w:w="960" w:type="dxa"/>
            <w:noWrap/>
            <w:hideMark/>
          </w:tcPr>
          <w:p w14:paraId="2BD3F268" w14:textId="77777777" w:rsidR="003A39B5" w:rsidRPr="00B23693" w:rsidRDefault="003A39B5" w:rsidP="00A050A6">
            <w:pPr>
              <w:keepNext/>
              <w:keepLines/>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48</w:t>
            </w:r>
          </w:p>
        </w:tc>
        <w:tc>
          <w:tcPr>
            <w:tcW w:w="1394" w:type="dxa"/>
            <w:noWrap/>
            <w:hideMark/>
          </w:tcPr>
          <w:p w14:paraId="7D073C18" w14:textId="38ED95B8" w:rsidR="003A39B5" w:rsidRPr="00B23693" w:rsidRDefault="00A050A6" w:rsidP="00A050A6">
            <w:pPr>
              <w:keepNext/>
              <w:keepLines/>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w:t>
            </w:r>
            <w:r w:rsidR="00943B43" w:rsidRPr="00B23693">
              <w:rPr>
                <w:rFonts w:ascii="Calibri" w:hAnsi="Calibri" w:cs="Calibri"/>
                <w:color w:val="000000"/>
                <w:sz w:val="22"/>
                <w:szCs w:val="22"/>
                <w:lang w:eastAsia="en-GB"/>
              </w:rPr>
              <w:t>15,</w:t>
            </w:r>
            <w:r w:rsidR="003A39B5" w:rsidRPr="00B23693">
              <w:rPr>
                <w:rFonts w:ascii="Calibri" w:hAnsi="Calibri" w:cs="Calibri"/>
                <w:color w:val="000000"/>
                <w:sz w:val="22"/>
                <w:szCs w:val="22"/>
                <w:lang w:eastAsia="en-GB"/>
              </w:rPr>
              <w:t>17</w:t>
            </w:r>
          </w:p>
        </w:tc>
      </w:tr>
      <w:tr w:rsidR="003A39B5" w:rsidRPr="00B23693" w14:paraId="30BA5250" w14:textId="77777777" w:rsidTr="0062119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E0654CB" w14:textId="77777777" w:rsidR="003A39B5" w:rsidRPr="00B23693" w:rsidRDefault="003A39B5" w:rsidP="00A050A6">
            <w:pPr>
              <w:keepNext/>
              <w:keepLines/>
              <w:tabs>
                <w:tab w:val="left" w:pos="720"/>
              </w:tabs>
              <w:overflowPunct/>
              <w:autoSpaceDE/>
              <w:adjustRightInd/>
              <w:spacing w:before="0"/>
              <w:rPr>
                <w:rFonts w:ascii="Calibri" w:hAnsi="Calibri" w:cs="Calibri"/>
                <w:color w:val="000000"/>
                <w:sz w:val="22"/>
                <w:szCs w:val="22"/>
                <w:lang w:eastAsia="en-GB"/>
              </w:rPr>
            </w:pPr>
            <w:r w:rsidRPr="00B23693">
              <w:rPr>
                <w:rFonts w:ascii="Calibri" w:hAnsi="Calibri" w:cs="Calibri"/>
                <w:color w:val="000000"/>
                <w:sz w:val="22"/>
                <w:szCs w:val="22"/>
                <w:lang w:eastAsia="en-GB"/>
              </w:rPr>
              <w:t>Ant. 2</w:t>
            </w:r>
          </w:p>
        </w:tc>
        <w:tc>
          <w:tcPr>
            <w:tcW w:w="960" w:type="dxa"/>
            <w:noWrap/>
            <w:hideMark/>
          </w:tcPr>
          <w:p w14:paraId="43EFC3D1" w14:textId="77777777" w:rsidR="003A39B5" w:rsidRPr="00B23693" w:rsidRDefault="003A39B5" w:rsidP="00A050A6">
            <w:pPr>
              <w:keepNext/>
              <w:keepLines/>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198</w:t>
            </w:r>
          </w:p>
        </w:tc>
        <w:tc>
          <w:tcPr>
            <w:tcW w:w="960" w:type="dxa"/>
            <w:noWrap/>
            <w:hideMark/>
          </w:tcPr>
          <w:p w14:paraId="6037FB1F" w14:textId="77777777" w:rsidR="003A39B5" w:rsidRPr="00B23693" w:rsidRDefault="003A39B5" w:rsidP="00A050A6">
            <w:pPr>
              <w:keepNext/>
              <w:keepLines/>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59</w:t>
            </w:r>
          </w:p>
        </w:tc>
        <w:tc>
          <w:tcPr>
            <w:tcW w:w="1394" w:type="dxa"/>
            <w:noWrap/>
            <w:hideMark/>
          </w:tcPr>
          <w:p w14:paraId="5EA9B811" w14:textId="19435DC0" w:rsidR="003A39B5" w:rsidRPr="00B23693" w:rsidRDefault="00A050A6" w:rsidP="00A050A6">
            <w:pPr>
              <w:keepNext/>
              <w:keepLines/>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w:t>
            </w:r>
            <w:r w:rsidR="00943B43" w:rsidRPr="00B23693">
              <w:rPr>
                <w:rFonts w:ascii="Calibri" w:hAnsi="Calibri" w:cs="Calibri"/>
                <w:color w:val="000000"/>
                <w:sz w:val="22"/>
                <w:szCs w:val="22"/>
                <w:lang w:eastAsia="en-GB"/>
              </w:rPr>
              <w:t>16,</w:t>
            </w:r>
            <w:r w:rsidR="003A39B5" w:rsidRPr="00B23693">
              <w:rPr>
                <w:rFonts w:ascii="Calibri" w:hAnsi="Calibri" w:cs="Calibri"/>
                <w:color w:val="000000"/>
                <w:sz w:val="22"/>
                <w:szCs w:val="22"/>
                <w:lang w:eastAsia="en-GB"/>
              </w:rPr>
              <w:t>14</w:t>
            </w:r>
          </w:p>
        </w:tc>
        <w:tc>
          <w:tcPr>
            <w:tcW w:w="700" w:type="dxa"/>
            <w:noWrap/>
            <w:hideMark/>
          </w:tcPr>
          <w:p w14:paraId="30073BEB" w14:textId="77777777" w:rsidR="003A39B5" w:rsidRPr="00B23693" w:rsidRDefault="003A39B5" w:rsidP="00A050A6">
            <w:pPr>
              <w:keepNext/>
              <w:keepLines/>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14:paraId="209274C0"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960" w:type="dxa"/>
            <w:noWrap/>
            <w:hideMark/>
          </w:tcPr>
          <w:p w14:paraId="2D959D14" w14:textId="77777777" w:rsidR="003A39B5" w:rsidRPr="00B23693" w:rsidRDefault="003A39B5" w:rsidP="00A050A6">
            <w:pPr>
              <w:keepNext/>
              <w:keepLines/>
              <w:tabs>
                <w:tab w:val="left" w:pos="720"/>
              </w:tabs>
              <w:overflowPunct/>
              <w:autoSpaceDE/>
              <w:adjustRightInd/>
              <w:spacing w:before="0"/>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2"/>
                <w:szCs w:val="22"/>
                <w:lang w:eastAsia="en-GB"/>
              </w:rPr>
            </w:pPr>
            <w:r w:rsidRPr="00B23693">
              <w:rPr>
                <w:rFonts w:ascii="Calibri" w:hAnsi="Calibri" w:cs="Calibri"/>
                <w:b/>
                <w:color w:val="000000"/>
                <w:sz w:val="22"/>
                <w:szCs w:val="22"/>
                <w:lang w:eastAsia="en-GB"/>
              </w:rPr>
              <w:t>Ant. 2</w:t>
            </w:r>
          </w:p>
        </w:tc>
        <w:tc>
          <w:tcPr>
            <w:tcW w:w="960" w:type="dxa"/>
            <w:noWrap/>
            <w:hideMark/>
          </w:tcPr>
          <w:p w14:paraId="5FB7CC00" w14:textId="77777777" w:rsidR="003A39B5" w:rsidRPr="00B23693" w:rsidRDefault="003A39B5" w:rsidP="00A050A6">
            <w:pPr>
              <w:keepNext/>
              <w:keepLines/>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287</w:t>
            </w:r>
          </w:p>
        </w:tc>
        <w:tc>
          <w:tcPr>
            <w:tcW w:w="960" w:type="dxa"/>
            <w:noWrap/>
            <w:hideMark/>
          </w:tcPr>
          <w:p w14:paraId="2919FDA2" w14:textId="77777777" w:rsidR="003A39B5" w:rsidRPr="00B23693" w:rsidRDefault="003A39B5" w:rsidP="00A050A6">
            <w:pPr>
              <w:keepNext/>
              <w:keepLines/>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73</w:t>
            </w:r>
          </w:p>
        </w:tc>
        <w:tc>
          <w:tcPr>
            <w:tcW w:w="1394" w:type="dxa"/>
            <w:noWrap/>
            <w:hideMark/>
          </w:tcPr>
          <w:p w14:paraId="6523FD53" w14:textId="3BBA17A5" w:rsidR="003A39B5" w:rsidRPr="00B23693" w:rsidRDefault="00A050A6" w:rsidP="00A050A6">
            <w:pPr>
              <w:keepNext/>
              <w:keepLines/>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w:t>
            </w:r>
            <w:r w:rsidR="00943B43" w:rsidRPr="00B23693">
              <w:rPr>
                <w:rFonts w:ascii="Calibri" w:hAnsi="Calibri" w:cs="Calibri"/>
                <w:color w:val="000000"/>
                <w:sz w:val="22"/>
                <w:szCs w:val="22"/>
                <w:lang w:eastAsia="en-GB"/>
              </w:rPr>
              <w:t>16,</w:t>
            </w:r>
            <w:r w:rsidR="003A39B5" w:rsidRPr="00B23693">
              <w:rPr>
                <w:rFonts w:ascii="Calibri" w:hAnsi="Calibri" w:cs="Calibri"/>
                <w:color w:val="000000"/>
                <w:sz w:val="22"/>
                <w:szCs w:val="22"/>
                <w:lang w:eastAsia="en-GB"/>
              </w:rPr>
              <w:t>92</w:t>
            </w:r>
          </w:p>
        </w:tc>
      </w:tr>
      <w:tr w:rsidR="003A39B5" w:rsidRPr="00B23693" w14:paraId="104186BB" w14:textId="77777777" w:rsidTr="00621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6F495E2" w14:textId="77777777" w:rsidR="003A39B5" w:rsidRPr="00B23693" w:rsidRDefault="003A39B5" w:rsidP="00A050A6">
            <w:pPr>
              <w:keepNext/>
              <w:keepLines/>
              <w:tabs>
                <w:tab w:val="left" w:pos="720"/>
              </w:tabs>
              <w:overflowPunct/>
              <w:autoSpaceDE/>
              <w:adjustRightInd/>
              <w:spacing w:before="0"/>
              <w:rPr>
                <w:rFonts w:ascii="Calibri" w:hAnsi="Calibri" w:cs="Calibri"/>
                <w:color w:val="000000"/>
                <w:sz w:val="22"/>
                <w:szCs w:val="22"/>
                <w:lang w:eastAsia="en-GB"/>
              </w:rPr>
            </w:pPr>
            <w:r w:rsidRPr="00B23693">
              <w:rPr>
                <w:rFonts w:ascii="Calibri" w:hAnsi="Calibri" w:cs="Calibri"/>
                <w:color w:val="000000"/>
                <w:sz w:val="22"/>
                <w:szCs w:val="22"/>
                <w:lang w:eastAsia="en-GB"/>
              </w:rPr>
              <w:t>Ant. 3</w:t>
            </w:r>
          </w:p>
        </w:tc>
        <w:tc>
          <w:tcPr>
            <w:tcW w:w="960" w:type="dxa"/>
            <w:noWrap/>
            <w:hideMark/>
          </w:tcPr>
          <w:p w14:paraId="2027029A" w14:textId="77777777" w:rsidR="003A39B5" w:rsidRPr="00B23693" w:rsidRDefault="003A39B5" w:rsidP="00A050A6">
            <w:pPr>
              <w:keepNext/>
              <w:keepLines/>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103</w:t>
            </w:r>
          </w:p>
        </w:tc>
        <w:tc>
          <w:tcPr>
            <w:tcW w:w="960" w:type="dxa"/>
            <w:noWrap/>
            <w:hideMark/>
          </w:tcPr>
          <w:p w14:paraId="139B9F65" w14:textId="77777777" w:rsidR="003A39B5" w:rsidRPr="00B23693" w:rsidRDefault="003A39B5" w:rsidP="00A050A6">
            <w:pPr>
              <w:keepNext/>
              <w:keepLines/>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84</w:t>
            </w:r>
          </w:p>
        </w:tc>
        <w:tc>
          <w:tcPr>
            <w:tcW w:w="1394" w:type="dxa"/>
            <w:noWrap/>
            <w:hideMark/>
          </w:tcPr>
          <w:p w14:paraId="543EAA2D" w14:textId="1627F70E" w:rsidR="003A39B5" w:rsidRPr="00B23693" w:rsidRDefault="00A050A6" w:rsidP="00A050A6">
            <w:pPr>
              <w:keepNext/>
              <w:keepLines/>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w:t>
            </w:r>
            <w:r w:rsidR="00943B43" w:rsidRPr="00B23693">
              <w:rPr>
                <w:rFonts w:ascii="Calibri" w:hAnsi="Calibri" w:cs="Calibri"/>
                <w:color w:val="000000"/>
                <w:sz w:val="22"/>
                <w:szCs w:val="22"/>
                <w:lang w:eastAsia="en-GB"/>
              </w:rPr>
              <w:t>17,</w:t>
            </w:r>
            <w:r w:rsidR="003A39B5" w:rsidRPr="00B23693">
              <w:rPr>
                <w:rFonts w:ascii="Calibri" w:hAnsi="Calibri" w:cs="Calibri"/>
                <w:color w:val="000000"/>
                <w:sz w:val="22"/>
                <w:szCs w:val="22"/>
                <w:lang w:eastAsia="en-GB"/>
              </w:rPr>
              <w:t>2</w:t>
            </w:r>
          </w:p>
        </w:tc>
        <w:tc>
          <w:tcPr>
            <w:tcW w:w="700" w:type="dxa"/>
            <w:noWrap/>
            <w:hideMark/>
          </w:tcPr>
          <w:p w14:paraId="03135AF1" w14:textId="77777777" w:rsidR="003A39B5" w:rsidRPr="00B23693" w:rsidRDefault="003A39B5" w:rsidP="00A050A6">
            <w:pPr>
              <w:keepNext/>
              <w:keepLines/>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14:paraId="189473D2"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960" w:type="dxa"/>
            <w:noWrap/>
            <w:hideMark/>
          </w:tcPr>
          <w:p w14:paraId="122BEF79" w14:textId="77777777" w:rsidR="003A39B5" w:rsidRPr="00B23693" w:rsidRDefault="003A39B5" w:rsidP="00A050A6">
            <w:pPr>
              <w:keepNext/>
              <w:keepLines/>
              <w:tabs>
                <w:tab w:val="left" w:pos="720"/>
              </w:tabs>
              <w:overflowPunct/>
              <w:autoSpaceDE/>
              <w:adjustRightInd/>
              <w:spacing w:before="0"/>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2"/>
                <w:szCs w:val="22"/>
                <w:lang w:eastAsia="en-GB"/>
              </w:rPr>
            </w:pPr>
            <w:r w:rsidRPr="00B23693">
              <w:rPr>
                <w:rFonts w:ascii="Calibri" w:hAnsi="Calibri" w:cs="Calibri"/>
                <w:b/>
                <w:color w:val="000000"/>
                <w:sz w:val="22"/>
                <w:szCs w:val="22"/>
                <w:lang w:eastAsia="en-GB"/>
              </w:rPr>
              <w:t>Ant. 3</w:t>
            </w:r>
          </w:p>
        </w:tc>
        <w:tc>
          <w:tcPr>
            <w:tcW w:w="960" w:type="dxa"/>
            <w:noWrap/>
            <w:hideMark/>
          </w:tcPr>
          <w:p w14:paraId="3A8EB792" w14:textId="77777777" w:rsidR="003A39B5" w:rsidRPr="00B23693" w:rsidRDefault="003A39B5" w:rsidP="00A050A6">
            <w:pPr>
              <w:keepNext/>
              <w:keepLines/>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177</w:t>
            </w:r>
          </w:p>
        </w:tc>
        <w:tc>
          <w:tcPr>
            <w:tcW w:w="960" w:type="dxa"/>
            <w:noWrap/>
            <w:hideMark/>
          </w:tcPr>
          <w:p w14:paraId="102521E0" w14:textId="77777777" w:rsidR="003A39B5" w:rsidRPr="00B23693" w:rsidRDefault="003A39B5" w:rsidP="00A050A6">
            <w:pPr>
              <w:keepNext/>
              <w:keepLines/>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30</w:t>
            </w:r>
          </w:p>
        </w:tc>
        <w:tc>
          <w:tcPr>
            <w:tcW w:w="1394" w:type="dxa"/>
            <w:noWrap/>
            <w:hideMark/>
          </w:tcPr>
          <w:p w14:paraId="7B914CF0" w14:textId="7D4FB99A" w:rsidR="003A39B5" w:rsidRPr="00B23693" w:rsidRDefault="00A050A6" w:rsidP="00A050A6">
            <w:pPr>
              <w:keepNext/>
              <w:keepLines/>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w:t>
            </w:r>
            <w:r w:rsidR="00943B43" w:rsidRPr="00B23693">
              <w:rPr>
                <w:rFonts w:ascii="Calibri" w:hAnsi="Calibri" w:cs="Calibri"/>
                <w:color w:val="000000"/>
                <w:sz w:val="22"/>
                <w:szCs w:val="22"/>
                <w:lang w:eastAsia="en-GB"/>
              </w:rPr>
              <w:t>12,</w:t>
            </w:r>
            <w:r w:rsidR="003A39B5" w:rsidRPr="00B23693">
              <w:rPr>
                <w:rFonts w:ascii="Calibri" w:hAnsi="Calibri" w:cs="Calibri"/>
                <w:color w:val="000000"/>
                <w:sz w:val="22"/>
                <w:szCs w:val="22"/>
                <w:lang w:eastAsia="en-GB"/>
              </w:rPr>
              <w:t>81</w:t>
            </w:r>
          </w:p>
        </w:tc>
      </w:tr>
      <w:tr w:rsidR="003A39B5" w:rsidRPr="00B23693" w14:paraId="39BF531B" w14:textId="77777777" w:rsidTr="0062119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CDA6B02" w14:textId="77777777" w:rsidR="003A39B5" w:rsidRPr="00B23693" w:rsidRDefault="003A39B5" w:rsidP="00A050A6">
            <w:pPr>
              <w:keepNext/>
              <w:keepLines/>
              <w:tabs>
                <w:tab w:val="left" w:pos="720"/>
              </w:tabs>
              <w:overflowPunct/>
              <w:autoSpaceDE/>
              <w:adjustRightInd/>
              <w:spacing w:before="0"/>
              <w:rPr>
                <w:rFonts w:ascii="Calibri" w:hAnsi="Calibri" w:cs="Calibri"/>
                <w:color w:val="000000"/>
                <w:sz w:val="22"/>
                <w:szCs w:val="22"/>
                <w:lang w:eastAsia="en-GB"/>
              </w:rPr>
            </w:pPr>
            <w:r w:rsidRPr="00B23693">
              <w:rPr>
                <w:rFonts w:ascii="Calibri" w:hAnsi="Calibri" w:cs="Calibri"/>
                <w:color w:val="000000"/>
                <w:sz w:val="22"/>
                <w:szCs w:val="22"/>
                <w:lang w:eastAsia="en-GB"/>
              </w:rPr>
              <w:t>Ant. 4</w:t>
            </w:r>
          </w:p>
        </w:tc>
        <w:tc>
          <w:tcPr>
            <w:tcW w:w="960" w:type="dxa"/>
            <w:noWrap/>
            <w:hideMark/>
          </w:tcPr>
          <w:p w14:paraId="2247F29C" w14:textId="77777777" w:rsidR="003A39B5" w:rsidRPr="00B23693" w:rsidRDefault="003A39B5" w:rsidP="00A050A6">
            <w:pPr>
              <w:keepNext/>
              <w:keepLines/>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272</w:t>
            </w:r>
          </w:p>
        </w:tc>
        <w:tc>
          <w:tcPr>
            <w:tcW w:w="960" w:type="dxa"/>
            <w:noWrap/>
            <w:hideMark/>
          </w:tcPr>
          <w:p w14:paraId="3D331E11" w14:textId="77777777" w:rsidR="003A39B5" w:rsidRPr="00B23693" w:rsidRDefault="003A39B5" w:rsidP="00A050A6">
            <w:pPr>
              <w:keepNext/>
              <w:keepLines/>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72</w:t>
            </w:r>
          </w:p>
        </w:tc>
        <w:tc>
          <w:tcPr>
            <w:tcW w:w="1394" w:type="dxa"/>
            <w:noWrap/>
            <w:hideMark/>
          </w:tcPr>
          <w:p w14:paraId="6D155262" w14:textId="53079FA7" w:rsidR="003A39B5" w:rsidRPr="00B23693" w:rsidRDefault="00A050A6" w:rsidP="00A050A6">
            <w:pPr>
              <w:keepNext/>
              <w:keepLines/>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w:t>
            </w:r>
            <w:r w:rsidR="00943B43" w:rsidRPr="00B23693">
              <w:rPr>
                <w:rFonts w:ascii="Calibri" w:hAnsi="Calibri" w:cs="Calibri"/>
                <w:color w:val="000000"/>
                <w:sz w:val="22"/>
                <w:szCs w:val="22"/>
                <w:lang w:eastAsia="en-GB"/>
              </w:rPr>
              <w:t>16,</w:t>
            </w:r>
            <w:r w:rsidR="003A39B5" w:rsidRPr="00B23693">
              <w:rPr>
                <w:rFonts w:ascii="Calibri" w:hAnsi="Calibri" w:cs="Calibri"/>
                <w:color w:val="000000"/>
                <w:sz w:val="22"/>
                <w:szCs w:val="22"/>
                <w:lang w:eastAsia="en-GB"/>
              </w:rPr>
              <w:t>88</w:t>
            </w:r>
          </w:p>
        </w:tc>
        <w:tc>
          <w:tcPr>
            <w:tcW w:w="700" w:type="dxa"/>
            <w:noWrap/>
            <w:hideMark/>
          </w:tcPr>
          <w:p w14:paraId="66065C21" w14:textId="77777777" w:rsidR="003A39B5" w:rsidRPr="00B23693" w:rsidRDefault="003A39B5" w:rsidP="00A050A6">
            <w:pPr>
              <w:keepNext/>
              <w:keepLines/>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14:paraId="1D0958CC"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960" w:type="dxa"/>
            <w:noWrap/>
            <w:hideMark/>
          </w:tcPr>
          <w:p w14:paraId="0AA058CA" w14:textId="77777777" w:rsidR="003A39B5" w:rsidRPr="00B23693" w:rsidRDefault="003A39B5" w:rsidP="00A050A6">
            <w:pPr>
              <w:keepNext/>
              <w:keepLines/>
              <w:tabs>
                <w:tab w:val="left" w:pos="720"/>
              </w:tabs>
              <w:overflowPunct/>
              <w:autoSpaceDE/>
              <w:adjustRightInd/>
              <w:spacing w:before="0"/>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2"/>
                <w:szCs w:val="22"/>
                <w:lang w:eastAsia="en-GB"/>
              </w:rPr>
            </w:pPr>
            <w:r w:rsidRPr="00B23693">
              <w:rPr>
                <w:rFonts w:ascii="Calibri" w:hAnsi="Calibri" w:cs="Calibri"/>
                <w:b/>
                <w:color w:val="000000"/>
                <w:sz w:val="22"/>
                <w:szCs w:val="22"/>
                <w:lang w:eastAsia="en-GB"/>
              </w:rPr>
              <w:t>Ant. 4</w:t>
            </w:r>
          </w:p>
        </w:tc>
        <w:tc>
          <w:tcPr>
            <w:tcW w:w="960" w:type="dxa"/>
            <w:noWrap/>
            <w:hideMark/>
          </w:tcPr>
          <w:p w14:paraId="447AE638" w14:textId="77777777" w:rsidR="003A39B5" w:rsidRPr="00B23693" w:rsidRDefault="003A39B5" w:rsidP="00A050A6">
            <w:pPr>
              <w:keepNext/>
              <w:keepLines/>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233</w:t>
            </w:r>
          </w:p>
        </w:tc>
        <w:tc>
          <w:tcPr>
            <w:tcW w:w="960" w:type="dxa"/>
            <w:noWrap/>
            <w:hideMark/>
          </w:tcPr>
          <w:p w14:paraId="39DECBF5" w14:textId="77777777" w:rsidR="003A39B5" w:rsidRPr="00B23693" w:rsidRDefault="003A39B5" w:rsidP="00A050A6">
            <w:pPr>
              <w:keepNext/>
              <w:keepLines/>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49</w:t>
            </w:r>
          </w:p>
        </w:tc>
        <w:tc>
          <w:tcPr>
            <w:tcW w:w="1394" w:type="dxa"/>
            <w:noWrap/>
            <w:hideMark/>
          </w:tcPr>
          <w:p w14:paraId="33435923" w14:textId="14E92FDF" w:rsidR="003A39B5" w:rsidRPr="00B23693" w:rsidRDefault="00A050A6" w:rsidP="00A050A6">
            <w:pPr>
              <w:keepNext/>
              <w:keepLines/>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w:t>
            </w:r>
            <w:r w:rsidR="00943B43" w:rsidRPr="00B23693">
              <w:rPr>
                <w:rFonts w:ascii="Calibri" w:hAnsi="Calibri" w:cs="Calibri"/>
                <w:color w:val="000000"/>
                <w:sz w:val="22"/>
                <w:szCs w:val="22"/>
                <w:lang w:eastAsia="en-GB"/>
              </w:rPr>
              <w:t>15,</w:t>
            </w:r>
            <w:r w:rsidR="003A39B5" w:rsidRPr="00B23693">
              <w:rPr>
                <w:rFonts w:ascii="Calibri" w:hAnsi="Calibri" w:cs="Calibri"/>
                <w:color w:val="000000"/>
                <w:sz w:val="22"/>
                <w:szCs w:val="22"/>
                <w:lang w:eastAsia="en-GB"/>
              </w:rPr>
              <w:t>28</w:t>
            </w:r>
          </w:p>
        </w:tc>
      </w:tr>
      <w:tr w:rsidR="003A39B5" w:rsidRPr="00B23693" w14:paraId="582FA1DC" w14:textId="77777777" w:rsidTr="00621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BE3FFE8" w14:textId="77777777" w:rsidR="003A39B5" w:rsidRPr="00B23693" w:rsidRDefault="003A39B5" w:rsidP="00A050A6">
            <w:pPr>
              <w:keepNext/>
              <w:keepLines/>
              <w:tabs>
                <w:tab w:val="left" w:pos="720"/>
              </w:tabs>
              <w:overflowPunct/>
              <w:autoSpaceDE/>
              <w:adjustRightInd/>
              <w:spacing w:before="0"/>
              <w:rPr>
                <w:rFonts w:ascii="Calibri" w:hAnsi="Calibri" w:cs="Calibri"/>
                <w:color w:val="000000"/>
                <w:sz w:val="22"/>
                <w:szCs w:val="22"/>
                <w:lang w:eastAsia="en-GB"/>
              </w:rPr>
            </w:pPr>
            <w:r w:rsidRPr="00B23693">
              <w:rPr>
                <w:rFonts w:ascii="Calibri" w:hAnsi="Calibri" w:cs="Calibri"/>
                <w:color w:val="000000"/>
                <w:sz w:val="22"/>
                <w:szCs w:val="22"/>
                <w:lang w:eastAsia="en-GB"/>
              </w:rPr>
              <w:t>Ant. 5</w:t>
            </w:r>
          </w:p>
        </w:tc>
        <w:tc>
          <w:tcPr>
            <w:tcW w:w="960" w:type="dxa"/>
            <w:noWrap/>
            <w:hideMark/>
          </w:tcPr>
          <w:p w14:paraId="74DD63F6" w14:textId="77777777" w:rsidR="003A39B5" w:rsidRPr="00B23693" w:rsidRDefault="003A39B5" w:rsidP="00A050A6">
            <w:pPr>
              <w:keepNext/>
              <w:keepLines/>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205</w:t>
            </w:r>
          </w:p>
        </w:tc>
        <w:tc>
          <w:tcPr>
            <w:tcW w:w="960" w:type="dxa"/>
            <w:noWrap/>
            <w:hideMark/>
          </w:tcPr>
          <w:p w14:paraId="6C50B7CB" w14:textId="77777777" w:rsidR="003A39B5" w:rsidRPr="00B23693" w:rsidRDefault="003A39B5" w:rsidP="00A050A6">
            <w:pPr>
              <w:keepNext/>
              <w:keepLines/>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44</w:t>
            </w:r>
          </w:p>
        </w:tc>
        <w:tc>
          <w:tcPr>
            <w:tcW w:w="1394" w:type="dxa"/>
            <w:noWrap/>
            <w:hideMark/>
          </w:tcPr>
          <w:p w14:paraId="6FA7E872" w14:textId="0CEB5C96" w:rsidR="003A39B5" w:rsidRPr="00B23693" w:rsidRDefault="00A050A6" w:rsidP="00A050A6">
            <w:pPr>
              <w:keepNext/>
              <w:keepLines/>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w:t>
            </w:r>
            <w:r w:rsidR="00943B43" w:rsidRPr="00B23693">
              <w:rPr>
                <w:rFonts w:ascii="Calibri" w:hAnsi="Calibri" w:cs="Calibri"/>
                <w:color w:val="000000"/>
                <w:sz w:val="22"/>
                <w:szCs w:val="22"/>
                <w:lang w:eastAsia="en-GB"/>
              </w:rPr>
              <w:t>14,</w:t>
            </w:r>
            <w:r w:rsidR="003A39B5" w:rsidRPr="00B23693">
              <w:rPr>
                <w:rFonts w:ascii="Calibri" w:hAnsi="Calibri" w:cs="Calibri"/>
                <w:color w:val="000000"/>
                <w:sz w:val="22"/>
                <w:szCs w:val="22"/>
                <w:lang w:eastAsia="en-GB"/>
              </w:rPr>
              <w:t>74</w:t>
            </w:r>
          </w:p>
        </w:tc>
        <w:tc>
          <w:tcPr>
            <w:tcW w:w="700" w:type="dxa"/>
            <w:noWrap/>
            <w:hideMark/>
          </w:tcPr>
          <w:p w14:paraId="178D4771" w14:textId="77777777" w:rsidR="003A39B5" w:rsidRPr="00B23693" w:rsidRDefault="003A39B5" w:rsidP="00A050A6">
            <w:pPr>
              <w:keepNext/>
              <w:keepLines/>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14:paraId="21FA6E6E"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960" w:type="dxa"/>
            <w:noWrap/>
            <w:hideMark/>
          </w:tcPr>
          <w:p w14:paraId="1F6B242A" w14:textId="77777777" w:rsidR="003A39B5" w:rsidRPr="00B23693" w:rsidRDefault="003A39B5" w:rsidP="00A050A6">
            <w:pPr>
              <w:keepNext/>
              <w:keepLines/>
              <w:tabs>
                <w:tab w:val="left" w:pos="720"/>
              </w:tabs>
              <w:overflowPunct/>
              <w:autoSpaceDE/>
              <w:adjustRightInd/>
              <w:spacing w:before="0"/>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2"/>
                <w:szCs w:val="22"/>
                <w:lang w:eastAsia="en-GB"/>
              </w:rPr>
            </w:pPr>
            <w:r w:rsidRPr="00B23693">
              <w:rPr>
                <w:rFonts w:ascii="Calibri" w:hAnsi="Calibri" w:cs="Calibri"/>
                <w:b/>
                <w:color w:val="000000"/>
                <w:sz w:val="22"/>
                <w:szCs w:val="22"/>
                <w:lang w:eastAsia="en-GB"/>
              </w:rPr>
              <w:t>Ant. 5</w:t>
            </w:r>
          </w:p>
        </w:tc>
        <w:tc>
          <w:tcPr>
            <w:tcW w:w="960" w:type="dxa"/>
            <w:noWrap/>
            <w:hideMark/>
          </w:tcPr>
          <w:p w14:paraId="6C572D8E" w14:textId="77777777" w:rsidR="003A39B5" w:rsidRPr="00B23693" w:rsidRDefault="003A39B5" w:rsidP="00A050A6">
            <w:pPr>
              <w:keepNext/>
              <w:keepLines/>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272</w:t>
            </w:r>
          </w:p>
        </w:tc>
        <w:tc>
          <w:tcPr>
            <w:tcW w:w="960" w:type="dxa"/>
            <w:noWrap/>
            <w:hideMark/>
          </w:tcPr>
          <w:p w14:paraId="677B99AB" w14:textId="77777777" w:rsidR="003A39B5" w:rsidRPr="00B23693" w:rsidRDefault="003A39B5" w:rsidP="00A050A6">
            <w:pPr>
              <w:keepNext/>
              <w:keepLines/>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69</w:t>
            </w:r>
          </w:p>
        </w:tc>
        <w:tc>
          <w:tcPr>
            <w:tcW w:w="1394" w:type="dxa"/>
            <w:noWrap/>
            <w:hideMark/>
          </w:tcPr>
          <w:p w14:paraId="0BC32358" w14:textId="76206576" w:rsidR="003A39B5" w:rsidRPr="00B23693" w:rsidRDefault="00A050A6" w:rsidP="00A050A6">
            <w:pPr>
              <w:keepNext/>
              <w:keepLines/>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w:t>
            </w:r>
            <w:r w:rsidR="00943B43" w:rsidRPr="00B23693">
              <w:rPr>
                <w:rFonts w:ascii="Calibri" w:hAnsi="Calibri" w:cs="Calibri"/>
                <w:color w:val="000000"/>
                <w:sz w:val="22"/>
                <w:szCs w:val="22"/>
                <w:lang w:eastAsia="en-GB"/>
              </w:rPr>
              <w:t>16,</w:t>
            </w:r>
            <w:r w:rsidR="003A39B5" w:rsidRPr="00B23693">
              <w:rPr>
                <w:rFonts w:ascii="Calibri" w:hAnsi="Calibri" w:cs="Calibri"/>
                <w:color w:val="000000"/>
                <w:sz w:val="22"/>
                <w:szCs w:val="22"/>
                <w:lang w:eastAsia="en-GB"/>
              </w:rPr>
              <w:t>74</w:t>
            </w:r>
          </w:p>
        </w:tc>
      </w:tr>
      <w:tr w:rsidR="003A39B5" w:rsidRPr="00B23693" w14:paraId="06218E1D" w14:textId="77777777" w:rsidTr="0062119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6616C49" w14:textId="77777777" w:rsidR="003A39B5" w:rsidRPr="00B23693" w:rsidRDefault="003A39B5" w:rsidP="00A050A6">
            <w:pPr>
              <w:keepNext/>
              <w:keepLines/>
              <w:tabs>
                <w:tab w:val="left" w:pos="720"/>
              </w:tabs>
              <w:overflowPunct/>
              <w:autoSpaceDE/>
              <w:adjustRightInd/>
              <w:spacing w:before="0"/>
              <w:rPr>
                <w:rFonts w:ascii="Calibri" w:hAnsi="Calibri" w:cs="Calibri"/>
                <w:color w:val="000000"/>
                <w:sz w:val="22"/>
                <w:szCs w:val="22"/>
                <w:lang w:eastAsia="en-GB"/>
              </w:rPr>
            </w:pPr>
            <w:r w:rsidRPr="00B23693">
              <w:rPr>
                <w:rFonts w:ascii="Calibri" w:hAnsi="Calibri" w:cs="Calibri"/>
                <w:color w:val="000000"/>
                <w:sz w:val="22"/>
                <w:szCs w:val="22"/>
                <w:lang w:eastAsia="en-GB"/>
              </w:rPr>
              <w:t>Ant. 6</w:t>
            </w:r>
          </w:p>
        </w:tc>
        <w:tc>
          <w:tcPr>
            <w:tcW w:w="960" w:type="dxa"/>
            <w:noWrap/>
            <w:hideMark/>
          </w:tcPr>
          <w:p w14:paraId="5283ED8E" w14:textId="77777777" w:rsidR="003A39B5" w:rsidRPr="00B23693" w:rsidRDefault="003A39B5" w:rsidP="00A050A6">
            <w:pPr>
              <w:keepNext/>
              <w:keepLines/>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20</w:t>
            </w:r>
          </w:p>
        </w:tc>
        <w:tc>
          <w:tcPr>
            <w:tcW w:w="960" w:type="dxa"/>
            <w:noWrap/>
            <w:hideMark/>
          </w:tcPr>
          <w:p w14:paraId="2A3D53E7" w14:textId="77777777" w:rsidR="003A39B5" w:rsidRPr="00B23693" w:rsidRDefault="003A39B5" w:rsidP="00A050A6">
            <w:pPr>
              <w:keepNext/>
              <w:keepLines/>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21</w:t>
            </w:r>
          </w:p>
        </w:tc>
        <w:tc>
          <w:tcPr>
            <w:tcW w:w="1394" w:type="dxa"/>
            <w:noWrap/>
            <w:hideMark/>
          </w:tcPr>
          <w:p w14:paraId="0DC88D4D" w14:textId="3D473AC8" w:rsidR="003A39B5" w:rsidRPr="00B23693" w:rsidRDefault="00A050A6" w:rsidP="00A050A6">
            <w:pPr>
              <w:keepNext/>
              <w:keepLines/>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w:t>
            </w:r>
            <w:r w:rsidR="00943B43" w:rsidRPr="00B23693">
              <w:rPr>
                <w:rFonts w:ascii="Calibri" w:hAnsi="Calibri" w:cs="Calibri"/>
                <w:color w:val="000000"/>
                <w:sz w:val="22"/>
                <w:szCs w:val="22"/>
                <w:lang w:eastAsia="en-GB"/>
              </w:rPr>
              <w:t>11,</w:t>
            </w:r>
            <w:r w:rsidR="003A39B5" w:rsidRPr="00B23693">
              <w:rPr>
                <w:rFonts w:ascii="Calibri" w:hAnsi="Calibri" w:cs="Calibri"/>
                <w:color w:val="000000"/>
                <w:sz w:val="22"/>
                <w:szCs w:val="22"/>
                <w:lang w:eastAsia="en-GB"/>
              </w:rPr>
              <w:t>21</w:t>
            </w:r>
          </w:p>
        </w:tc>
        <w:tc>
          <w:tcPr>
            <w:tcW w:w="700" w:type="dxa"/>
            <w:noWrap/>
            <w:hideMark/>
          </w:tcPr>
          <w:p w14:paraId="61E18848" w14:textId="77777777" w:rsidR="003A39B5" w:rsidRPr="00B23693" w:rsidRDefault="003A39B5" w:rsidP="00A050A6">
            <w:pPr>
              <w:keepNext/>
              <w:keepLines/>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14:paraId="24360CAC"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960" w:type="dxa"/>
            <w:noWrap/>
            <w:hideMark/>
          </w:tcPr>
          <w:p w14:paraId="4890E625" w14:textId="77777777" w:rsidR="003A39B5" w:rsidRPr="00B23693" w:rsidRDefault="003A39B5" w:rsidP="00A050A6">
            <w:pPr>
              <w:keepNext/>
              <w:keepLines/>
              <w:tabs>
                <w:tab w:val="left" w:pos="720"/>
              </w:tabs>
              <w:overflowPunct/>
              <w:autoSpaceDE/>
              <w:adjustRightInd/>
              <w:spacing w:before="0"/>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2"/>
                <w:szCs w:val="22"/>
                <w:lang w:eastAsia="en-GB"/>
              </w:rPr>
            </w:pPr>
            <w:r w:rsidRPr="00B23693">
              <w:rPr>
                <w:rFonts w:ascii="Calibri" w:hAnsi="Calibri" w:cs="Calibri"/>
                <w:b/>
                <w:color w:val="000000"/>
                <w:sz w:val="22"/>
                <w:szCs w:val="22"/>
                <w:lang w:eastAsia="en-GB"/>
              </w:rPr>
              <w:t>Ant. 6</w:t>
            </w:r>
          </w:p>
        </w:tc>
        <w:tc>
          <w:tcPr>
            <w:tcW w:w="960" w:type="dxa"/>
            <w:noWrap/>
            <w:hideMark/>
          </w:tcPr>
          <w:p w14:paraId="79D9F41A" w14:textId="77777777" w:rsidR="003A39B5" w:rsidRPr="00B23693" w:rsidRDefault="003A39B5" w:rsidP="00A050A6">
            <w:pPr>
              <w:keepNext/>
              <w:keepLines/>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245</w:t>
            </w:r>
          </w:p>
        </w:tc>
        <w:tc>
          <w:tcPr>
            <w:tcW w:w="960" w:type="dxa"/>
            <w:noWrap/>
            <w:hideMark/>
          </w:tcPr>
          <w:p w14:paraId="39768168" w14:textId="77777777" w:rsidR="003A39B5" w:rsidRPr="00B23693" w:rsidRDefault="003A39B5" w:rsidP="00A050A6">
            <w:pPr>
              <w:keepNext/>
              <w:keepLines/>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36</w:t>
            </w:r>
          </w:p>
        </w:tc>
        <w:tc>
          <w:tcPr>
            <w:tcW w:w="1394" w:type="dxa"/>
            <w:noWrap/>
            <w:hideMark/>
          </w:tcPr>
          <w:p w14:paraId="124F4548" w14:textId="04F94947" w:rsidR="003A39B5" w:rsidRPr="00B23693" w:rsidRDefault="00A050A6" w:rsidP="00A050A6">
            <w:pPr>
              <w:keepNext/>
              <w:keepLines/>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w:t>
            </w:r>
            <w:r w:rsidR="00943B43" w:rsidRPr="00B23693">
              <w:rPr>
                <w:rFonts w:ascii="Calibri" w:hAnsi="Calibri" w:cs="Calibri"/>
                <w:color w:val="000000"/>
                <w:sz w:val="22"/>
                <w:szCs w:val="22"/>
                <w:lang w:eastAsia="en-GB"/>
              </w:rPr>
              <w:t>13,</w:t>
            </w:r>
            <w:r w:rsidR="003A39B5" w:rsidRPr="00B23693">
              <w:rPr>
                <w:rFonts w:ascii="Calibri" w:hAnsi="Calibri" w:cs="Calibri"/>
                <w:color w:val="000000"/>
                <w:sz w:val="22"/>
                <w:szCs w:val="22"/>
                <w:lang w:eastAsia="en-GB"/>
              </w:rPr>
              <w:t>71</w:t>
            </w:r>
          </w:p>
        </w:tc>
      </w:tr>
      <w:tr w:rsidR="003A39B5" w:rsidRPr="00B23693" w14:paraId="2EEB745C" w14:textId="77777777" w:rsidTr="00621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0558F6E" w14:textId="77777777" w:rsidR="003A39B5" w:rsidRPr="00B23693" w:rsidRDefault="003A39B5" w:rsidP="00A050A6">
            <w:pPr>
              <w:keepNext/>
              <w:keepLines/>
              <w:tabs>
                <w:tab w:val="left" w:pos="720"/>
              </w:tabs>
              <w:overflowPunct/>
              <w:autoSpaceDE/>
              <w:adjustRightInd/>
              <w:spacing w:before="0"/>
              <w:rPr>
                <w:rFonts w:ascii="Calibri" w:hAnsi="Calibri" w:cs="Calibri"/>
                <w:color w:val="000000"/>
                <w:sz w:val="22"/>
                <w:szCs w:val="22"/>
                <w:lang w:eastAsia="en-GB"/>
              </w:rPr>
            </w:pPr>
            <w:r w:rsidRPr="00B23693">
              <w:rPr>
                <w:rFonts w:ascii="Calibri" w:hAnsi="Calibri" w:cs="Calibri"/>
                <w:color w:val="000000"/>
                <w:sz w:val="22"/>
                <w:szCs w:val="22"/>
                <w:lang w:eastAsia="en-GB"/>
              </w:rPr>
              <w:t>Ant. 7</w:t>
            </w:r>
          </w:p>
        </w:tc>
        <w:tc>
          <w:tcPr>
            <w:tcW w:w="960" w:type="dxa"/>
            <w:noWrap/>
            <w:hideMark/>
          </w:tcPr>
          <w:p w14:paraId="7D6C3ED5" w14:textId="77777777" w:rsidR="003A39B5" w:rsidRPr="00B23693" w:rsidRDefault="003A39B5" w:rsidP="00A050A6">
            <w:pPr>
              <w:keepNext/>
              <w:keepLines/>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281</w:t>
            </w:r>
          </w:p>
        </w:tc>
        <w:tc>
          <w:tcPr>
            <w:tcW w:w="960" w:type="dxa"/>
            <w:noWrap/>
            <w:hideMark/>
          </w:tcPr>
          <w:p w14:paraId="3CB36358" w14:textId="77777777" w:rsidR="003A39B5" w:rsidRPr="00B23693" w:rsidRDefault="003A39B5" w:rsidP="00A050A6">
            <w:pPr>
              <w:keepNext/>
              <w:keepLines/>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55</w:t>
            </w:r>
          </w:p>
        </w:tc>
        <w:tc>
          <w:tcPr>
            <w:tcW w:w="1394" w:type="dxa"/>
            <w:noWrap/>
            <w:hideMark/>
          </w:tcPr>
          <w:p w14:paraId="48F70B73" w14:textId="4C063FEA" w:rsidR="003A39B5" w:rsidRPr="00B23693" w:rsidRDefault="00A050A6" w:rsidP="00A050A6">
            <w:pPr>
              <w:keepNext/>
              <w:keepLines/>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w:t>
            </w:r>
            <w:r w:rsidR="00943B43" w:rsidRPr="00B23693">
              <w:rPr>
                <w:rFonts w:ascii="Calibri" w:hAnsi="Calibri" w:cs="Calibri"/>
                <w:color w:val="000000"/>
                <w:sz w:val="22"/>
                <w:szCs w:val="22"/>
                <w:lang w:eastAsia="en-GB"/>
              </w:rPr>
              <w:t>15,</w:t>
            </w:r>
            <w:r w:rsidR="003A39B5" w:rsidRPr="00B23693">
              <w:rPr>
                <w:rFonts w:ascii="Calibri" w:hAnsi="Calibri" w:cs="Calibri"/>
                <w:color w:val="000000"/>
                <w:sz w:val="22"/>
                <w:szCs w:val="22"/>
                <w:lang w:eastAsia="en-GB"/>
              </w:rPr>
              <w:t>83</w:t>
            </w:r>
          </w:p>
        </w:tc>
        <w:tc>
          <w:tcPr>
            <w:tcW w:w="700" w:type="dxa"/>
            <w:noWrap/>
            <w:hideMark/>
          </w:tcPr>
          <w:p w14:paraId="487F0482" w14:textId="77777777" w:rsidR="003A39B5" w:rsidRPr="00B23693" w:rsidRDefault="003A39B5" w:rsidP="00A050A6">
            <w:pPr>
              <w:keepNext/>
              <w:keepLines/>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14:paraId="4BDCBEE0"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960" w:type="dxa"/>
            <w:noWrap/>
            <w:hideMark/>
          </w:tcPr>
          <w:p w14:paraId="6E93746F" w14:textId="77777777" w:rsidR="003A39B5" w:rsidRPr="00B23693" w:rsidRDefault="003A39B5" w:rsidP="00A050A6">
            <w:pPr>
              <w:keepNext/>
              <w:keepLines/>
              <w:tabs>
                <w:tab w:val="left" w:pos="720"/>
              </w:tabs>
              <w:overflowPunct/>
              <w:autoSpaceDE/>
              <w:adjustRightInd/>
              <w:spacing w:before="0"/>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2"/>
                <w:szCs w:val="22"/>
                <w:lang w:eastAsia="en-GB"/>
              </w:rPr>
            </w:pPr>
            <w:r w:rsidRPr="00B23693">
              <w:rPr>
                <w:rFonts w:ascii="Calibri" w:hAnsi="Calibri" w:cs="Calibri"/>
                <w:b/>
                <w:color w:val="000000"/>
                <w:sz w:val="22"/>
                <w:szCs w:val="22"/>
                <w:lang w:eastAsia="en-GB"/>
              </w:rPr>
              <w:t>Ant. 7</w:t>
            </w:r>
          </w:p>
        </w:tc>
        <w:tc>
          <w:tcPr>
            <w:tcW w:w="960" w:type="dxa"/>
            <w:noWrap/>
            <w:hideMark/>
          </w:tcPr>
          <w:p w14:paraId="29E6B718" w14:textId="77777777" w:rsidR="003A39B5" w:rsidRPr="00B23693" w:rsidRDefault="003A39B5" w:rsidP="00A050A6">
            <w:pPr>
              <w:keepNext/>
              <w:keepLines/>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59</w:t>
            </w:r>
          </w:p>
        </w:tc>
        <w:tc>
          <w:tcPr>
            <w:tcW w:w="960" w:type="dxa"/>
            <w:noWrap/>
            <w:hideMark/>
          </w:tcPr>
          <w:p w14:paraId="130AD56F" w14:textId="77777777" w:rsidR="003A39B5" w:rsidRPr="00B23693" w:rsidRDefault="003A39B5" w:rsidP="00A050A6">
            <w:pPr>
              <w:keepNext/>
              <w:keepLines/>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65</w:t>
            </w:r>
          </w:p>
        </w:tc>
        <w:tc>
          <w:tcPr>
            <w:tcW w:w="1394" w:type="dxa"/>
            <w:noWrap/>
            <w:hideMark/>
          </w:tcPr>
          <w:p w14:paraId="21AAC244" w14:textId="527CFBDA" w:rsidR="003A39B5" w:rsidRPr="00B23693" w:rsidRDefault="00A050A6" w:rsidP="00A050A6">
            <w:pPr>
              <w:keepNext/>
              <w:keepLines/>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w:t>
            </w:r>
            <w:r w:rsidR="00943B43" w:rsidRPr="00B23693">
              <w:rPr>
                <w:rFonts w:ascii="Calibri" w:hAnsi="Calibri" w:cs="Calibri"/>
                <w:color w:val="000000"/>
                <w:sz w:val="22"/>
                <w:szCs w:val="22"/>
                <w:lang w:eastAsia="en-GB"/>
              </w:rPr>
              <w:t>16,</w:t>
            </w:r>
            <w:r w:rsidR="003A39B5" w:rsidRPr="00B23693">
              <w:rPr>
                <w:rFonts w:ascii="Calibri" w:hAnsi="Calibri" w:cs="Calibri"/>
                <w:color w:val="000000"/>
                <w:sz w:val="22"/>
                <w:szCs w:val="22"/>
                <w:lang w:eastAsia="en-GB"/>
              </w:rPr>
              <w:t>53</w:t>
            </w:r>
          </w:p>
        </w:tc>
      </w:tr>
      <w:tr w:rsidR="003A39B5" w:rsidRPr="00B23693" w14:paraId="4A9285B9" w14:textId="77777777" w:rsidTr="0062119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9DBB61B" w14:textId="77777777" w:rsidR="003A39B5" w:rsidRPr="00B23693" w:rsidRDefault="003A39B5" w:rsidP="00A050A6">
            <w:pPr>
              <w:keepNext/>
              <w:keepLines/>
              <w:tabs>
                <w:tab w:val="left" w:pos="720"/>
              </w:tabs>
              <w:overflowPunct/>
              <w:autoSpaceDE/>
              <w:adjustRightInd/>
              <w:spacing w:before="0"/>
              <w:rPr>
                <w:rFonts w:ascii="Calibri" w:hAnsi="Calibri" w:cs="Calibri"/>
                <w:color w:val="000000"/>
                <w:sz w:val="22"/>
                <w:szCs w:val="22"/>
                <w:lang w:eastAsia="en-GB"/>
              </w:rPr>
            </w:pPr>
            <w:r w:rsidRPr="00B23693">
              <w:rPr>
                <w:rFonts w:ascii="Calibri" w:hAnsi="Calibri" w:cs="Calibri"/>
                <w:color w:val="000000"/>
                <w:sz w:val="22"/>
                <w:szCs w:val="22"/>
                <w:lang w:eastAsia="en-GB"/>
              </w:rPr>
              <w:t>Ant. 8</w:t>
            </w:r>
          </w:p>
        </w:tc>
        <w:tc>
          <w:tcPr>
            <w:tcW w:w="960" w:type="dxa"/>
            <w:noWrap/>
            <w:hideMark/>
          </w:tcPr>
          <w:p w14:paraId="1CE5E4A1" w14:textId="77777777" w:rsidR="003A39B5" w:rsidRPr="00B23693" w:rsidRDefault="003A39B5" w:rsidP="00A050A6">
            <w:pPr>
              <w:keepNext/>
              <w:keepLines/>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47</w:t>
            </w:r>
          </w:p>
        </w:tc>
        <w:tc>
          <w:tcPr>
            <w:tcW w:w="960" w:type="dxa"/>
            <w:noWrap/>
            <w:hideMark/>
          </w:tcPr>
          <w:p w14:paraId="3A80BE85" w14:textId="77777777" w:rsidR="003A39B5" w:rsidRPr="00B23693" w:rsidRDefault="003A39B5" w:rsidP="00A050A6">
            <w:pPr>
              <w:keepNext/>
              <w:keepLines/>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86</w:t>
            </w:r>
          </w:p>
        </w:tc>
        <w:tc>
          <w:tcPr>
            <w:tcW w:w="1394" w:type="dxa"/>
            <w:noWrap/>
            <w:hideMark/>
          </w:tcPr>
          <w:p w14:paraId="7819B979" w14:textId="66E9CD6F" w:rsidR="003A39B5" w:rsidRPr="00B23693" w:rsidRDefault="00A050A6" w:rsidP="00A050A6">
            <w:pPr>
              <w:keepNext/>
              <w:keepLines/>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w:t>
            </w:r>
            <w:r w:rsidR="00943B43" w:rsidRPr="00B23693">
              <w:rPr>
                <w:rFonts w:ascii="Calibri" w:hAnsi="Calibri" w:cs="Calibri"/>
                <w:color w:val="000000"/>
                <w:sz w:val="22"/>
                <w:szCs w:val="22"/>
                <w:lang w:eastAsia="en-GB"/>
              </w:rPr>
              <w:t>17,</w:t>
            </w:r>
            <w:r w:rsidR="003A39B5" w:rsidRPr="00B23693">
              <w:rPr>
                <w:rFonts w:ascii="Calibri" w:hAnsi="Calibri" w:cs="Calibri"/>
                <w:color w:val="000000"/>
                <w:sz w:val="22"/>
                <w:szCs w:val="22"/>
                <w:lang w:eastAsia="en-GB"/>
              </w:rPr>
              <w:t>22</w:t>
            </w:r>
          </w:p>
        </w:tc>
        <w:tc>
          <w:tcPr>
            <w:tcW w:w="700" w:type="dxa"/>
            <w:noWrap/>
            <w:hideMark/>
          </w:tcPr>
          <w:p w14:paraId="0DED49E7" w14:textId="77777777" w:rsidR="003A39B5" w:rsidRPr="00B23693" w:rsidRDefault="003A39B5" w:rsidP="00A050A6">
            <w:pPr>
              <w:keepNext/>
              <w:keepLines/>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14:paraId="6338C89B"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960" w:type="dxa"/>
            <w:noWrap/>
            <w:hideMark/>
          </w:tcPr>
          <w:p w14:paraId="1474CA2A" w14:textId="77777777" w:rsidR="003A39B5" w:rsidRPr="00B23693" w:rsidRDefault="003A39B5" w:rsidP="00A050A6">
            <w:pPr>
              <w:keepNext/>
              <w:keepLines/>
              <w:tabs>
                <w:tab w:val="left" w:pos="720"/>
              </w:tabs>
              <w:overflowPunct/>
              <w:autoSpaceDE/>
              <w:adjustRightInd/>
              <w:spacing w:before="0"/>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2"/>
                <w:szCs w:val="22"/>
                <w:lang w:eastAsia="en-GB"/>
              </w:rPr>
            </w:pPr>
            <w:r w:rsidRPr="00B23693">
              <w:rPr>
                <w:rFonts w:ascii="Calibri" w:hAnsi="Calibri" w:cs="Calibri"/>
                <w:b/>
                <w:color w:val="000000"/>
                <w:sz w:val="22"/>
                <w:szCs w:val="22"/>
                <w:lang w:eastAsia="en-GB"/>
              </w:rPr>
              <w:t>Ant. 8</w:t>
            </w:r>
          </w:p>
        </w:tc>
        <w:tc>
          <w:tcPr>
            <w:tcW w:w="960" w:type="dxa"/>
            <w:noWrap/>
            <w:hideMark/>
          </w:tcPr>
          <w:p w14:paraId="5F7C574A" w14:textId="77777777" w:rsidR="003A39B5" w:rsidRPr="00B23693" w:rsidRDefault="003A39B5" w:rsidP="00A050A6">
            <w:pPr>
              <w:keepNext/>
              <w:keepLines/>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180</w:t>
            </w:r>
          </w:p>
        </w:tc>
        <w:tc>
          <w:tcPr>
            <w:tcW w:w="960" w:type="dxa"/>
            <w:noWrap/>
            <w:hideMark/>
          </w:tcPr>
          <w:p w14:paraId="402DAE44" w14:textId="77777777" w:rsidR="003A39B5" w:rsidRPr="00B23693" w:rsidRDefault="003A39B5" w:rsidP="00A050A6">
            <w:pPr>
              <w:keepNext/>
              <w:keepLines/>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24</w:t>
            </w:r>
          </w:p>
        </w:tc>
        <w:tc>
          <w:tcPr>
            <w:tcW w:w="1394" w:type="dxa"/>
            <w:noWrap/>
            <w:hideMark/>
          </w:tcPr>
          <w:p w14:paraId="33832E43" w14:textId="0A2D35CD" w:rsidR="003A39B5" w:rsidRPr="00B23693" w:rsidRDefault="00A050A6" w:rsidP="00A050A6">
            <w:pPr>
              <w:keepNext/>
              <w:keepLines/>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w:t>
            </w:r>
            <w:r w:rsidR="00943B43" w:rsidRPr="00B23693">
              <w:rPr>
                <w:rFonts w:ascii="Calibri" w:hAnsi="Calibri" w:cs="Calibri"/>
                <w:color w:val="000000"/>
                <w:sz w:val="22"/>
                <w:szCs w:val="22"/>
                <w:lang w:eastAsia="en-GB"/>
              </w:rPr>
              <w:t>11,</w:t>
            </w:r>
            <w:r w:rsidR="003A39B5" w:rsidRPr="00B23693">
              <w:rPr>
                <w:rFonts w:ascii="Calibri" w:hAnsi="Calibri" w:cs="Calibri"/>
                <w:color w:val="000000"/>
                <w:sz w:val="22"/>
                <w:szCs w:val="22"/>
                <w:lang w:eastAsia="en-GB"/>
              </w:rPr>
              <w:t>78</w:t>
            </w:r>
          </w:p>
        </w:tc>
      </w:tr>
      <w:tr w:rsidR="003A39B5" w:rsidRPr="00B23693" w14:paraId="68746996" w14:textId="77777777" w:rsidTr="00621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220EBB0" w14:textId="77777777" w:rsidR="003A39B5" w:rsidRPr="00B23693" w:rsidRDefault="003A39B5" w:rsidP="00A050A6">
            <w:pPr>
              <w:keepNext/>
              <w:keepLines/>
              <w:tabs>
                <w:tab w:val="left" w:pos="720"/>
              </w:tabs>
              <w:overflowPunct/>
              <w:autoSpaceDE/>
              <w:adjustRightInd/>
              <w:spacing w:before="0"/>
              <w:rPr>
                <w:rFonts w:ascii="Calibri" w:hAnsi="Calibri" w:cs="Calibri"/>
                <w:color w:val="000000"/>
                <w:sz w:val="22"/>
                <w:szCs w:val="22"/>
                <w:lang w:eastAsia="en-GB"/>
              </w:rPr>
            </w:pPr>
            <w:r w:rsidRPr="00B23693">
              <w:rPr>
                <w:rFonts w:ascii="Calibri" w:hAnsi="Calibri" w:cs="Calibri"/>
                <w:color w:val="000000"/>
                <w:sz w:val="22"/>
                <w:szCs w:val="22"/>
                <w:lang w:eastAsia="en-GB"/>
              </w:rPr>
              <w:t>Ant. 9</w:t>
            </w:r>
          </w:p>
        </w:tc>
        <w:tc>
          <w:tcPr>
            <w:tcW w:w="960" w:type="dxa"/>
            <w:noWrap/>
            <w:hideMark/>
          </w:tcPr>
          <w:p w14:paraId="73FEA4D6" w14:textId="77777777" w:rsidR="003A39B5" w:rsidRPr="00B23693" w:rsidRDefault="003A39B5" w:rsidP="00A050A6">
            <w:pPr>
              <w:keepNext/>
              <w:keepLines/>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169</w:t>
            </w:r>
          </w:p>
        </w:tc>
        <w:tc>
          <w:tcPr>
            <w:tcW w:w="960" w:type="dxa"/>
            <w:noWrap/>
            <w:hideMark/>
          </w:tcPr>
          <w:p w14:paraId="0B06A726" w14:textId="77777777" w:rsidR="003A39B5" w:rsidRPr="00B23693" w:rsidRDefault="003A39B5" w:rsidP="00A050A6">
            <w:pPr>
              <w:keepNext/>
              <w:keepLines/>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58</w:t>
            </w:r>
          </w:p>
        </w:tc>
        <w:tc>
          <w:tcPr>
            <w:tcW w:w="1394" w:type="dxa"/>
            <w:noWrap/>
            <w:hideMark/>
          </w:tcPr>
          <w:p w14:paraId="19470498" w14:textId="33A8CC15" w:rsidR="003A39B5" w:rsidRPr="00B23693" w:rsidRDefault="00A050A6" w:rsidP="00A050A6">
            <w:pPr>
              <w:keepNext/>
              <w:keepLines/>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w:t>
            </w:r>
            <w:r w:rsidR="00943B43" w:rsidRPr="00B23693">
              <w:rPr>
                <w:rFonts w:ascii="Calibri" w:hAnsi="Calibri" w:cs="Calibri"/>
                <w:color w:val="000000"/>
                <w:sz w:val="22"/>
                <w:szCs w:val="22"/>
                <w:lang w:eastAsia="en-GB"/>
              </w:rPr>
              <w:t>16,</w:t>
            </w:r>
            <w:r w:rsidR="003A39B5" w:rsidRPr="00B23693">
              <w:rPr>
                <w:rFonts w:ascii="Calibri" w:hAnsi="Calibri" w:cs="Calibri"/>
                <w:color w:val="000000"/>
                <w:sz w:val="22"/>
                <w:szCs w:val="22"/>
                <w:lang w:eastAsia="en-GB"/>
              </w:rPr>
              <w:t>01</w:t>
            </w:r>
          </w:p>
        </w:tc>
        <w:tc>
          <w:tcPr>
            <w:tcW w:w="700" w:type="dxa"/>
            <w:noWrap/>
            <w:hideMark/>
          </w:tcPr>
          <w:p w14:paraId="54880001" w14:textId="77777777" w:rsidR="003A39B5" w:rsidRPr="00B23693" w:rsidRDefault="003A39B5" w:rsidP="00A050A6">
            <w:pPr>
              <w:keepNext/>
              <w:keepLines/>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14:paraId="0074F677"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960" w:type="dxa"/>
            <w:noWrap/>
            <w:hideMark/>
          </w:tcPr>
          <w:p w14:paraId="221FED61" w14:textId="77777777" w:rsidR="003A39B5" w:rsidRPr="00B23693" w:rsidRDefault="003A39B5" w:rsidP="00A050A6">
            <w:pPr>
              <w:keepNext/>
              <w:keepLines/>
              <w:tabs>
                <w:tab w:val="left" w:pos="720"/>
              </w:tabs>
              <w:overflowPunct/>
              <w:autoSpaceDE/>
              <w:adjustRightInd/>
              <w:spacing w:before="0"/>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2"/>
                <w:szCs w:val="22"/>
                <w:lang w:eastAsia="en-GB"/>
              </w:rPr>
            </w:pPr>
            <w:r w:rsidRPr="00B23693">
              <w:rPr>
                <w:rFonts w:ascii="Calibri" w:hAnsi="Calibri" w:cs="Calibri"/>
                <w:b/>
                <w:color w:val="000000"/>
                <w:sz w:val="22"/>
                <w:szCs w:val="22"/>
                <w:lang w:eastAsia="en-GB"/>
              </w:rPr>
              <w:t>Ant. 9</w:t>
            </w:r>
          </w:p>
        </w:tc>
        <w:tc>
          <w:tcPr>
            <w:tcW w:w="960" w:type="dxa"/>
            <w:noWrap/>
            <w:hideMark/>
          </w:tcPr>
          <w:p w14:paraId="3DE253EB" w14:textId="77777777" w:rsidR="003A39B5" w:rsidRPr="00B23693" w:rsidRDefault="003A39B5" w:rsidP="00A050A6">
            <w:pPr>
              <w:keepNext/>
              <w:keepLines/>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123</w:t>
            </w:r>
          </w:p>
        </w:tc>
        <w:tc>
          <w:tcPr>
            <w:tcW w:w="960" w:type="dxa"/>
            <w:noWrap/>
            <w:hideMark/>
          </w:tcPr>
          <w:p w14:paraId="2EBA2DC2" w14:textId="77777777" w:rsidR="003A39B5" w:rsidRPr="00B23693" w:rsidRDefault="003A39B5" w:rsidP="00A050A6">
            <w:pPr>
              <w:keepNext/>
              <w:keepLines/>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87</w:t>
            </w:r>
          </w:p>
        </w:tc>
        <w:tc>
          <w:tcPr>
            <w:tcW w:w="1394" w:type="dxa"/>
            <w:noWrap/>
            <w:hideMark/>
          </w:tcPr>
          <w:p w14:paraId="377A434B" w14:textId="52A42D07" w:rsidR="003A39B5" w:rsidRPr="00B23693" w:rsidRDefault="00A050A6" w:rsidP="00A050A6">
            <w:pPr>
              <w:keepNext/>
              <w:keepLines/>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w:t>
            </w:r>
            <w:r w:rsidR="00943B43" w:rsidRPr="00B23693">
              <w:rPr>
                <w:rFonts w:ascii="Calibri" w:hAnsi="Calibri" w:cs="Calibri"/>
                <w:color w:val="000000"/>
                <w:sz w:val="22"/>
                <w:szCs w:val="22"/>
                <w:lang w:eastAsia="en-GB"/>
              </w:rPr>
              <w:t>17,</w:t>
            </w:r>
            <w:r w:rsidR="003A39B5" w:rsidRPr="00B23693">
              <w:rPr>
                <w:rFonts w:ascii="Calibri" w:hAnsi="Calibri" w:cs="Calibri"/>
                <w:color w:val="000000"/>
                <w:sz w:val="22"/>
                <w:szCs w:val="22"/>
                <w:lang w:eastAsia="en-GB"/>
              </w:rPr>
              <w:t>23</w:t>
            </w:r>
          </w:p>
        </w:tc>
      </w:tr>
      <w:tr w:rsidR="003A39B5" w:rsidRPr="00B23693" w14:paraId="757B1DBE" w14:textId="77777777" w:rsidTr="0062119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5039B6C" w14:textId="77777777" w:rsidR="003A39B5" w:rsidRPr="00B23693" w:rsidRDefault="003A39B5" w:rsidP="00A050A6">
            <w:pPr>
              <w:keepNext/>
              <w:keepLines/>
              <w:tabs>
                <w:tab w:val="left" w:pos="720"/>
              </w:tabs>
              <w:overflowPunct/>
              <w:autoSpaceDE/>
              <w:adjustRightInd/>
              <w:spacing w:before="0"/>
              <w:rPr>
                <w:rFonts w:ascii="Calibri" w:hAnsi="Calibri" w:cs="Calibri"/>
                <w:color w:val="000000"/>
                <w:sz w:val="22"/>
                <w:szCs w:val="22"/>
                <w:lang w:eastAsia="en-GB"/>
              </w:rPr>
            </w:pPr>
            <w:r w:rsidRPr="00B23693">
              <w:rPr>
                <w:rFonts w:ascii="Calibri" w:hAnsi="Calibri" w:cs="Calibri"/>
                <w:color w:val="000000"/>
                <w:sz w:val="22"/>
                <w:szCs w:val="22"/>
                <w:lang w:eastAsia="en-GB"/>
              </w:rPr>
              <w:t>Ant. 10</w:t>
            </w:r>
          </w:p>
        </w:tc>
        <w:tc>
          <w:tcPr>
            <w:tcW w:w="960" w:type="dxa"/>
            <w:noWrap/>
            <w:hideMark/>
          </w:tcPr>
          <w:p w14:paraId="066E68B6" w14:textId="77777777" w:rsidR="003A39B5" w:rsidRPr="00B23693" w:rsidRDefault="003A39B5" w:rsidP="00A050A6">
            <w:pPr>
              <w:keepNext/>
              <w:keepLines/>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122</w:t>
            </w:r>
          </w:p>
        </w:tc>
        <w:tc>
          <w:tcPr>
            <w:tcW w:w="960" w:type="dxa"/>
            <w:noWrap/>
            <w:hideMark/>
          </w:tcPr>
          <w:p w14:paraId="54B3C5DD" w14:textId="77777777" w:rsidR="003A39B5" w:rsidRPr="00B23693" w:rsidRDefault="003A39B5" w:rsidP="00A050A6">
            <w:pPr>
              <w:keepNext/>
              <w:keepLines/>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16</w:t>
            </w:r>
          </w:p>
        </w:tc>
        <w:tc>
          <w:tcPr>
            <w:tcW w:w="1394" w:type="dxa"/>
            <w:noWrap/>
            <w:hideMark/>
          </w:tcPr>
          <w:p w14:paraId="0FBA8E86" w14:textId="32DE1167" w:rsidR="003A39B5" w:rsidRPr="00B23693" w:rsidRDefault="00A050A6" w:rsidP="00A050A6">
            <w:pPr>
              <w:keepNext/>
              <w:keepLines/>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w:t>
            </w:r>
            <w:r w:rsidR="00943B43" w:rsidRPr="00B23693">
              <w:rPr>
                <w:rFonts w:ascii="Calibri" w:hAnsi="Calibri" w:cs="Calibri"/>
                <w:color w:val="000000"/>
                <w:sz w:val="22"/>
                <w:szCs w:val="22"/>
                <w:lang w:eastAsia="en-GB"/>
              </w:rPr>
              <w:t>10,</w:t>
            </w:r>
            <w:r w:rsidR="003A39B5" w:rsidRPr="00B23693">
              <w:rPr>
                <w:rFonts w:ascii="Calibri" w:hAnsi="Calibri" w:cs="Calibri"/>
                <w:color w:val="000000"/>
                <w:sz w:val="22"/>
                <w:szCs w:val="22"/>
                <w:lang w:eastAsia="en-GB"/>
              </w:rPr>
              <w:t>21</w:t>
            </w:r>
          </w:p>
        </w:tc>
        <w:tc>
          <w:tcPr>
            <w:tcW w:w="700" w:type="dxa"/>
            <w:noWrap/>
            <w:hideMark/>
          </w:tcPr>
          <w:p w14:paraId="02FA58FD" w14:textId="77777777" w:rsidR="003A39B5" w:rsidRPr="00B23693" w:rsidRDefault="003A39B5" w:rsidP="00A050A6">
            <w:pPr>
              <w:keepNext/>
              <w:keepLines/>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14:paraId="59349F20"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960" w:type="dxa"/>
            <w:noWrap/>
            <w:hideMark/>
          </w:tcPr>
          <w:p w14:paraId="52C977D3" w14:textId="77777777" w:rsidR="003A39B5" w:rsidRPr="00B23693" w:rsidRDefault="003A39B5" w:rsidP="00A050A6">
            <w:pPr>
              <w:keepNext/>
              <w:keepLines/>
              <w:tabs>
                <w:tab w:val="left" w:pos="720"/>
              </w:tabs>
              <w:overflowPunct/>
              <w:autoSpaceDE/>
              <w:adjustRightInd/>
              <w:spacing w:before="0"/>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2"/>
                <w:szCs w:val="22"/>
                <w:lang w:eastAsia="en-GB"/>
              </w:rPr>
            </w:pPr>
            <w:r w:rsidRPr="00B23693">
              <w:rPr>
                <w:rFonts w:ascii="Calibri" w:hAnsi="Calibri" w:cs="Calibri"/>
                <w:b/>
                <w:color w:val="000000"/>
                <w:sz w:val="22"/>
                <w:szCs w:val="22"/>
                <w:lang w:eastAsia="en-GB"/>
              </w:rPr>
              <w:t>Ant. 10</w:t>
            </w:r>
          </w:p>
        </w:tc>
        <w:tc>
          <w:tcPr>
            <w:tcW w:w="960" w:type="dxa"/>
            <w:noWrap/>
            <w:hideMark/>
          </w:tcPr>
          <w:p w14:paraId="1606CB65" w14:textId="77777777" w:rsidR="003A39B5" w:rsidRPr="00B23693" w:rsidRDefault="003A39B5" w:rsidP="00A050A6">
            <w:pPr>
              <w:keepNext/>
              <w:keepLines/>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81</w:t>
            </w:r>
          </w:p>
        </w:tc>
        <w:tc>
          <w:tcPr>
            <w:tcW w:w="960" w:type="dxa"/>
            <w:noWrap/>
            <w:hideMark/>
          </w:tcPr>
          <w:p w14:paraId="1DB5B131" w14:textId="77777777" w:rsidR="003A39B5" w:rsidRPr="00B23693" w:rsidRDefault="003A39B5" w:rsidP="00A050A6">
            <w:pPr>
              <w:keepNext/>
              <w:keepLines/>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59</w:t>
            </w:r>
          </w:p>
        </w:tc>
        <w:tc>
          <w:tcPr>
            <w:tcW w:w="1394" w:type="dxa"/>
            <w:noWrap/>
            <w:hideMark/>
          </w:tcPr>
          <w:p w14:paraId="5E5B73EC" w14:textId="2D49634C" w:rsidR="003A39B5" w:rsidRPr="00B23693" w:rsidRDefault="00A050A6" w:rsidP="00A050A6">
            <w:pPr>
              <w:keepNext/>
              <w:keepLines/>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w:t>
            </w:r>
            <w:r w:rsidR="00943B43" w:rsidRPr="00B23693">
              <w:rPr>
                <w:rFonts w:ascii="Calibri" w:hAnsi="Calibri" w:cs="Calibri"/>
                <w:color w:val="000000"/>
                <w:sz w:val="22"/>
                <w:szCs w:val="22"/>
                <w:lang w:eastAsia="en-GB"/>
              </w:rPr>
              <w:t>16,</w:t>
            </w:r>
            <w:r w:rsidR="003A39B5" w:rsidRPr="00B23693">
              <w:rPr>
                <w:rFonts w:ascii="Calibri" w:hAnsi="Calibri" w:cs="Calibri"/>
                <w:color w:val="000000"/>
                <w:sz w:val="22"/>
                <w:szCs w:val="22"/>
                <w:lang w:eastAsia="en-GB"/>
              </w:rPr>
              <w:t>14</w:t>
            </w:r>
          </w:p>
        </w:tc>
      </w:tr>
      <w:tr w:rsidR="003A39B5" w:rsidRPr="00B23693" w14:paraId="726DB2F2" w14:textId="77777777" w:rsidTr="0062119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274" w:type="dxa"/>
            <w:gridSpan w:val="4"/>
            <w:noWrap/>
            <w:hideMark/>
          </w:tcPr>
          <w:p w14:paraId="0F30E947" w14:textId="77777777" w:rsidR="003A39B5" w:rsidRPr="00B23693" w:rsidRDefault="003A39B5" w:rsidP="00A050A6">
            <w:pPr>
              <w:keepNext/>
              <w:keepLines/>
              <w:tabs>
                <w:tab w:val="left" w:pos="720"/>
              </w:tabs>
              <w:overflowPunct/>
              <w:autoSpaceDE/>
              <w:adjustRightInd/>
              <w:spacing w:before="0"/>
              <w:jc w:val="center"/>
              <w:rPr>
                <w:rFonts w:ascii="Calibri" w:hAnsi="Calibri" w:cs="Calibri"/>
                <w:color w:val="44546A"/>
                <w:sz w:val="26"/>
                <w:szCs w:val="26"/>
                <w:lang w:eastAsia="en-GB"/>
              </w:rPr>
            </w:pPr>
            <w:r w:rsidRPr="00B23693">
              <w:rPr>
                <w:rFonts w:ascii="Calibri" w:hAnsi="Calibri" w:cs="Calibri"/>
                <w:color w:val="44546A"/>
                <w:sz w:val="26"/>
                <w:szCs w:val="26"/>
                <w:lang w:eastAsia="en-GB"/>
              </w:rPr>
              <w:t>Set C</w:t>
            </w:r>
          </w:p>
        </w:tc>
        <w:tc>
          <w:tcPr>
            <w:tcW w:w="700" w:type="dxa"/>
            <w:noWrap/>
            <w:hideMark/>
          </w:tcPr>
          <w:p w14:paraId="627207F5" w14:textId="77777777" w:rsidR="003A39B5" w:rsidRPr="00B23693" w:rsidRDefault="003A39B5" w:rsidP="00A050A6">
            <w:pPr>
              <w:keepNext/>
              <w:keepLines/>
              <w:cnfStyle w:val="000000100000" w:firstRow="0" w:lastRow="0" w:firstColumn="0" w:lastColumn="0" w:oddVBand="0" w:evenVBand="0" w:oddHBand="1" w:evenHBand="0" w:firstRowFirstColumn="0" w:firstRowLastColumn="0" w:lastRowFirstColumn="0" w:lastRowLastColumn="0"/>
              <w:rPr>
                <w:rFonts w:ascii="Calibri" w:hAnsi="Calibri" w:cs="Calibri"/>
                <w:color w:val="44546A"/>
                <w:sz w:val="26"/>
                <w:szCs w:val="26"/>
                <w:lang w:eastAsia="en-GB"/>
              </w:rPr>
            </w:pPr>
          </w:p>
        </w:tc>
        <w:tc>
          <w:tcPr>
            <w:tcW w:w="300" w:type="dxa"/>
            <w:noWrap/>
            <w:hideMark/>
          </w:tcPr>
          <w:p w14:paraId="4BA82090"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960" w:type="dxa"/>
            <w:noWrap/>
            <w:hideMark/>
          </w:tcPr>
          <w:p w14:paraId="0BF616FF"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960" w:type="dxa"/>
            <w:noWrap/>
            <w:hideMark/>
          </w:tcPr>
          <w:p w14:paraId="7ADCF093"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960" w:type="dxa"/>
            <w:noWrap/>
            <w:hideMark/>
          </w:tcPr>
          <w:p w14:paraId="09064399"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1394" w:type="dxa"/>
            <w:noWrap/>
            <w:hideMark/>
          </w:tcPr>
          <w:p w14:paraId="505BF25D"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r>
      <w:tr w:rsidR="003A39B5" w:rsidRPr="00B23693" w14:paraId="451C1477" w14:textId="77777777" w:rsidTr="0062119E">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7576F3F5" w14:textId="77777777" w:rsidR="003A39B5" w:rsidRPr="00B23693" w:rsidRDefault="003A39B5" w:rsidP="00A050A6">
            <w:pPr>
              <w:keepNext/>
              <w:keepLines/>
              <w:tabs>
                <w:tab w:val="left" w:pos="720"/>
              </w:tabs>
              <w:overflowPunct/>
              <w:autoSpaceDE/>
              <w:adjustRightInd/>
              <w:spacing w:before="0"/>
              <w:rPr>
                <w:rFonts w:ascii="Calibri" w:hAnsi="Calibri" w:cs="Calibri"/>
                <w:color w:val="000000"/>
                <w:sz w:val="22"/>
                <w:szCs w:val="22"/>
                <w:lang w:eastAsia="en-GB"/>
              </w:rPr>
            </w:pPr>
            <w:r w:rsidRPr="00B23693">
              <w:rPr>
                <w:rFonts w:ascii="Calibri" w:hAnsi="Calibri" w:cs="Calibri"/>
                <w:color w:val="000000"/>
                <w:sz w:val="22"/>
                <w:szCs w:val="22"/>
                <w:lang w:eastAsia="en-GB"/>
              </w:rPr>
              <w:t>Ant. 1</w:t>
            </w:r>
          </w:p>
        </w:tc>
        <w:tc>
          <w:tcPr>
            <w:tcW w:w="960" w:type="dxa"/>
            <w:noWrap/>
            <w:hideMark/>
          </w:tcPr>
          <w:p w14:paraId="6F79FC8E" w14:textId="77777777" w:rsidR="003A39B5" w:rsidRPr="00B23693" w:rsidRDefault="003A39B5" w:rsidP="00A050A6">
            <w:pPr>
              <w:keepNext/>
              <w:keepLines/>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327</w:t>
            </w:r>
          </w:p>
        </w:tc>
        <w:tc>
          <w:tcPr>
            <w:tcW w:w="960" w:type="dxa"/>
            <w:noWrap/>
            <w:hideMark/>
          </w:tcPr>
          <w:p w14:paraId="35DACBD9" w14:textId="77777777" w:rsidR="003A39B5" w:rsidRPr="00B23693" w:rsidRDefault="003A39B5" w:rsidP="00A050A6">
            <w:pPr>
              <w:keepNext/>
              <w:keepLines/>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77</w:t>
            </w:r>
          </w:p>
        </w:tc>
        <w:tc>
          <w:tcPr>
            <w:tcW w:w="1394" w:type="dxa"/>
            <w:noWrap/>
            <w:hideMark/>
          </w:tcPr>
          <w:p w14:paraId="25CB0BD7" w14:textId="235FCC18" w:rsidR="003A39B5" w:rsidRPr="00B23693" w:rsidRDefault="00A050A6" w:rsidP="00A050A6">
            <w:pPr>
              <w:keepNext/>
              <w:keepLines/>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w:t>
            </w:r>
            <w:r w:rsidR="00943B43" w:rsidRPr="00B23693">
              <w:rPr>
                <w:rFonts w:ascii="Calibri" w:hAnsi="Calibri" w:cs="Calibri"/>
                <w:color w:val="000000"/>
                <w:sz w:val="22"/>
                <w:szCs w:val="22"/>
                <w:lang w:eastAsia="en-GB"/>
              </w:rPr>
              <w:t>17,</w:t>
            </w:r>
            <w:r w:rsidR="003A39B5" w:rsidRPr="00B23693">
              <w:rPr>
                <w:rFonts w:ascii="Calibri" w:hAnsi="Calibri" w:cs="Calibri"/>
                <w:color w:val="000000"/>
                <w:sz w:val="22"/>
                <w:szCs w:val="22"/>
                <w:lang w:eastAsia="en-GB"/>
              </w:rPr>
              <w:t>05</w:t>
            </w:r>
          </w:p>
        </w:tc>
        <w:tc>
          <w:tcPr>
            <w:tcW w:w="700" w:type="dxa"/>
            <w:noWrap/>
            <w:hideMark/>
          </w:tcPr>
          <w:p w14:paraId="7991FFEF" w14:textId="77777777" w:rsidR="003A39B5" w:rsidRPr="00B23693" w:rsidRDefault="003A39B5" w:rsidP="00A050A6">
            <w:pPr>
              <w:keepNext/>
              <w:keepLines/>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14:paraId="711462F1"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960" w:type="dxa"/>
            <w:noWrap/>
            <w:hideMark/>
          </w:tcPr>
          <w:p w14:paraId="36249FC7"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960" w:type="dxa"/>
            <w:noWrap/>
            <w:hideMark/>
          </w:tcPr>
          <w:p w14:paraId="3612623F"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960" w:type="dxa"/>
            <w:noWrap/>
            <w:hideMark/>
          </w:tcPr>
          <w:p w14:paraId="7A4FD344"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1394" w:type="dxa"/>
            <w:noWrap/>
            <w:hideMark/>
          </w:tcPr>
          <w:p w14:paraId="6368C360"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r>
      <w:tr w:rsidR="003A39B5" w:rsidRPr="00B23693" w14:paraId="10AA7EFA" w14:textId="77777777" w:rsidTr="00621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149E3DB" w14:textId="77777777" w:rsidR="003A39B5" w:rsidRPr="00B23693" w:rsidRDefault="003A39B5" w:rsidP="00A050A6">
            <w:pPr>
              <w:keepNext/>
              <w:keepLines/>
              <w:tabs>
                <w:tab w:val="left" w:pos="720"/>
              </w:tabs>
              <w:overflowPunct/>
              <w:autoSpaceDE/>
              <w:adjustRightInd/>
              <w:spacing w:before="0"/>
              <w:rPr>
                <w:rFonts w:ascii="Calibri" w:hAnsi="Calibri" w:cs="Calibri"/>
                <w:color w:val="000000"/>
                <w:sz w:val="22"/>
                <w:szCs w:val="22"/>
                <w:lang w:eastAsia="en-GB"/>
              </w:rPr>
            </w:pPr>
            <w:r w:rsidRPr="00B23693">
              <w:rPr>
                <w:rFonts w:ascii="Calibri" w:hAnsi="Calibri" w:cs="Calibri"/>
                <w:color w:val="000000"/>
                <w:sz w:val="22"/>
                <w:szCs w:val="22"/>
                <w:lang w:eastAsia="en-GB"/>
              </w:rPr>
              <w:t>Ant. 2</w:t>
            </w:r>
          </w:p>
        </w:tc>
        <w:tc>
          <w:tcPr>
            <w:tcW w:w="960" w:type="dxa"/>
            <w:noWrap/>
            <w:hideMark/>
          </w:tcPr>
          <w:p w14:paraId="6AB74576" w14:textId="77777777" w:rsidR="003A39B5" w:rsidRPr="00B23693" w:rsidRDefault="003A39B5" w:rsidP="00A050A6">
            <w:pPr>
              <w:keepNext/>
              <w:keepLines/>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329</w:t>
            </w:r>
          </w:p>
        </w:tc>
        <w:tc>
          <w:tcPr>
            <w:tcW w:w="960" w:type="dxa"/>
            <w:noWrap/>
            <w:hideMark/>
          </w:tcPr>
          <w:p w14:paraId="13F0B834" w14:textId="77777777" w:rsidR="003A39B5" w:rsidRPr="00B23693" w:rsidRDefault="003A39B5" w:rsidP="00A050A6">
            <w:pPr>
              <w:keepNext/>
              <w:keepLines/>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25</w:t>
            </w:r>
          </w:p>
        </w:tc>
        <w:tc>
          <w:tcPr>
            <w:tcW w:w="1394" w:type="dxa"/>
            <w:noWrap/>
            <w:hideMark/>
          </w:tcPr>
          <w:p w14:paraId="14D771CB" w14:textId="0FC79014" w:rsidR="003A39B5" w:rsidRPr="00B23693" w:rsidRDefault="00A050A6" w:rsidP="00A050A6">
            <w:pPr>
              <w:keepNext/>
              <w:keepLines/>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w:t>
            </w:r>
            <w:r w:rsidR="00943B43" w:rsidRPr="00B23693">
              <w:rPr>
                <w:rFonts w:ascii="Calibri" w:hAnsi="Calibri" w:cs="Calibri"/>
                <w:color w:val="000000"/>
                <w:sz w:val="22"/>
                <w:szCs w:val="22"/>
                <w:lang w:eastAsia="en-GB"/>
              </w:rPr>
              <w:t>11,</w:t>
            </w:r>
            <w:r w:rsidR="003A39B5" w:rsidRPr="00B23693">
              <w:rPr>
                <w:rFonts w:ascii="Calibri" w:hAnsi="Calibri" w:cs="Calibri"/>
                <w:color w:val="000000"/>
                <w:sz w:val="22"/>
                <w:szCs w:val="22"/>
                <w:lang w:eastAsia="en-GB"/>
              </w:rPr>
              <w:t>96</w:t>
            </w:r>
          </w:p>
        </w:tc>
        <w:tc>
          <w:tcPr>
            <w:tcW w:w="700" w:type="dxa"/>
            <w:noWrap/>
            <w:hideMark/>
          </w:tcPr>
          <w:p w14:paraId="2835367D" w14:textId="77777777" w:rsidR="003A39B5" w:rsidRPr="00B23693" w:rsidRDefault="003A39B5" w:rsidP="00A050A6">
            <w:pPr>
              <w:keepNext/>
              <w:keepLines/>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14:paraId="1C7826AA"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960" w:type="dxa"/>
            <w:noWrap/>
            <w:hideMark/>
          </w:tcPr>
          <w:p w14:paraId="487005A6"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960" w:type="dxa"/>
            <w:noWrap/>
            <w:hideMark/>
          </w:tcPr>
          <w:p w14:paraId="0C958C7F"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960" w:type="dxa"/>
            <w:noWrap/>
            <w:hideMark/>
          </w:tcPr>
          <w:p w14:paraId="603B99C9"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1394" w:type="dxa"/>
            <w:noWrap/>
            <w:hideMark/>
          </w:tcPr>
          <w:p w14:paraId="69878FF4"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r>
      <w:tr w:rsidR="003A39B5" w:rsidRPr="00B23693" w14:paraId="0F9983F3" w14:textId="77777777" w:rsidTr="0062119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7D5EF8B" w14:textId="77777777" w:rsidR="003A39B5" w:rsidRPr="00B23693" w:rsidRDefault="003A39B5" w:rsidP="00A050A6">
            <w:pPr>
              <w:keepNext/>
              <w:keepLines/>
              <w:tabs>
                <w:tab w:val="left" w:pos="720"/>
              </w:tabs>
              <w:overflowPunct/>
              <w:autoSpaceDE/>
              <w:adjustRightInd/>
              <w:spacing w:before="0"/>
              <w:rPr>
                <w:rFonts w:ascii="Calibri" w:hAnsi="Calibri" w:cs="Calibri"/>
                <w:color w:val="000000"/>
                <w:sz w:val="22"/>
                <w:szCs w:val="22"/>
                <w:lang w:eastAsia="en-GB"/>
              </w:rPr>
            </w:pPr>
            <w:r w:rsidRPr="00B23693">
              <w:rPr>
                <w:rFonts w:ascii="Calibri" w:hAnsi="Calibri" w:cs="Calibri"/>
                <w:color w:val="000000"/>
                <w:sz w:val="22"/>
                <w:szCs w:val="22"/>
                <w:lang w:eastAsia="en-GB"/>
              </w:rPr>
              <w:t>Ant. 3</w:t>
            </w:r>
          </w:p>
        </w:tc>
        <w:tc>
          <w:tcPr>
            <w:tcW w:w="960" w:type="dxa"/>
            <w:noWrap/>
            <w:hideMark/>
          </w:tcPr>
          <w:p w14:paraId="6553A693" w14:textId="77777777" w:rsidR="003A39B5" w:rsidRPr="00B23693" w:rsidRDefault="003A39B5" w:rsidP="00A050A6">
            <w:pPr>
              <w:keepNext/>
              <w:keepLines/>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36</w:t>
            </w:r>
          </w:p>
        </w:tc>
        <w:tc>
          <w:tcPr>
            <w:tcW w:w="960" w:type="dxa"/>
            <w:noWrap/>
            <w:hideMark/>
          </w:tcPr>
          <w:p w14:paraId="552A31A3" w14:textId="77777777" w:rsidR="003A39B5" w:rsidRPr="00B23693" w:rsidRDefault="003A39B5" w:rsidP="00A050A6">
            <w:pPr>
              <w:keepNext/>
              <w:keepLines/>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63</w:t>
            </w:r>
          </w:p>
        </w:tc>
        <w:tc>
          <w:tcPr>
            <w:tcW w:w="1394" w:type="dxa"/>
            <w:noWrap/>
            <w:hideMark/>
          </w:tcPr>
          <w:p w14:paraId="4EBF2B0E" w14:textId="706820BD" w:rsidR="003A39B5" w:rsidRPr="00B23693" w:rsidRDefault="00A050A6" w:rsidP="00A050A6">
            <w:pPr>
              <w:keepNext/>
              <w:keepLines/>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w:t>
            </w:r>
            <w:r w:rsidR="00943B43" w:rsidRPr="00B23693">
              <w:rPr>
                <w:rFonts w:ascii="Calibri" w:hAnsi="Calibri" w:cs="Calibri"/>
                <w:color w:val="000000"/>
                <w:sz w:val="22"/>
                <w:szCs w:val="22"/>
                <w:lang w:eastAsia="en-GB"/>
              </w:rPr>
              <w:t>16,</w:t>
            </w:r>
            <w:r w:rsidR="003A39B5" w:rsidRPr="00B23693">
              <w:rPr>
                <w:rFonts w:ascii="Calibri" w:hAnsi="Calibri" w:cs="Calibri"/>
                <w:color w:val="000000"/>
                <w:sz w:val="22"/>
                <w:szCs w:val="22"/>
                <w:lang w:eastAsia="en-GB"/>
              </w:rPr>
              <w:t>41</w:t>
            </w:r>
          </w:p>
        </w:tc>
        <w:tc>
          <w:tcPr>
            <w:tcW w:w="700" w:type="dxa"/>
            <w:noWrap/>
            <w:hideMark/>
          </w:tcPr>
          <w:p w14:paraId="16E3A70F" w14:textId="77777777" w:rsidR="003A39B5" w:rsidRPr="00B23693" w:rsidRDefault="003A39B5" w:rsidP="00A050A6">
            <w:pPr>
              <w:keepNext/>
              <w:keepLines/>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14:paraId="368C9E4D"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960" w:type="dxa"/>
            <w:noWrap/>
            <w:hideMark/>
          </w:tcPr>
          <w:p w14:paraId="4BA1BE1F"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960" w:type="dxa"/>
            <w:noWrap/>
            <w:hideMark/>
          </w:tcPr>
          <w:p w14:paraId="17079669"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960" w:type="dxa"/>
            <w:noWrap/>
            <w:hideMark/>
          </w:tcPr>
          <w:p w14:paraId="19220A3F"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1394" w:type="dxa"/>
            <w:noWrap/>
            <w:hideMark/>
          </w:tcPr>
          <w:p w14:paraId="49EFCD08"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r>
      <w:tr w:rsidR="003A39B5" w:rsidRPr="00B23693" w14:paraId="5F3BCBDA" w14:textId="77777777" w:rsidTr="00621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F67C52A" w14:textId="77777777" w:rsidR="003A39B5" w:rsidRPr="00B23693" w:rsidRDefault="003A39B5" w:rsidP="00A050A6">
            <w:pPr>
              <w:keepNext/>
              <w:keepLines/>
              <w:tabs>
                <w:tab w:val="left" w:pos="720"/>
              </w:tabs>
              <w:overflowPunct/>
              <w:autoSpaceDE/>
              <w:adjustRightInd/>
              <w:spacing w:before="0"/>
              <w:rPr>
                <w:rFonts w:ascii="Calibri" w:hAnsi="Calibri" w:cs="Calibri"/>
                <w:color w:val="000000"/>
                <w:sz w:val="22"/>
                <w:szCs w:val="22"/>
                <w:lang w:eastAsia="en-GB"/>
              </w:rPr>
            </w:pPr>
            <w:r w:rsidRPr="00B23693">
              <w:rPr>
                <w:rFonts w:ascii="Calibri" w:hAnsi="Calibri" w:cs="Calibri"/>
                <w:color w:val="000000"/>
                <w:sz w:val="22"/>
                <w:szCs w:val="22"/>
                <w:lang w:eastAsia="en-GB"/>
              </w:rPr>
              <w:t>Ant. 4</w:t>
            </w:r>
          </w:p>
        </w:tc>
        <w:tc>
          <w:tcPr>
            <w:tcW w:w="960" w:type="dxa"/>
            <w:noWrap/>
            <w:hideMark/>
          </w:tcPr>
          <w:p w14:paraId="1B03A577" w14:textId="77777777" w:rsidR="003A39B5" w:rsidRPr="00B23693" w:rsidRDefault="003A39B5" w:rsidP="00A050A6">
            <w:pPr>
              <w:keepNext/>
              <w:keepLines/>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197</w:t>
            </w:r>
          </w:p>
        </w:tc>
        <w:tc>
          <w:tcPr>
            <w:tcW w:w="960" w:type="dxa"/>
            <w:noWrap/>
            <w:hideMark/>
          </w:tcPr>
          <w:p w14:paraId="75EF8B76" w14:textId="77777777" w:rsidR="003A39B5" w:rsidRPr="00B23693" w:rsidRDefault="003A39B5" w:rsidP="00A050A6">
            <w:pPr>
              <w:keepNext/>
              <w:keepLines/>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36</w:t>
            </w:r>
          </w:p>
        </w:tc>
        <w:tc>
          <w:tcPr>
            <w:tcW w:w="1394" w:type="dxa"/>
            <w:noWrap/>
            <w:hideMark/>
          </w:tcPr>
          <w:p w14:paraId="01C627C8" w14:textId="1D75D1C2" w:rsidR="003A39B5" w:rsidRPr="00B23693" w:rsidRDefault="00A050A6" w:rsidP="00A050A6">
            <w:pPr>
              <w:keepNext/>
              <w:keepLines/>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w:t>
            </w:r>
            <w:r w:rsidR="00943B43" w:rsidRPr="00B23693">
              <w:rPr>
                <w:rFonts w:ascii="Calibri" w:hAnsi="Calibri" w:cs="Calibri"/>
                <w:color w:val="000000"/>
                <w:sz w:val="22"/>
                <w:szCs w:val="22"/>
                <w:lang w:eastAsia="en-GB"/>
              </w:rPr>
              <w:t>13,</w:t>
            </w:r>
            <w:r w:rsidR="003A39B5" w:rsidRPr="00B23693">
              <w:rPr>
                <w:rFonts w:ascii="Calibri" w:hAnsi="Calibri" w:cs="Calibri"/>
                <w:color w:val="000000"/>
                <w:sz w:val="22"/>
                <w:szCs w:val="22"/>
                <w:lang w:eastAsia="en-GB"/>
              </w:rPr>
              <w:t>71</w:t>
            </w:r>
          </w:p>
        </w:tc>
        <w:tc>
          <w:tcPr>
            <w:tcW w:w="700" w:type="dxa"/>
            <w:noWrap/>
            <w:hideMark/>
          </w:tcPr>
          <w:p w14:paraId="29F0C527" w14:textId="77777777" w:rsidR="003A39B5" w:rsidRPr="00B23693" w:rsidRDefault="003A39B5" w:rsidP="00A050A6">
            <w:pPr>
              <w:keepNext/>
              <w:keepLines/>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14:paraId="14C82411"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960" w:type="dxa"/>
            <w:noWrap/>
            <w:hideMark/>
          </w:tcPr>
          <w:p w14:paraId="5D1C61D0"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960" w:type="dxa"/>
            <w:noWrap/>
            <w:hideMark/>
          </w:tcPr>
          <w:p w14:paraId="24E146E6"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960" w:type="dxa"/>
            <w:noWrap/>
            <w:hideMark/>
          </w:tcPr>
          <w:p w14:paraId="7169B354"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1394" w:type="dxa"/>
            <w:noWrap/>
            <w:hideMark/>
          </w:tcPr>
          <w:p w14:paraId="7F118C2E"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r>
      <w:tr w:rsidR="003A39B5" w:rsidRPr="00B23693" w14:paraId="72A4AC7F" w14:textId="77777777" w:rsidTr="0062119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4084FE0" w14:textId="77777777" w:rsidR="003A39B5" w:rsidRPr="00B23693" w:rsidRDefault="003A39B5" w:rsidP="00A050A6">
            <w:pPr>
              <w:keepNext/>
              <w:keepLines/>
              <w:tabs>
                <w:tab w:val="left" w:pos="720"/>
              </w:tabs>
              <w:overflowPunct/>
              <w:autoSpaceDE/>
              <w:adjustRightInd/>
              <w:spacing w:before="0"/>
              <w:rPr>
                <w:rFonts w:ascii="Calibri" w:hAnsi="Calibri" w:cs="Calibri"/>
                <w:color w:val="000000"/>
                <w:sz w:val="22"/>
                <w:szCs w:val="22"/>
                <w:lang w:eastAsia="en-GB"/>
              </w:rPr>
            </w:pPr>
            <w:r w:rsidRPr="00B23693">
              <w:rPr>
                <w:rFonts w:ascii="Calibri" w:hAnsi="Calibri" w:cs="Calibri"/>
                <w:color w:val="000000"/>
                <w:sz w:val="22"/>
                <w:szCs w:val="22"/>
                <w:lang w:eastAsia="en-GB"/>
              </w:rPr>
              <w:t>Ant. 5</w:t>
            </w:r>
          </w:p>
        </w:tc>
        <w:tc>
          <w:tcPr>
            <w:tcW w:w="960" w:type="dxa"/>
            <w:noWrap/>
            <w:hideMark/>
          </w:tcPr>
          <w:p w14:paraId="1DED0A83" w14:textId="77777777" w:rsidR="003A39B5" w:rsidRPr="00B23693" w:rsidRDefault="003A39B5" w:rsidP="00A050A6">
            <w:pPr>
              <w:keepNext/>
              <w:keepLines/>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348</w:t>
            </w:r>
          </w:p>
        </w:tc>
        <w:tc>
          <w:tcPr>
            <w:tcW w:w="960" w:type="dxa"/>
            <w:noWrap/>
            <w:hideMark/>
          </w:tcPr>
          <w:p w14:paraId="29B8F7AB" w14:textId="77777777" w:rsidR="003A39B5" w:rsidRPr="00B23693" w:rsidRDefault="003A39B5" w:rsidP="00A050A6">
            <w:pPr>
              <w:keepNext/>
              <w:keepLines/>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87</w:t>
            </w:r>
          </w:p>
        </w:tc>
        <w:tc>
          <w:tcPr>
            <w:tcW w:w="1394" w:type="dxa"/>
            <w:noWrap/>
            <w:hideMark/>
          </w:tcPr>
          <w:p w14:paraId="380217D0" w14:textId="3A1C18C9" w:rsidR="003A39B5" w:rsidRPr="00B23693" w:rsidRDefault="00A050A6" w:rsidP="00A050A6">
            <w:pPr>
              <w:keepNext/>
              <w:keepLines/>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w:t>
            </w:r>
            <w:r w:rsidR="00943B43" w:rsidRPr="00B23693">
              <w:rPr>
                <w:rFonts w:ascii="Calibri" w:hAnsi="Calibri" w:cs="Calibri"/>
                <w:color w:val="000000"/>
                <w:sz w:val="22"/>
                <w:szCs w:val="22"/>
                <w:lang w:eastAsia="en-GB"/>
              </w:rPr>
              <w:t>17,</w:t>
            </w:r>
            <w:r w:rsidR="003A39B5" w:rsidRPr="00B23693">
              <w:rPr>
                <w:rFonts w:ascii="Calibri" w:hAnsi="Calibri" w:cs="Calibri"/>
                <w:color w:val="000000"/>
                <w:sz w:val="22"/>
                <w:szCs w:val="22"/>
                <w:lang w:eastAsia="en-GB"/>
              </w:rPr>
              <w:t>23</w:t>
            </w:r>
          </w:p>
        </w:tc>
        <w:tc>
          <w:tcPr>
            <w:tcW w:w="700" w:type="dxa"/>
            <w:noWrap/>
            <w:hideMark/>
          </w:tcPr>
          <w:p w14:paraId="43586559" w14:textId="77777777" w:rsidR="003A39B5" w:rsidRPr="00B23693" w:rsidRDefault="003A39B5" w:rsidP="00A050A6">
            <w:pPr>
              <w:keepNext/>
              <w:keepLines/>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14:paraId="3134D88E"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960" w:type="dxa"/>
            <w:noWrap/>
            <w:hideMark/>
          </w:tcPr>
          <w:p w14:paraId="53649587"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960" w:type="dxa"/>
            <w:noWrap/>
            <w:hideMark/>
          </w:tcPr>
          <w:p w14:paraId="54C942FE"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960" w:type="dxa"/>
            <w:noWrap/>
            <w:hideMark/>
          </w:tcPr>
          <w:p w14:paraId="481BFA24"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1394" w:type="dxa"/>
            <w:noWrap/>
            <w:hideMark/>
          </w:tcPr>
          <w:p w14:paraId="7458182F"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r>
      <w:tr w:rsidR="003A39B5" w:rsidRPr="00B23693" w14:paraId="1B7E1721" w14:textId="77777777" w:rsidTr="00621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27A73DB" w14:textId="77777777" w:rsidR="003A39B5" w:rsidRPr="00B23693" w:rsidRDefault="003A39B5" w:rsidP="00A050A6">
            <w:pPr>
              <w:keepNext/>
              <w:keepLines/>
              <w:tabs>
                <w:tab w:val="left" w:pos="720"/>
              </w:tabs>
              <w:overflowPunct/>
              <w:autoSpaceDE/>
              <w:adjustRightInd/>
              <w:spacing w:before="0"/>
              <w:rPr>
                <w:rFonts w:ascii="Calibri" w:hAnsi="Calibri" w:cs="Calibri"/>
                <w:color w:val="000000"/>
                <w:sz w:val="22"/>
                <w:szCs w:val="22"/>
                <w:lang w:eastAsia="en-GB"/>
              </w:rPr>
            </w:pPr>
            <w:r w:rsidRPr="00B23693">
              <w:rPr>
                <w:rFonts w:ascii="Calibri" w:hAnsi="Calibri" w:cs="Calibri"/>
                <w:color w:val="000000"/>
                <w:sz w:val="22"/>
                <w:szCs w:val="22"/>
                <w:lang w:eastAsia="en-GB"/>
              </w:rPr>
              <w:t>Ant. 6</w:t>
            </w:r>
          </w:p>
        </w:tc>
        <w:tc>
          <w:tcPr>
            <w:tcW w:w="960" w:type="dxa"/>
            <w:noWrap/>
            <w:hideMark/>
          </w:tcPr>
          <w:p w14:paraId="1EBB6BCE" w14:textId="77777777" w:rsidR="003A39B5" w:rsidRPr="00B23693" w:rsidRDefault="003A39B5" w:rsidP="00A050A6">
            <w:pPr>
              <w:keepNext/>
              <w:keepLines/>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350</w:t>
            </w:r>
          </w:p>
        </w:tc>
        <w:tc>
          <w:tcPr>
            <w:tcW w:w="960" w:type="dxa"/>
            <w:noWrap/>
            <w:hideMark/>
          </w:tcPr>
          <w:p w14:paraId="1723901C" w14:textId="77777777" w:rsidR="003A39B5" w:rsidRPr="00B23693" w:rsidRDefault="003A39B5" w:rsidP="00A050A6">
            <w:pPr>
              <w:keepNext/>
              <w:keepLines/>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27</w:t>
            </w:r>
          </w:p>
        </w:tc>
        <w:tc>
          <w:tcPr>
            <w:tcW w:w="1394" w:type="dxa"/>
            <w:noWrap/>
            <w:hideMark/>
          </w:tcPr>
          <w:p w14:paraId="4A5C4695" w14:textId="7EDB253D" w:rsidR="003A39B5" w:rsidRPr="00B23693" w:rsidRDefault="00A050A6" w:rsidP="00A050A6">
            <w:pPr>
              <w:keepNext/>
              <w:keepLines/>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w:t>
            </w:r>
            <w:r w:rsidR="00943B43" w:rsidRPr="00B23693">
              <w:rPr>
                <w:rFonts w:ascii="Calibri" w:hAnsi="Calibri" w:cs="Calibri"/>
                <w:color w:val="000000"/>
                <w:sz w:val="22"/>
                <w:szCs w:val="22"/>
                <w:lang w:eastAsia="en-GB"/>
              </w:rPr>
              <w:t>12,</w:t>
            </w:r>
            <w:r w:rsidR="003A39B5" w:rsidRPr="00B23693">
              <w:rPr>
                <w:rFonts w:ascii="Calibri" w:hAnsi="Calibri" w:cs="Calibri"/>
                <w:color w:val="000000"/>
                <w:sz w:val="22"/>
                <w:szCs w:val="22"/>
                <w:lang w:eastAsia="en-GB"/>
              </w:rPr>
              <w:t>31</w:t>
            </w:r>
          </w:p>
        </w:tc>
        <w:tc>
          <w:tcPr>
            <w:tcW w:w="700" w:type="dxa"/>
            <w:noWrap/>
            <w:hideMark/>
          </w:tcPr>
          <w:p w14:paraId="510C95C0" w14:textId="77777777" w:rsidR="003A39B5" w:rsidRPr="00B23693" w:rsidRDefault="003A39B5" w:rsidP="00A050A6">
            <w:pPr>
              <w:keepNext/>
              <w:keepLines/>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14:paraId="6AD9B57F"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960" w:type="dxa"/>
            <w:noWrap/>
            <w:hideMark/>
          </w:tcPr>
          <w:p w14:paraId="3D14C5AB"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960" w:type="dxa"/>
            <w:noWrap/>
            <w:hideMark/>
          </w:tcPr>
          <w:p w14:paraId="60F006C3"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960" w:type="dxa"/>
            <w:noWrap/>
            <w:hideMark/>
          </w:tcPr>
          <w:p w14:paraId="73405847"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1394" w:type="dxa"/>
            <w:noWrap/>
            <w:hideMark/>
          </w:tcPr>
          <w:p w14:paraId="06879C26"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r>
      <w:tr w:rsidR="003A39B5" w:rsidRPr="00B23693" w14:paraId="4A1B0570" w14:textId="77777777" w:rsidTr="0062119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F49FEBD" w14:textId="77777777" w:rsidR="003A39B5" w:rsidRPr="00B23693" w:rsidRDefault="003A39B5" w:rsidP="00A050A6">
            <w:pPr>
              <w:keepNext/>
              <w:keepLines/>
              <w:tabs>
                <w:tab w:val="left" w:pos="720"/>
              </w:tabs>
              <w:overflowPunct/>
              <w:autoSpaceDE/>
              <w:adjustRightInd/>
              <w:spacing w:before="0"/>
              <w:rPr>
                <w:rFonts w:ascii="Calibri" w:hAnsi="Calibri" w:cs="Calibri"/>
                <w:color w:val="000000"/>
                <w:sz w:val="22"/>
                <w:szCs w:val="22"/>
                <w:lang w:eastAsia="en-GB"/>
              </w:rPr>
            </w:pPr>
            <w:r w:rsidRPr="00B23693">
              <w:rPr>
                <w:rFonts w:ascii="Calibri" w:hAnsi="Calibri" w:cs="Calibri"/>
                <w:color w:val="000000"/>
                <w:sz w:val="22"/>
                <w:szCs w:val="22"/>
                <w:lang w:eastAsia="en-GB"/>
              </w:rPr>
              <w:t>Ant. 7</w:t>
            </w:r>
          </w:p>
        </w:tc>
        <w:tc>
          <w:tcPr>
            <w:tcW w:w="960" w:type="dxa"/>
            <w:noWrap/>
            <w:hideMark/>
          </w:tcPr>
          <w:p w14:paraId="64BE89E0" w14:textId="77777777" w:rsidR="003A39B5" w:rsidRPr="00B23693" w:rsidRDefault="003A39B5" w:rsidP="00A050A6">
            <w:pPr>
              <w:keepNext/>
              <w:keepLines/>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175</w:t>
            </w:r>
          </w:p>
        </w:tc>
        <w:tc>
          <w:tcPr>
            <w:tcW w:w="960" w:type="dxa"/>
            <w:noWrap/>
            <w:hideMark/>
          </w:tcPr>
          <w:p w14:paraId="7CBC41D2" w14:textId="77777777" w:rsidR="003A39B5" w:rsidRPr="00B23693" w:rsidRDefault="003A39B5" w:rsidP="00A050A6">
            <w:pPr>
              <w:keepNext/>
              <w:keepLines/>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87</w:t>
            </w:r>
          </w:p>
        </w:tc>
        <w:tc>
          <w:tcPr>
            <w:tcW w:w="1394" w:type="dxa"/>
            <w:noWrap/>
            <w:hideMark/>
          </w:tcPr>
          <w:p w14:paraId="5D360142" w14:textId="37F0A45D" w:rsidR="003A39B5" w:rsidRPr="00B23693" w:rsidRDefault="00A050A6" w:rsidP="00A050A6">
            <w:pPr>
              <w:keepNext/>
              <w:keepLines/>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w:t>
            </w:r>
            <w:r w:rsidR="00943B43" w:rsidRPr="00B23693">
              <w:rPr>
                <w:rFonts w:ascii="Calibri" w:hAnsi="Calibri" w:cs="Calibri"/>
                <w:color w:val="000000"/>
                <w:sz w:val="22"/>
                <w:szCs w:val="22"/>
                <w:lang w:eastAsia="en-GB"/>
              </w:rPr>
              <w:t>17,</w:t>
            </w:r>
            <w:r w:rsidR="003A39B5" w:rsidRPr="00B23693">
              <w:rPr>
                <w:rFonts w:ascii="Calibri" w:hAnsi="Calibri" w:cs="Calibri"/>
                <w:color w:val="000000"/>
                <w:sz w:val="22"/>
                <w:szCs w:val="22"/>
                <w:lang w:eastAsia="en-GB"/>
              </w:rPr>
              <w:t>23</w:t>
            </w:r>
          </w:p>
        </w:tc>
        <w:tc>
          <w:tcPr>
            <w:tcW w:w="700" w:type="dxa"/>
            <w:noWrap/>
            <w:hideMark/>
          </w:tcPr>
          <w:p w14:paraId="7BDB376F" w14:textId="77777777" w:rsidR="003A39B5" w:rsidRPr="00B23693" w:rsidRDefault="003A39B5" w:rsidP="00A050A6">
            <w:pPr>
              <w:keepNext/>
              <w:keepLines/>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14:paraId="23EAA432"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960" w:type="dxa"/>
            <w:noWrap/>
            <w:hideMark/>
          </w:tcPr>
          <w:p w14:paraId="7BA9EA34"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960" w:type="dxa"/>
            <w:noWrap/>
            <w:hideMark/>
          </w:tcPr>
          <w:p w14:paraId="408AB724"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960" w:type="dxa"/>
            <w:noWrap/>
            <w:hideMark/>
          </w:tcPr>
          <w:p w14:paraId="24A0A96F"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1394" w:type="dxa"/>
            <w:noWrap/>
            <w:hideMark/>
          </w:tcPr>
          <w:p w14:paraId="4290DA7F"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r>
      <w:tr w:rsidR="003A39B5" w:rsidRPr="00B23693" w14:paraId="14D2EED4" w14:textId="77777777" w:rsidTr="00621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9AC8896" w14:textId="77777777" w:rsidR="003A39B5" w:rsidRPr="00B23693" w:rsidRDefault="003A39B5" w:rsidP="00A050A6">
            <w:pPr>
              <w:keepNext/>
              <w:keepLines/>
              <w:tabs>
                <w:tab w:val="left" w:pos="720"/>
              </w:tabs>
              <w:overflowPunct/>
              <w:autoSpaceDE/>
              <w:adjustRightInd/>
              <w:spacing w:before="0"/>
              <w:rPr>
                <w:rFonts w:ascii="Calibri" w:hAnsi="Calibri" w:cs="Calibri"/>
                <w:color w:val="000000"/>
                <w:sz w:val="22"/>
                <w:szCs w:val="22"/>
                <w:lang w:eastAsia="en-GB"/>
              </w:rPr>
            </w:pPr>
            <w:r w:rsidRPr="00B23693">
              <w:rPr>
                <w:rFonts w:ascii="Calibri" w:hAnsi="Calibri" w:cs="Calibri"/>
                <w:color w:val="000000"/>
                <w:sz w:val="22"/>
                <w:szCs w:val="22"/>
                <w:lang w:eastAsia="en-GB"/>
              </w:rPr>
              <w:t>Ant. 8</w:t>
            </w:r>
          </w:p>
        </w:tc>
        <w:tc>
          <w:tcPr>
            <w:tcW w:w="960" w:type="dxa"/>
            <w:noWrap/>
            <w:hideMark/>
          </w:tcPr>
          <w:p w14:paraId="3B008F60" w14:textId="77777777" w:rsidR="003A39B5" w:rsidRPr="00B23693" w:rsidRDefault="003A39B5" w:rsidP="00A050A6">
            <w:pPr>
              <w:keepNext/>
              <w:keepLines/>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52</w:t>
            </w:r>
          </w:p>
        </w:tc>
        <w:tc>
          <w:tcPr>
            <w:tcW w:w="960" w:type="dxa"/>
            <w:noWrap/>
            <w:hideMark/>
          </w:tcPr>
          <w:p w14:paraId="1F892826" w14:textId="77777777" w:rsidR="003A39B5" w:rsidRPr="00B23693" w:rsidRDefault="003A39B5" w:rsidP="00A050A6">
            <w:pPr>
              <w:keepNext/>
              <w:keepLines/>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76</w:t>
            </w:r>
          </w:p>
        </w:tc>
        <w:tc>
          <w:tcPr>
            <w:tcW w:w="1394" w:type="dxa"/>
            <w:noWrap/>
            <w:hideMark/>
          </w:tcPr>
          <w:p w14:paraId="6BD5FE36" w14:textId="5B36DD46" w:rsidR="003A39B5" w:rsidRPr="00B23693" w:rsidRDefault="00A050A6" w:rsidP="00A050A6">
            <w:pPr>
              <w:keepNext/>
              <w:keepLines/>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w:t>
            </w:r>
            <w:r w:rsidR="00943B43" w:rsidRPr="00B23693">
              <w:rPr>
                <w:rFonts w:ascii="Calibri" w:hAnsi="Calibri" w:cs="Calibri"/>
                <w:color w:val="000000"/>
                <w:sz w:val="22"/>
                <w:szCs w:val="22"/>
                <w:lang w:eastAsia="en-GB"/>
              </w:rPr>
              <w:t>17,</w:t>
            </w:r>
            <w:r w:rsidR="003A39B5" w:rsidRPr="00B23693">
              <w:rPr>
                <w:rFonts w:ascii="Calibri" w:hAnsi="Calibri" w:cs="Calibri"/>
                <w:color w:val="000000"/>
                <w:sz w:val="22"/>
                <w:szCs w:val="22"/>
                <w:lang w:eastAsia="en-GB"/>
              </w:rPr>
              <w:t>02</w:t>
            </w:r>
          </w:p>
        </w:tc>
        <w:tc>
          <w:tcPr>
            <w:tcW w:w="700" w:type="dxa"/>
            <w:noWrap/>
            <w:hideMark/>
          </w:tcPr>
          <w:p w14:paraId="0B86579B" w14:textId="77777777" w:rsidR="003A39B5" w:rsidRPr="00B23693" w:rsidRDefault="003A39B5" w:rsidP="00A050A6">
            <w:pPr>
              <w:keepNext/>
              <w:keepLines/>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14:paraId="3BDB7DB2"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960" w:type="dxa"/>
            <w:noWrap/>
            <w:hideMark/>
          </w:tcPr>
          <w:p w14:paraId="6E71EBD4"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960" w:type="dxa"/>
            <w:noWrap/>
            <w:hideMark/>
          </w:tcPr>
          <w:p w14:paraId="23711FE0"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960" w:type="dxa"/>
            <w:noWrap/>
            <w:hideMark/>
          </w:tcPr>
          <w:p w14:paraId="45E09197"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1394" w:type="dxa"/>
            <w:noWrap/>
            <w:hideMark/>
          </w:tcPr>
          <w:p w14:paraId="533E370E"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r>
      <w:tr w:rsidR="003A39B5" w:rsidRPr="00B23693" w14:paraId="4A4AB336" w14:textId="77777777" w:rsidTr="0062119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B20ED37" w14:textId="77777777" w:rsidR="003A39B5" w:rsidRPr="00B23693" w:rsidRDefault="003A39B5" w:rsidP="00A050A6">
            <w:pPr>
              <w:keepNext/>
              <w:keepLines/>
              <w:tabs>
                <w:tab w:val="left" w:pos="720"/>
              </w:tabs>
              <w:overflowPunct/>
              <w:autoSpaceDE/>
              <w:adjustRightInd/>
              <w:spacing w:before="0"/>
              <w:rPr>
                <w:rFonts w:ascii="Calibri" w:hAnsi="Calibri" w:cs="Calibri"/>
                <w:color w:val="000000"/>
                <w:sz w:val="22"/>
                <w:szCs w:val="22"/>
                <w:lang w:eastAsia="en-GB"/>
              </w:rPr>
            </w:pPr>
            <w:r w:rsidRPr="00B23693">
              <w:rPr>
                <w:rFonts w:ascii="Calibri" w:hAnsi="Calibri" w:cs="Calibri"/>
                <w:color w:val="000000"/>
                <w:sz w:val="22"/>
                <w:szCs w:val="22"/>
                <w:lang w:eastAsia="en-GB"/>
              </w:rPr>
              <w:t>Ant. 9</w:t>
            </w:r>
          </w:p>
        </w:tc>
        <w:tc>
          <w:tcPr>
            <w:tcW w:w="960" w:type="dxa"/>
            <w:noWrap/>
            <w:hideMark/>
          </w:tcPr>
          <w:p w14:paraId="39394BA5" w14:textId="77777777" w:rsidR="003A39B5" w:rsidRPr="00B23693" w:rsidRDefault="003A39B5" w:rsidP="00A050A6">
            <w:pPr>
              <w:keepNext/>
              <w:keepLines/>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330</w:t>
            </w:r>
          </w:p>
        </w:tc>
        <w:tc>
          <w:tcPr>
            <w:tcW w:w="960" w:type="dxa"/>
            <w:noWrap/>
            <w:hideMark/>
          </w:tcPr>
          <w:p w14:paraId="6617CBBC" w14:textId="77777777" w:rsidR="003A39B5" w:rsidRPr="00B23693" w:rsidRDefault="003A39B5" w:rsidP="00A050A6">
            <w:pPr>
              <w:keepNext/>
              <w:keepLines/>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47</w:t>
            </w:r>
          </w:p>
        </w:tc>
        <w:tc>
          <w:tcPr>
            <w:tcW w:w="1394" w:type="dxa"/>
            <w:noWrap/>
            <w:hideMark/>
          </w:tcPr>
          <w:p w14:paraId="39EFE07C" w14:textId="6F3C0042" w:rsidR="003A39B5" w:rsidRPr="00B23693" w:rsidRDefault="00A050A6" w:rsidP="00A050A6">
            <w:pPr>
              <w:keepNext/>
              <w:keepLines/>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w:t>
            </w:r>
            <w:r w:rsidR="00943B43" w:rsidRPr="00B23693">
              <w:rPr>
                <w:rFonts w:ascii="Calibri" w:hAnsi="Calibri" w:cs="Calibri"/>
                <w:color w:val="000000"/>
                <w:sz w:val="22"/>
                <w:szCs w:val="22"/>
                <w:lang w:eastAsia="en-GB"/>
              </w:rPr>
              <w:t>15,</w:t>
            </w:r>
            <w:r w:rsidR="003A39B5" w:rsidRPr="00B23693">
              <w:rPr>
                <w:rFonts w:ascii="Calibri" w:hAnsi="Calibri" w:cs="Calibri"/>
                <w:color w:val="000000"/>
                <w:sz w:val="22"/>
                <w:szCs w:val="22"/>
                <w:lang w:eastAsia="en-GB"/>
              </w:rPr>
              <w:t>07</w:t>
            </w:r>
          </w:p>
        </w:tc>
        <w:tc>
          <w:tcPr>
            <w:tcW w:w="700" w:type="dxa"/>
            <w:noWrap/>
            <w:hideMark/>
          </w:tcPr>
          <w:p w14:paraId="4283D22F" w14:textId="77777777" w:rsidR="003A39B5" w:rsidRPr="00B23693" w:rsidRDefault="003A39B5" w:rsidP="00A050A6">
            <w:pPr>
              <w:keepNext/>
              <w:keepLines/>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14:paraId="56232672"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960" w:type="dxa"/>
            <w:noWrap/>
            <w:hideMark/>
          </w:tcPr>
          <w:p w14:paraId="1D86C74C"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960" w:type="dxa"/>
            <w:noWrap/>
            <w:hideMark/>
          </w:tcPr>
          <w:p w14:paraId="569866F4"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960" w:type="dxa"/>
            <w:noWrap/>
            <w:hideMark/>
          </w:tcPr>
          <w:p w14:paraId="2FB28F42"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1394" w:type="dxa"/>
            <w:noWrap/>
            <w:hideMark/>
          </w:tcPr>
          <w:p w14:paraId="702EB10A"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r>
      <w:tr w:rsidR="003A39B5" w:rsidRPr="00B23693" w14:paraId="3B0BD9F2" w14:textId="77777777" w:rsidTr="00621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EC9EBB8" w14:textId="77777777" w:rsidR="003A39B5" w:rsidRPr="00B23693" w:rsidRDefault="003A39B5" w:rsidP="00A050A6">
            <w:pPr>
              <w:keepNext/>
              <w:keepLines/>
              <w:tabs>
                <w:tab w:val="left" w:pos="720"/>
              </w:tabs>
              <w:overflowPunct/>
              <w:autoSpaceDE/>
              <w:adjustRightInd/>
              <w:spacing w:before="0"/>
              <w:rPr>
                <w:rFonts w:ascii="Calibri" w:hAnsi="Calibri" w:cs="Calibri"/>
                <w:color w:val="000000"/>
                <w:sz w:val="22"/>
                <w:szCs w:val="22"/>
                <w:lang w:eastAsia="en-GB"/>
              </w:rPr>
            </w:pPr>
            <w:r w:rsidRPr="00B23693">
              <w:rPr>
                <w:rFonts w:ascii="Calibri" w:hAnsi="Calibri" w:cs="Calibri"/>
                <w:color w:val="000000"/>
                <w:sz w:val="22"/>
                <w:szCs w:val="22"/>
                <w:lang w:eastAsia="en-GB"/>
              </w:rPr>
              <w:t>Ant. 10</w:t>
            </w:r>
          </w:p>
        </w:tc>
        <w:tc>
          <w:tcPr>
            <w:tcW w:w="960" w:type="dxa"/>
            <w:noWrap/>
            <w:hideMark/>
          </w:tcPr>
          <w:p w14:paraId="1364C82A" w14:textId="77777777" w:rsidR="003A39B5" w:rsidRPr="00B23693" w:rsidRDefault="003A39B5" w:rsidP="00A050A6">
            <w:pPr>
              <w:keepNext/>
              <w:keepLines/>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346</w:t>
            </w:r>
          </w:p>
        </w:tc>
        <w:tc>
          <w:tcPr>
            <w:tcW w:w="960" w:type="dxa"/>
            <w:noWrap/>
            <w:hideMark/>
          </w:tcPr>
          <w:p w14:paraId="1C5FB054" w14:textId="77777777" w:rsidR="003A39B5" w:rsidRPr="00B23693" w:rsidRDefault="003A39B5" w:rsidP="00A050A6">
            <w:pPr>
              <w:keepNext/>
              <w:keepLines/>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75</w:t>
            </w:r>
          </w:p>
        </w:tc>
        <w:tc>
          <w:tcPr>
            <w:tcW w:w="1394" w:type="dxa"/>
            <w:noWrap/>
            <w:hideMark/>
          </w:tcPr>
          <w:p w14:paraId="1DFC3B6B" w14:textId="76B2548F" w:rsidR="003A39B5" w:rsidRPr="00B23693" w:rsidRDefault="00A050A6" w:rsidP="00A050A6">
            <w:pPr>
              <w:keepNext/>
              <w:keepLines/>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B23693">
              <w:rPr>
                <w:rFonts w:ascii="Calibri" w:hAnsi="Calibri" w:cs="Calibri"/>
                <w:color w:val="000000"/>
                <w:sz w:val="22"/>
                <w:szCs w:val="22"/>
                <w:lang w:eastAsia="en-GB"/>
              </w:rPr>
              <w:t>–</w:t>
            </w:r>
            <w:r w:rsidR="00943B43" w:rsidRPr="00B23693">
              <w:rPr>
                <w:rFonts w:ascii="Calibri" w:hAnsi="Calibri" w:cs="Calibri"/>
                <w:color w:val="000000"/>
                <w:sz w:val="22"/>
                <w:szCs w:val="22"/>
                <w:lang w:eastAsia="en-GB"/>
              </w:rPr>
              <w:t>16,</w:t>
            </w:r>
            <w:r w:rsidR="003A39B5" w:rsidRPr="00B23693">
              <w:rPr>
                <w:rFonts w:ascii="Calibri" w:hAnsi="Calibri" w:cs="Calibri"/>
                <w:color w:val="000000"/>
                <w:sz w:val="22"/>
                <w:szCs w:val="22"/>
                <w:lang w:eastAsia="en-GB"/>
              </w:rPr>
              <w:t>99</w:t>
            </w:r>
          </w:p>
        </w:tc>
        <w:tc>
          <w:tcPr>
            <w:tcW w:w="700" w:type="dxa"/>
            <w:noWrap/>
            <w:hideMark/>
          </w:tcPr>
          <w:p w14:paraId="7080347C" w14:textId="77777777" w:rsidR="003A39B5" w:rsidRPr="00B23693" w:rsidRDefault="003A39B5" w:rsidP="00A050A6">
            <w:pPr>
              <w:keepNext/>
              <w:keepLines/>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14:paraId="016A773B"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960" w:type="dxa"/>
            <w:noWrap/>
            <w:hideMark/>
          </w:tcPr>
          <w:p w14:paraId="6C6CC169"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960" w:type="dxa"/>
            <w:noWrap/>
            <w:hideMark/>
          </w:tcPr>
          <w:p w14:paraId="2344D514"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960" w:type="dxa"/>
            <w:noWrap/>
            <w:hideMark/>
          </w:tcPr>
          <w:p w14:paraId="22AF2FEB"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1394" w:type="dxa"/>
            <w:noWrap/>
            <w:hideMark/>
          </w:tcPr>
          <w:p w14:paraId="35CE0112" w14:textId="77777777" w:rsidR="003A39B5" w:rsidRPr="00B23693" w:rsidRDefault="003A39B5" w:rsidP="00A050A6">
            <w:pPr>
              <w:keepNext/>
              <w:keepLines/>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r>
    </w:tbl>
    <w:p w14:paraId="4F09AF5B" w14:textId="77777777" w:rsidR="00D51753" w:rsidRPr="00B23693" w:rsidRDefault="00D51753" w:rsidP="0062119E">
      <w:pPr>
        <w:pStyle w:val="Heading2"/>
      </w:pPr>
      <w:bookmarkStart w:id="91" w:name="_Hlk22122344"/>
      <w:r w:rsidRPr="00B23693">
        <w:t>2.3</w:t>
      </w:r>
      <w:r w:rsidRPr="00B23693">
        <w:tab/>
        <w:t>Parámetros de simulación</w:t>
      </w:r>
    </w:p>
    <w:p w14:paraId="41990F26" w14:textId="6E59E5E2" w:rsidR="00D51753" w:rsidRPr="00B23693" w:rsidRDefault="00D51753" w:rsidP="0062119E">
      <w:pPr>
        <w:rPr>
          <w:spacing w:val="-2"/>
        </w:rPr>
      </w:pPr>
      <w:r w:rsidRPr="00B23693">
        <w:t>Cada una de las cinco simulaciones se realizó durante 12 meses y los datos se recopilaron utilizando indicaciones de tiempo de 1 segundo. Se calculó la potencia de interferencia en cada uno de los haces del sensor de barrido transversal para cada indicación de tiempo, siempre que la huella del haz se situase dentro del área de medición. Por lo general</w:t>
      </w:r>
      <w:r w:rsidR="00AB7854" w:rsidRPr="00B23693">
        <w:t>, así se recopilaban más de 7,5 </w:t>
      </w:r>
      <w:r w:rsidRPr="00B23693">
        <w:t>millones de puntos de datos por simulación.</w:t>
      </w:r>
    </w:p>
    <w:p w14:paraId="27E6FD86" w14:textId="1BA86C00" w:rsidR="00D51753" w:rsidRPr="00B23693" w:rsidRDefault="00D51753" w:rsidP="0062119E">
      <w:pPr>
        <w:pStyle w:val="Heading2"/>
      </w:pPr>
      <w:r w:rsidRPr="00B23693">
        <w:t>2.4</w:t>
      </w:r>
      <w:r w:rsidRPr="00B23693">
        <w:tab/>
        <w:t>Resultados de simulación</w:t>
      </w:r>
    </w:p>
    <w:p w14:paraId="6398B38D" w14:textId="70684950" w:rsidR="00D51753" w:rsidRPr="00B23693" w:rsidRDefault="00AB7854" w:rsidP="0062119E">
      <w:pPr>
        <w:rPr>
          <w:spacing w:val="-2"/>
        </w:rPr>
      </w:pPr>
      <w:r w:rsidRPr="00B23693">
        <w:t>En las Figuras </w:t>
      </w:r>
      <w:r w:rsidR="00D51753" w:rsidRPr="00B23693">
        <w:t>2-6 se muestran los resultados de las cinco simulaciones, con p</w:t>
      </w:r>
      <w:r w:rsidRPr="00B23693">
        <w:t>otencia de interferencia en dBW / </w:t>
      </w:r>
      <w:r w:rsidR="00D51753" w:rsidRPr="00B23693">
        <w:t>200 MHz en el eje X, y probabilidad de que se supere el nivel en el eje Y. Las funciones de distribución acumulativa (CDF) de cada uno de los 90 haces se representan con puntos multicolor, y el conjunto combinado de todos los datos estadísticamente rel</w:t>
      </w:r>
      <w:r w:rsidRPr="00B23693">
        <w:t xml:space="preserve">evantes se representa en rojo. </w:t>
      </w:r>
      <w:r w:rsidR="00D51753" w:rsidRPr="00B23693">
        <w:t>Esa línea roja representa la CDF de todas las mediciones realizadas dentro del área de medición por el sensor de barrido transversal, por lo que representa todos los datos estadísticos necesarios para la evaluación con arreglo a la Recomendación UIT-R RS.2017.</w:t>
      </w:r>
    </w:p>
    <w:p w14:paraId="742D1910" w14:textId="167C04F8" w:rsidR="00D51753" w:rsidRPr="00B23693" w:rsidRDefault="00D51753" w:rsidP="00AF69FF">
      <w:pPr>
        <w:keepNext/>
        <w:keepLines/>
        <w:rPr>
          <w:spacing w:val="-2"/>
        </w:rPr>
      </w:pPr>
      <w:r w:rsidRPr="00B23693">
        <w:lastRenderedPageBreak/>
        <w:t>Los umbrales de interferencia de 0,01% de cada simulación se resaltan en cada representación y se enumeran aquí par</w:t>
      </w:r>
      <w:r w:rsidR="00AB7854" w:rsidRPr="00B23693">
        <w:t xml:space="preserve">a facilitar su lectura: </w:t>
      </w:r>
      <w:r w:rsidR="00AF69FF" w:rsidRPr="00B23693">
        <w:t>–</w:t>
      </w:r>
      <w:r w:rsidR="00AB7854" w:rsidRPr="00B23693">
        <w:t xml:space="preserve">157,8, </w:t>
      </w:r>
      <w:r w:rsidR="00AF69FF" w:rsidRPr="00B23693">
        <w:t>–</w:t>
      </w:r>
      <w:r w:rsidRPr="00B23693">
        <w:t xml:space="preserve">158,1, </w:t>
      </w:r>
      <w:r w:rsidR="00AF69FF" w:rsidRPr="00B23693">
        <w:t>–</w:t>
      </w:r>
      <w:r w:rsidRPr="00B23693">
        <w:t xml:space="preserve">162,3, </w:t>
      </w:r>
      <w:r w:rsidR="00AF69FF" w:rsidRPr="00B23693">
        <w:t>–</w:t>
      </w:r>
      <w:r w:rsidRPr="00B23693">
        <w:t xml:space="preserve">160,4, </w:t>
      </w:r>
      <w:r w:rsidR="00AF69FF" w:rsidRPr="00B23693">
        <w:t>–</w:t>
      </w:r>
      <w:r w:rsidR="00AB7854" w:rsidRPr="00B23693">
        <w:t>158,3 dBW / 200 </w:t>
      </w:r>
      <w:r w:rsidRPr="00B23693">
        <w:t xml:space="preserve">MHz. Aunque se trate de un conjunto limitado de resultados, la </w:t>
      </w:r>
      <w:r w:rsidR="00AB7854" w:rsidRPr="00B23693">
        <w:t>desviación típica de menos de 2 </w:t>
      </w:r>
      <w:r w:rsidRPr="00B23693">
        <w:t>dB sugiere que las orientaciones concretas de las antenas de pasarela no OSG tienen un efecto mínimo en los resultados finales.</w:t>
      </w:r>
    </w:p>
    <w:p w14:paraId="012769C9" w14:textId="18D957C0" w:rsidR="00D51753" w:rsidRPr="00B23693" w:rsidRDefault="00D51753" w:rsidP="0062119E">
      <w:pPr>
        <w:rPr>
          <w:spacing w:val="-2"/>
        </w:rPr>
      </w:pPr>
      <w:r w:rsidRPr="00B23693">
        <w:t>El valor medio de las c</w:t>
      </w:r>
      <w:r w:rsidR="00AB7854" w:rsidRPr="00B23693">
        <w:t xml:space="preserve">inco simulaciones es </w:t>
      </w:r>
      <w:r w:rsidR="00AF69FF" w:rsidRPr="00B23693">
        <w:t>–</w:t>
      </w:r>
      <w:r w:rsidR="00AB7854" w:rsidRPr="00B23693">
        <w:t>159,4 dBW / 200 </w:t>
      </w:r>
      <w:r w:rsidRPr="00B23693">
        <w:t>M</w:t>
      </w:r>
      <w:r w:rsidR="00AB7854" w:rsidRPr="00B23693">
        <w:t>Hz, que supera el límite en 6,6 </w:t>
      </w:r>
      <w:r w:rsidRPr="00B23693">
        <w:t>dB.</w:t>
      </w:r>
    </w:p>
    <w:p w14:paraId="2C61D409" w14:textId="77777777" w:rsidR="00D51753" w:rsidRPr="00B23693" w:rsidRDefault="00D51753" w:rsidP="0062119E">
      <w:pPr>
        <w:pStyle w:val="FigureNo"/>
      </w:pPr>
      <w:r w:rsidRPr="00B23693">
        <w:t>Figura 2</w:t>
      </w:r>
    </w:p>
    <w:p w14:paraId="40102966" w14:textId="7A068F3A" w:rsidR="00D51753" w:rsidRPr="00B23693" w:rsidRDefault="00D51753" w:rsidP="00AF69FF">
      <w:pPr>
        <w:pStyle w:val="Figuretitle"/>
        <w:spacing w:after="120"/>
        <w:jc w:val="center"/>
        <w:rPr>
          <w:b/>
          <w:bCs/>
          <w:sz w:val="20"/>
        </w:rPr>
      </w:pPr>
      <w:r w:rsidRPr="00B23693">
        <w:rPr>
          <w:b/>
          <w:bCs/>
          <w:sz w:val="20"/>
        </w:rPr>
        <w:t>CDF de interferencia para grupo A de estaciones terrenas no OSG</w:t>
      </w:r>
    </w:p>
    <w:p w14:paraId="4710F683" w14:textId="45B9E447" w:rsidR="00D51753" w:rsidRPr="00B23693" w:rsidRDefault="00D51753" w:rsidP="005A6E01">
      <w:pPr>
        <w:pStyle w:val="Figure"/>
        <w:keepNext w:val="0"/>
        <w:keepLines w:val="0"/>
        <w:rPr>
          <w:lang w:eastAsia="es-ES_tradnl"/>
        </w:rPr>
      </w:pPr>
      <w:r w:rsidRPr="00B23693">
        <w:rPr>
          <w:lang w:eastAsia="es-ES_tradnl"/>
        </w:rPr>
        <w:drawing>
          <wp:inline distT="0" distB="0" distL="0" distR="0" wp14:anchorId="197682E2" wp14:editId="7287DBFC">
            <wp:extent cx="6124575" cy="26670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t="6432" b="6041"/>
                    <a:stretch>
                      <a:fillRect/>
                    </a:stretch>
                  </pic:blipFill>
                  <pic:spPr bwMode="auto">
                    <a:xfrm>
                      <a:off x="0" y="0"/>
                      <a:ext cx="6124575" cy="2667000"/>
                    </a:xfrm>
                    <a:prstGeom prst="rect">
                      <a:avLst/>
                    </a:prstGeom>
                    <a:noFill/>
                    <a:ln>
                      <a:noFill/>
                    </a:ln>
                  </pic:spPr>
                </pic:pic>
              </a:graphicData>
            </a:graphic>
          </wp:inline>
        </w:drawing>
      </w:r>
    </w:p>
    <w:p w14:paraId="2212DA0B" w14:textId="77777777" w:rsidR="00D51753" w:rsidRPr="00B23693" w:rsidRDefault="00D51753" w:rsidP="001E7AD2">
      <w:pPr>
        <w:pStyle w:val="FigureNo"/>
      </w:pPr>
      <w:r w:rsidRPr="00B23693">
        <w:t>Figura 3</w:t>
      </w:r>
    </w:p>
    <w:p w14:paraId="48439C1B" w14:textId="41447342" w:rsidR="00D51753" w:rsidRPr="00B23693" w:rsidRDefault="00D51753" w:rsidP="00AF69FF">
      <w:pPr>
        <w:pStyle w:val="Figuretitle"/>
        <w:spacing w:after="120"/>
        <w:jc w:val="center"/>
        <w:rPr>
          <w:b/>
          <w:bCs/>
          <w:sz w:val="20"/>
        </w:rPr>
      </w:pPr>
      <w:r w:rsidRPr="00B23693">
        <w:rPr>
          <w:b/>
          <w:bCs/>
          <w:sz w:val="20"/>
        </w:rPr>
        <w:t>CDF de interferencia para grupo B de estaciones terrenas no OSG</w:t>
      </w:r>
    </w:p>
    <w:p w14:paraId="64C895EB" w14:textId="7E9658E8" w:rsidR="00D51753" w:rsidRPr="00B23693" w:rsidRDefault="00D51753" w:rsidP="005A6E01">
      <w:pPr>
        <w:pStyle w:val="Figure"/>
        <w:keepNext w:val="0"/>
        <w:keepLines w:val="0"/>
        <w:rPr>
          <w:lang w:eastAsia="es-ES_tradnl"/>
        </w:rPr>
      </w:pPr>
      <w:r w:rsidRPr="00B23693">
        <w:rPr>
          <w:lang w:eastAsia="es-ES_tradnl"/>
        </w:rPr>
        <w:drawing>
          <wp:inline distT="0" distB="0" distL="0" distR="0" wp14:anchorId="610F421D" wp14:editId="21683E36">
            <wp:extent cx="6115050" cy="268605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t="6137" b="6107"/>
                    <a:stretch>
                      <a:fillRect/>
                    </a:stretch>
                  </pic:blipFill>
                  <pic:spPr bwMode="auto">
                    <a:xfrm>
                      <a:off x="0" y="0"/>
                      <a:ext cx="6115050" cy="2686050"/>
                    </a:xfrm>
                    <a:prstGeom prst="rect">
                      <a:avLst/>
                    </a:prstGeom>
                    <a:noFill/>
                    <a:ln>
                      <a:noFill/>
                    </a:ln>
                  </pic:spPr>
                </pic:pic>
              </a:graphicData>
            </a:graphic>
          </wp:inline>
        </w:drawing>
      </w:r>
    </w:p>
    <w:p w14:paraId="7E2C379A" w14:textId="77777777" w:rsidR="00D51753" w:rsidRPr="00B23693" w:rsidRDefault="00D51753" w:rsidP="001E7AD2">
      <w:pPr>
        <w:pStyle w:val="FigureNo"/>
      </w:pPr>
      <w:r w:rsidRPr="00B23693">
        <w:lastRenderedPageBreak/>
        <w:t>Figura 4</w:t>
      </w:r>
    </w:p>
    <w:p w14:paraId="015E09FB" w14:textId="2B5399EA" w:rsidR="00D51753" w:rsidRPr="00B23693" w:rsidRDefault="00D51753" w:rsidP="00AF69FF">
      <w:pPr>
        <w:pStyle w:val="Figuretitle"/>
        <w:keepNext/>
        <w:spacing w:after="120"/>
        <w:jc w:val="center"/>
        <w:rPr>
          <w:b/>
          <w:bCs/>
          <w:sz w:val="20"/>
        </w:rPr>
      </w:pPr>
      <w:r w:rsidRPr="00B23693">
        <w:rPr>
          <w:b/>
          <w:bCs/>
          <w:sz w:val="20"/>
        </w:rPr>
        <w:t>CDF de interferencia para grupo C de estaciones terrenas no OSG</w:t>
      </w:r>
    </w:p>
    <w:p w14:paraId="0FB19F8E" w14:textId="561DE81C" w:rsidR="00D51753" w:rsidRPr="00B23693" w:rsidRDefault="00D51753" w:rsidP="005A6E01">
      <w:pPr>
        <w:pStyle w:val="Figure"/>
        <w:keepNext w:val="0"/>
        <w:keepLines w:val="0"/>
        <w:rPr>
          <w:lang w:eastAsia="es-ES_tradnl"/>
        </w:rPr>
      </w:pPr>
      <w:r w:rsidRPr="00B23693">
        <w:rPr>
          <w:lang w:eastAsia="es-ES_tradnl"/>
        </w:rPr>
        <w:drawing>
          <wp:inline distT="0" distB="0" distL="0" distR="0" wp14:anchorId="372751C5" wp14:editId="7A78B639">
            <wp:extent cx="6124575" cy="26670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t="6523" b="6328"/>
                    <a:stretch>
                      <a:fillRect/>
                    </a:stretch>
                  </pic:blipFill>
                  <pic:spPr bwMode="auto">
                    <a:xfrm>
                      <a:off x="0" y="0"/>
                      <a:ext cx="6124575" cy="2667000"/>
                    </a:xfrm>
                    <a:prstGeom prst="rect">
                      <a:avLst/>
                    </a:prstGeom>
                    <a:noFill/>
                    <a:ln>
                      <a:noFill/>
                    </a:ln>
                  </pic:spPr>
                </pic:pic>
              </a:graphicData>
            </a:graphic>
          </wp:inline>
        </w:drawing>
      </w:r>
    </w:p>
    <w:p w14:paraId="2C42B500" w14:textId="77777777" w:rsidR="00D51753" w:rsidRPr="00B23693" w:rsidRDefault="00D51753" w:rsidP="001E7AD2">
      <w:pPr>
        <w:pStyle w:val="FigureNo"/>
      </w:pPr>
      <w:r w:rsidRPr="00B23693">
        <w:t>Figura 5</w:t>
      </w:r>
    </w:p>
    <w:p w14:paraId="162678A3" w14:textId="068EB21C" w:rsidR="00D51753" w:rsidRPr="00B23693" w:rsidRDefault="00D51753" w:rsidP="00AF69FF">
      <w:pPr>
        <w:pStyle w:val="Figuretitle"/>
        <w:spacing w:after="120"/>
        <w:jc w:val="center"/>
        <w:rPr>
          <w:b/>
          <w:bCs/>
          <w:sz w:val="20"/>
        </w:rPr>
      </w:pPr>
      <w:r w:rsidRPr="00B23693">
        <w:rPr>
          <w:b/>
          <w:bCs/>
          <w:sz w:val="20"/>
        </w:rPr>
        <w:t>CDF de interferencia para grupo D de estaciones terrenas no OSG</w:t>
      </w:r>
    </w:p>
    <w:p w14:paraId="5CEEC6D0" w14:textId="3DBF6BA9" w:rsidR="00D51753" w:rsidRPr="00B23693" w:rsidRDefault="00D51753" w:rsidP="005A6E01">
      <w:pPr>
        <w:pStyle w:val="Figure"/>
        <w:keepNext w:val="0"/>
        <w:keepLines w:val="0"/>
        <w:rPr>
          <w:lang w:eastAsia="es-ES_tradnl"/>
        </w:rPr>
      </w:pPr>
      <w:r w:rsidRPr="00B23693">
        <w:rPr>
          <w:lang w:eastAsia="es-ES_tradnl"/>
        </w:rPr>
        <w:drawing>
          <wp:inline distT="0" distB="0" distL="0" distR="0" wp14:anchorId="03F3A9BD" wp14:editId="35C3630B">
            <wp:extent cx="6115050" cy="2686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t="6137" b="6105"/>
                    <a:stretch>
                      <a:fillRect/>
                    </a:stretch>
                  </pic:blipFill>
                  <pic:spPr bwMode="auto">
                    <a:xfrm>
                      <a:off x="0" y="0"/>
                      <a:ext cx="6115050" cy="2686050"/>
                    </a:xfrm>
                    <a:prstGeom prst="rect">
                      <a:avLst/>
                    </a:prstGeom>
                    <a:noFill/>
                    <a:ln>
                      <a:noFill/>
                    </a:ln>
                  </pic:spPr>
                </pic:pic>
              </a:graphicData>
            </a:graphic>
          </wp:inline>
        </w:drawing>
      </w:r>
    </w:p>
    <w:p w14:paraId="7F863545" w14:textId="77777777" w:rsidR="00D51753" w:rsidRPr="00B23693" w:rsidRDefault="00D51753" w:rsidP="001E7AD2">
      <w:pPr>
        <w:pStyle w:val="FigureNo"/>
      </w:pPr>
      <w:r w:rsidRPr="00B23693">
        <w:lastRenderedPageBreak/>
        <w:t>Figura 6</w:t>
      </w:r>
    </w:p>
    <w:p w14:paraId="5AB69D36" w14:textId="650832B8" w:rsidR="00D51753" w:rsidRPr="00B23693" w:rsidRDefault="00D51753" w:rsidP="00AF69FF">
      <w:pPr>
        <w:pStyle w:val="Figuretitle"/>
        <w:keepNext/>
        <w:spacing w:after="0"/>
        <w:jc w:val="center"/>
        <w:rPr>
          <w:b/>
          <w:bCs/>
          <w:sz w:val="20"/>
        </w:rPr>
      </w:pPr>
      <w:r w:rsidRPr="00B23693">
        <w:rPr>
          <w:b/>
          <w:bCs/>
          <w:sz w:val="20"/>
        </w:rPr>
        <w:t>CDF de interferencia para grupo E de estaciones terrenas no OSG</w:t>
      </w:r>
    </w:p>
    <w:p w14:paraId="2ABA1847" w14:textId="77777777" w:rsidR="00D51753" w:rsidRPr="00B23693" w:rsidRDefault="00D51753" w:rsidP="005A6E01">
      <w:pPr>
        <w:pStyle w:val="Figure"/>
        <w:rPr>
          <w:lang w:eastAsia="es-ES_tradnl"/>
        </w:rPr>
      </w:pPr>
      <w:r w:rsidRPr="00B23693">
        <w:rPr>
          <w:lang w:eastAsia="es-ES_tradnl"/>
        </w:rPr>
        <w:drawing>
          <wp:inline distT="0" distB="0" distL="0" distR="0" wp14:anchorId="23BB7D5B" wp14:editId="6AC4D629">
            <wp:extent cx="6124575" cy="26860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t="6384" b="5965"/>
                    <a:stretch>
                      <a:fillRect/>
                    </a:stretch>
                  </pic:blipFill>
                  <pic:spPr bwMode="auto">
                    <a:xfrm>
                      <a:off x="0" y="0"/>
                      <a:ext cx="6124575" cy="2686050"/>
                    </a:xfrm>
                    <a:prstGeom prst="rect">
                      <a:avLst/>
                    </a:prstGeom>
                    <a:noFill/>
                    <a:ln>
                      <a:noFill/>
                    </a:ln>
                  </pic:spPr>
                </pic:pic>
              </a:graphicData>
            </a:graphic>
          </wp:inline>
        </w:drawing>
      </w:r>
    </w:p>
    <w:p w14:paraId="47863439" w14:textId="1CC73069" w:rsidR="00D51753" w:rsidRPr="00B23693" w:rsidRDefault="00193420" w:rsidP="0062119E">
      <w:pPr>
        <w:pStyle w:val="Heading1"/>
      </w:pPr>
      <w:r w:rsidRPr="00B23693">
        <w:t>3</w:t>
      </w:r>
      <w:r w:rsidRPr="00B23693">
        <w:tab/>
      </w:r>
      <w:r w:rsidR="00D51753" w:rsidRPr="00B23693">
        <w:t>Técnicas de reducción de la interferencia</w:t>
      </w:r>
    </w:p>
    <w:p w14:paraId="028E3897" w14:textId="4A725043" w:rsidR="00D51753" w:rsidRPr="00B23693" w:rsidRDefault="00D51753" w:rsidP="0062119E">
      <w:r w:rsidRPr="00B23693">
        <w:t>Los estudios y propuestas realizados hasta la fecha se han centrado en reducir significativamente los límites de potencia en los puertos de antena de las estaciones terrenas del SFS como única metodología para satisfacer las necesidades de la Res</w:t>
      </w:r>
      <w:r w:rsidR="00C50152" w:rsidRPr="00B23693">
        <w:t>olución</w:t>
      </w:r>
      <w:r w:rsidRPr="00B23693">
        <w:t xml:space="preserve"> </w:t>
      </w:r>
      <w:r w:rsidRPr="00B23693">
        <w:rPr>
          <w:b/>
          <w:bCs/>
        </w:rPr>
        <w:t>159 (CMR-15)</w:t>
      </w:r>
      <w:r w:rsidRPr="00B23693">
        <w:t>. Aunque esa solución puede ser eficaz, las reducciones de potencia propuestas en las bandas del SFS destinadas a respetar los límites requeridos en la b</w:t>
      </w:r>
      <w:r w:rsidR="00193420" w:rsidRPr="00B23693">
        <w:t>anda adyacente del SETS de 50,2-50,4 </w:t>
      </w:r>
      <w:r w:rsidRPr="00B23693">
        <w:t>GHz impedirían la utilización por el SFS de una parte importante de las bandas adyacentes atribuidas a ese servicio, sujetas</w:t>
      </w:r>
      <w:r w:rsidR="00193420" w:rsidRPr="00B23693">
        <w:t xml:space="preserve"> a los límites de la Resolución </w:t>
      </w:r>
      <w:r w:rsidRPr="00B23693">
        <w:rPr>
          <w:b/>
        </w:rPr>
        <w:t>750</w:t>
      </w:r>
      <w:r w:rsidRPr="00B23693">
        <w:t xml:space="preserve">. Aparte del filtrado, deberán estudiarse también otras medidas para proteger el SETS </w:t>
      </w:r>
      <w:r w:rsidR="00193420" w:rsidRPr="00B23693">
        <w:t>(pasivo) en la banda adyacente.</w:t>
      </w:r>
    </w:p>
    <w:p w14:paraId="251DB014" w14:textId="77777777" w:rsidR="00D51753" w:rsidRPr="00B23693" w:rsidRDefault="00D51753" w:rsidP="0062119E">
      <w:r w:rsidRPr="00B23693">
        <w:t>Como los sensores de barrido transversal a bordo de vehículos espaciales del SETS (pasivo) en LEO pueden llegar a medir un punto concreto de la superficie de la Tierra no más del 0,005% del tiempo, esta solución de filtrado permanente parece innecesariamente severa. Una posible solución más equitativa y eficaz desde el punto de vista espectral podría reducir la disponibilidad de espectro del SFS un 0,005% aproximadamente. En el presente documento se examinan dos soluciones así.</w:t>
      </w:r>
    </w:p>
    <w:p w14:paraId="7EF8C415" w14:textId="1885C794" w:rsidR="00D51753" w:rsidRPr="00B23693" w:rsidRDefault="00193420" w:rsidP="0062119E">
      <w:pPr>
        <w:pStyle w:val="Heading2"/>
      </w:pPr>
      <w:r w:rsidRPr="00B23693">
        <w:t>3.1</w:t>
      </w:r>
      <w:r w:rsidRPr="00B23693">
        <w:tab/>
      </w:r>
      <w:r w:rsidR="00D51753" w:rsidRPr="00B23693">
        <w:t>Evitar ángulos</w:t>
      </w:r>
    </w:p>
    <w:p w14:paraId="28876226" w14:textId="0892B147" w:rsidR="00D51753" w:rsidRPr="00B23693" w:rsidRDefault="00D51753" w:rsidP="0062119E">
      <w:r w:rsidRPr="00B23693">
        <w:t>A partir de los datos efímeros de los vehículos espaciales pertinentes del SETS (pasivo), los operadores de estaciones terrenas no OSG del SFS podrían evitar ángulos en las antenas del mismo modo que hacen para la coordinación no OSG a no OSG y para la protección del SFS OSG. Un ángulo de evitación de 20°, por ejemplo, afectaría a la disponibilidad del haz de una estación terrena del SFS durante aproximadamente el 0,1% del tiempo, por vehícu</w:t>
      </w:r>
      <w:r w:rsidR="00193420" w:rsidRPr="00B23693">
        <w:t xml:space="preserve">lo espacial del SETS (pasivo). </w:t>
      </w:r>
      <w:r w:rsidRPr="00B23693">
        <w:t>En los momentos en los que se producen alineamientos por la geometría orbital, los operadores del SFS podrían reducir de forma importante la potencia del haz de la estación terrena en cuestión, cambiar las frec</w:t>
      </w:r>
      <w:r w:rsidR="00193420" w:rsidRPr="00B23693">
        <w:t>uencias o reorientar la antena.</w:t>
      </w:r>
    </w:p>
    <w:p w14:paraId="6CCD23D8" w14:textId="4834AD89" w:rsidR="00D51753" w:rsidRPr="00B23693" w:rsidRDefault="00D51753" w:rsidP="0062119E">
      <w:r w:rsidRPr="00B23693">
        <w:t>En el siguiente análisis se estudia la técnica de reorientar cada antena interferente de la estación terrena del SFS de manera que se alcance un ángulo de evitación de 48° co</w:t>
      </w:r>
      <w:r w:rsidR="00193420" w:rsidRPr="00B23693">
        <w:t xml:space="preserve">n respecto al sensor del SETS. </w:t>
      </w:r>
      <w:r w:rsidRPr="00B23693">
        <w:t xml:space="preserve">En otras palabras, cuando el vehículo espacial del SETS (pasivo) esté a menos de 20° del eje de puntería de un haz de una estación terrena del SFS, se asignará ese haz a otro vehículo espacial del SFS que se encuentre al menos a 48° del vehículo espacial del SETS (pasivo), medido </w:t>
      </w:r>
      <w:r w:rsidR="00193420" w:rsidRPr="00B23693">
        <w:t>en la estación terrena del SFS.</w:t>
      </w:r>
    </w:p>
    <w:p w14:paraId="14E4FFB8" w14:textId="78FB9C6D" w:rsidR="00D51753" w:rsidRPr="00B23693" w:rsidRDefault="00D51753" w:rsidP="0062119E">
      <w:r w:rsidRPr="00B23693">
        <w:lastRenderedPageBreak/>
        <w:t xml:space="preserve">La simulación de esto se hizo reduciendo la ganancia de la estación terrena del SFS a </w:t>
      </w:r>
      <w:r w:rsidR="005A6E01" w:rsidRPr="00B23693">
        <w:t>–</w:t>
      </w:r>
      <w:r w:rsidRPr="00B23693">
        <w:t>10 dBi, el valor de ganancia para un alejamiento de 48° respecto del eje de puntería, cada vez que el haz de la estación estática se situaba a menos de 20° del sensor del SETS. A continuación se muestran las CDF resultantes.</w:t>
      </w:r>
    </w:p>
    <w:p w14:paraId="3032FF33" w14:textId="77777777" w:rsidR="00D51753" w:rsidRPr="00B23693" w:rsidRDefault="00D51753" w:rsidP="005A6E01">
      <w:pPr>
        <w:pStyle w:val="FigureNo"/>
      </w:pPr>
      <w:r w:rsidRPr="00B23693">
        <w:t>Figura 7</w:t>
      </w:r>
    </w:p>
    <w:p w14:paraId="2F751AB3" w14:textId="67ACF2BD" w:rsidR="00D51753" w:rsidRPr="00B23693" w:rsidRDefault="00D51753" w:rsidP="005A6E01">
      <w:pPr>
        <w:pStyle w:val="Figuretitle"/>
        <w:spacing w:after="0"/>
        <w:jc w:val="center"/>
        <w:rPr>
          <w:b/>
          <w:bCs/>
          <w:sz w:val="20"/>
        </w:rPr>
      </w:pPr>
      <w:r w:rsidRPr="00B23693">
        <w:rPr>
          <w:b/>
          <w:bCs/>
          <w:sz w:val="20"/>
        </w:rPr>
        <w:t>CDF de interferencia para grupo A de estaciones terrenas no OSG, 20º de evitación</w:t>
      </w:r>
    </w:p>
    <w:p w14:paraId="3A8E1055" w14:textId="144AFA52" w:rsidR="00D51753" w:rsidRPr="00B23693" w:rsidRDefault="00D51753" w:rsidP="005A6E01">
      <w:pPr>
        <w:pStyle w:val="Figure"/>
      </w:pPr>
      <w:r w:rsidRPr="00B23693">
        <w:rPr>
          <w:lang w:eastAsia="es-ES_tradnl"/>
        </w:rPr>
        <w:drawing>
          <wp:inline distT="0" distB="0" distL="0" distR="0" wp14:anchorId="1C58D563" wp14:editId="16FEFF6C">
            <wp:extent cx="5566376" cy="2984602"/>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7810" cy="2990733"/>
                    </a:xfrm>
                    <a:prstGeom prst="rect">
                      <a:avLst/>
                    </a:prstGeom>
                    <a:noFill/>
                    <a:ln>
                      <a:noFill/>
                    </a:ln>
                  </pic:spPr>
                </pic:pic>
              </a:graphicData>
            </a:graphic>
          </wp:inline>
        </w:drawing>
      </w:r>
    </w:p>
    <w:p w14:paraId="77155568" w14:textId="77777777" w:rsidR="00D51753" w:rsidRPr="00B23693" w:rsidRDefault="00D51753" w:rsidP="001E7AD2">
      <w:pPr>
        <w:pStyle w:val="FigureNo"/>
      </w:pPr>
      <w:r w:rsidRPr="00B23693">
        <w:t>Figura 8</w:t>
      </w:r>
    </w:p>
    <w:p w14:paraId="087A7065" w14:textId="70C6654E" w:rsidR="00D51753" w:rsidRPr="00B23693" w:rsidRDefault="00D51753" w:rsidP="005A6E01">
      <w:pPr>
        <w:pStyle w:val="Figuretitle"/>
        <w:spacing w:after="0"/>
        <w:jc w:val="center"/>
        <w:rPr>
          <w:b/>
          <w:bCs/>
          <w:sz w:val="20"/>
        </w:rPr>
      </w:pPr>
      <w:r w:rsidRPr="00B23693">
        <w:rPr>
          <w:b/>
          <w:bCs/>
          <w:sz w:val="20"/>
        </w:rPr>
        <w:t>CDF de interferencia para grupo B de estaciones terrenas no OSG, 20º de evitación</w:t>
      </w:r>
    </w:p>
    <w:p w14:paraId="5C367EAC" w14:textId="77777777" w:rsidR="00D51753" w:rsidRPr="00B23693" w:rsidRDefault="00D51753" w:rsidP="005A6E01">
      <w:pPr>
        <w:pStyle w:val="Figure"/>
        <w:keepNext w:val="0"/>
        <w:keepLines w:val="0"/>
        <w:rPr>
          <w:lang w:eastAsia="es-ES_tradnl"/>
        </w:rPr>
      </w:pPr>
      <w:r w:rsidRPr="00B23693">
        <w:rPr>
          <w:lang w:eastAsia="es-ES_tradnl"/>
        </w:rPr>
        <w:drawing>
          <wp:inline distT="0" distB="0" distL="0" distR="0" wp14:anchorId="4F999E83" wp14:editId="5362DDFB">
            <wp:extent cx="5420563" cy="3084952"/>
            <wp:effectExtent l="0" t="0" r="889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7725" cy="3089028"/>
                    </a:xfrm>
                    <a:prstGeom prst="rect">
                      <a:avLst/>
                    </a:prstGeom>
                    <a:noFill/>
                    <a:ln>
                      <a:noFill/>
                    </a:ln>
                  </pic:spPr>
                </pic:pic>
              </a:graphicData>
            </a:graphic>
          </wp:inline>
        </w:drawing>
      </w:r>
    </w:p>
    <w:p w14:paraId="31A67E3A" w14:textId="77777777" w:rsidR="00D51753" w:rsidRPr="00B23693" w:rsidRDefault="00D51753" w:rsidP="00D0497C">
      <w:pPr>
        <w:pStyle w:val="FigureNo"/>
      </w:pPr>
      <w:r w:rsidRPr="00B23693">
        <w:lastRenderedPageBreak/>
        <w:t>Figura 9</w:t>
      </w:r>
    </w:p>
    <w:p w14:paraId="5B454691" w14:textId="62A1D84B" w:rsidR="00D51753" w:rsidRPr="00B23693" w:rsidRDefault="00D51753" w:rsidP="005A6E01">
      <w:pPr>
        <w:pStyle w:val="Figuretitle"/>
        <w:keepNext/>
        <w:spacing w:after="0"/>
        <w:jc w:val="center"/>
        <w:rPr>
          <w:b/>
          <w:bCs/>
          <w:sz w:val="20"/>
        </w:rPr>
      </w:pPr>
      <w:r w:rsidRPr="00B23693">
        <w:rPr>
          <w:b/>
          <w:bCs/>
          <w:sz w:val="20"/>
        </w:rPr>
        <w:t>CDF de interferencia para grupo C de estaciones terrenas no OSG, 20º de evitación</w:t>
      </w:r>
    </w:p>
    <w:p w14:paraId="0BB11E2B" w14:textId="77777777" w:rsidR="00D51753" w:rsidRPr="00B23693" w:rsidRDefault="00D51753" w:rsidP="005A6E01">
      <w:pPr>
        <w:pStyle w:val="Figure"/>
        <w:keepNext w:val="0"/>
        <w:keepLines w:val="0"/>
        <w:rPr>
          <w:lang w:eastAsia="es-ES_tradnl"/>
        </w:rPr>
      </w:pPr>
      <w:r w:rsidRPr="00B23693">
        <w:rPr>
          <w:lang w:eastAsia="es-ES_tradnl"/>
        </w:rPr>
        <w:drawing>
          <wp:inline distT="0" distB="0" distL="0" distR="0" wp14:anchorId="12EAD096" wp14:editId="5550BB45">
            <wp:extent cx="5715000" cy="3124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t="3683"/>
                    <a:stretch>
                      <a:fillRect/>
                    </a:stretch>
                  </pic:blipFill>
                  <pic:spPr bwMode="auto">
                    <a:xfrm>
                      <a:off x="0" y="0"/>
                      <a:ext cx="5715000" cy="3124200"/>
                    </a:xfrm>
                    <a:prstGeom prst="rect">
                      <a:avLst/>
                    </a:prstGeom>
                    <a:noFill/>
                    <a:ln>
                      <a:noFill/>
                    </a:ln>
                  </pic:spPr>
                </pic:pic>
              </a:graphicData>
            </a:graphic>
          </wp:inline>
        </w:drawing>
      </w:r>
    </w:p>
    <w:p w14:paraId="24DF03E8" w14:textId="77777777" w:rsidR="00D51753" w:rsidRPr="00B23693" w:rsidRDefault="00D51753" w:rsidP="00D0497C">
      <w:pPr>
        <w:pStyle w:val="FigureNo"/>
      </w:pPr>
      <w:r w:rsidRPr="00B23693">
        <w:t>Figura 10</w:t>
      </w:r>
    </w:p>
    <w:p w14:paraId="1AA59C2C" w14:textId="1107D8C0" w:rsidR="00D51753" w:rsidRPr="00B23693" w:rsidRDefault="00D51753" w:rsidP="005A6E01">
      <w:pPr>
        <w:pStyle w:val="Figuretitle"/>
        <w:spacing w:after="0"/>
        <w:jc w:val="center"/>
        <w:rPr>
          <w:b/>
          <w:bCs/>
          <w:sz w:val="20"/>
        </w:rPr>
      </w:pPr>
      <w:r w:rsidRPr="00B23693">
        <w:rPr>
          <w:b/>
          <w:bCs/>
          <w:sz w:val="20"/>
        </w:rPr>
        <w:t>CDF de interferencia para grupo D de estaciones terrenas no OSG, 20º de evitación</w:t>
      </w:r>
    </w:p>
    <w:p w14:paraId="5E6502FF" w14:textId="77777777" w:rsidR="00D51753" w:rsidRPr="00B23693" w:rsidRDefault="00D51753" w:rsidP="005A6E01">
      <w:pPr>
        <w:pStyle w:val="Figure"/>
        <w:keepNext w:val="0"/>
        <w:keepLines w:val="0"/>
        <w:rPr>
          <w:lang w:eastAsia="es-ES_tradnl"/>
        </w:rPr>
      </w:pPr>
      <w:r w:rsidRPr="00B23693">
        <w:rPr>
          <w:lang w:eastAsia="es-ES_tradnl"/>
        </w:rPr>
        <w:drawing>
          <wp:inline distT="0" distB="0" distL="0" distR="0" wp14:anchorId="152D296D" wp14:editId="009AE888">
            <wp:extent cx="5581650" cy="2990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1650" cy="2990850"/>
                    </a:xfrm>
                    <a:prstGeom prst="rect">
                      <a:avLst/>
                    </a:prstGeom>
                    <a:noFill/>
                    <a:ln>
                      <a:noFill/>
                    </a:ln>
                  </pic:spPr>
                </pic:pic>
              </a:graphicData>
            </a:graphic>
          </wp:inline>
        </w:drawing>
      </w:r>
    </w:p>
    <w:p w14:paraId="6430E79F" w14:textId="77777777" w:rsidR="00D51753" w:rsidRPr="00B23693" w:rsidRDefault="00D51753" w:rsidP="005A6E01">
      <w:pPr>
        <w:pStyle w:val="FigureNo"/>
      </w:pPr>
      <w:r w:rsidRPr="00B23693">
        <w:lastRenderedPageBreak/>
        <w:t>Figura 11</w:t>
      </w:r>
    </w:p>
    <w:p w14:paraId="4332A9AF" w14:textId="28B2CB4A" w:rsidR="00D51753" w:rsidRPr="00B23693" w:rsidRDefault="00D51753" w:rsidP="005A6E01">
      <w:pPr>
        <w:pStyle w:val="Figuretitle"/>
        <w:keepNext/>
        <w:spacing w:after="0"/>
        <w:jc w:val="center"/>
        <w:rPr>
          <w:b/>
          <w:bCs/>
          <w:sz w:val="20"/>
        </w:rPr>
      </w:pPr>
      <w:r w:rsidRPr="00B23693">
        <w:rPr>
          <w:b/>
          <w:bCs/>
          <w:sz w:val="20"/>
        </w:rPr>
        <w:t>CDF de interferencia para grupo E de estaciones terrenas no OSG, 20º de evitación</w:t>
      </w:r>
    </w:p>
    <w:p w14:paraId="09A48022" w14:textId="77777777" w:rsidR="00D51753" w:rsidRPr="00B23693" w:rsidRDefault="00D51753" w:rsidP="005A6E01">
      <w:pPr>
        <w:pStyle w:val="Figure"/>
        <w:keepNext w:val="0"/>
        <w:keepLines w:val="0"/>
        <w:rPr>
          <w:lang w:eastAsia="es-ES_tradnl"/>
        </w:rPr>
      </w:pPr>
      <w:r w:rsidRPr="00B23693">
        <w:rPr>
          <w:lang w:eastAsia="es-ES_tradnl"/>
        </w:rPr>
        <w:drawing>
          <wp:inline distT="0" distB="0" distL="0" distR="0" wp14:anchorId="51D76A25" wp14:editId="500FE4E2">
            <wp:extent cx="5133975" cy="3048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33975" cy="3048000"/>
                    </a:xfrm>
                    <a:prstGeom prst="rect">
                      <a:avLst/>
                    </a:prstGeom>
                    <a:noFill/>
                    <a:ln>
                      <a:noFill/>
                    </a:ln>
                  </pic:spPr>
                </pic:pic>
              </a:graphicData>
            </a:graphic>
          </wp:inline>
        </w:drawing>
      </w:r>
    </w:p>
    <w:p w14:paraId="1C47F4D7" w14:textId="22CF2A11" w:rsidR="00D51753" w:rsidRPr="00B23693" w:rsidRDefault="00D51753" w:rsidP="0062119E">
      <w:pPr>
        <w:rPr>
          <w:color w:val="000000" w:themeColor="text1"/>
        </w:rPr>
      </w:pPr>
      <w:r w:rsidRPr="00B23693">
        <w:t xml:space="preserve">En todos los casos, la técnica de evitar ángulos da como resultado operaciones suficientemente protegidas del sensor del SETS (pasivo). El valor medio de interferencia resultante de </w:t>
      </w:r>
      <w:r w:rsidR="005A6E01" w:rsidRPr="00B23693">
        <w:t>–</w:t>
      </w:r>
      <w:r w:rsidRPr="00B23693">
        <w:t xml:space="preserve">166,7 dBW / 200 MHz implica que este método de reducción, si se utiliza, podría garantizar la protección requerida de la estación del SETS (pasivo) en este ejemplo. Si se desea podría reducirse aún más el valor de interferencia resultante aumentando el ángulo de evitación, reduciendo en gran medida la potencia a la entrada de la antena del haz de la estación terrena del SFS afectado (en lugar de reorientarlo) durante los alineamientos, o con lóbulos laterales de antena en la estación terrena del SFS o en el sensor del SETS (pasivo) que funcionen mejor que las </w:t>
      </w:r>
      <w:r w:rsidRPr="00B23693">
        <w:rPr>
          <w:color w:val="000000" w:themeColor="text1"/>
        </w:rPr>
        <w:t xml:space="preserve">máscaras de </w:t>
      </w:r>
      <w:r w:rsidR="00D0497C" w:rsidRPr="00B23693">
        <w:rPr>
          <w:color w:val="000000" w:themeColor="text1"/>
        </w:rPr>
        <w:t>diagrama de antena mencionadas.</w:t>
      </w:r>
    </w:p>
    <w:p w14:paraId="0F88AA8F" w14:textId="5459CD96" w:rsidR="00D51753" w:rsidRPr="00B23693" w:rsidRDefault="00D51753" w:rsidP="0062119E">
      <w:pPr>
        <w:pStyle w:val="Heading2"/>
      </w:pPr>
      <w:r w:rsidRPr="00B23693">
        <w:t>3.2</w:t>
      </w:r>
      <w:r w:rsidR="005A6E01" w:rsidRPr="00B23693">
        <w:tab/>
      </w:r>
      <w:r w:rsidRPr="00B23693">
        <w:t>Reducción de potencia por intervalos de tiempo</w:t>
      </w:r>
    </w:p>
    <w:p w14:paraId="0903EA3F" w14:textId="5E32CCE3" w:rsidR="00D51753" w:rsidRPr="00B23693" w:rsidRDefault="00D51753" w:rsidP="0062119E">
      <w:r w:rsidRPr="00B23693">
        <w:t>Otra opción es obtener la protección mediante la provisión de intervalos de tiempo en los que el sensor esté m</w:t>
      </w:r>
      <w:r w:rsidR="007E7CC5" w:rsidRPr="00B23693">
        <w:t xml:space="preserve">idiendo regiones determinadas. </w:t>
      </w:r>
      <w:r w:rsidRPr="00B23693">
        <w:t>En esos intervalos, los operadores del SFS no OSG con estaciones terrenas en el área en cuestión reducirían l</w:t>
      </w:r>
      <w:r w:rsidR="007E7CC5" w:rsidRPr="00B23693">
        <w:t>a potencia de esas estaciones.</w:t>
      </w:r>
    </w:p>
    <w:p w14:paraId="4B243A81" w14:textId="1D17BC01" w:rsidR="00D51753" w:rsidRPr="00B23693" w:rsidRDefault="00D51753" w:rsidP="0062119E">
      <w:r w:rsidRPr="00B23693">
        <w:t xml:space="preserve">Por ejemplo, un vehículo espacial del SETS (pasivo) con sensor de barrido transversal podría definir un área de la superficie de la Tierra que circunscribiese su huella y una franja adicional de </w:t>
      </w:r>
      <w:r w:rsidRPr="00B23693">
        <w:sym w:font="Symbol" w:char="F0B1"/>
      </w:r>
      <w:r w:rsidRPr="00B23693">
        <w:t>5° a cada lado del barrido transversal, perpendicular al trayecto del satélite, como se ilustra en rojo en la Figura 12.</w:t>
      </w:r>
    </w:p>
    <w:p w14:paraId="47E5572E" w14:textId="77777777" w:rsidR="00D51753" w:rsidRPr="00B23693" w:rsidRDefault="00D51753" w:rsidP="00121325">
      <w:pPr>
        <w:pStyle w:val="FigureNo"/>
      </w:pPr>
      <w:r w:rsidRPr="00B23693">
        <w:lastRenderedPageBreak/>
        <w:t>Figura 12</w:t>
      </w:r>
    </w:p>
    <w:p w14:paraId="444E6444" w14:textId="306A274F" w:rsidR="00D51753" w:rsidRPr="00B23693" w:rsidRDefault="00D51753" w:rsidP="00121325">
      <w:pPr>
        <w:pStyle w:val="Figuretitle"/>
        <w:keepNext/>
        <w:spacing w:after="0"/>
        <w:jc w:val="center"/>
        <w:rPr>
          <w:b/>
          <w:bCs/>
          <w:sz w:val="20"/>
        </w:rPr>
      </w:pPr>
      <w:r w:rsidRPr="00B23693">
        <w:rPr>
          <w:b/>
          <w:bCs/>
          <w:sz w:val="20"/>
        </w:rPr>
        <w:t>Franja de protección de 5º para sensor de barrido transversal del SETS (pasivo)</w:t>
      </w:r>
    </w:p>
    <w:p w14:paraId="0E695567" w14:textId="77777777" w:rsidR="00D51753" w:rsidRPr="00B23693" w:rsidRDefault="00D51753" w:rsidP="00121325">
      <w:pPr>
        <w:pStyle w:val="Figure"/>
      </w:pPr>
      <w:r w:rsidRPr="00B23693">
        <w:rPr>
          <w:lang w:eastAsia="es-ES_tradnl"/>
        </w:rPr>
        <w:drawing>
          <wp:inline distT="0" distB="0" distL="0" distR="0" wp14:anchorId="0CCC966F" wp14:editId="1FB3DC1F">
            <wp:extent cx="6124575" cy="2628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4575" cy="2628900"/>
                    </a:xfrm>
                    <a:prstGeom prst="rect">
                      <a:avLst/>
                    </a:prstGeom>
                    <a:noFill/>
                    <a:ln>
                      <a:noFill/>
                    </a:ln>
                  </pic:spPr>
                </pic:pic>
              </a:graphicData>
            </a:graphic>
          </wp:inline>
        </w:drawing>
      </w:r>
    </w:p>
    <w:p w14:paraId="79FE1BF1" w14:textId="7372D325" w:rsidR="00D51753" w:rsidRPr="00B23693" w:rsidRDefault="00D51753" w:rsidP="0062119E">
      <w:r w:rsidRPr="00B23693">
        <w:t>Esa franja pasaría sobre un punto determinado del Ecuador de la Tierra alrededor de un 0,04% del tiempo, y alrededor de un 0,07% del tiempo por un punto a 50°</w:t>
      </w:r>
      <w:r w:rsidR="00121325" w:rsidRPr="00B23693">
        <w:t> </w:t>
      </w:r>
      <w:r w:rsidRPr="00B23693">
        <w:t>N de latitud. Si se desea, el servicio del SETS (pasivo) podría adaptar especialmente la forma y el tamaño de la franja para ocultar las características del sensor.</w:t>
      </w:r>
    </w:p>
    <w:p w14:paraId="2482F05A" w14:textId="77777777" w:rsidR="00D51753" w:rsidRPr="00B23693" w:rsidRDefault="00D51753" w:rsidP="0062119E">
      <w:r w:rsidRPr="00B23693">
        <w:t>En el siguiente análisis se estudian los mismos parámetros que en la solución anterior de evitar OSG, pero se incorpora el método de reducción de potencia por intervalos de tiempo para proteger el SETS (pasivo). Cuando un haz del sensor de barrido transversal se sitúe a menos de 5° de la estación terrena del SFS, la estación deberá reducir la potencia de todos los haces 10 dB. A continuación se presentan las CDF de interferencias.</w:t>
      </w:r>
    </w:p>
    <w:p w14:paraId="4E4B73A7" w14:textId="77777777" w:rsidR="00D51753" w:rsidRPr="00B23693" w:rsidRDefault="00D51753" w:rsidP="00D0497C">
      <w:pPr>
        <w:pStyle w:val="FigureNo"/>
      </w:pPr>
      <w:r w:rsidRPr="00B23693">
        <w:t>Figura 13</w:t>
      </w:r>
    </w:p>
    <w:p w14:paraId="3FA0A808" w14:textId="2F4AA4BA" w:rsidR="00D51753" w:rsidRPr="00B23693" w:rsidRDefault="00D51753" w:rsidP="004F33DC">
      <w:pPr>
        <w:pStyle w:val="Figuretitle"/>
        <w:spacing w:after="0"/>
        <w:jc w:val="center"/>
        <w:rPr>
          <w:b/>
          <w:bCs/>
          <w:sz w:val="20"/>
        </w:rPr>
      </w:pPr>
      <w:r w:rsidRPr="00B23693">
        <w:rPr>
          <w:b/>
          <w:bCs/>
          <w:sz w:val="20"/>
        </w:rPr>
        <w:t>CDF de interferencia para grupo A de estaciones terrenas no OSG, provisión de franja de 5</w:t>
      </w:r>
      <w:r w:rsidR="000175F6" w:rsidRPr="00B23693">
        <w:rPr>
          <w:b/>
          <w:bCs/>
          <w:sz w:val="20"/>
        </w:rPr>
        <w:t>°</w:t>
      </w:r>
    </w:p>
    <w:p w14:paraId="115B16FF" w14:textId="77777777" w:rsidR="00D51753" w:rsidRPr="00B23693" w:rsidRDefault="00D51753" w:rsidP="007A4F1E">
      <w:pPr>
        <w:pStyle w:val="Figure"/>
        <w:keepNext w:val="0"/>
        <w:keepLines w:val="0"/>
      </w:pPr>
      <w:r w:rsidRPr="00B23693">
        <w:rPr>
          <w:lang w:eastAsia="es-ES_tradnl"/>
        </w:rPr>
        <w:drawing>
          <wp:inline distT="0" distB="0" distL="0" distR="0" wp14:anchorId="521042CA" wp14:editId="54DF1BB2">
            <wp:extent cx="5619827" cy="283080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t="4408"/>
                    <a:stretch>
                      <a:fillRect/>
                    </a:stretch>
                  </pic:blipFill>
                  <pic:spPr bwMode="auto">
                    <a:xfrm>
                      <a:off x="0" y="0"/>
                      <a:ext cx="5628093" cy="2834969"/>
                    </a:xfrm>
                    <a:prstGeom prst="rect">
                      <a:avLst/>
                    </a:prstGeom>
                    <a:noFill/>
                    <a:ln>
                      <a:noFill/>
                    </a:ln>
                  </pic:spPr>
                </pic:pic>
              </a:graphicData>
            </a:graphic>
          </wp:inline>
        </w:drawing>
      </w:r>
    </w:p>
    <w:p w14:paraId="6E8DF12D" w14:textId="77777777" w:rsidR="00D51753" w:rsidRPr="00B23693" w:rsidRDefault="00D51753" w:rsidP="00D0497C">
      <w:pPr>
        <w:pStyle w:val="FigureNo"/>
      </w:pPr>
      <w:r w:rsidRPr="00B23693">
        <w:lastRenderedPageBreak/>
        <w:t>Figura 14</w:t>
      </w:r>
    </w:p>
    <w:p w14:paraId="566A428F" w14:textId="6662E7A8" w:rsidR="00D51753" w:rsidRPr="00B23693" w:rsidRDefault="00D51753" w:rsidP="007A4F1E">
      <w:pPr>
        <w:pStyle w:val="Figuretitle"/>
        <w:keepNext/>
        <w:spacing w:after="0"/>
        <w:jc w:val="center"/>
        <w:rPr>
          <w:b/>
          <w:bCs/>
          <w:sz w:val="20"/>
        </w:rPr>
      </w:pPr>
      <w:r w:rsidRPr="00B23693">
        <w:rPr>
          <w:b/>
          <w:bCs/>
          <w:sz w:val="20"/>
        </w:rPr>
        <w:t>CDF de interferencia para grupo B de estaciones terrenas no OSG, provisión de franja de 5</w:t>
      </w:r>
      <w:r w:rsidR="007A4F1E" w:rsidRPr="00B23693">
        <w:rPr>
          <w:b/>
          <w:bCs/>
          <w:sz w:val="20"/>
        </w:rPr>
        <w:t>°</w:t>
      </w:r>
    </w:p>
    <w:p w14:paraId="4588417D" w14:textId="77777777" w:rsidR="00D51753" w:rsidRPr="00B23693" w:rsidRDefault="00D51753" w:rsidP="007A4F1E">
      <w:pPr>
        <w:pStyle w:val="Figure"/>
        <w:keepNext w:val="0"/>
        <w:keepLines w:val="0"/>
        <w:rPr>
          <w:lang w:eastAsia="es-ES_tradnl"/>
        </w:rPr>
      </w:pPr>
      <w:r w:rsidRPr="00B23693">
        <w:rPr>
          <w:lang w:eastAsia="es-ES_tradnl"/>
        </w:rPr>
        <w:drawing>
          <wp:inline distT="0" distB="0" distL="0" distR="0" wp14:anchorId="0E364D1D" wp14:editId="54391605">
            <wp:extent cx="5976519" cy="2967435"/>
            <wp:effectExtent l="0" t="0" r="571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t="4478"/>
                    <a:stretch>
                      <a:fillRect/>
                    </a:stretch>
                  </pic:blipFill>
                  <pic:spPr bwMode="auto">
                    <a:xfrm>
                      <a:off x="0" y="0"/>
                      <a:ext cx="5982574" cy="2970441"/>
                    </a:xfrm>
                    <a:prstGeom prst="rect">
                      <a:avLst/>
                    </a:prstGeom>
                    <a:noFill/>
                    <a:ln>
                      <a:noFill/>
                    </a:ln>
                  </pic:spPr>
                </pic:pic>
              </a:graphicData>
            </a:graphic>
          </wp:inline>
        </w:drawing>
      </w:r>
    </w:p>
    <w:p w14:paraId="17453493" w14:textId="77777777" w:rsidR="00D51753" w:rsidRPr="00B23693" w:rsidRDefault="00D51753" w:rsidP="00D0497C">
      <w:pPr>
        <w:pStyle w:val="FigureNo"/>
      </w:pPr>
      <w:r w:rsidRPr="00B23693">
        <w:t>Figura 15</w:t>
      </w:r>
    </w:p>
    <w:p w14:paraId="54FEAEE9" w14:textId="60706E86" w:rsidR="00D51753" w:rsidRPr="00B23693" w:rsidRDefault="00D51753" w:rsidP="007A4F1E">
      <w:pPr>
        <w:pStyle w:val="Figuretitle"/>
        <w:keepNext/>
        <w:spacing w:after="0"/>
        <w:jc w:val="center"/>
        <w:rPr>
          <w:b/>
          <w:bCs/>
          <w:sz w:val="20"/>
        </w:rPr>
      </w:pPr>
      <w:r w:rsidRPr="00B23693">
        <w:rPr>
          <w:b/>
          <w:bCs/>
          <w:sz w:val="20"/>
        </w:rPr>
        <w:t>CDF de interferencia para grupo C de estaciones terrenas no OSG, provisión de franja de 5</w:t>
      </w:r>
      <w:r w:rsidR="007A4F1E" w:rsidRPr="00B23693">
        <w:rPr>
          <w:b/>
          <w:bCs/>
          <w:sz w:val="20"/>
        </w:rPr>
        <w:t>°</w:t>
      </w:r>
    </w:p>
    <w:p w14:paraId="498913BC" w14:textId="77777777" w:rsidR="00D51753" w:rsidRPr="00B23693" w:rsidRDefault="00D51753" w:rsidP="007A4F1E">
      <w:pPr>
        <w:pStyle w:val="Figure"/>
        <w:keepNext w:val="0"/>
        <w:keepLines w:val="0"/>
        <w:rPr>
          <w:lang w:eastAsia="es-ES_tradnl"/>
        </w:rPr>
      </w:pPr>
      <w:r w:rsidRPr="00B23693">
        <w:rPr>
          <w:lang w:eastAsia="es-ES_tradnl"/>
        </w:rPr>
        <w:drawing>
          <wp:inline distT="0" distB="0" distL="0" distR="0" wp14:anchorId="2D0E9868" wp14:editId="23F99869">
            <wp:extent cx="5976518" cy="3303384"/>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82195" cy="3306522"/>
                    </a:xfrm>
                    <a:prstGeom prst="rect">
                      <a:avLst/>
                    </a:prstGeom>
                    <a:noFill/>
                    <a:ln>
                      <a:noFill/>
                    </a:ln>
                  </pic:spPr>
                </pic:pic>
              </a:graphicData>
            </a:graphic>
          </wp:inline>
        </w:drawing>
      </w:r>
    </w:p>
    <w:p w14:paraId="2AC6ED23" w14:textId="77777777" w:rsidR="00D51753" w:rsidRPr="00B23693" w:rsidRDefault="00D51753" w:rsidP="00D0497C">
      <w:pPr>
        <w:pStyle w:val="FigureNo"/>
      </w:pPr>
      <w:r w:rsidRPr="00B23693">
        <w:lastRenderedPageBreak/>
        <w:t>Figura 16</w:t>
      </w:r>
    </w:p>
    <w:p w14:paraId="2C842963" w14:textId="2FA4AFA0" w:rsidR="00D51753" w:rsidRPr="00B23693" w:rsidRDefault="00D51753" w:rsidP="007A4F1E">
      <w:pPr>
        <w:pStyle w:val="Figuretitle"/>
        <w:keepNext/>
        <w:spacing w:after="0"/>
        <w:jc w:val="center"/>
        <w:rPr>
          <w:b/>
          <w:bCs/>
          <w:sz w:val="20"/>
        </w:rPr>
      </w:pPr>
      <w:r w:rsidRPr="00B23693">
        <w:rPr>
          <w:b/>
          <w:bCs/>
          <w:sz w:val="20"/>
        </w:rPr>
        <w:t>CDF de interferencia para grupo D de estaciones terrenas no OSG, provisión de franja de 5</w:t>
      </w:r>
      <w:r w:rsidR="007A4F1E" w:rsidRPr="00B23693">
        <w:rPr>
          <w:b/>
          <w:bCs/>
          <w:sz w:val="20"/>
        </w:rPr>
        <w:t>°</w:t>
      </w:r>
    </w:p>
    <w:p w14:paraId="6534945A" w14:textId="77777777" w:rsidR="00D51753" w:rsidRPr="00B23693" w:rsidRDefault="00D51753" w:rsidP="007A4F1E">
      <w:pPr>
        <w:pStyle w:val="Figure"/>
        <w:keepNext w:val="0"/>
        <w:keepLines w:val="0"/>
        <w:rPr>
          <w:lang w:eastAsia="es-ES_tradnl"/>
        </w:rPr>
      </w:pPr>
      <w:r w:rsidRPr="00B23693">
        <w:rPr>
          <w:lang w:eastAsia="es-ES_tradnl"/>
        </w:rPr>
        <w:drawing>
          <wp:inline distT="0" distB="0" distL="0" distR="0" wp14:anchorId="3958CAB0" wp14:editId="1E6493E9">
            <wp:extent cx="5574183" cy="2987919"/>
            <wp:effectExtent l="0" t="0" r="762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t="4192"/>
                    <a:stretch>
                      <a:fillRect/>
                    </a:stretch>
                  </pic:blipFill>
                  <pic:spPr bwMode="auto">
                    <a:xfrm>
                      <a:off x="0" y="0"/>
                      <a:ext cx="5575222" cy="2988476"/>
                    </a:xfrm>
                    <a:prstGeom prst="rect">
                      <a:avLst/>
                    </a:prstGeom>
                    <a:noFill/>
                    <a:ln>
                      <a:noFill/>
                    </a:ln>
                  </pic:spPr>
                </pic:pic>
              </a:graphicData>
            </a:graphic>
          </wp:inline>
        </w:drawing>
      </w:r>
    </w:p>
    <w:p w14:paraId="2D2C3549" w14:textId="77777777" w:rsidR="00D51753" w:rsidRPr="00B23693" w:rsidRDefault="00D51753" w:rsidP="007A4F1E">
      <w:pPr>
        <w:pStyle w:val="FigureNo"/>
      </w:pPr>
      <w:r w:rsidRPr="00B23693">
        <w:t>Figura 17</w:t>
      </w:r>
    </w:p>
    <w:p w14:paraId="1404FD46" w14:textId="53957FCB" w:rsidR="00D51753" w:rsidRPr="00B23693" w:rsidRDefault="00D51753" w:rsidP="007A4F1E">
      <w:pPr>
        <w:pStyle w:val="Figuretitle"/>
        <w:spacing w:after="0"/>
        <w:jc w:val="center"/>
        <w:rPr>
          <w:b/>
          <w:bCs/>
          <w:sz w:val="20"/>
        </w:rPr>
      </w:pPr>
      <w:r w:rsidRPr="00B23693">
        <w:rPr>
          <w:b/>
          <w:bCs/>
          <w:sz w:val="20"/>
        </w:rPr>
        <w:t>CDF de interferencia para grupo E de estaciones terrenas no OSG, provisión de franja de 5</w:t>
      </w:r>
      <w:r w:rsidR="007A4F1E" w:rsidRPr="00B23693">
        <w:rPr>
          <w:b/>
          <w:bCs/>
          <w:sz w:val="20"/>
        </w:rPr>
        <w:t>°</w:t>
      </w:r>
    </w:p>
    <w:p w14:paraId="1E753269" w14:textId="77777777" w:rsidR="00D51753" w:rsidRPr="00B23693" w:rsidRDefault="00D51753" w:rsidP="007A4F1E">
      <w:pPr>
        <w:pStyle w:val="Figure"/>
      </w:pPr>
      <w:r w:rsidRPr="00B23693">
        <w:rPr>
          <w:lang w:eastAsia="es-ES_tradnl"/>
        </w:rPr>
        <w:drawing>
          <wp:inline distT="0" distB="0" distL="0" distR="0" wp14:anchorId="138B208C" wp14:editId="5B6C5899">
            <wp:extent cx="5193792" cy="2726741"/>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t="4942"/>
                    <a:stretch>
                      <a:fillRect/>
                    </a:stretch>
                  </pic:blipFill>
                  <pic:spPr bwMode="auto">
                    <a:xfrm>
                      <a:off x="0" y="0"/>
                      <a:ext cx="5197689" cy="2728787"/>
                    </a:xfrm>
                    <a:prstGeom prst="rect">
                      <a:avLst/>
                    </a:prstGeom>
                    <a:noFill/>
                    <a:ln>
                      <a:noFill/>
                    </a:ln>
                  </pic:spPr>
                </pic:pic>
              </a:graphicData>
            </a:graphic>
          </wp:inline>
        </w:drawing>
      </w:r>
    </w:p>
    <w:p w14:paraId="111BA0AB" w14:textId="279604A6" w:rsidR="00D51753" w:rsidRPr="00B23693" w:rsidRDefault="00D51753" w:rsidP="0062119E">
      <w:pPr>
        <w:rPr>
          <w:color w:val="000000" w:themeColor="text1"/>
        </w:rPr>
      </w:pPr>
      <w:r w:rsidRPr="00B23693">
        <w:t>En todos los casos la técnica de reducir la potencia en intervalos de tiempo da como resultado operaciones suficientemente protegidas del sensor del SETS (pasivo). El valor medio de inter</w:t>
      </w:r>
      <w:r w:rsidR="00D0497C" w:rsidRPr="00B23693">
        <w:t xml:space="preserve">ferencia resultante de </w:t>
      </w:r>
      <w:r w:rsidR="007A4F1E" w:rsidRPr="00B23693">
        <w:t>–</w:t>
      </w:r>
      <w:r w:rsidR="00D0497C" w:rsidRPr="00B23693">
        <w:t>168 dBW / 200 </w:t>
      </w:r>
      <w:r w:rsidRPr="00B23693">
        <w:t xml:space="preserve">MHz implica que este método de reducción, si se utiliza, podría garantizar la protección de la estación del </w:t>
      </w:r>
      <w:r w:rsidR="007E7CC5" w:rsidRPr="00B23693">
        <w:t xml:space="preserve">SETS (pasivo) en este ejemplo. </w:t>
      </w:r>
      <w:r w:rsidRPr="00B23693">
        <w:t>Si se desea podría reducirse aún más el valor de interferencia resultante aumentando el tamaño de la franja, reduciendo la potencia de los haces de la estación terren</w:t>
      </w:r>
      <w:r w:rsidR="00D0497C" w:rsidRPr="00B23693">
        <w:t>a del SFS en cuestión más de 10 </w:t>
      </w:r>
      <w:r w:rsidRPr="00B23693">
        <w:t xml:space="preserve">dB, o con lóbulos laterales de antena en la estación terrena del SFS o en el sensor del SETS (pasivo) que funcionen mejor que las </w:t>
      </w:r>
      <w:r w:rsidRPr="00B23693">
        <w:rPr>
          <w:color w:val="000000" w:themeColor="text1"/>
        </w:rPr>
        <w:t xml:space="preserve">máscaras de </w:t>
      </w:r>
      <w:r w:rsidR="00292C3E" w:rsidRPr="00B23693">
        <w:rPr>
          <w:color w:val="000000" w:themeColor="text1"/>
        </w:rPr>
        <w:t>diagrama de antena mencionadas.</w:t>
      </w:r>
    </w:p>
    <w:p w14:paraId="6BEF6E46" w14:textId="77777777" w:rsidR="00D51753" w:rsidRPr="00B23693" w:rsidRDefault="00D51753" w:rsidP="0062119E">
      <w:pPr>
        <w:pStyle w:val="Heading1"/>
      </w:pPr>
      <w:r w:rsidRPr="00B23693">
        <w:lastRenderedPageBreak/>
        <w:t>4</w:t>
      </w:r>
      <w:r w:rsidRPr="00B23693">
        <w:tab/>
        <w:t>Conclusiones</w:t>
      </w:r>
    </w:p>
    <w:p w14:paraId="5B666F6F" w14:textId="4A7C1A7C" w:rsidR="00D51753" w:rsidRPr="00B23693" w:rsidRDefault="00D51753" w:rsidP="0062119E">
      <w:r w:rsidRPr="00B23693">
        <w:t>En el presente estudio se ha abordado la interferencia en banda adyacente que produce la transmisión de estaciones terrenas del SFS en las estaciones del SETS (pasivo) que operan en la ba</w:t>
      </w:r>
      <w:r w:rsidR="00292C3E" w:rsidRPr="00B23693">
        <w:t>nda de frecuencias de 50,2-50,4 </w:t>
      </w:r>
      <w:r w:rsidRPr="00B23693">
        <w:t>GHz. El objetivo del mismo ha sido mostrar los efectos de aplicar dos tipos diferentes de técnicas de reducción de la interferencia con miras a satisfacer los criterios de protección de los sensores del SETS (pasivo).</w:t>
      </w:r>
    </w:p>
    <w:p w14:paraId="03CDE6D8" w14:textId="77777777" w:rsidR="00D51753" w:rsidRPr="00B23693" w:rsidRDefault="00D51753" w:rsidP="0062119E">
      <w:r w:rsidRPr="00B23693">
        <w:t>Mediante un sistema hipotético de satélites no OSG y un sensor de barrido transversal de SETS (pasivo) perjudicado fue posible concluir que tanto evitar ángulos como reducción la potencia por intervalos de tiempo sirven para proteger debidamente el sensor pasivo.</w:t>
      </w:r>
    </w:p>
    <w:p w14:paraId="0D1DA711" w14:textId="77777777" w:rsidR="00D51753" w:rsidRPr="00B23693" w:rsidRDefault="00D51753" w:rsidP="0062119E">
      <w:r w:rsidRPr="00B23693">
        <w:t>Es importante señalar que esas dos técnicas de reducción de la interferencia no son exhaustivas, ni mutuamente excluyentes, ni obligatorias para garantizar la protección de los sensores pasivos. El Canadá cree que pueden aplicarse técnicas de reducción de la interferencia, como las presentadas aquí, para velar tanto por la protección de sensores pasivos como por una utilización eficiente del espectro en las bandas de frecuencias adyacentes.</w:t>
      </w:r>
    </w:p>
    <w:p w14:paraId="459EEC4D" w14:textId="77777777" w:rsidR="00D51753" w:rsidRPr="00B23693" w:rsidRDefault="00D51753" w:rsidP="0062119E">
      <w:pPr>
        <w:tabs>
          <w:tab w:val="clear" w:pos="1134"/>
          <w:tab w:val="clear" w:pos="1871"/>
          <w:tab w:val="clear" w:pos="2268"/>
        </w:tabs>
        <w:overflowPunct/>
        <w:autoSpaceDE/>
        <w:autoSpaceDN/>
        <w:adjustRightInd/>
        <w:spacing w:before="0"/>
        <w:textAlignment w:val="auto"/>
      </w:pPr>
      <w:r w:rsidRPr="00B23693">
        <w:br w:type="page"/>
      </w:r>
    </w:p>
    <w:p w14:paraId="7CDC177E" w14:textId="75F2B247" w:rsidR="00D51753" w:rsidRPr="00B23693" w:rsidRDefault="00D51753" w:rsidP="0062119E">
      <w:pPr>
        <w:pStyle w:val="Annextitle"/>
      </w:pPr>
      <w:r w:rsidRPr="00B23693">
        <w:lastRenderedPageBreak/>
        <w:t xml:space="preserve">Estudio #2: Efecto de las técnicas de reducción de la interferencia </w:t>
      </w:r>
      <w:r w:rsidR="00924DBC" w:rsidRPr="00B23693">
        <w:br/>
      </w:r>
      <w:r w:rsidRPr="00B23693">
        <w:t xml:space="preserve">causada al </w:t>
      </w:r>
      <w:bookmarkStart w:id="92" w:name="_Hlk19803134"/>
      <w:r w:rsidRPr="00B23693">
        <w:t>SETS (pasivo) en la banda 50,2-50,4 GHz</w:t>
      </w:r>
    </w:p>
    <w:bookmarkEnd w:id="92"/>
    <w:p w14:paraId="227E2E97" w14:textId="199EF922" w:rsidR="00D51753" w:rsidRPr="00B23693" w:rsidRDefault="00D0497C" w:rsidP="0062119E">
      <w:pPr>
        <w:pStyle w:val="Heading1"/>
      </w:pPr>
      <w:r w:rsidRPr="00B23693">
        <w:t>1</w:t>
      </w:r>
      <w:r w:rsidR="0093435C" w:rsidRPr="00B23693">
        <w:tab/>
      </w:r>
      <w:r w:rsidR="00D51753" w:rsidRPr="00B23693">
        <w:t>Parámetros utilizados para la simulación dinámica</w:t>
      </w:r>
    </w:p>
    <w:p w14:paraId="5DCE2D65" w14:textId="15AAD94B" w:rsidR="00D51753" w:rsidRPr="00B23693" w:rsidRDefault="00292C3E" w:rsidP="0062119E">
      <w:pPr>
        <w:pStyle w:val="Heading2"/>
      </w:pPr>
      <w:r w:rsidRPr="00B23693">
        <w:t>1.1</w:t>
      </w:r>
      <w:r w:rsidR="0093435C" w:rsidRPr="00B23693">
        <w:tab/>
      </w:r>
      <w:r w:rsidR="00D51753" w:rsidRPr="00B23693">
        <w:t>Características del SFS no OSG</w:t>
      </w:r>
    </w:p>
    <w:p w14:paraId="49B07407" w14:textId="77777777" w:rsidR="00D51753" w:rsidRPr="00B23693" w:rsidRDefault="00D51753" w:rsidP="009706C4">
      <w:r w:rsidRPr="00B23693">
        <w:t>A continuación se presentan las características orbitales y técnicas del sistema del SFS no OSG utilizado en este estudio. Son similares a las características utilizadas en el estudio #4 del anteproyecto de nuevo informe UIT-R S.[50/40 GHZ ADJACENT BAND STUDIES], elaborado por el Grupo de Trabajo 4A del UIT-R. Las características de la estación terrena han sido seleccionadas para representar el tipo de utilización de pasarelas necesario para aplicar las técnicas de reducción de la interferencia.</w:t>
      </w:r>
    </w:p>
    <w:p w14:paraId="59A2A18A" w14:textId="77777777" w:rsidR="009706C4" w:rsidRPr="00B23693" w:rsidRDefault="009706C4" w:rsidP="009706C4"/>
    <w:p w14:paraId="2AD77628" w14:textId="3F498658" w:rsidR="00D51753" w:rsidRPr="00B23693" w:rsidRDefault="00D51753" w:rsidP="0062119E">
      <w:pPr>
        <w:pStyle w:val="Tabletitle"/>
      </w:pPr>
      <w:r w:rsidRPr="00B23693">
        <w:t xml:space="preserve">Cuadro </w:t>
      </w:r>
      <w:r w:rsidRPr="00B23693">
        <w:fldChar w:fldCharType="begin"/>
      </w:r>
      <w:r w:rsidRPr="00B23693">
        <w:instrText xml:space="preserve"> SEQ Table \* ARABIC </w:instrText>
      </w:r>
      <w:r w:rsidRPr="00B23693">
        <w:fldChar w:fldCharType="separate"/>
      </w:r>
      <w:r w:rsidR="00BC3759" w:rsidRPr="00B23693">
        <w:t>1</w:t>
      </w:r>
      <w:r w:rsidRPr="00B23693">
        <w:fldChar w:fldCharType="end"/>
      </w:r>
      <w:r w:rsidRPr="00B23693">
        <w:t>: Características orbitales de los sistemas no geoestacionarios del SFS</w:t>
      </w:r>
    </w:p>
    <w:tbl>
      <w:tblPr>
        <w:tblStyle w:val="TableGrid"/>
        <w:tblW w:w="0" w:type="auto"/>
        <w:jc w:val="center"/>
        <w:tblLayout w:type="fixed"/>
        <w:tblCellMar>
          <w:left w:w="28" w:type="dxa"/>
          <w:right w:w="28" w:type="dxa"/>
        </w:tblCellMar>
        <w:tblLook w:val="04A0" w:firstRow="1" w:lastRow="0" w:firstColumn="1" w:lastColumn="0" w:noHBand="0" w:noVBand="1"/>
      </w:tblPr>
      <w:tblGrid>
        <w:gridCol w:w="1417"/>
        <w:gridCol w:w="1417"/>
        <w:gridCol w:w="1417"/>
        <w:gridCol w:w="1417"/>
        <w:gridCol w:w="1417"/>
        <w:gridCol w:w="1417"/>
      </w:tblGrid>
      <w:tr w:rsidR="00D51753" w:rsidRPr="00B23693" w14:paraId="7C973DC6" w14:textId="77777777" w:rsidTr="00031A6A">
        <w:trPr>
          <w:jc w:val="center"/>
        </w:trPr>
        <w:tc>
          <w:tcPr>
            <w:tcW w:w="1417" w:type="dxa"/>
            <w:vAlign w:val="center"/>
          </w:tcPr>
          <w:p w14:paraId="26DCA9C9" w14:textId="77777777" w:rsidR="00D51753" w:rsidRPr="00B23693" w:rsidRDefault="00D51753" w:rsidP="0062119E">
            <w:pPr>
              <w:pStyle w:val="Tablehead"/>
            </w:pPr>
            <w:r w:rsidRPr="00B23693">
              <w:t>Constelación</w:t>
            </w:r>
          </w:p>
        </w:tc>
        <w:tc>
          <w:tcPr>
            <w:tcW w:w="1417" w:type="dxa"/>
            <w:vAlign w:val="center"/>
          </w:tcPr>
          <w:p w14:paraId="7A6A41E8" w14:textId="77777777" w:rsidR="00D51753" w:rsidRPr="00B23693" w:rsidRDefault="00D51753" w:rsidP="0062119E">
            <w:pPr>
              <w:pStyle w:val="Tablehead"/>
            </w:pPr>
            <w:r w:rsidRPr="00B23693">
              <w:t>Inclinación (grados)</w:t>
            </w:r>
          </w:p>
        </w:tc>
        <w:tc>
          <w:tcPr>
            <w:tcW w:w="1417" w:type="dxa"/>
            <w:vAlign w:val="center"/>
          </w:tcPr>
          <w:p w14:paraId="596F62D5" w14:textId="77777777" w:rsidR="00D51753" w:rsidRPr="00B23693" w:rsidRDefault="00D51753" w:rsidP="0062119E">
            <w:pPr>
              <w:pStyle w:val="Tablehead"/>
            </w:pPr>
            <w:r w:rsidRPr="00B23693">
              <w:t>Altitud (km)</w:t>
            </w:r>
          </w:p>
        </w:tc>
        <w:tc>
          <w:tcPr>
            <w:tcW w:w="1417" w:type="dxa"/>
            <w:vAlign w:val="center"/>
          </w:tcPr>
          <w:p w14:paraId="212F6178" w14:textId="77777777" w:rsidR="00D51753" w:rsidRPr="00B23693" w:rsidRDefault="00D51753" w:rsidP="0062119E">
            <w:pPr>
              <w:pStyle w:val="Tablehead"/>
            </w:pPr>
            <w:r w:rsidRPr="00B23693">
              <w:t>Número de planos</w:t>
            </w:r>
          </w:p>
        </w:tc>
        <w:tc>
          <w:tcPr>
            <w:tcW w:w="1417" w:type="dxa"/>
            <w:vAlign w:val="center"/>
          </w:tcPr>
          <w:p w14:paraId="31BAF523" w14:textId="77777777" w:rsidR="00D51753" w:rsidRPr="00B23693" w:rsidRDefault="00D51753" w:rsidP="0062119E">
            <w:pPr>
              <w:pStyle w:val="Tablehead"/>
            </w:pPr>
            <w:r w:rsidRPr="00B23693">
              <w:t>Número de satélites/planos</w:t>
            </w:r>
          </w:p>
        </w:tc>
        <w:tc>
          <w:tcPr>
            <w:tcW w:w="1417" w:type="dxa"/>
            <w:vAlign w:val="center"/>
          </w:tcPr>
          <w:p w14:paraId="6C5B108F" w14:textId="77777777" w:rsidR="00D51753" w:rsidRPr="00B23693" w:rsidRDefault="00D51753" w:rsidP="0062119E">
            <w:pPr>
              <w:pStyle w:val="Tablehead"/>
            </w:pPr>
            <w:r w:rsidRPr="00B23693">
              <w:t>Número total de satélites</w:t>
            </w:r>
          </w:p>
        </w:tc>
      </w:tr>
      <w:tr w:rsidR="00D51753" w:rsidRPr="00B23693" w14:paraId="5847B234" w14:textId="77777777" w:rsidTr="00031A6A">
        <w:trPr>
          <w:jc w:val="center"/>
        </w:trPr>
        <w:tc>
          <w:tcPr>
            <w:tcW w:w="1417" w:type="dxa"/>
          </w:tcPr>
          <w:p w14:paraId="5129D0A3" w14:textId="77777777" w:rsidR="00D51753" w:rsidRPr="00B23693" w:rsidRDefault="00D51753" w:rsidP="0062119E">
            <w:pPr>
              <w:pStyle w:val="Tabletext"/>
              <w:jc w:val="center"/>
            </w:pPr>
            <w:r w:rsidRPr="00B23693">
              <w:t>#1</w:t>
            </w:r>
          </w:p>
        </w:tc>
        <w:tc>
          <w:tcPr>
            <w:tcW w:w="1417" w:type="dxa"/>
          </w:tcPr>
          <w:p w14:paraId="4C35D2DC" w14:textId="77777777" w:rsidR="00D51753" w:rsidRPr="00B23693" w:rsidRDefault="00D51753" w:rsidP="0062119E">
            <w:pPr>
              <w:pStyle w:val="Tabletext"/>
              <w:jc w:val="center"/>
            </w:pPr>
            <w:r w:rsidRPr="00B23693">
              <w:t>87,5</w:t>
            </w:r>
          </w:p>
        </w:tc>
        <w:tc>
          <w:tcPr>
            <w:tcW w:w="1417" w:type="dxa"/>
          </w:tcPr>
          <w:p w14:paraId="47E70D00" w14:textId="77777777" w:rsidR="00D51753" w:rsidRPr="00B23693" w:rsidRDefault="00D51753" w:rsidP="0062119E">
            <w:pPr>
              <w:pStyle w:val="Tabletext"/>
              <w:jc w:val="center"/>
            </w:pPr>
            <w:r w:rsidRPr="00B23693">
              <w:t>1 200</w:t>
            </w:r>
          </w:p>
        </w:tc>
        <w:tc>
          <w:tcPr>
            <w:tcW w:w="1417" w:type="dxa"/>
          </w:tcPr>
          <w:p w14:paraId="05EA92FE" w14:textId="77777777" w:rsidR="00D51753" w:rsidRPr="00B23693" w:rsidRDefault="00D51753" w:rsidP="0062119E">
            <w:pPr>
              <w:pStyle w:val="Tabletext"/>
              <w:jc w:val="center"/>
            </w:pPr>
            <w:r w:rsidRPr="00B23693">
              <w:t>18</w:t>
            </w:r>
          </w:p>
        </w:tc>
        <w:tc>
          <w:tcPr>
            <w:tcW w:w="1417" w:type="dxa"/>
          </w:tcPr>
          <w:p w14:paraId="1315D386" w14:textId="77777777" w:rsidR="00D51753" w:rsidRPr="00B23693" w:rsidRDefault="00D51753" w:rsidP="0062119E">
            <w:pPr>
              <w:pStyle w:val="Tabletext"/>
              <w:jc w:val="center"/>
            </w:pPr>
            <w:r w:rsidRPr="00B23693">
              <w:t>40</w:t>
            </w:r>
          </w:p>
        </w:tc>
        <w:tc>
          <w:tcPr>
            <w:tcW w:w="1417" w:type="dxa"/>
          </w:tcPr>
          <w:p w14:paraId="47606677" w14:textId="77777777" w:rsidR="00D51753" w:rsidRPr="00B23693" w:rsidRDefault="00D51753" w:rsidP="0062119E">
            <w:pPr>
              <w:pStyle w:val="Tabletext"/>
              <w:jc w:val="center"/>
            </w:pPr>
            <w:r w:rsidRPr="00B23693">
              <w:t>720</w:t>
            </w:r>
          </w:p>
        </w:tc>
      </w:tr>
    </w:tbl>
    <w:p w14:paraId="114A4FDD" w14:textId="77777777" w:rsidR="00D51753" w:rsidRPr="00B23693" w:rsidRDefault="00D51753" w:rsidP="0062119E"/>
    <w:p w14:paraId="6AE68F8C" w14:textId="1C6A3ACF" w:rsidR="00D51753" w:rsidRPr="00B23693" w:rsidRDefault="00D51753" w:rsidP="0062119E">
      <w:pPr>
        <w:pStyle w:val="Tabletitle"/>
      </w:pPr>
      <w:r w:rsidRPr="00B23693">
        <w:t xml:space="preserve">Cuadro </w:t>
      </w:r>
      <w:r w:rsidRPr="00B23693">
        <w:fldChar w:fldCharType="begin"/>
      </w:r>
      <w:r w:rsidRPr="00B23693">
        <w:instrText xml:space="preserve"> SEQ Table \* ARABIC </w:instrText>
      </w:r>
      <w:r w:rsidRPr="00B23693">
        <w:fldChar w:fldCharType="separate"/>
      </w:r>
      <w:r w:rsidR="00BC3759" w:rsidRPr="00B23693">
        <w:t>2</w:t>
      </w:r>
      <w:r w:rsidRPr="00B23693">
        <w:fldChar w:fldCharType="end"/>
      </w:r>
      <w:r w:rsidRPr="00B23693">
        <w:t>: Características de las estaciones terrenas de sistemas no geoestacionarios del SFS</w:t>
      </w:r>
    </w:p>
    <w:tbl>
      <w:tblPr>
        <w:tblW w:w="8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17"/>
        <w:gridCol w:w="2930"/>
        <w:gridCol w:w="2930"/>
      </w:tblGrid>
      <w:tr w:rsidR="00D51753" w:rsidRPr="00B23693" w14:paraId="7ED71FCF" w14:textId="77777777" w:rsidTr="00031A6A">
        <w:trPr>
          <w:cantSplit/>
          <w:jc w:val="center"/>
        </w:trPr>
        <w:tc>
          <w:tcPr>
            <w:tcW w:w="2817" w:type="dxa"/>
            <w:shd w:val="clear" w:color="auto" w:fill="auto"/>
          </w:tcPr>
          <w:p w14:paraId="2A1DEBE4" w14:textId="77777777" w:rsidR="00D51753" w:rsidRPr="00B23693" w:rsidRDefault="00D51753" w:rsidP="0062119E">
            <w:pPr>
              <w:pStyle w:val="Tabletext"/>
              <w:rPr>
                <w:b/>
                <w:bCs/>
              </w:rPr>
            </w:pPr>
            <w:r w:rsidRPr="00B23693">
              <w:rPr>
                <w:b/>
                <w:bCs/>
              </w:rPr>
              <w:t>Estación terrena</w:t>
            </w:r>
          </w:p>
        </w:tc>
        <w:tc>
          <w:tcPr>
            <w:tcW w:w="2930" w:type="dxa"/>
            <w:shd w:val="clear" w:color="auto" w:fill="auto"/>
            <w:vAlign w:val="center"/>
          </w:tcPr>
          <w:p w14:paraId="58EF5162" w14:textId="77777777" w:rsidR="00D51753" w:rsidRPr="00B23693" w:rsidRDefault="00D51753" w:rsidP="0062119E">
            <w:pPr>
              <w:pStyle w:val="Tabletext"/>
              <w:jc w:val="center"/>
              <w:rPr>
                <w:b/>
                <w:bCs/>
              </w:rPr>
            </w:pPr>
          </w:p>
        </w:tc>
        <w:tc>
          <w:tcPr>
            <w:tcW w:w="2930" w:type="dxa"/>
            <w:vAlign w:val="center"/>
          </w:tcPr>
          <w:p w14:paraId="70120859" w14:textId="77777777" w:rsidR="00D51753" w:rsidRPr="00B23693" w:rsidRDefault="00D51753" w:rsidP="0062119E">
            <w:pPr>
              <w:pStyle w:val="Tabletext"/>
              <w:jc w:val="center"/>
              <w:rPr>
                <w:b/>
                <w:bCs/>
              </w:rPr>
            </w:pPr>
          </w:p>
        </w:tc>
      </w:tr>
      <w:tr w:rsidR="00D51753" w:rsidRPr="00B23693" w14:paraId="09D1485B" w14:textId="77777777" w:rsidTr="00031A6A">
        <w:trPr>
          <w:cantSplit/>
          <w:jc w:val="center"/>
        </w:trPr>
        <w:tc>
          <w:tcPr>
            <w:tcW w:w="2817" w:type="dxa"/>
            <w:shd w:val="clear" w:color="auto" w:fill="auto"/>
          </w:tcPr>
          <w:p w14:paraId="1DEC548B" w14:textId="77777777" w:rsidR="00D51753" w:rsidRPr="00B23693" w:rsidRDefault="00D51753" w:rsidP="0062119E">
            <w:pPr>
              <w:pStyle w:val="Tabletext"/>
            </w:pPr>
            <w:r w:rsidRPr="00B23693">
              <w:t>Ganancia de antena (dBi)</w:t>
            </w:r>
          </w:p>
        </w:tc>
        <w:tc>
          <w:tcPr>
            <w:tcW w:w="2930" w:type="dxa"/>
            <w:shd w:val="clear" w:color="auto" w:fill="auto"/>
            <w:vAlign w:val="center"/>
          </w:tcPr>
          <w:p w14:paraId="0E741438" w14:textId="77777777" w:rsidR="00D51753" w:rsidRPr="00B23693" w:rsidRDefault="00D51753" w:rsidP="0062119E">
            <w:pPr>
              <w:pStyle w:val="Tabletext"/>
              <w:jc w:val="center"/>
            </w:pPr>
            <w:r w:rsidRPr="00B23693">
              <w:t>57,7</w:t>
            </w:r>
          </w:p>
        </w:tc>
        <w:tc>
          <w:tcPr>
            <w:tcW w:w="2930" w:type="dxa"/>
            <w:vAlign w:val="center"/>
          </w:tcPr>
          <w:p w14:paraId="163852E8" w14:textId="77777777" w:rsidR="00D51753" w:rsidRPr="00B23693" w:rsidRDefault="00D51753" w:rsidP="0062119E">
            <w:pPr>
              <w:pStyle w:val="Tabletext"/>
              <w:jc w:val="center"/>
            </w:pPr>
            <w:r w:rsidRPr="00B23693">
              <w:t>63,2</w:t>
            </w:r>
          </w:p>
        </w:tc>
      </w:tr>
      <w:tr w:rsidR="00D51753" w:rsidRPr="00B23693" w14:paraId="662A148D" w14:textId="77777777" w:rsidTr="00031A6A">
        <w:trPr>
          <w:cantSplit/>
          <w:jc w:val="center"/>
        </w:trPr>
        <w:tc>
          <w:tcPr>
            <w:tcW w:w="2817" w:type="dxa"/>
            <w:shd w:val="clear" w:color="auto" w:fill="auto"/>
          </w:tcPr>
          <w:p w14:paraId="3CD175C5" w14:textId="77777777" w:rsidR="00D51753" w:rsidRPr="00B23693" w:rsidRDefault="00D51753" w:rsidP="0062119E">
            <w:pPr>
              <w:pStyle w:val="Tabletext"/>
            </w:pPr>
            <w:r w:rsidRPr="00B23693">
              <w:t>Diámetro de la antena (m)</w:t>
            </w:r>
          </w:p>
        </w:tc>
        <w:tc>
          <w:tcPr>
            <w:tcW w:w="2930" w:type="dxa"/>
            <w:shd w:val="clear" w:color="auto" w:fill="auto"/>
            <w:vAlign w:val="center"/>
          </w:tcPr>
          <w:p w14:paraId="4A9FCE92" w14:textId="77777777" w:rsidR="00D51753" w:rsidRPr="00B23693" w:rsidRDefault="00D51753" w:rsidP="0062119E">
            <w:pPr>
              <w:pStyle w:val="Tabletext"/>
              <w:jc w:val="center"/>
            </w:pPr>
            <w:r w:rsidRPr="00B23693">
              <w:t>1,8</w:t>
            </w:r>
          </w:p>
        </w:tc>
        <w:tc>
          <w:tcPr>
            <w:tcW w:w="2930" w:type="dxa"/>
            <w:vAlign w:val="center"/>
          </w:tcPr>
          <w:p w14:paraId="6FC4A63B" w14:textId="77777777" w:rsidR="00D51753" w:rsidRPr="00B23693" w:rsidRDefault="00D51753" w:rsidP="0062119E">
            <w:pPr>
              <w:pStyle w:val="Tabletext"/>
              <w:jc w:val="center"/>
            </w:pPr>
            <w:r w:rsidRPr="00B23693">
              <w:t>3,4</w:t>
            </w:r>
          </w:p>
        </w:tc>
      </w:tr>
      <w:tr w:rsidR="00D51753" w:rsidRPr="00B23693" w14:paraId="67D3DD95" w14:textId="77777777" w:rsidTr="00031A6A">
        <w:trPr>
          <w:cantSplit/>
          <w:jc w:val="center"/>
        </w:trPr>
        <w:tc>
          <w:tcPr>
            <w:tcW w:w="2817" w:type="dxa"/>
            <w:shd w:val="clear" w:color="auto" w:fill="auto"/>
          </w:tcPr>
          <w:p w14:paraId="77634D72" w14:textId="77777777" w:rsidR="00D51753" w:rsidRPr="00B23693" w:rsidRDefault="00D51753" w:rsidP="0062119E">
            <w:pPr>
              <w:pStyle w:val="Tabletext"/>
            </w:pPr>
            <w:r w:rsidRPr="00B23693">
              <w:t>Eficiencia de la antena</w:t>
            </w:r>
          </w:p>
        </w:tc>
        <w:tc>
          <w:tcPr>
            <w:tcW w:w="2930" w:type="dxa"/>
            <w:shd w:val="clear" w:color="auto" w:fill="auto"/>
            <w:vAlign w:val="center"/>
          </w:tcPr>
          <w:p w14:paraId="379F01A8" w14:textId="77777777" w:rsidR="00D51753" w:rsidRPr="00B23693" w:rsidRDefault="00D51753" w:rsidP="0062119E">
            <w:pPr>
              <w:pStyle w:val="Tabletext"/>
              <w:jc w:val="center"/>
            </w:pPr>
            <w:r w:rsidRPr="00B23693">
              <w:t>0,65</w:t>
            </w:r>
          </w:p>
        </w:tc>
        <w:tc>
          <w:tcPr>
            <w:tcW w:w="2930" w:type="dxa"/>
            <w:vAlign w:val="center"/>
          </w:tcPr>
          <w:p w14:paraId="6A0F4B97" w14:textId="77777777" w:rsidR="00D51753" w:rsidRPr="00B23693" w:rsidRDefault="00D51753" w:rsidP="0062119E">
            <w:pPr>
              <w:pStyle w:val="Tabletext"/>
              <w:jc w:val="center"/>
            </w:pPr>
            <w:r w:rsidRPr="00B23693">
              <w:t>0,65</w:t>
            </w:r>
          </w:p>
        </w:tc>
      </w:tr>
      <w:tr w:rsidR="00D51753" w:rsidRPr="00B23693" w14:paraId="3A1880C5" w14:textId="77777777" w:rsidTr="00031A6A">
        <w:trPr>
          <w:cantSplit/>
          <w:jc w:val="center"/>
        </w:trPr>
        <w:tc>
          <w:tcPr>
            <w:tcW w:w="2817" w:type="dxa"/>
            <w:shd w:val="clear" w:color="auto" w:fill="auto"/>
          </w:tcPr>
          <w:p w14:paraId="45E89564" w14:textId="77777777" w:rsidR="00D51753" w:rsidRPr="00B23693" w:rsidRDefault="00D51753" w:rsidP="0062119E">
            <w:pPr>
              <w:pStyle w:val="Tabletext"/>
            </w:pPr>
            <w:r w:rsidRPr="00B23693">
              <w:t>Diagrama de antena</w:t>
            </w:r>
          </w:p>
        </w:tc>
        <w:tc>
          <w:tcPr>
            <w:tcW w:w="2930" w:type="dxa"/>
            <w:shd w:val="clear" w:color="auto" w:fill="auto"/>
            <w:vAlign w:val="center"/>
          </w:tcPr>
          <w:p w14:paraId="06B7E543" w14:textId="77777777" w:rsidR="00D51753" w:rsidRPr="00B23693" w:rsidRDefault="00D51753" w:rsidP="0062119E">
            <w:pPr>
              <w:pStyle w:val="Tabletext"/>
              <w:jc w:val="center"/>
            </w:pPr>
            <w:r w:rsidRPr="00B23693">
              <w:t>Rec. UIT-R S.465-6</w:t>
            </w:r>
          </w:p>
        </w:tc>
        <w:tc>
          <w:tcPr>
            <w:tcW w:w="2930" w:type="dxa"/>
            <w:vAlign w:val="center"/>
          </w:tcPr>
          <w:p w14:paraId="57E2FD33" w14:textId="77777777" w:rsidR="00D51753" w:rsidRPr="00B23693" w:rsidRDefault="00D51753" w:rsidP="0062119E">
            <w:pPr>
              <w:pStyle w:val="Tabletext"/>
              <w:jc w:val="center"/>
            </w:pPr>
            <w:r w:rsidRPr="00B23693">
              <w:t>Rec. UIT-R S.465-6</w:t>
            </w:r>
          </w:p>
        </w:tc>
      </w:tr>
      <w:tr w:rsidR="00D51753" w:rsidRPr="00B23693" w14:paraId="1194B69C" w14:textId="77777777" w:rsidTr="00031A6A">
        <w:trPr>
          <w:cantSplit/>
          <w:jc w:val="center"/>
        </w:trPr>
        <w:tc>
          <w:tcPr>
            <w:tcW w:w="2817" w:type="dxa"/>
            <w:shd w:val="clear" w:color="auto" w:fill="auto"/>
          </w:tcPr>
          <w:p w14:paraId="5910C6FA" w14:textId="1DB47C13" w:rsidR="00D51753" w:rsidRPr="00B23693" w:rsidRDefault="00D51753" w:rsidP="0062119E">
            <w:pPr>
              <w:pStyle w:val="Tabletext"/>
            </w:pPr>
            <w:r w:rsidRPr="00B23693">
              <w:t>Anchura de haz de antena (</w:t>
            </w:r>
            <w:r w:rsidR="00737D04" w:rsidRPr="00B23693">
              <w:t>°</w:t>
            </w:r>
            <w:r w:rsidRPr="00B23693">
              <w:t>)</w:t>
            </w:r>
          </w:p>
        </w:tc>
        <w:tc>
          <w:tcPr>
            <w:tcW w:w="2930" w:type="dxa"/>
            <w:shd w:val="clear" w:color="auto" w:fill="auto"/>
            <w:vAlign w:val="center"/>
          </w:tcPr>
          <w:p w14:paraId="73AE549C" w14:textId="77777777" w:rsidR="00D51753" w:rsidRPr="00B23693" w:rsidRDefault="00D51753" w:rsidP="0062119E">
            <w:pPr>
              <w:pStyle w:val="Tabletext"/>
              <w:jc w:val="center"/>
            </w:pPr>
            <w:r w:rsidRPr="00B23693">
              <w:t>0,23</w:t>
            </w:r>
          </w:p>
        </w:tc>
        <w:tc>
          <w:tcPr>
            <w:tcW w:w="2930" w:type="dxa"/>
            <w:vAlign w:val="center"/>
          </w:tcPr>
          <w:p w14:paraId="01F0E52E" w14:textId="77777777" w:rsidR="00D51753" w:rsidRPr="00B23693" w:rsidRDefault="00D51753" w:rsidP="0062119E">
            <w:pPr>
              <w:pStyle w:val="Tabletext"/>
              <w:jc w:val="center"/>
            </w:pPr>
            <w:r w:rsidRPr="00B23693">
              <w:t>0,12</w:t>
            </w:r>
          </w:p>
        </w:tc>
      </w:tr>
      <w:tr w:rsidR="00D51753" w:rsidRPr="00B23693" w14:paraId="685F37CE" w14:textId="77777777" w:rsidTr="00031A6A">
        <w:trPr>
          <w:cantSplit/>
          <w:jc w:val="center"/>
        </w:trPr>
        <w:tc>
          <w:tcPr>
            <w:tcW w:w="2817" w:type="dxa"/>
            <w:shd w:val="clear" w:color="auto" w:fill="auto"/>
          </w:tcPr>
          <w:p w14:paraId="112E2830" w14:textId="77777777" w:rsidR="00D51753" w:rsidRPr="00B23693" w:rsidRDefault="00D51753" w:rsidP="0062119E">
            <w:pPr>
              <w:pStyle w:val="Tabletext"/>
            </w:pPr>
            <w:r w:rsidRPr="00B23693">
              <w:t>Potencia de transmisión (dBW)</w:t>
            </w:r>
          </w:p>
        </w:tc>
        <w:tc>
          <w:tcPr>
            <w:tcW w:w="2930" w:type="dxa"/>
            <w:shd w:val="clear" w:color="auto" w:fill="auto"/>
            <w:vAlign w:val="center"/>
          </w:tcPr>
          <w:p w14:paraId="32C875AE" w14:textId="57E9AEF5" w:rsidR="00D51753" w:rsidRPr="00B23693" w:rsidRDefault="00737D04" w:rsidP="0062119E">
            <w:pPr>
              <w:pStyle w:val="Tabletext"/>
              <w:jc w:val="center"/>
            </w:pPr>
            <w:r w:rsidRPr="00B23693">
              <w:t>–</w:t>
            </w:r>
            <w:r w:rsidR="00D51753" w:rsidRPr="00B23693">
              <w:t>10 dBW en los 200 MHz de la banda atribuida al SETS (pasivo)*</w:t>
            </w:r>
          </w:p>
        </w:tc>
        <w:tc>
          <w:tcPr>
            <w:tcW w:w="2930" w:type="dxa"/>
            <w:vAlign w:val="center"/>
          </w:tcPr>
          <w:p w14:paraId="4F576F8C" w14:textId="02623C1A" w:rsidR="00D51753" w:rsidRPr="00B23693" w:rsidRDefault="00737D04" w:rsidP="0062119E">
            <w:pPr>
              <w:pStyle w:val="Tabletext"/>
              <w:jc w:val="center"/>
            </w:pPr>
            <w:r w:rsidRPr="00B23693">
              <w:t>–</w:t>
            </w:r>
            <w:r w:rsidR="00D51753" w:rsidRPr="00B23693">
              <w:t>10 dBW en los 200 MHz de la banda atribuida al SETS (pasivo)</w:t>
            </w:r>
            <w:r w:rsidRPr="00B23693">
              <w:t>*</w:t>
            </w:r>
          </w:p>
        </w:tc>
      </w:tr>
      <w:tr w:rsidR="00D51753" w:rsidRPr="00B23693" w14:paraId="47F19D2B" w14:textId="77777777" w:rsidTr="00031A6A">
        <w:trPr>
          <w:cantSplit/>
          <w:jc w:val="center"/>
        </w:trPr>
        <w:tc>
          <w:tcPr>
            <w:tcW w:w="2817" w:type="dxa"/>
            <w:shd w:val="clear" w:color="auto" w:fill="auto"/>
          </w:tcPr>
          <w:p w14:paraId="27ECD3E5" w14:textId="77777777" w:rsidR="00D51753" w:rsidRPr="00B23693" w:rsidRDefault="00D51753" w:rsidP="0062119E">
            <w:pPr>
              <w:pStyle w:val="Tabletext"/>
              <w:rPr>
                <w:b/>
                <w:bCs/>
              </w:rPr>
            </w:pPr>
            <w:r w:rsidRPr="00B23693">
              <w:rPr>
                <w:b/>
                <w:bCs/>
              </w:rPr>
              <w:t>Enlace</w:t>
            </w:r>
          </w:p>
        </w:tc>
        <w:tc>
          <w:tcPr>
            <w:tcW w:w="2930" w:type="dxa"/>
            <w:shd w:val="clear" w:color="auto" w:fill="auto"/>
            <w:vAlign w:val="center"/>
          </w:tcPr>
          <w:p w14:paraId="4389CDE9" w14:textId="77777777" w:rsidR="00D51753" w:rsidRPr="00B23693" w:rsidRDefault="00D51753" w:rsidP="0062119E">
            <w:pPr>
              <w:pStyle w:val="Tabletext"/>
              <w:jc w:val="center"/>
              <w:rPr>
                <w:b/>
                <w:bCs/>
              </w:rPr>
            </w:pPr>
          </w:p>
        </w:tc>
        <w:tc>
          <w:tcPr>
            <w:tcW w:w="2930" w:type="dxa"/>
            <w:vAlign w:val="center"/>
          </w:tcPr>
          <w:p w14:paraId="18AD35B2" w14:textId="77777777" w:rsidR="00D51753" w:rsidRPr="00B23693" w:rsidRDefault="00D51753" w:rsidP="0062119E">
            <w:pPr>
              <w:pStyle w:val="Tabletext"/>
              <w:jc w:val="center"/>
              <w:rPr>
                <w:b/>
                <w:bCs/>
              </w:rPr>
            </w:pPr>
          </w:p>
        </w:tc>
      </w:tr>
      <w:tr w:rsidR="00D51753" w:rsidRPr="00B23693" w14:paraId="4BA1C288" w14:textId="77777777" w:rsidTr="00031A6A">
        <w:trPr>
          <w:cantSplit/>
          <w:jc w:val="center"/>
        </w:trPr>
        <w:tc>
          <w:tcPr>
            <w:tcW w:w="2817" w:type="dxa"/>
            <w:shd w:val="clear" w:color="auto" w:fill="auto"/>
          </w:tcPr>
          <w:p w14:paraId="1B275A9B" w14:textId="77777777" w:rsidR="00D51753" w:rsidRPr="00B23693" w:rsidRDefault="00D51753" w:rsidP="0062119E">
            <w:pPr>
              <w:pStyle w:val="Tabletext"/>
            </w:pPr>
            <w:r w:rsidRPr="00B23693">
              <w:t>Estrategia de seguimiento</w:t>
            </w:r>
          </w:p>
        </w:tc>
        <w:tc>
          <w:tcPr>
            <w:tcW w:w="2930" w:type="dxa"/>
            <w:shd w:val="clear" w:color="auto" w:fill="auto"/>
            <w:vAlign w:val="center"/>
          </w:tcPr>
          <w:p w14:paraId="4FCBB9EF" w14:textId="77777777" w:rsidR="00D51753" w:rsidRPr="00B23693" w:rsidRDefault="00D51753" w:rsidP="0062119E">
            <w:pPr>
              <w:pStyle w:val="Tabletext"/>
              <w:jc w:val="center"/>
            </w:pPr>
            <w:r w:rsidRPr="00B23693">
              <w:t>Elevación más alta</w:t>
            </w:r>
          </w:p>
        </w:tc>
        <w:tc>
          <w:tcPr>
            <w:tcW w:w="2930" w:type="dxa"/>
            <w:vAlign w:val="center"/>
          </w:tcPr>
          <w:p w14:paraId="55A8E68E" w14:textId="77777777" w:rsidR="00D51753" w:rsidRPr="00B23693" w:rsidRDefault="00D51753" w:rsidP="0062119E">
            <w:pPr>
              <w:pStyle w:val="Tabletext"/>
              <w:jc w:val="center"/>
            </w:pPr>
            <w:r w:rsidRPr="00B23693">
              <w:t>Elevación más alta</w:t>
            </w:r>
          </w:p>
        </w:tc>
      </w:tr>
      <w:tr w:rsidR="00D51753" w:rsidRPr="00B23693" w14:paraId="633FE8DA" w14:textId="77777777" w:rsidTr="00031A6A">
        <w:trPr>
          <w:cantSplit/>
          <w:jc w:val="center"/>
        </w:trPr>
        <w:tc>
          <w:tcPr>
            <w:tcW w:w="2817" w:type="dxa"/>
            <w:shd w:val="clear" w:color="auto" w:fill="auto"/>
          </w:tcPr>
          <w:p w14:paraId="17B0B94B" w14:textId="77777777" w:rsidR="00D51753" w:rsidRPr="00B23693" w:rsidRDefault="00D51753" w:rsidP="0062119E">
            <w:pPr>
              <w:pStyle w:val="Tabletext"/>
            </w:pPr>
            <w:r w:rsidRPr="00B23693">
              <w:t>Ángulo mínimo de elevación (°)</w:t>
            </w:r>
          </w:p>
        </w:tc>
        <w:tc>
          <w:tcPr>
            <w:tcW w:w="2930" w:type="dxa"/>
            <w:shd w:val="clear" w:color="auto" w:fill="auto"/>
            <w:vAlign w:val="center"/>
          </w:tcPr>
          <w:p w14:paraId="71C13C92" w14:textId="77777777" w:rsidR="00D51753" w:rsidRPr="00B23693" w:rsidRDefault="00D51753" w:rsidP="0062119E">
            <w:pPr>
              <w:pStyle w:val="Tabletext"/>
              <w:jc w:val="center"/>
            </w:pPr>
            <w:r w:rsidRPr="00B23693">
              <w:t>10</w:t>
            </w:r>
          </w:p>
        </w:tc>
        <w:tc>
          <w:tcPr>
            <w:tcW w:w="2930" w:type="dxa"/>
            <w:vAlign w:val="center"/>
          </w:tcPr>
          <w:p w14:paraId="1D3DB470" w14:textId="77777777" w:rsidR="00D51753" w:rsidRPr="00B23693" w:rsidRDefault="00D51753" w:rsidP="0062119E">
            <w:pPr>
              <w:pStyle w:val="Tabletext"/>
              <w:jc w:val="center"/>
            </w:pPr>
            <w:r w:rsidRPr="00B23693">
              <w:t>10</w:t>
            </w:r>
          </w:p>
        </w:tc>
      </w:tr>
      <w:tr w:rsidR="00D51753" w:rsidRPr="00B23693" w14:paraId="65CCCDCA" w14:textId="77777777" w:rsidTr="00031A6A">
        <w:trPr>
          <w:cantSplit/>
          <w:jc w:val="center"/>
        </w:trPr>
        <w:tc>
          <w:tcPr>
            <w:tcW w:w="2817" w:type="dxa"/>
            <w:shd w:val="clear" w:color="auto" w:fill="auto"/>
          </w:tcPr>
          <w:p w14:paraId="25D4EDEE" w14:textId="77777777" w:rsidR="00D51753" w:rsidRPr="00B23693" w:rsidRDefault="00D51753" w:rsidP="0062119E">
            <w:pPr>
              <w:pStyle w:val="Tabletext"/>
            </w:pPr>
            <w:r w:rsidRPr="00B23693">
              <w:t>Número de enlaces por emplazamiento de pasarela</w:t>
            </w:r>
          </w:p>
        </w:tc>
        <w:tc>
          <w:tcPr>
            <w:tcW w:w="2930" w:type="dxa"/>
            <w:shd w:val="clear" w:color="auto" w:fill="auto"/>
            <w:vAlign w:val="center"/>
          </w:tcPr>
          <w:p w14:paraId="74B88B2A" w14:textId="77777777" w:rsidR="00D51753" w:rsidRPr="00B23693" w:rsidRDefault="00D51753" w:rsidP="0062119E">
            <w:pPr>
              <w:pStyle w:val="Tabletext"/>
              <w:jc w:val="center"/>
            </w:pPr>
            <w:r w:rsidRPr="00B23693">
              <w:t>18</w:t>
            </w:r>
          </w:p>
        </w:tc>
        <w:tc>
          <w:tcPr>
            <w:tcW w:w="2930" w:type="dxa"/>
            <w:vAlign w:val="center"/>
          </w:tcPr>
          <w:p w14:paraId="66BFC3F0" w14:textId="77777777" w:rsidR="00D51753" w:rsidRPr="00B23693" w:rsidRDefault="00D51753" w:rsidP="0062119E">
            <w:pPr>
              <w:pStyle w:val="Tabletext"/>
              <w:jc w:val="center"/>
            </w:pPr>
            <w:r w:rsidRPr="00B23693">
              <w:t>18</w:t>
            </w:r>
          </w:p>
        </w:tc>
      </w:tr>
    </w:tbl>
    <w:p w14:paraId="7CFFA508" w14:textId="38034CFC" w:rsidR="00D51753" w:rsidRPr="00B23693" w:rsidRDefault="00D51753" w:rsidP="0062119E">
      <w:pPr>
        <w:spacing w:before="0" w:after="120"/>
        <w:ind w:left="426" w:right="567"/>
        <w:rPr>
          <w:sz w:val="20"/>
        </w:rPr>
      </w:pPr>
      <w:r w:rsidRPr="00B23693">
        <w:rPr>
          <w:sz w:val="20"/>
        </w:rPr>
        <w:t>* En la banda 50,2</w:t>
      </w:r>
      <w:r w:rsidRPr="00B23693">
        <w:rPr>
          <w:sz w:val="20"/>
        </w:rPr>
        <w:noBreakHyphen/>
        <w:t xml:space="preserve">50,4 GHz se transmite un nivel de potencia de </w:t>
      </w:r>
      <w:r w:rsidR="00105017" w:rsidRPr="00B23693">
        <w:rPr>
          <w:sz w:val="20"/>
        </w:rPr>
        <w:t>–</w:t>
      </w:r>
      <w:r w:rsidRPr="00B23693">
        <w:rPr>
          <w:sz w:val="20"/>
        </w:rPr>
        <w:t xml:space="preserve">10 dBW, de conformidad con el límite vigente que figura en el Cuadro 1-1 de la Resolución </w:t>
      </w:r>
      <w:r w:rsidRPr="00B23693">
        <w:rPr>
          <w:b/>
          <w:sz w:val="20"/>
        </w:rPr>
        <w:t>750</w:t>
      </w:r>
    </w:p>
    <w:p w14:paraId="766B1E43" w14:textId="51FF7D67" w:rsidR="00D51753" w:rsidRPr="00B23693" w:rsidRDefault="00292C3E" w:rsidP="0062119E">
      <w:pPr>
        <w:pStyle w:val="Heading2"/>
      </w:pPr>
      <w:r w:rsidRPr="00B23693">
        <w:t>1.2</w:t>
      </w:r>
      <w:r w:rsidR="0093435C" w:rsidRPr="00B23693">
        <w:tab/>
      </w:r>
      <w:r w:rsidR="00D51753" w:rsidRPr="00B23693">
        <w:t>Puesta en funcionamiento de la estación terrena del SFS</w:t>
      </w:r>
    </w:p>
    <w:p w14:paraId="0674E203" w14:textId="2EBD9F29" w:rsidR="00D51753" w:rsidRPr="00B23693" w:rsidRDefault="00D51753" w:rsidP="0062119E">
      <w:r w:rsidRPr="00B23693">
        <w:t>Los resultados del siguiente cuadro se basan en la puesta en funcionamiento de un emplazamiento de pasarela con hasta 18 enlaces coubicados. La pasarela selecciona cualquier satélite situado en un ángulo de elevación de 10° o más. Esta área d</w:t>
      </w:r>
      <w:r w:rsidR="00292C3E" w:rsidRPr="00B23693">
        <w:t>e medición de aproximadamente 2 000 000 </w:t>
      </w:r>
      <w:r w:rsidRPr="00B23693">
        <w:t>km</w:t>
      </w:r>
      <w:r w:rsidRPr="00B23693">
        <w:rPr>
          <w:vertAlign w:val="superscript"/>
        </w:rPr>
        <w:t>2</w:t>
      </w:r>
      <w:r w:rsidRPr="00B23693">
        <w:t xml:space="preserve"> está delimitada por 0° y </w:t>
      </w:r>
      <w:r w:rsidR="00110081" w:rsidRPr="00B23693">
        <w:t>–</w:t>
      </w:r>
      <w:r w:rsidRPr="00B23693">
        <w:t xml:space="preserve">14° de latitud y </w:t>
      </w:r>
      <w:r w:rsidR="00110081" w:rsidRPr="00B23693">
        <w:t>–</w:t>
      </w:r>
      <w:r w:rsidRPr="00B23693">
        <w:t xml:space="preserve">81° y </w:t>
      </w:r>
      <w:r w:rsidR="00110081" w:rsidRPr="00B23693">
        <w:t>–</w:t>
      </w:r>
      <w:r w:rsidRPr="00B23693">
        <w:t xml:space="preserve">69° de longitud, y </w:t>
      </w:r>
      <w:r w:rsidR="00292C3E" w:rsidRPr="00B23693">
        <w:t>se muestra en rojo en la Figura </w:t>
      </w:r>
      <w:r w:rsidRPr="00B23693">
        <w:t>1. Cabe señalar que en el estudio no se tienen en cuenta lluvias, terrenos ni otras características locales. Por lo tanto, la ubicación de la pasarela no debería tener un efecto significativo en los resultados.</w:t>
      </w:r>
    </w:p>
    <w:p w14:paraId="4D0F2F55" w14:textId="0F378823" w:rsidR="00D51753" w:rsidRPr="00B23693" w:rsidRDefault="00D51753" w:rsidP="0062119E">
      <w:pPr>
        <w:pStyle w:val="Tabletitle"/>
      </w:pPr>
      <w:r w:rsidRPr="00B23693">
        <w:lastRenderedPageBreak/>
        <w:t xml:space="preserve">Figura </w:t>
      </w:r>
      <w:r w:rsidRPr="00B23693">
        <w:fldChar w:fldCharType="begin"/>
      </w:r>
      <w:r w:rsidRPr="00B23693">
        <w:instrText xml:space="preserve"> SEQ Figure \* ARABIC </w:instrText>
      </w:r>
      <w:r w:rsidRPr="00B23693">
        <w:fldChar w:fldCharType="separate"/>
      </w:r>
      <w:r w:rsidR="00BC3759" w:rsidRPr="00B23693">
        <w:t>1</w:t>
      </w:r>
      <w:r w:rsidRPr="00B23693">
        <w:fldChar w:fldCharType="end"/>
      </w:r>
      <w:r w:rsidRPr="00B23693">
        <w:t>: Área de medición y puesta en funcionamiento de la estación terrena del SFS</w:t>
      </w:r>
    </w:p>
    <w:p w14:paraId="5A97AA17" w14:textId="77777777" w:rsidR="00D51753" w:rsidRPr="00B23693" w:rsidRDefault="00D51753" w:rsidP="00110081">
      <w:pPr>
        <w:pStyle w:val="Figure"/>
      </w:pPr>
      <w:r w:rsidRPr="00B23693">
        <w:rPr>
          <w:lang w:eastAsia="es-ES_tradnl"/>
        </w:rPr>
        <w:drawing>
          <wp:inline distT="0" distB="0" distL="0" distR="0" wp14:anchorId="668FD932" wp14:editId="378C376B">
            <wp:extent cx="3538182" cy="2790908"/>
            <wp:effectExtent l="0" t="0" r="5715" b="0"/>
            <wp:docPr id="1" name="Picture 1" descr="C:\Users\laflammn\Desktop\ITU\WRC-19\WP4A\AI 1.6\EESS passive\September 2019\1GW deploy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flammn\Desktop\ITU\WRC-19\WP4A\AI 1.6\EESS passive\September 2019\1GW deploymen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42704" cy="2794475"/>
                    </a:xfrm>
                    <a:prstGeom prst="rect">
                      <a:avLst/>
                    </a:prstGeom>
                    <a:noFill/>
                    <a:ln>
                      <a:noFill/>
                    </a:ln>
                  </pic:spPr>
                </pic:pic>
              </a:graphicData>
            </a:graphic>
          </wp:inline>
        </w:drawing>
      </w:r>
    </w:p>
    <w:p w14:paraId="076528DF" w14:textId="77777777" w:rsidR="00D51753" w:rsidRPr="00B23693" w:rsidRDefault="00D51753" w:rsidP="0062119E">
      <w:pPr>
        <w:pStyle w:val="Heading2"/>
      </w:pPr>
      <w:r w:rsidRPr="00B23693">
        <w:t>1.3</w:t>
      </w:r>
      <w:r w:rsidRPr="00B23693">
        <w:tab/>
        <w:t>Características propias del SETS (pasivo)</w:t>
      </w:r>
    </w:p>
    <w:p w14:paraId="2AE0DD36" w14:textId="2E1F2201" w:rsidR="00D51753" w:rsidRPr="00B23693" w:rsidRDefault="00D51753" w:rsidP="0062119E">
      <w:r w:rsidRPr="00B23693">
        <w:t>Los parámetros utilizados para definir las órbitas, los tipos de mediciones y los parámetros de barrido de diversos sensores se han obtenido de la Recomendación UIT</w:t>
      </w:r>
      <w:r w:rsidR="00292C3E" w:rsidRPr="00B23693">
        <w:t>-R RS.1861, «</w:t>
      </w:r>
      <w:r w:rsidRPr="00B23693">
        <w:t>Características técnicas y operativas de los sistemas del servicio de exploración de la Tierra por satélite (pasivo) que utilizan a</w:t>
      </w:r>
      <w:r w:rsidR="00292C3E" w:rsidRPr="00B23693">
        <w:t>tribuciones entre 1,4 y 275 GHz»</w:t>
      </w:r>
      <w:r w:rsidRPr="00B23693">
        <w:t>.</w:t>
      </w:r>
    </w:p>
    <w:p w14:paraId="1046496B" w14:textId="77777777" w:rsidR="00292C3E" w:rsidRPr="00B23693" w:rsidRDefault="00292C3E" w:rsidP="0062119E"/>
    <w:p w14:paraId="0F931AC4" w14:textId="2B90C82E" w:rsidR="00D51753" w:rsidRPr="00B23693" w:rsidRDefault="00D51753" w:rsidP="0062119E">
      <w:pPr>
        <w:pStyle w:val="Tabletitle"/>
      </w:pPr>
      <w:r w:rsidRPr="00B23693">
        <w:t xml:space="preserve">Cuadro </w:t>
      </w:r>
      <w:r w:rsidRPr="00B23693">
        <w:fldChar w:fldCharType="begin"/>
      </w:r>
      <w:r w:rsidRPr="00B23693">
        <w:instrText xml:space="preserve"> SEQ Table \* ARABIC </w:instrText>
      </w:r>
      <w:r w:rsidRPr="00B23693">
        <w:fldChar w:fldCharType="separate"/>
      </w:r>
      <w:r w:rsidR="00BC3759" w:rsidRPr="00B23693">
        <w:t>3</w:t>
      </w:r>
      <w:r w:rsidRPr="00B23693">
        <w:fldChar w:fldCharType="end"/>
      </w:r>
      <w:r w:rsidRPr="00B23693">
        <w:t>: Características de los sensores del SETS (pasivo) en la banda 50,2-50,4 GHz</w:t>
      </w:r>
    </w:p>
    <w:bookmarkEnd w:id="91"/>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1"/>
        <w:gridCol w:w="1697"/>
        <w:gridCol w:w="2140"/>
        <w:gridCol w:w="1701"/>
      </w:tblGrid>
      <w:tr w:rsidR="00167C06" w:rsidRPr="00B23693" w14:paraId="6C248DEF" w14:textId="77777777" w:rsidTr="00591EDB">
        <w:trPr>
          <w:cantSplit/>
          <w:tblHeader/>
          <w:jc w:val="center"/>
        </w:trPr>
        <w:tc>
          <w:tcPr>
            <w:tcW w:w="2821" w:type="dxa"/>
            <w:tcBorders>
              <w:right w:val="single" w:sz="4" w:space="0" w:color="auto"/>
            </w:tcBorders>
            <w:shd w:val="clear" w:color="auto" w:fill="auto"/>
            <w:vAlign w:val="center"/>
          </w:tcPr>
          <w:p w14:paraId="378E2CD6" w14:textId="77777777" w:rsidR="00167C06" w:rsidRPr="00B23693" w:rsidRDefault="00167C06" w:rsidP="0062119E">
            <w:pPr>
              <w:pStyle w:val="Tablehead"/>
              <w:keepLines/>
            </w:pPr>
          </w:p>
        </w:tc>
        <w:tc>
          <w:tcPr>
            <w:tcW w:w="1697" w:type="dxa"/>
            <w:tcBorders>
              <w:left w:val="single" w:sz="4" w:space="0" w:color="auto"/>
              <w:right w:val="single" w:sz="4" w:space="0" w:color="auto"/>
            </w:tcBorders>
            <w:shd w:val="clear" w:color="auto" w:fill="auto"/>
            <w:vAlign w:val="center"/>
          </w:tcPr>
          <w:p w14:paraId="645ADD64" w14:textId="459DC68D" w:rsidR="00167C06" w:rsidRPr="00B23693" w:rsidRDefault="00167C06" w:rsidP="0062119E">
            <w:pPr>
              <w:pStyle w:val="Tablehead"/>
              <w:keepLines/>
              <w:rPr>
                <w:highlight w:val="yellow"/>
              </w:rPr>
            </w:pPr>
            <w:r w:rsidRPr="00B23693">
              <w:t>Sensor I1</w:t>
            </w:r>
          </w:p>
        </w:tc>
        <w:tc>
          <w:tcPr>
            <w:tcW w:w="2140" w:type="dxa"/>
            <w:tcBorders>
              <w:left w:val="single" w:sz="4" w:space="0" w:color="auto"/>
              <w:right w:val="single" w:sz="4" w:space="0" w:color="auto"/>
            </w:tcBorders>
            <w:shd w:val="clear" w:color="auto" w:fill="auto"/>
            <w:vAlign w:val="center"/>
          </w:tcPr>
          <w:p w14:paraId="0CEC2264" w14:textId="5A4DC22C" w:rsidR="00167C06" w:rsidRPr="00B23693" w:rsidRDefault="00167C06" w:rsidP="0062119E">
            <w:pPr>
              <w:pStyle w:val="Tablehead"/>
              <w:keepLines/>
              <w:rPr>
                <w:highlight w:val="yellow"/>
              </w:rPr>
            </w:pPr>
            <w:r w:rsidRPr="00B23693">
              <w:t>Sensor I2</w:t>
            </w:r>
          </w:p>
        </w:tc>
        <w:tc>
          <w:tcPr>
            <w:tcW w:w="1701" w:type="dxa"/>
            <w:tcBorders>
              <w:left w:val="single" w:sz="4" w:space="0" w:color="auto"/>
              <w:right w:val="single" w:sz="4" w:space="0" w:color="auto"/>
            </w:tcBorders>
            <w:shd w:val="clear" w:color="auto" w:fill="auto"/>
            <w:vAlign w:val="center"/>
          </w:tcPr>
          <w:p w14:paraId="59F020BB" w14:textId="2AC2CE6C" w:rsidR="00167C06" w:rsidRPr="00B23693" w:rsidRDefault="00167C06" w:rsidP="0062119E">
            <w:pPr>
              <w:pStyle w:val="Tablehead"/>
              <w:keepLines/>
              <w:rPr>
                <w:highlight w:val="yellow"/>
              </w:rPr>
            </w:pPr>
            <w:r w:rsidRPr="00B23693">
              <w:t xml:space="preserve">Sensor I3 </w:t>
            </w:r>
          </w:p>
        </w:tc>
      </w:tr>
      <w:tr w:rsidR="00167C06" w:rsidRPr="00B23693" w14:paraId="5E5B5CE7" w14:textId="77777777" w:rsidTr="00591EDB">
        <w:trPr>
          <w:cantSplit/>
          <w:jc w:val="center"/>
        </w:trPr>
        <w:tc>
          <w:tcPr>
            <w:tcW w:w="2821" w:type="dxa"/>
            <w:tcBorders>
              <w:bottom w:val="single" w:sz="4" w:space="0" w:color="auto"/>
            </w:tcBorders>
            <w:shd w:val="clear" w:color="auto" w:fill="auto"/>
            <w:vAlign w:val="center"/>
          </w:tcPr>
          <w:p w14:paraId="5165E829" w14:textId="634AFE04" w:rsidR="00167C06" w:rsidRPr="00B23693" w:rsidRDefault="00167C06" w:rsidP="0062119E">
            <w:pPr>
              <w:pStyle w:val="Tabletext"/>
              <w:keepNext/>
              <w:keepLines/>
              <w:rPr>
                <w:highlight w:val="yellow"/>
              </w:rPr>
            </w:pPr>
            <w:r w:rsidRPr="00B23693">
              <w:t>Tipo de sensor</w:t>
            </w:r>
          </w:p>
        </w:tc>
        <w:tc>
          <w:tcPr>
            <w:tcW w:w="1697" w:type="dxa"/>
            <w:tcBorders>
              <w:bottom w:val="single" w:sz="4" w:space="0" w:color="auto"/>
            </w:tcBorders>
            <w:shd w:val="clear" w:color="auto" w:fill="auto"/>
            <w:vAlign w:val="center"/>
          </w:tcPr>
          <w:p w14:paraId="4D883ABF" w14:textId="22246F1D" w:rsidR="00167C06" w:rsidRPr="00B23693" w:rsidRDefault="00167C06" w:rsidP="0062119E">
            <w:pPr>
              <w:pStyle w:val="Tabletext"/>
              <w:keepNext/>
              <w:keepLines/>
              <w:jc w:val="center"/>
              <w:rPr>
                <w:highlight w:val="yellow"/>
              </w:rPr>
            </w:pPr>
            <w:r w:rsidRPr="00B23693">
              <w:t>Barrido cónico</w:t>
            </w:r>
          </w:p>
        </w:tc>
        <w:tc>
          <w:tcPr>
            <w:tcW w:w="2140" w:type="dxa"/>
            <w:tcBorders>
              <w:bottom w:val="single" w:sz="4" w:space="0" w:color="auto"/>
            </w:tcBorders>
            <w:shd w:val="clear" w:color="auto" w:fill="auto"/>
            <w:vAlign w:val="center"/>
          </w:tcPr>
          <w:p w14:paraId="7E4280A8" w14:textId="62B6DEE6" w:rsidR="00167C06" w:rsidRPr="00B23693" w:rsidRDefault="00167C06" w:rsidP="0062119E">
            <w:pPr>
              <w:pStyle w:val="Tabletext"/>
              <w:keepNext/>
              <w:keepLines/>
              <w:jc w:val="center"/>
              <w:rPr>
                <w:highlight w:val="yellow"/>
              </w:rPr>
            </w:pPr>
            <w:r w:rsidRPr="00B23693">
              <w:t>Barrido mecánico respecto del nadir</w:t>
            </w:r>
          </w:p>
        </w:tc>
        <w:tc>
          <w:tcPr>
            <w:tcW w:w="1701" w:type="dxa"/>
            <w:tcBorders>
              <w:bottom w:val="single" w:sz="4" w:space="0" w:color="auto"/>
            </w:tcBorders>
            <w:shd w:val="clear" w:color="auto" w:fill="auto"/>
            <w:vAlign w:val="center"/>
          </w:tcPr>
          <w:p w14:paraId="584EB3FA" w14:textId="5B57A96F" w:rsidR="00167C06" w:rsidRPr="00B23693" w:rsidRDefault="00167C06" w:rsidP="0062119E">
            <w:pPr>
              <w:pStyle w:val="Tabletext"/>
              <w:keepNext/>
              <w:keepLines/>
              <w:jc w:val="center"/>
              <w:rPr>
                <w:highlight w:val="yellow"/>
              </w:rPr>
            </w:pPr>
            <w:r w:rsidRPr="00B23693">
              <w:t>Barrido transversal</w:t>
            </w:r>
          </w:p>
        </w:tc>
      </w:tr>
      <w:tr w:rsidR="00167C06" w:rsidRPr="00B23693" w14:paraId="0466EDCF" w14:textId="77777777" w:rsidTr="00591EDB">
        <w:trPr>
          <w:cantSplit/>
          <w:jc w:val="center"/>
        </w:trPr>
        <w:tc>
          <w:tcPr>
            <w:tcW w:w="2821" w:type="dxa"/>
            <w:shd w:val="clear" w:color="auto" w:fill="auto"/>
          </w:tcPr>
          <w:p w14:paraId="7207F703" w14:textId="4538F3F1" w:rsidR="00167C06" w:rsidRPr="00B23693" w:rsidRDefault="00167C06" w:rsidP="0062119E">
            <w:pPr>
              <w:pStyle w:val="Tabletext"/>
              <w:rPr>
                <w:highlight w:val="yellow"/>
              </w:rPr>
            </w:pPr>
            <w:r w:rsidRPr="00B23693">
              <w:t>Altitud</w:t>
            </w:r>
          </w:p>
        </w:tc>
        <w:tc>
          <w:tcPr>
            <w:tcW w:w="1697" w:type="dxa"/>
            <w:shd w:val="clear" w:color="auto" w:fill="auto"/>
          </w:tcPr>
          <w:p w14:paraId="369C19EA" w14:textId="77777777" w:rsidR="00167C06" w:rsidRPr="00B23693" w:rsidRDefault="00167C06" w:rsidP="0062119E">
            <w:pPr>
              <w:pStyle w:val="Tabletext"/>
              <w:jc w:val="center"/>
            </w:pPr>
            <w:r w:rsidRPr="00B23693">
              <w:t>828 km</w:t>
            </w:r>
          </w:p>
        </w:tc>
        <w:tc>
          <w:tcPr>
            <w:tcW w:w="2140" w:type="dxa"/>
            <w:shd w:val="clear" w:color="auto" w:fill="auto"/>
          </w:tcPr>
          <w:p w14:paraId="1D9AE82C" w14:textId="77777777" w:rsidR="00167C06" w:rsidRPr="00B23693" w:rsidRDefault="00167C06" w:rsidP="0062119E">
            <w:pPr>
              <w:pStyle w:val="Tabletext"/>
              <w:jc w:val="center"/>
              <w:rPr>
                <w:vertAlign w:val="superscript"/>
              </w:rPr>
            </w:pPr>
            <w:r w:rsidRPr="00B23693">
              <w:t>833 km</w:t>
            </w:r>
          </w:p>
        </w:tc>
        <w:tc>
          <w:tcPr>
            <w:tcW w:w="1701" w:type="dxa"/>
            <w:shd w:val="clear" w:color="auto" w:fill="auto"/>
          </w:tcPr>
          <w:p w14:paraId="5AC9A25F" w14:textId="77777777" w:rsidR="00167C06" w:rsidRPr="00B23693" w:rsidRDefault="00167C06" w:rsidP="0062119E">
            <w:pPr>
              <w:pStyle w:val="Tabletext"/>
              <w:jc w:val="center"/>
            </w:pPr>
            <w:r w:rsidRPr="00B23693">
              <w:t>850 km</w:t>
            </w:r>
          </w:p>
        </w:tc>
      </w:tr>
      <w:tr w:rsidR="00167C06" w:rsidRPr="00B23693" w14:paraId="11081766" w14:textId="77777777" w:rsidTr="00591EDB">
        <w:trPr>
          <w:cantSplit/>
          <w:jc w:val="center"/>
        </w:trPr>
        <w:tc>
          <w:tcPr>
            <w:tcW w:w="2821" w:type="dxa"/>
            <w:shd w:val="clear" w:color="auto" w:fill="auto"/>
          </w:tcPr>
          <w:p w14:paraId="7BBDC2C3" w14:textId="707FAD16" w:rsidR="00167C06" w:rsidRPr="00B23693" w:rsidRDefault="00167C06" w:rsidP="0062119E">
            <w:pPr>
              <w:pStyle w:val="Tabletext"/>
              <w:rPr>
                <w:highlight w:val="yellow"/>
              </w:rPr>
            </w:pPr>
            <w:r w:rsidRPr="00B23693">
              <w:t>Inclinación</w:t>
            </w:r>
          </w:p>
        </w:tc>
        <w:tc>
          <w:tcPr>
            <w:tcW w:w="1697" w:type="dxa"/>
            <w:shd w:val="clear" w:color="auto" w:fill="auto"/>
          </w:tcPr>
          <w:p w14:paraId="39E5A542" w14:textId="2AE29470" w:rsidR="00167C06" w:rsidRPr="00B23693" w:rsidRDefault="00167C06" w:rsidP="0062119E">
            <w:pPr>
              <w:pStyle w:val="Tabletext"/>
              <w:jc w:val="center"/>
            </w:pPr>
            <w:r w:rsidRPr="00B23693">
              <w:t>98</w:t>
            </w:r>
            <w:r w:rsidR="00C00683" w:rsidRPr="00B23693">
              <w:t>,</w:t>
            </w:r>
            <w:r w:rsidRPr="00B23693">
              <w:t>7°</w:t>
            </w:r>
          </w:p>
        </w:tc>
        <w:tc>
          <w:tcPr>
            <w:tcW w:w="2140" w:type="dxa"/>
            <w:shd w:val="clear" w:color="auto" w:fill="auto"/>
          </w:tcPr>
          <w:p w14:paraId="3A01968A" w14:textId="37F62A6B" w:rsidR="00167C06" w:rsidRPr="00B23693" w:rsidRDefault="00167C06" w:rsidP="0062119E">
            <w:pPr>
              <w:pStyle w:val="Tabletext"/>
              <w:jc w:val="center"/>
            </w:pPr>
            <w:r w:rsidRPr="00B23693">
              <w:t>98</w:t>
            </w:r>
            <w:r w:rsidR="00C00683" w:rsidRPr="00B23693">
              <w:t>,</w:t>
            </w:r>
            <w:r w:rsidRPr="00B23693">
              <w:t>6</w:t>
            </w:r>
            <w:r w:rsidRPr="00B23693">
              <w:sym w:font="Symbol" w:char="F0B0"/>
            </w:r>
          </w:p>
        </w:tc>
        <w:tc>
          <w:tcPr>
            <w:tcW w:w="1701" w:type="dxa"/>
            <w:shd w:val="clear" w:color="auto" w:fill="auto"/>
          </w:tcPr>
          <w:p w14:paraId="69F9037F" w14:textId="77777777" w:rsidR="00167C06" w:rsidRPr="00B23693" w:rsidRDefault="00167C06" w:rsidP="0062119E">
            <w:pPr>
              <w:pStyle w:val="Tabletext"/>
              <w:jc w:val="center"/>
            </w:pPr>
            <w:r w:rsidRPr="00B23693">
              <w:t>98</w:t>
            </w:r>
            <w:r w:rsidRPr="00B23693">
              <w:sym w:font="Symbol" w:char="F0B0"/>
            </w:r>
          </w:p>
        </w:tc>
      </w:tr>
      <w:tr w:rsidR="00167C06" w:rsidRPr="00B23693" w14:paraId="70F5925A" w14:textId="77777777" w:rsidTr="00591EDB">
        <w:trPr>
          <w:cantSplit/>
          <w:jc w:val="center"/>
        </w:trPr>
        <w:tc>
          <w:tcPr>
            <w:tcW w:w="2821" w:type="dxa"/>
            <w:shd w:val="clear" w:color="auto" w:fill="auto"/>
          </w:tcPr>
          <w:p w14:paraId="7E766BFB" w14:textId="0442CC4C" w:rsidR="00167C06" w:rsidRPr="00B23693" w:rsidRDefault="00167C06" w:rsidP="0062119E">
            <w:pPr>
              <w:pStyle w:val="Tabletext"/>
              <w:rPr>
                <w:highlight w:val="yellow"/>
              </w:rPr>
            </w:pPr>
            <w:r w:rsidRPr="00B23693">
              <w:t>Excentricidad</w:t>
            </w:r>
          </w:p>
        </w:tc>
        <w:tc>
          <w:tcPr>
            <w:tcW w:w="1697" w:type="dxa"/>
            <w:shd w:val="clear" w:color="auto" w:fill="auto"/>
          </w:tcPr>
          <w:p w14:paraId="20198AC6" w14:textId="77777777" w:rsidR="00167C06" w:rsidRPr="00B23693" w:rsidRDefault="00167C06" w:rsidP="0062119E">
            <w:pPr>
              <w:pStyle w:val="Tabletext"/>
              <w:jc w:val="center"/>
            </w:pPr>
            <w:r w:rsidRPr="00B23693">
              <w:t>0</w:t>
            </w:r>
          </w:p>
        </w:tc>
        <w:tc>
          <w:tcPr>
            <w:tcW w:w="2140" w:type="dxa"/>
            <w:shd w:val="clear" w:color="auto" w:fill="auto"/>
          </w:tcPr>
          <w:p w14:paraId="0EED9AE2" w14:textId="77777777" w:rsidR="00167C06" w:rsidRPr="00B23693" w:rsidRDefault="00167C06" w:rsidP="0062119E">
            <w:pPr>
              <w:pStyle w:val="Tabletext"/>
              <w:jc w:val="center"/>
            </w:pPr>
            <w:r w:rsidRPr="00B23693">
              <w:t>0</w:t>
            </w:r>
          </w:p>
        </w:tc>
        <w:tc>
          <w:tcPr>
            <w:tcW w:w="1701" w:type="dxa"/>
            <w:shd w:val="clear" w:color="auto" w:fill="auto"/>
          </w:tcPr>
          <w:p w14:paraId="4C5B987B" w14:textId="77777777" w:rsidR="00167C06" w:rsidRPr="00B23693" w:rsidRDefault="00167C06" w:rsidP="0062119E">
            <w:pPr>
              <w:pStyle w:val="Tabletext"/>
              <w:jc w:val="center"/>
            </w:pPr>
            <w:r w:rsidRPr="00B23693">
              <w:t>0</w:t>
            </w:r>
          </w:p>
        </w:tc>
      </w:tr>
      <w:tr w:rsidR="00167C06" w:rsidRPr="00B23693" w14:paraId="6B2C8CCA" w14:textId="77777777" w:rsidTr="00591EDB">
        <w:trPr>
          <w:cantSplit/>
          <w:jc w:val="center"/>
        </w:trPr>
        <w:tc>
          <w:tcPr>
            <w:tcW w:w="2821" w:type="dxa"/>
            <w:tcBorders>
              <w:bottom w:val="single" w:sz="4" w:space="0" w:color="auto"/>
            </w:tcBorders>
            <w:shd w:val="clear" w:color="auto" w:fill="auto"/>
          </w:tcPr>
          <w:p w14:paraId="17FC8793" w14:textId="6120BD7E" w:rsidR="00167C06" w:rsidRPr="00B23693" w:rsidRDefault="00167C06" w:rsidP="0062119E">
            <w:pPr>
              <w:pStyle w:val="Tabletext"/>
              <w:rPr>
                <w:highlight w:val="yellow"/>
              </w:rPr>
            </w:pPr>
            <w:r w:rsidRPr="00B23693">
              <w:t>Periodo de repetición</w:t>
            </w:r>
          </w:p>
        </w:tc>
        <w:tc>
          <w:tcPr>
            <w:tcW w:w="1697" w:type="dxa"/>
            <w:tcBorders>
              <w:bottom w:val="single" w:sz="4" w:space="0" w:color="auto"/>
            </w:tcBorders>
            <w:shd w:val="clear" w:color="auto" w:fill="auto"/>
          </w:tcPr>
          <w:p w14:paraId="4DE9D610" w14:textId="73F891B9" w:rsidR="00167C06" w:rsidRPr="00B23693" w:rsidRDefault="00167C06" w:rsidP="0062119E">
            <w:pPr>
              <w:pStyle w:val="Tabletext"/>
              <w:jc w:val="center"/>
            </w:pPr>
            <w:r w:rsidRPr="00B23693">
              <w:t xml:space="preserve">17 </w:t>
            </w:r>
            <w:r w:rsidR="00C00683" w:rsidRPr="00B23693">
              <w:t>días</w:t>
            </w:r>
          </w:p>
        </w:tc>
        <w:tc>
          <w:tcPr>
            <w:tcW w:w="2140" w:type="dxa"/>
            <w:tcBorders>
              <w:bottom w:val="single" w:sz="4" w:space="0" w:color="auto"/>
            </w:tcBorders>
            <w:shd w:val="clear" w:color="auto" w:fill="auto"/>
          </w:tcPr>
          <w:p w14:paraId="1EC5FE7A" w14:textId="0A6F80CA" w:rsidR="00167C06" w:rsidRPr="00B23693" w:rsidRDefault="00167C06" w:rsidP="0062119E">
            <w:pPr>
              <w:pStyle w:val="Tabletext"/>
              <w:jc w:val="center"/>
            </w:pPr>
            <w:r w:rsidRPr="00B23693">
              <w:t xml:space="preserve">9 </w:t>
            </w:r>
            <w:r w:rsidR="00C00683" w:rsidRPr="00B23693">
              <w:t>días</w:t>
            </w:r>
          </w:p>
        </w:tc>
        <w:tc>
          <w:tcPr>
            <w:tcW w:w="1701" w:type="dxa"/>
            <w:tcBorders>
              <w:bottom w:val="single" w:sz="4" w:space="0" w:color="auto"/>
            </w:tcBorders>
            <w:shd w:val="clear" w:color="auto" w:fill="auto"/>
          </w:tcPr>
          <w:p w14:paraId="2CC05FEB" w14:textId="77777777" w:rsidR="00167C06" w:rsidRPr="00B23693" w:rsidRDefault="00167C06" w:rsidP="0062119E">
            <w:pPr>
              <w:pStyle w:val="Tabletext"/>
              <w:jc w:val="center"/>
            </w:pPr>
          </w:p>
        </w:tc>
      </w:tr>
      <w:tr w:rsidR="00167C06" w:rsidRPr="00B23693" w14:paraId="48ED4376" w14:textId="77777777" w:rsidTr="00591EDB">
        <w:trPr>
          <w:cantSplit/>
          <w:jc w:val="center"/>
        </w:trPr>
        <w:tc>
          <w:tcPr>
            <w:tcW w:w="2821" w:type="dxa"/>
            <w:shd w:val="clear" w:color="auto" w:fill="auto"/>
          </w:tcPr>
          <w:p w14:paraId="27221A18" w14:textId="298C16DA" w:rsidR="00167C06" w:rsidRPr="00B23693" w:rsidRDefault="00167C06" w:rsidP="0062119E">
            <w:pPr>
              <w:pStyle w:val="Tabletext"/>
              <w:rPr>
                <w:highlight w:val="yellow"/>
              </w:rPr>
            </w:pPr>
            <w:r w:rsidRPr="00B23693">
              <w:t>Número de haces</w:t>
            </w:r>
          </w:p>
        </w:tc>
        <w:tc>
          <w:tcPr>
            <w:tcW w:w="1697" w:type="dxa"/>
            <w:shd w:val="clear" w:color="auto" w:fill="auto"/>
            <w:vAlign w:val="center"/>
          </w:tcPr>
          <w:p w14:paraId="624FD62B" w14:textId="77777777" w:rsidR="00167C06" w:rsidRPr="00B23693" w:rsidRDefault="00167C06" w:rsidP="0062119E">
            <w:pPr>
              <w:pStyle w:val="Tabletext"/>
              <w:jc w:val="center"/>
            </w:pPr>
            <w:r w:rsidRPr="00B23693">
              <w:t>1</w:t>
            </w:r>
          </w:p>
        </w:tc>
        <w:tc>
          <w:tcPr>
            <w:tcW w:w="2140" w:type="dxa"/>
            <w:shd w:val="clear" w:color="auto" w:fill="auto"/>
          </w:tcPr>
          <w:p w14:paraId="2BD82C74" w14:textId="09FA1CB1" w:rsidR="00167C06" w:rsidRPr="00B23693" w:rsidRDefault="00167C06" w:rsidP="0062119E">
            <w:pPr>
              <w:pStyle w:val="Tabletext"/>
              <w:jc w:val="center"/>
            </w:pPr>
            <w:r w:rsidRPr="00B23693">
              <w:t xml:space="preserve">30 </w:t>
            </w:r>
            <w:r w:rsidR="00C00683" w:rsidRPr="00B23693">
              <w:t>campos terrestres por period</w:t>
            </w:r>
            <w:r w:rsidR="0093435C" w:rsidRPr="00B23693">
              <w:t>o</w:t>
            </w:r>
            <w:r w:rsidR="00C00683" w:rsidRPr="00B23693">
              <w:t xml:space="preserve"> de </w:t>
            </w:r>
            <w:r w:rsidR="00562DBB" w:rsidRPr="00B23693">
              <w:br/>
            </w:r>
            <w:r w:rsidR="00C00683" w:rsidRPr="00B23693">
              <w:t>barrido de 8 s</w:t>
            </w:r>
          </w:p>
        </w:tc>
        <w:tc>
          <w:tcPr>
            <w:tcW w:w="1701" w:type="dxa"/>
            <w:shd w:val="clear" w:color="auto" w:fill="auto"/>
            <w:vAlign w:val="center"/>
          </w:tcPr>
          <w:p w14:paraId="1F2E2925" w14:textId="77777777" w:rsidR="00167C06" w:rsidRPr="00B23693" w:rsidRDefault="00167C06" w:rsidP="0062119E">
            <w:pPr>
              <w:pStyle w:val="Tabletext"/>
              <w:jc w:val="center"/>
            </w:pPr>
            <w:r w:rsidRPr="00B23693">
              <w:t>90</w:t>
            </w:r>
          </w:p>
        </w:tc>
      </w:tr>
      <w:tr w:rsidR="00167C06" w:rsidRPr="00B23693" w14:paraId="2C2CD12D" w14:textId="77777777" w:rsidTr="007C3444">
        <w:trPr>
          <w:cantSplit/>
          <w:jc w:val="center"/>
        </w:trPr>
        <w:tc>
          <w:tcPr>
            <w:tcW w:w="2821" w:type="dxa"/>
            <w:shd w:val="clear" w:color="auto" w:fill="auto"/>
          </w:tcPr>
          <w:p w14:paraId="5141E999" w14:textId="2C359FA2" w:rsidR="00167C06" w:rsidRPr="00B23693" w:rsidRDefault="00167C06" w:rsidP="0062119E">
            <w:pPr>
              <w:pStyle w:val="Tabletext"/>
              <w:rPr>
                <w:highlight w:val="yellow"/>
              </w:rPr>
            </w:pPr>
            <w:r w:rsidRPr="00B23693">
              <w:t xml:space="preserve">Diámetro del reflector </w:t>
            </w:r>
          </w:p>
        </w:tc>
        <w:tc>
          <w:tcPr>
            <w:tcW w:w="1697" w:type="dxa"/>
            <w:shd w:val="clear" w:color="auto" w:fill="auto"/>
            <w:vAlign w:val="center"/>
          </w:tcPr>
          <w:p w14:paraId="68AB635A" w14:textId="382AFF2C" w:rsidR="00167C06" w:rsidRPr="00B23693" w:rsidRDefault="00167C06" w:rsidP="0062119E">
            <w:pPr>
              <w:pStyle w:val="Tabletext"/>
              <w:jc w:val="center"/>
            </w:pPr>
            <w:r w:rsidRPr="00B23693">
              <w:t>2</w:t>
            </w:r>
            <w:r w:rsidR="00C00683" w:rsidRPr="00B23693">
              <w:t>,</w:t>
            </w:r>
            <w:r w:rsidRPr="00B23693">
              <w:t>2 m</w:t>
            </w:r>
          </w:p>
        </w:tc>
        <w:tc>
          <w:tcPr>
            <w:tcW w:w="2140" w:type="dxa"/>
            <w:shd w:val="clear" w:color="auto" w:fill="auto"/>
            <w:vAlign w:val="center"/>
          </w:tcPr>
          <w:p w14:paraId="120F6C8F" w14:textId="6C66BB90" w:rsidR="00167C06" w:rsidRPr="00B23693" w:rsidRDefault="00167C06" w:rsidP="0062119E">
            <w:pPr>
              <w:pStyle w:val="Tabletext"/>
              <w:jc w:val="center"/>
            </w:pPr>
            <w:r w:rsidRPr="00B23693">
              <w:t>0</w:t>
            </w:r>
            <w:r w:rsidR="00C00683" w:rsidRPr="00B23693">
              <w:t>,</w:t>
            </w:r>
            <w:r w:rsidRPr="00B23693">
              <w:t>15 m</w:t>
            </w:r>
          </w:p>
        </w:tc>
        <w:tc>
          <w:tcPr>
            <w:tcW w:w="1701" w:type="dxa"/>
            <w:shd w:val="clear" w:color="auto" w:fill="auto"/>
            <w:vAlign w:val="center"/>
          </w:tcPr>
          <w:p w14:paraId="74C45CE6" w14:textId="1265F072" w:rsidR="00167C06" w:rsidRPr="00B23693" w:rsidRDefault="00167C06" w:rsidP="0062119E">
            <w:pPr>
              <w:pStyle w:val="Tabletext"/>
              <w:jc w:val="center"/>
            </w:pPr>
            <w:r w:rsidRPr="00B23693">
              <w:t>0</w:t>
            </w:r>
            <w:r w:rsidR="00C00683" w:rsidRPr="00B23693">
              <w:t>,</w:t>
            </w:r>
            <w:r w:rsidRPr="00B23693">
              <w:t>5 m</w:t>
            </w:r>
          </w:p>
        </w:tc>
      </w:tr>
      <w:tr w:rsidR="00167C06" w:rsidRPr="00B23693" w14:paraId="2D994E2E" w14:textId="77777777" w:rsidTr="007C3444">
        <w:trPr>
          <w:cantSplit/>
          <w:jc w:val="center"/>
        </w:trPr>
        <w:tc>
          <w:tcPr>
            <w:tcW w:w="2821" w:type="dxa"/>
            <w:shd w:val="clear" w:color="auto" w:fill="auto"/>
          </w:tcPr>
          <w:p w14:paraId="4E617B4C" w14:textId="637441ED" w:rsidR="00167C06" w:rsidRPr="00B23693" w:rsidRDefault="00167C06" w:rsidP="0062119E">
            <w:pPr>
              <w:pStyle w:val="Tabletext"/>
              <w:rPr>
                <w:highlight w:val="yellow"/>
              </w:rPr>
            </w:pPr>
            <w:r w:rsidRPr="00B23693">
              <w:t>Ganancia máxima del haz</w:t>
            </w:r>
          </w:p>
        </w:tc>
        <w:tc>
          <w:tcPr>
            <w:tcW w:w="1697" w:type="dxa"/>
            <w:shd w:val="clear" w:color="auto" w:fill="auto"/>
            <w:vAlign w:val="center"/>
          </w:tcPr>
          <w:p w14:paraId="0CC3E52F" w14:textId="77777777" w:rsidR="00167C06" w:rsidRPr="00B23693" w:rsidRDefault="00167C06" w:rsidP="0062119E">
            <w:pPr>
              <w:pStyle w:val="Tabletext"/>
              <w:jc w:val="center"/>
            </w:pPr>
          </w:p>
        </w:tc>
        <w:tc>
          <w:tcPr>
            <w:tcW w:w="2140" w:type="dxa"/>
            <w:shd w:val="clear" w:color="auto" w:fill="auto"/>
            <w:vAlign w:val="center"/>
          </w:tcPr>
          <w:p w14:paraId="523BF5FE" w14:textId="48F9ADC9" w:rsidR="00167C06" w:rsidRPr="00B23693" w:rsidRDefault="00167C06" w:rsidP="0062119E">
            <w:pPr>
              <w:pStyle w:val="Tabletext"/>
              <w:jc w:val="center"/>
            </w:pPr>
            <w:r w:rsidRPr="00B23693">
              <w:t>34</w:t>
            </w:r>
            <w:r w:rsidR="00C00683" w:rsidRPr="00B23693">
              <w:t>,</w:t>
            </w:r>
            <w:r w:rsidRPr="00B23693">
              <w:t>4 dBi</w:t>
            </w:r>
          </w:p>
        </w:tc>
        <w:tc>
          <w:tcPr>
            <w:tcW w:w="1701" w:type="dxa"/>
            <w:shd w:val="clear" w:color="auto" w:fill="auto"/>
            <w:vAlign w:val="center"/>
          </w:tcPr>
          <w:p w14:paraId="6158FAC5" w14:textId="77777777" w:rsidR="00167C06" w:rsidRPr="00B23693" w:rsidRDefault="00167C06" w:rsidP="0062119E">
            <w:pPr>
              <w:pStyle w:val="Tabletext"/>
              <w:jc w:val="center"/>
            </w:pPr>
            <w:r w:rsidRPr="00B23693">
              <w:t>45 dBi</w:t>
            </w:r>
          </w:p>
        </w:tc>
      </w:tr>
      <w:tr w:rsidR="00167C06" w:rsidRPr="00B23693" w14:paraId="18D1D841" w14:textId="77777777" w:rsidTr="007C3444">
        <w:trPr>
          <w:cantSplit/>
          <w:jc w:val="center"/>
        </w:trPr>
        <w:tc>
          <w:tcPr>
            <w:tcW w:w="2821" w:type="dxa"/>
            <w:shd w:val="clear" w:color="auto" w:fill="auto"/>
          </w:tcPr>
          <w:p w14:paraId="6D5902CA" w14:textId="6C4E4DB2" w:rsidR="00167C06" w:rsidRPr="00B23693" w:rsidRDefault="00167C06" w:rsidP="0062119E">
            <w:pPr>
              <w:pStyle w:val="Tabletext"/>
              <w:rPr>
                <w:highlight w:val="cyan"/>
              </w:rPr>
            </w:pPr>
            <w:r w:rsidRPr="00B23693">
              <w:t xml:space="preserve">Apertura del haz a –3 dB </w:t>
            </w:r>
          </w:p>
        </w:tc>
        <w:tc>
          <w:tcPr>
            <w:tcW w:w="1697" w:type="dxa"/>
            <w:shd w:val="clear" w:color="auto" w:fill="auto"/>
            <w:vAlign w:val="center"/>
          </w:tcPr>
          <w:p w14:paraId="0ACCF58C" w14:textId="0CACA100" w:rsidR="00167C06" w:rsidRPr="00B23693" w:rsidRDefault="00167C06" w:rsidP="0062119E">
            <w:pPr>
              <w:pStyle w:val="Tabletext"/>
              <w:jc w:val="center"/>
            </w:pPr>
            <w:r w:rsidRPr="00B23693">
              <w:t>0</w:t>
            </w:r>
            <w:r w:rsidR="00C00683" w:rsidRPr="00B23693">
              <w:t>,</w:t>
            </w:r>
            <w:r w:rsidRPr="00B23693">
              <w:t>39°</w:t>
            </w:r>
          </w:p>
        </w:tc>
        <w:tc>
          <w:tcPr>
            <w:tcW w:w="2140" w:type="dxa"/>
            <w:shd w:val="clear" w:color="auto" w:fill="auto"/>
            <w:vAlign w:val="center"/>
          </w:tcPr>
          <w:p w14:paraId="73F4C091" w14:textId="3B8BD93E" w:rsidR="00167C06" w:rsidRPr="00B23693" w:rsidRDefault="00167C06" w:rsidP="0062119E">
            <w:pPr>
              <w:pStyle w:val="Tabletext"/>
              <w:jc w:val="center"/>
            </w:pPr>
            <w:r w:rsidRPr="00B23693">
              <w:t>3</w:t>
            </w:r>
            <w:r w:rsidR="00C00683" w:rsidRPr="00B23693">
              <w:t>,</w:t>
            </w:r>
            <w:r w:rsidRPr="00B23693">
              <w:t>3°</w:t>
            </w:r>
          </w:p>
        </w:tc>
        <w:tc>
          <w:tcPr>
            <w:tcW w:w="1701" w:type="dxa"/>
            <w:shd w:val="clear" w:color="auto" w:fill="auto"/>
            <w:vAlign w:val="center"/>
          </w:tcPr>
          <w:p w14:paraId="0F8C6A2C" w14:textId="1623C70A" w:rsidR="00167C06" w:rsidRPr="00B23693" w:rsidRDefault="00167C06" w:rsidP="0062119E">
            <w:pPr>
              <w:pStyle w:val="Tabletext"/>
              <w:jc w:val="center"/>
            </w:pPr>
            <w:r w:rsidRPr="00B23693">
              <w:t>1</w:t>
            </w:r>
            <w:r w:rsidR="00790E2B" w:rsidRPr="00B23693">
              <w:t>,</w:t>
            </w:r>
            <w:r w:rsidRPr="00B23693">
              <w:t>1°</w:t>
            </w:r>
          </w:p>
        </w:tc>
      </w:tr>
      <w:tr w:rsidR="00167C06" w:rsidRPr="00B23693" w14:paraId="403375D9" w14:textId="77777777" w:rsidTr="00591EDB">
        <w:trPr>
          <w:cantSplit/>
          <w:jc w:val="center"/>
        </w:trPr>
        <w:tc>
          <w:tcPr>
            <w:tcW w:w="2821" w:type="dxa"/>
            <w:shd w:val="clear" w:color="auto" w:fill="auto"/>
          </w:tcPr>
          <w:p w14:paraId="4561E6EB" w14:textId="25F4B8AC" w:rsidR="00167C06" w:rsidRPr="00B23693" w:rsidRDefault="00167C06" w:rsidP="0062119E">
            <w:pPr>
              <w:pStyle w:val="Tabletext"/>
              <w:rPr>
                <w:highlight w:val="yellow"/>
              </w:rPr>
            </w:pPr>
            <w:r w:rsidRPr="00B23693">
              <w:t>Campo de visión instantáneo</w:t>
            </w:r>
          </w:p>
        </w:tc>
        <w:tc>
          <w:tcPr>
            <w:tcW w:w="1697" w:type="dxa"/>
            <w:shd w:val="clear" w:color="auto" w:fill="auto"/>
          </w:tcPr>
          <w:p w14:paraId="57E48CC7" w14:textId="77777777" w:rsidR="00167C06" w:rsidRPr="00B23693" w:rsidRDefault="00167C06" w:rsidP="0062119E">
            <w:pPr>
              <w:pStyle w:val="Tabletext"/>
              <w:jc w:val="center"/>
            </w:pPr>
            <w:r w:rsidRPr="00B23693">
              <w:t>16 km × 12 km</w:t>
            </w:r>
          </w:p>
        </w:tc>
        <w:tc>
          <w:tcPr>
            <w:tcW w:w="2140" w:type="dxa"/>
            <w:shd w:val="clear" w:color="auto" w:fill="auto"/>
          </w:tcPr>
          <w:p w14:paraId="75F98C1A" w14:textId="41D1493D" w:rsidR="00167C06" w:rsidRPr="00B23693" w:rsidRDefault="00C00683" w:rsidP="0062119E">
            <w:pPr>
              <w:pStyle w:val="Tabletext"/>
              <w:jc w:val="center"/>
            </w:pPr>
            <w:r w:rsidRPr="00B23693">
              <w:t>FOV n</w:t>
            </w:r>
            <w:r w:rsidR="00167C06" w:rsidRPr="00B23693">
              <w:t>adir: 48</w:t>
            </w:r>
            <w:r w:rsidRPr="00B23693">
              <w:t>,</w:t>
            </w:r>
            <w:r w:rsidR="00167C06" w:rsidRPr="00B23693">
              <w:t>5 km</w:t>
            </w:r>
            <w:r w:rsidR="00167C06" w:rsidRPr="00B23693">
              <w:br/>
              <w:t>FOV</w:t>
            </w:r>
            <w:r w:rsidRPr="00B23693">
              <w:t xml:space="preserve"> exterior</w:t>
            </w:r>
            <w:r w:rsidR="00167C06" w:rsidRPr="00B23693">
              <w:t xml:space="preserve">: </w:t>
            </w:r>
            <w:r w:rsidR="00167C06" w:rsidRPr="00B23693">
              <w:br/>
              <w:t>149</w:t>
            </w:r>
            <w:r w:rsidRPr="00B23693">
              <w:t>,</w:t>
            </w:r>
            <w:r w:rsidR="00167C06" w:rsidRPr="00B23693">
              <w:t>1 × 79</w:t>
            </w:r>
            <w:r w:rsidRPr="00B23693">
              <w:t>,</w:t>
            </w:r>
            <w:r w:rsidR="00167C06" w:rsidRPr="00B23693">
              <w:t>4 km</w:t>
            </w:r>
          </w:p>
        </w:tc>
        <w:tc>
          <w:tcPr>
            <w:tcW w:w="1701" w:type="dxa"/>
            <w:shd w:val="clear" w:color="auto" w:fill="auto"/>
          </w:tcPr>
          <w:p w14:paraId="0180AB2C" w14:textId="77777777" w:rsidR="00167C06" w:rsidRPr="00B23693" w:rsidRDefault="00167C06" w:rsidP="0062119E">
            <w:pPr>
              <w:pStyle w:val="Tabletext"/>
              <w:jc w:val="center"/>
            </w:pPr>
            <w:r w:rsidRPr="00B23693">
              <w:t>16 km × 2 282 km</w:t>
            </w:r>
          </w:p>
        </w:tc>
      </w:tr>
      <w:tr w:rsidR="00167C06" w:rsidRPr="00B23693" w14:paraId="56ABD50D" w14:textId="77777777" w:rsidTr="007C3444">
        <w:trPr>
          <w:cantSplit/>
          <w:jc w:val="center"/>
        </w:trPr>
        <w:tc>
          <w:tcPr>
            <w:tcW w:w="2821" w:type="dxa"/>
            <w:shd w:val="clear" w:color="auto" w:fill="auto"/>
          </w:tcPr>
          <w:p w14:paraId="113CEEE3" w14:textId="256A2F4D" w:rsidR="00167C06" w:rsidRPr="00B23693" w:rsidRDefault="00167C06" w:rsidP="0062119E">
            <w:pPr>
              <w:pStyle w:val="Tabletext"/>
              <w:rPr>
                <w:highlight w:val="yellow"/>
              </w:rPr>
            </w:pPr>
            <w:r w:rsidRPr="00B23693">
              <w:t>Ángulo de puntería respecto al nadir</w:t>
            </w:r>
          </w:p>
        </w:tc>
        <w:tc>
          <w:tcPr>
            <w:tcW w:w="1697" w:type="dxa"/>
            <w:shd w:val="clear" w:color="auto" w:fill="auto"/>
            <w:vAlign w:val="center"/>
          </w:tcPr>
          <w:p w14:paraId="69A52C5D" w14:textId="5D7C8298" w:rsidR="00167C06" w:rsidRPr="00B23693" w:rsidRDefault="00167C06" w:rsidP="0062119E">
            <w:pPr>
              <w:pStyle w:val="Tabletext"/>
              <w:jc w:val="center"/>
            </w:pPr>
            <w:r w:rsidRPr="00B23693">
              <w:t>46</w:t>
            </w:r>
            <w:r w:rsidR="00C00683" w:rsidRPr="00B23693">
              <w:t>,</w:t>
            </w:r>
            <w:r w:rsidRPr="00B23693">
              <w:t>8°</w:t>
            </w:r>
          </w:p>
        </w:tc>
        <w:tc>
          <w:tcPr>
            <w:tcW w:w="2140" w:type="dxa"/>
            <w:shd w:val="clear" w:color="auto" w:fill="auto"/>
            <w:vAlign w:val="center"/>
          </w:tcPr>
          <w:p w14:paraId="00A3EAF1" w14:textId="6AAE7CB8" w:rsidR="00167C06" w:rsidRPr="00B23693" w:rsidRDefault="00167C06" w:rsidP="0062119E">
            <w:pPr>
              <w:pStyle w:val="Tabletext"/>
              <w:jc w:val="center"/>
            </w:pPr>
            <w:r w:rsidRPr="00B23693">
              <w:t>±48</w:t>
            </w:r>
            <w:r w:rsidR="00C00683" w:rsidRPr="00B23693">
              <w:t>,</w:t>
            </w:r>
            <w:r w:rsidRPr="00B23693">
              <w:t xml:space="preserve">33° </w:t>
            </w:r>
            <w:r w:rsidR="00C00683" w:rsidRPr="00B23693">
              <w:t>transversal a la trayectoria</w:t>
            </w:r>
          </w:p>
        </w:tc>
        <w:tc>
          <w:tcPr>
            <w:tcW w:w="1701" w:type="dxa"/>
            <w:shd w:val="clear" w:color="auto" w:fill="auto"/>
            <w:vAlign w:val="center"/>
          </w:tcPr>
          <w:p w14:paraId="2B78DC65" w14:textId="77777777" w:rsidR="00167C06" w:rsidRPr="00B23693" w:rsidRDefault="00167C06" w:rsidP="0062119E">
            <w:pPr>
              <w:pStyle w:val="Tabletext"/>
              <w:jc w:val="center"/>
            </w:pPr>
          </w:p>
        </w:tc>
      </w:tr>
      <w:tr w:rsidR="00167C06" w:rsidRPr="00B23693" w14:paraId="1DA80226" w14:textId="77777777" w:rsidTr="00591EDB">
        <w:trPr>
          <w:cantSplit/>
          <w:jc w:val="center"/>
        </w:trPr>
        <w:tc>
          <w:tcPr>
            <w:tcW w:w="2821" w:type="dxa"/>
            <w:shd w:val="clear" w:color="auto" w:fill="auto"/>
          </w:tcPr>
          <w:p w14:paraId="19192835" w14:textId="668429FA" w:rsidR="00167C06" w:rsidRPr="00B23693" w:rsidRDefault="00167C06" w:rsidP="0062119E">
            <w:pPr>
              <w:pStyle w:val="Tabletext"/>
              <w:rPr>
                <w:highlight w:val="yellow"/>
              </w:rPr>
            </w:pPr>
            <w:r w:rsidRPr="00B23693">
              <w:t>Característica dinámica del haz</w:t>
            </w:r>
          </w:p>
        </w:tc>
        <w:tc>
          <w:tcPr>
            <w:tcW w:w="1697" w:type="dxa"/>
            <w:shd w:val="clear" w:color="auto" w:fill="auto"/>
          </w:tcPr>
          <w:p w14:paraId="75283831" w14:textId="138EAA8C" w:rsidR="00167C06" w:rsidRPr="00B23693" w:rsidRDefault="00167C06" w:rsidP="0062119E">
            <w:pPr>
              <w:pStyle w:val="Tabletext"/>
              <w:jc w:val="center"/>
            </w:pPr>
            <w:r w:rsidRPr="00B23693">
              <w:t>31</w:t>
            </w:r>
            <w:r w:rsidR="00C00683" w:rsidRPr="00B23693">
              <w:t>,</w:t>
            </w:r>
            <w:r w:rsidRPr="00B23693">
              <w:t>6 rpm</w:t>
            </w:r>
          </w:p>
        </w:tc>
        <w:tc>
          <w:tcPr>
            <w:tcW w:w="2140" w:type="dxa"/>
            <w:shd w:val="clear" w:color="auto" w:fill="auto"/>
          </w:tcPr>
          <w:p w14:paraId="23009FD2" w14:textId="5B2B71D7" w:rsidR="00167C06" w:rsidRPr="00B23693" w:rsidRDefault="00C00683" w:rsidP="0062119E">
            <w:pPr>
              <w:pStyle w:val="Tabletext"/>
              <w:jc w:val="center"/>
            </w:pPr>
            <w:r w:rsidRPr="00B23693">
              <w:t xml:space="preserve">Periodo de barrido </w:t>
            </w:r>
            <w:r w:rsidR="00562DBB" w:rsidRPr="00B23693">
              <w:br/>
            </w:r>
            <w:r w:rsidRPr="00B23693">
              <w:t xml:space="preserve">de </w:t>
            </w:r>
            <w:r w:rsidR="00167C06" w:rsidRPr="00B23693">
              <w:t>8 s</w:t>
            </w:r>
          </w:p>
        </w:tc>
        <w:tc>
          <w:tcPr>
            <w:tcW w:w="1701" w:type="dxa"/>
            <w:shd w:val="clear" w:color="auto" w:fill="auto"/>
          </w:tcPr>
          <w:p w14:paraId="6A00040B" w14:textId="747F38E3" w:rsidR="00167C06" w:rsidRPr="00B23693" w:rsidRDefault="00167C06" w:rsidP="0062119E">
            <w:pPr>
              <w:pStyle w:val="Tabletext"/>
              <w:jc w:val="center"/>
            </w:pPr>
            <w:r w:rsidRPr="00B23693">
              <w:t>90</w:t>
            </w:r>
            <w:r w:rsidR="00C00683" w:rsidRPr="00B23693">
              <w:t xml:space="preserve"> elementos de resolución por franja</w:t>
            </w:r>
          </w:p>
        </w:tc>
      </w:tr>
      <w:tr w:rsidR="00591EDB" w:rsidRPr="00B23693" w14:paraId="3EACA520" w14:textId="77777777" w:rsidTr="00591EDB">
        <w:trPr>
          <w:cantSplit/>
          <w:jc w:val="center"/>
        </w:trPr>
        <w:tc>
          <w:tcPr>
            <w:tcW w:w="2821" w:type="dxa"/>
            <w:shd w:val="clear" w:color="auto" w:fill="auto"/>
            <w:vAlign w:val="center"/>
          </w:tcPr>
          <w:p w14:paraId="516731B6" w14:textId="5A12784D" w:rsidR="00591EDB" w:rsidRPr="00B23693" w:rsidRDefault="00C00683" w:rsidP="0062119E">
            <w:pPr>
              <w:pStyle w:val="Tabletext"/>
            </w:pPr>
            <w:r w:rsidRPr="00B23693">
              <w:t>Ángulo de incidencia en la Tierra</w:t>
            </w:r>
          </w:p>
        </w:tc>
        <w:tc>
          <w:tcPr>
            <w:tcW w:w="1697" w:type="dxa"/>
            <w:shd w:val="clear" w:color="auto" w:fill="auto"/>
            <w:vAlign w:val="center"/>
          </w:tcPr>
          <w:p w14:paraId="7EEAFF03" w14:textId="5E829929" w:rsidR="00591EDB" w:rsidRPr="00B23693" w:rsidRDefault="00591EDB" w:rsidP="0062119E">
            <w:pPr>
              <w:pStyle w:val="Tabletext"/>
              <w:jc w:val="center"/>
            </w:pPr>
            <w:r w:rsidRPr="00B23693">
              <w:t>55</w:t>
            </w:r>
            <w:r w:rsidR="00C00683" w:rsidRPr="00B23693">
              <w:t>,</w:t>
            </w:r>
            <w:r w:rsidRPr="00B23693">
              <w:t>7°</w:t>
            </w:r>
          </w:p>
        </w:tc>
        <w:tc>
          <w:tcPr>
            <w:tcW w:w="2140" w:type="dxa"/>
            <w:shd w:val="clear" w:color="auto" w:fill="auto"/>
            <w:vAlign w:val="center"/>
          </w:tcPr>
          <w:p w14:paraId="18460583" w14:textId="54936542" w:rsidR="00591EDB" w:rsidRPr="00B23693" w:rsidRDefault="00591EDB" w:rsidP="0062119E">
            <w:pPr>
              <w:pStyle w:val="Tabletext"/>
              <w:jc w:val="center"/>
            </w:pPr>
            <w:r w:rsidRPr="00B23693">
              <w:t>57</w:t>
            </w:r>
            <w:r w:rsidR="00C00683" w:rsidRPr="00B23693">
              <w:t>,</w:t>
            </w:r>
            <w:r w:rsidRPr="00B23693">
              <w:t>5°</w:t>
            </w:r>
          </w:p>
        </w:tc>
        <w:tc>
          <w:tcPr>
            <w:tcW w:w="1701" w:type="dxa"/>
            <w:shd w:val="clear" w:color="auto" w:fill="auto"/>
            <w:vAlign w:val="center"/>
          </w:tcPr>
          <w:p w14:paraId="514E29F6" w14:textId="77777777" w:rsidR="00591EDB" w:rsidRPr="00B23693" w:rsidRDefault="00591EDB" w:rsidP="0062119E">
            <w:pPr>
              <w:pStyle w:val="Tabletext"/>
              <w:jc w:val="center"/>
            </w:pPr>
          </w:p>
        </w:tc>
      </w:tr>
      <w:tr w:rsidR="00591EDB" w:rsidRPr="00B23693" w14:paraId="70967F1B" w14:textId="77777777" w:rsidTr="00591EDB">
        <w:trPr>
          <w:cantSplit/>
          <w:jc w:val="center"/>
        </w:trPr>
        <w:tc>
          <w:tcPr>
            <w:tcW w:w="2821" w:type="dxa"/>
            <w:shd w:val="clear" w:color="auto" w:fill="auto"/>
          </w:tcPr>
          <w:p w14:paraId="00477F8A" w14:textId="69722F76" w:rsidR="00591EDB" w:rsidRPr="00B23693" w:rsidRDefault="0093435C" w:rsidP="0062119E">
            <w:pPr>
              <w:pStyle w:val="Tabletext"/>
            </w:pPr>
            <w:r w:rsidRPr="00B23693">
              <w:lastRenderedPageBreak/>
              <w:t>dimensiones de haz –3 dB</w:t>
            </w:r>
          </w:p>
        </w:tc>
        <w:tc>
          <w:tcPr>
            <w:tcW w:w="1697" w:type="dxa"/>
            <w:shd w:val="clear" w:color="auto" w:fill="auto"/>
          </w:tcPr>
          <w:p w14:paraId="51F48C7A" w14:textId="77777777" w:rsidR="00591EDB" w:rsidRPr="00B23693" w:rsidRDefault="00591EDB" w:rsidP="0062119E">
            <w:pPr>
              <w:pStyle w:val="Tabletext"/>
              <w:jc w:val="center"/>
            </w:pPr>
            <w:r w:rsidRPr="00B23693">
              <w:t>6 km</w:t>
            </w:r>
          </w:p>
        </w:tc>
        <w:tc>
          <w:tcPr>
            <w:tcW w:w="2140" w:type="dxa"/>
            <w:shd w:val="clear" w:color="auto" w:fill="auto"/>
          </w:tcPr>
          <w:p w14:paraId="2DBDF8C4" w14:textId="77777777" w:rsidR="00591EDB" w:rsidRPr="00B23693" w:rsidRDefault="00591EDB" w:rsidP="0062119E">
            <w:pPr>
              <w:pStyle w:val="Tabletext"/>
              <w:jc w:val="center"/>
            </w:pPr>
            <w:r w:rsidRPr="00B23693">
              <w:t>48 km (at nadir)</w:t>
            </w:r>
          </w:p>
        </w:tc>
        <w:tc>
          <w:tcPr>
            <w:tcW w:w="1701" w:type="dxa"/>
            <w:shd w:val="clear" w:color="auto" w:fill="auto"/>
          </w:tcPr>
          <w:p w14:paraId="6BFD5443" w14:textId="77777777" w:rsidR="00591EDB" w:rsidRPr="00B23693" w:rsidRDefault="00591EDB" w:rsidP="0062119E">
            <w:pPr>
              <w:pStyle w:val="Tabletext"/>
              <w:jc w:val="center"/>
            </w:pPr>
            <w:r w:rsidRPr="00B23693">
              <w:t>16 km (at nadir)</w:t>
            </w:r>
          </w:p>
        </w:tc>
      </w:tr>
      <w:tr w:rsidR="00167C06" w:rsidRPr="00B23693" w14:paraId="1E89509C" w14:textId="77777777" w:rsidTr="00591EDB">
        <w:trPr>
          <w:cantSplit/>
          <w:jc w:val="center"/>
        </w:trPr>
        <w:tc>
          <w:tcPr>
            <w:tcW w:w="2821" w:type="dxa"/>
            <w:shd w:val="clear" w:color="auto" w:fill="auto"/>
          </w:tcPr>
          <w:p w14:paraId="589716E2" w14:textId="0256B0B2" w:rsidR="00167C06" w:rsidRPr="00B23693" w:rsidRDefault="00167C06" w:rsidP="0062119E">
            <w:pPr>
              <w:pStyle w:val="Tabletext"/>
              <w:rPr>
                <w:highlight w:val="yellow"/>
              </w:rPr>
            </w:pPr>
            <w:r w:rsidRPr="00B23693">
              <w:t>Anchura de la franja</w:t>
            </w:r>
          </w:p>
        </w:tc>
        <w:tc>
          <w:tcPr>
            <w:tcW w:w="1697" w:type="dxa"/>
            <w:shd w:val="clear" w:color="auto" w:fill="auto"/>
          </w:tcPr>
          <w:p w14:paraId="3755C17B" w14:textId="3C469643" w:rsidR="00167C06" w:rsidRPr="00B23693" w:rsidRDefault="00790E2B" w:rsidP="0062119E">
            <w:pPr>
              <w:pStyle w:val="Tabletext"/>
              <w:jc w:val="center"/>
            </w:pPr>
            <w:r w:rsidRPr="00B23693">
              <w:t>1 </w:t>
            </w:r>
            <w:r w:rsidR="00167C06" w:rsidRPr="00B23693">
              <w:t>700 km</w:t>
            </w:r>
          </w:p>
        </w:tc>
        <w:tc>
          <w:tcPr>
            <w:tcW w:w="2140" w:type="dxa"/>
            <w:shd w:val="clear" w:color="auto" w:fill="auto"/>
          </w:tcPr>
          <w:p w14:paraId="6FEC5C4E" w14:textId="77777777" w:rsidR="00167C06" w:rsidRPr="00B23693" w:rsidRDefault="00167C06" w:rsidP="0062119E">
            <w:pPr>
              <w:pStyle w:val="Tabletext"/>
              <w:jc w:val="center"/>
            </w:pPr>
            <w:r w:rsidRPr="00B23693">
              <w:t>2 343 km</w:t>
            </w:r>
          </w:p>
        </w:tc>
        <w:tc>
          <w:tcPr>
            <w:tcW w:w="1701" w:type="dxa"/>
            <w:shd w:val="clear" w:color="auto" w:fill="auto"/>
          </w:tcPr>
          <w:p w14:paraId="599E0742" w14:textId="77777777" w:rsidR="00167C06" w:rsidRPr="00B23693" w:rsidRDefault="00167C06" w:rsidP="0062119E">
            <w:pPr>
              <w:pStyle w:val="Tabletext"/>
              <w:jc w:val="center"/>
            </w:pPr>
            <w:r w:rsidRPr="00B23693">
              <w:t>2 282 km</w:t>
            </w:r>
          </w:p>
        </w:tc>
      </w:tr>
      <w:tr w:rsidR="00167C06" w:rsidRPr="00B23693" w14:paraId="570284C5" w14:textId="77777777" w:rsidTr="00591EDB">
        <w:trPr>
          <w:cantSplit/>
          <w:jc w:val="center"/>
        </w:trPr>
        <w:tc>
          <w:tcPr>
            <w:tcW w:w="2821" w:type="dxa"/>
            <w:shd w:val="clear" w:color="auto" w:fill="auto"/>
          </w:tcPr>
          <w:p w14:paraId="14E63E27" w14:textId="74C5FC17" w:rsidR="00167C06" w:rsidRPr="00B23693" w:rsidRDefault="00167C06" w:rsidP="0062119E">
            <w:pPr>
              <w:pStyle w:val="Tabletext"/>
              <w:rPr>
                <w:highlight w:val="yellow"/>
              </w:rPr>
            </w:pPr>
            <w:r w:rsidRPr="00B23693">
              <w:t>Diagrama de la antena del sensor</w:t>
            </w:r>
          </w:p>
        </w:tc>
        <w:tc>
          <w:tcPr>
            <w:tcW w:w="5538" w:type="dxa"/>
            <w:gridSpan w:val="3"/>
            <w:shd w:val="clear" w:color="auto" w:fill="auto"/>
          </w:tcPr>
          <w:p w14:paraId="5FEB0A99" w14:textId="5B66B9C4" w:rsidR="00167C06" w:rsidRPr="00B23693" w:rsidRDefault="00BE005C" w:rsidP="0062119E">
            <w:pPr>
              <w:pStyle w:val="Tabletext"/>
              <w:jc w:val="center"/>
            </w:pPr>
            <w:r w:rsidRPr="00B23693">
              <w:t xml:space="preserve">Véase el </w:t>
            </w:r>
            <w:r w:rsidRPr="00B23693">
              <w:rPr>
                <w:i/>
                <w:iCs/>
              </w:rPr>
              <w:t>recomienda 2</w:t>
            </w:r>
            <w:r w:rsidRPr="00B23693">
              <w:t xml:space="preserve"> de la</w:t>
            </w:r>
            <w:r w:rsidR="00167C06" w:rsidRPr="00B23693">
              <w:t xml:space="preserve"> Rec. </w:t>
            </w:r>
            <w:hyperlink r:id="rId31" w:history="1">
              <w:r w:rsidR="00167C06" w:rsidRPr="00B23693">
                <w:rPr>
                  <w:rStyle w:val="Hyperlink"/>
                </w:rPr>
                <w:t>U</w:t>
              </w:r>
              <w:r w:rsidRPr="00B23693">
                <w:rPr>
                  <w:rStyle w:val="Hyperlink"/>
                </w:rPr>
                <w:t>IT</w:t>
              </w:r>
              <w:r w:rsidR="00167C06" w:rsidRPr="00B23693">
                <w:rPr>
                  <w:rStyle w:val="Hyperlink"/>
                </w:rPr>
                <w:noBreakHyphen/>
                <w:t>R RS.1813</w:t>
              </w:r>
            </w:hyperlink>
          </w:p>
        </w:tc>
      </w:tr>
      <w:tr w:rsidR="00591EDB" w:rsidRPr="00B23693" w14:paraId="7D3B22B5" w14:textId="77777777" w:rsidTr="00591EDB">
        <w:trPr>
          <w:cantSplit/>
          <w:jc w:val="center"/>
        </w:trPr>
        <w:tc>
          <w:tcPr>
            <w:tcW w:w="2821" w:type="dxa"/>
            <w:tcBorders>
              <w:top w:val="single" w:sz="4" w:space="0" w:color="auto"/>
              <w:left w:val="single" w:sz="4" w:space="0" w:color="auto"/>
              <w:bottom w:val="single" w:sz="4" w:space="0" w:color="auto"/>
              <w:right w:val="single" w:sz="4" w:space="0" w:color="auto"/>
            </w:tcBorders>
            <w:shd w:val="clear" w:color="auto" w:fill="auto"/>
          </w:tcPr>
          <w:p w14:paraId="16AC56B5" w14:textId="0632D97B" w:rsidR="00591EDB" w:rsidRPr="00B23693" w:rsidRDefault="0093435C" w:rsidP="0062119E">
            <w:pPr>
              <w:pStyle w:val="Tabletext"/>
            </w:pPr>
            <w:r w:rsidRPr="00B23693">
              <w:t>Ancho de banda de canal</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6C8708C3" w14:textId="3E93EE05" w:rsidR="00591EDB" w:rsidRPr="00B23693" w:rsidRDefault="00591EDB" w:rsidP="0062119E">
            <w:pPr>
              <w:pStyle w:val="Tabletext"/>
              <w:jc w:val="center"/>
            </w:pPr>
            <w:r w:rsidRPr="00B23693">
              <w:t>134 MHz centr</w:t>
            </w:r>
            <w:r w:rsidR="00BE005C" w:rsidRPr="00B23693">
              <w:t>ado en</w:t>
            </w:r>
            <w:r w:rsidRPr="00B23693">
              <w:t xml:space="preserve"> 50</w:t>
            </w:r>
            <w:r w:rsidR="00BE005C" w:rsidRPr="00B23693">
              <w:t>,</w:t>
            </w:r>
            <w:r w:rsidRPr="00B23693">
              <w:t>3 GHz</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tcPr>
          <w:p w14:paraId="136804B9" w14:textId="2CBB2025" w:rsidR="00591EDB" w:rsidRPr="00B23693" w:rsidRDefault="00591EDB" w:rsidP="0062119E">
            <w:pPr>
              <w:pStyle w:val="Tabletext"/>
              <w:jc w:val="center"/>
            </w:pPr>
            <w:r w:rsidRPr="00B23693">
              <w:t>180 MHz centr</w:t>
            </w:r>
            <w:r w:rsidR="00BE005C" w:rsidRPr="00B23693">
              <w:t xml:space="preserve">ado </w:t>
            </w:r>
            <w:r w:rsidR="00562DBB" w:rsidRPr="00B23693">
              <w:br/>
            </w:r>
            <w:r w:rsidR="00BE005C" w:rsidRPr="00B23693">
              <w:t>en</w:t>
            </w:r>
            <w:r w:rsidRPr="00B23693">
              <w:t xml:space="preserve"> 50</w:t>
            </w:r>
            <w:r w:rsidR="00BE005C" w:rsidRPr="00B23693">
              <w:t>,</w:t>
            </w:r>
            <w:r w:rsidRPr="00B23693">
              <w:t>3 GHz</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889E5A1" w14:textId="77777777" w:rsidR="00591EDB" w:rsidRPr="00B23693" w:rsidRDefault="00591EDB" w:rsidP="0062119E">
            <w:pPr>
              <w:pStyle w:val="Tabletext"/>
              <w:jc w:val="center"/>
            </w:pPr>
            <w:r w:rsidRPr="00B23693">
              <w:t>N/A</w:t>
            </w:r>
          </w:p>
        </w:tc>
      </w:tr>
    </w:tbl>
    <w:p w14:paraId="60AF760F" w14:textId="0B121797" w:rsidR="00591EDB" w:rsidRPr="00B23693" w:rsidRDefault="00D51753" w:rsidP="0062119E">
      <w:pPr>
        <w:rPr>
          <w:szCs w:val="24"/>
        </w:rPr>
      </w:pPr>
      <w:r w:rsidRPr="00B23693">
        <w:rPr>
          <w:szCs w:val="24"/>
        </w:rPr>
        <w:t xml:space="preserve">En la </w:t>
      </w:r>
      <w:r w:rsidR="00591EDB" w:rsidRPr="00B23693">
        <w:rPr>
          <w:szCs w:val="24"/>
        </w:rPr>
        <w:t>Recom</w:t>
      </w:r>
      <w:r w:rsidRPr="00B23693">
        <w:rPr>
          <w:szCs w:val="24"/>
        </w:rPr>
        <w:t xml:space="preserve">endación </w:t>
      </w:r>
      <w:hyperlink r:id="rId32" w:history="1">
        <w:r w:rsidRPr="00B23693">
          <w:rPr>
            <w:rStyle w:val="Hyperlink"/>
            <w:szCs w:val="24"/>
          </w:rPr>
          <w:t>UIT</w:t>
        </w:r>
        <w:r w:rsidR="00591EDB" w:rsidRPr="00B23693">
          <w:rPr>
            <w:rStyle w:val="Hyperlink"/>
            <w:szCs w:val="24"/>
          </w:rPr>
          <w:t>-R RS.2017</w:t>
        </w:r>
      </w:hyperlink>
      <w:r w:rsidR="00591EDB" w:rsidRPr="00B23693">
        <w:rPr>
          <w:szCs w:val="24"/>
        </w:rPr>
        <w:t xml:space="preserve"> </w:t>
      </w:r>
      <w:r w:rsidRPr="00B23693">
        <w:rPr>
          <w:szCs w:val="24"/>
        </w:rPr>
        <w:t>figuran los criterios de interferencia para la teledetección pasiva por satélite</w:t>
      </w:r>
      <w:r w:rsidR="00591EDB" w:rsidRPr="00B23693">
        <w:rPr>
          <w:szCs w:val="24"/>
        </w:rPr>
        <w:t xml:space="preserve">. </w:t>
      </w:r>
      <w:r w:rsidRPr="00B23693">
        <w:rPr>
          <w:szCs w:val="24"/>
        </w:rPr>
        <w:t>Para la banda</w:t>
      </w:r>
      <w:r w:rsidR="00591EDB" w:rsidRPr="00B23693">
        <w:rPr>
          <w:szCs w:val="24"/>
        </w:rPr>
        <w:t xml:space="preserve"> 50</w:t>
      </w:r>
      <w:r w:rsidRPr="00B23693">
        <w:rPr>
          <w:szCs w:val="24"/>
        </w:rPr>
        <w:t>,</w:t>
      </w:r>
      <w:r w:rsidR="00591EDB" w:rsidRPr="00B23693">
        <w:rPr>
          <w:szCs w:val="24"/>
        </w:rPr>
        <w:t>2</w:t>
      </w:r>
      <w:r w:rsidR="00591EDB" w:rsidRPr="00B23693">
        <w:rPr>
          <w:szCs w:val="24"/>
        </w:rPr>
        <w:noBreakHyphen/>
        <w:t>50</w:t>
      </w:r>
      <w:r w:rsidRPr="00B23693">
        <w:rPr>
          <w:szCs w:val="24"/>
        </w:rPr>
        <w:t>,</w:t>
      </w:r>
      <w:r w:rsidR="00591EDB" w:rsidRPr="00B23693">
        <w:rPr>
          <w:szCs w:val="24"/>
        </w:rPr>
        <w:t xml:space="preserve">4 GHz, </w:t>
      </w:r>
      <w:r w:rsidRPr="00B23693">
        <w:rPr>
          <w:szCs w:val="24"/>
        </w:rPr>
        <w:t xml:space="preserve">el área de medición es un cuadrado sobre la Tierra de </w:t>
      </w:r>
      <w:r w:rsidR="00790E2B" w:rsidRPr="00B23693">
        <w:rPr>
          <w:szCs w:val="24"/>
        </w:rPr>
        <w:t>2 000 000 </w:t>
      </w:r>
      <w:r w:rsidR="00591EDB" w:rsidRPr="00B23693">
        <w:rPr>
          <w:szCs w:val="24"/>
        </w:rPr>
        <w:t>km</w:t>
      </w:r>
      <w:r w:rsidR="00591EDB" w:rsidRPr="00B23693">
        <w:rPr>
          <w:szCs w:val="24"/>
          <w:vertAlign w:val="superscript"/>
        </w:rPr>
        <w:t>2</w:t>
      </w:r>
      <w:r w:rsidR="00591EDB" w:rsidRPr="00B23693">
        <w:rPr>
          <w:szCs w:val="24"/>
        </w:rPr>
        <w:t>.</w:t>
      </w:r>
    </w:p>
    <w:p w14:paraId="4651047A" w14:textId="77777777" w:rsidR="00591EDB" w:rsidRPr="00B23693" w:rsidRDefault="00591EDB" w:rsidP="0062119E">
      <w:pPr>
        <w:rPr>
          <w:szCs w:val="24"/>
        </w:rPr>
      </w:pPr>
    </w:p>
    <w:p w14:paraId="1A6752A9" w14:textId="74E02030" w:rsidR="00D51753" w:rsidRPr="00B23693" w:rsidRDefault="00D51753" w:rsidP="0062119E">
      <w:pPr>
        <w:pStyle w:val="Tabletitle"/>
      </w:pPr>
      <w:r w:rsidRPr="00B23693">
        <w:t xml:space="preserve">Cuadro </w:t>
      </w:r>
      <w:r w:rsidRPr="00B23693">
        <w:fldChar w:fldCharType="begin"/>
      </w:r>
      <w:r w:rsidRPr="00B23693">
        <w:instrText xml:space="preserve"> SEQ Table \* ARABIC </w:instrText>
      </w:r>
      <w:r w:rsidRPr="00B23693">
        <w:fldChar w:fldCharType="separate"/>
      </w:r>
      <w:r w:rsidR="00BC3759" w:rsidRPr="00B23693">
        <w:t>4</w:t>
      </w:r>
      <w:r w:rsidRPr="00B23693">
        <w:fldChar w:fldCharType="end"/>
      </w:r>
      <w:r w:rsidRPr="00B23693">
        <w:t>: Criterios de interferencia para la teledetección por satélite 50,2-50,4 GHz</w:t>
      </w:r>
    </w:p>
    <w:tbl>
      <w:tblPr>
        <w:tblW w:w="9639" w:type="dxa"/>
        <w:tblLook w:val="04A0" w:firstRow="1" w:lastRow="0" w:firstColumn="1" w:lastColumn="0" w:noHBand="0" w:noVBand="1"/>
      </w:tblPr>
      <w:tblGrid>
        <w:gridCol w:w="1964"/>
        <w:gridCol w:w="1855"/>
        <w:gridCol w:w="1964"/>
        <w:gridCol w:w="2031"/>
        <w:gridCol w:w="1825"/>
      </w:tblGrid>
      <w:tr w:rsidR="00D51753" w:rsidRPr="00B23693" w14:paraId="0EDE566D" w14:textId="77777777" w:rsidTr="00147C69">
        <w:tc>
          <w:tcPr>
            <w:tcW w:w="1951" w:type="dxa"/>
            <w:tcBorders>
              <w:top w:val="single" w:sz="4" w:space="0" w:color="auto"/>
              <w:left w:val="single" w:sz="4" w:space="0" w:color="auto"/>
              <w:bottom w:val="single" w:sz="4" w:space="0" w:color="auto"/>
              <w:right w:val="single" w:sz="4" w:space="0" w:color="auto"/>
            </w:tcBorders>
            <w:vAlign w:val="center"/>
          </w:tcPr>
          <w:p w14:paraId="08DAF032" w14:textId="77777777" w:rsidR="00D51753" w:rsidRPr="00B23693" w:rsidRDefault="00D51753" w:rsidP="0062119E">
            <w:pPr>
              <w:pStyle w:val="Tablehead"/>
            </w:pPr>
            <w:r w:rsidRPr="00B23693">
              <w:t>Banda de frecuencias</w:t>
            </w:r>
            <w:r w:rsidRPr="00B23693">
              <w:br/>
              <w:t>(MHz)</w:t>
            </w:r>
          </w:p>
        </w:tc>
        <w:tc>
          <w:tcPr>
            <w:tcW w:w="1843" w:type="dxa"/>
            <w:tcBorders>
              <w:top w:val="single" w:sz="4" w:space="0" w:color="auto"/>
              <w:left w:val="single" w:sz="4" w:space="0" w:color="auto"/>
              <w:bottom w:val="single" w:sz="4" w:space="0" w:color="auto"/>
              <w:right w:val="single" w:sz="4" w:space="0" w:color="auto"/>
            </w:tcBorders>
            <w:vAlign w:val="center"/>
          </w:tcPr>
          <w:p w14:paraId="523D56A0" w14:textId="77777777" w:rsidR="00D51753" w:rsidRPr="00B23693" w:rsidRDefault="00D51753" w:rsidP="0062119E">
            <w:pPr>
              <w:pStyle w:val="Tablehead"/>
            </w:pPr>
            <w:r w:rsidRPr="00B23693">
              <w:t>Ancho de banda de referencia (MHz)</w:t>
            </w:r>
          </w:p>
        </w:tc>
        <w:tc>
          <w:tcPr>
            <w:tcW w:w="1951" w:type="dxa"/>
            <w:tcBorders>
              <w:top w:val="single" w:sz="4" w:space="0" w:color="auto"/>
              <w:left w:val="single" w:sz="4" w:space="0" w:color="auto"/>
              <w:bottom w:val="single" w:sz="4" w:space="0" w:color="auto"/>
              <w:right w:val="single" w:sz="4" w:space="0" w:color="auto"/>
            </w:tcBorders>
            <w:vAlign w:val="center"/>
          </w:tcPr>
          <w:p w14:paraId="16311544" w14:textId="77777777" w:rsidR="00D51753" w:rsidRPr="00B23693" w:rsidRDefault="00D51753" w:rsidP="0062119E">
            <w:pPr>
              <w:pStyle w:val="Tablehead"/>
            </w:pPr>
            <w:r w:rsidRPr="00B23693">
              <w:t>Nivel máximo de interferencia (dBW)</w:t>
            </w:r>
          </w:p>
        </w:tc>
        <w:tc>
          <w:tcPr>
            <w:tcW w:w="2018" w:type="dxa"/>
            <w:tcBorders>
              <w:top w:val="single" w:sz="4" w:space="0" w:color="auto"/>
              <w:left w:val="single" w:sz="4" w:space="0" w:color="auto"/>
              <w:bottom w:val="single" w:sz="4" w:space="0" w:color="auto"/>
              <w:right w:val="single" w:sz="4" w:space="0" w:color="auto"/>
            </w:tcBorders>
            <w:vAlign w:val="center"/>
          </w:tcPr>
          <w:p w14:paraId="74097CB6" w14:textId="77777777" w:rsidR="00D51753" w:rsidRPr="00B23693" w:rsidRDefault="00D51753" w:rsidP="0062119E">
            <w:pPr>
              <w:pStyle w:val="Tablehead"/>
            </w:pPr>
            <w:r w:rsidRPr="00B23693">
              <w:t>Porcentaje área o tiempo en el que puede superarse el nivel de interferencia admisible</w:t>
            </w:r>
            <w:r w:rsidRPr="00B23693">
              <w:rPr>
                <w:vertAlign w:val="superscript"/>
              </w:rPr>
              <w:t>(1)</w:t>
            </w:r>
            <w:r w:rsidRPr="00B23693">
              <w:br/>
              <w:t>(%)</w:t>
            </w:r>
          </w:p>
        </w:tc>
        <w:tc>
          <w:tcPr>
            <w:tcW w:w="1813" w:type="dxa"/>
            <w:tcBorders>
              <w:top w:val="single" w:sz="4" w:space="0" w:color="auto"/>
              <w:left w:val="single" w:sz="4" w:space="0" w:color="auto"/>
              <w:bottom w:val="single" w:sz="4" w:space="0" w:color="auto"/>
              <w:right w:val="single" w:sz="4" w:space="0" w:color="auto"/>
            </w:tcBorders>
            <w:vAlign w:val="center"/>
          </w:tcPr>
          <w:p w14:paraId="2B023600" w14:textId="77777777" w:rsidR="00D51753" w:rsidRPr="00B23693" w:rsidRDefault="00D51753" w:rsidP="0062119E">
            <w:pPr>
              <w:pStyle w:val="Tablehead"/>
            </w:pPr>
            <w:r w:rsidRPr="00B23693">
              <w:t>Modo de barrido (N, C, L)</w:t>
            </w:r>
            <w:r w:rsidRPr="00B23693">
              <w:rPr>
                <w:vertAlign w:val="superscript"/>
              </w:rPr>
              <w:t>(2)</w:t>
            </w:r>
          </w:p>
        </w:tc>
      </w:tr>
      <w:tr w:rsidR="00D51753" w:rsidRPr="00B23693" w14:paraId="47E8A3CA" w14:textId="77777777" w:rsidTr="00147C69">
        <w:tc>
          <w:tcPr>
            <w:tcW w:w="1951" w:type="dxa"/>
            <w:tcBorders>
              <w:top w:val="single" w:sz="4" w:space="0" w:color="auto"/>
              <w:left w:val="single" w:sz="4" w:space="0" w:color="auto"/>
              <w:bottom w:val="single" w:sz="4" w:space="0" w:color="auto"/>
              <w:right w:val="single" w:sz="4" w:space="0" w:color="auto"/>
            </w:tcBorders>
          </w:tcPr>
          <w:p w14:paraId="02A63E76" w14:textId="77777777" w:rsidR="00D51753" w:rsidRPr="00B23693" w:rsidRDefault="00D51753" w:rsidP="0062119E">
            <w:pPr>
              <w:pStyle w:val="Tabletext"/>
              <w:jc w:val="center"/>
            </w:pPr>
            <w:r w:rsidRPr="00B23693">
              <w:t>50,2-50,4</w:t>
            </w:r>
          </w:p>
        </w:tc>
        <w:tc>
          <w:tcPr>
            <w:tcW w:w="1843" w:type="dxa"/>
            <w:tcBorders>
              <w:top w:val="single" w:sz="4" w:space="0" w:color="auto"/>
              <w:left w:val="single" w:sz="4" w:space="0" w:color="auto"/>
              <w:bottom w:val="single" w:sz="4" w:space="0" w:color="auto"/>
              <w:right w:val="single" w:sz="4" w:space="0" w:color="auto"/>
            </w:tcBorders>
          </w:tcPr>
          <w:p w14:paraId="3EB6E472" w14:textId="77777777" w:rsidR="00D51753" w:rsidRPr="00B23693" w:rsidRDefault="00D51753" w:rsidP="0062119E">
            <w:pPr>
              <w:pStyle w:val="Tabletext"/>
              <w:jc w:val="center"/>
            </w:pPr>
            <w:r w:rsidRPr="00B23693">
              <w:t>200</w:t>
            </w:r>
          </w:p>
        </w:tc>
        <w:tc>
          <w:tcPr>
            <w:tcW w:w="1951" w:type="dxa"/>
            <w:tcBorders>
              <w:top w:val="single" w:sz="4" w:space="0" w:color="auto"/>
              <w:left w:val="single" w:sz="4" w:space="0" w:color="auto"/>
              <w:bottom w:val="single" w:sz="4" w:space="0" w:color="auto"/>
              <w:right w:val="single" w:sz="4" w:space="0" w:color="auto"/>
            </w:tcBorders>
          </w:tcPr>
          <w:p w14:paraId="0966D05F" w14:textId="36619C01" w:rsidR="00D51753" w:rsidRPr="00B23693" w:rsidRDefault="00147C69" w:rsidP="0062119E">
            <w:pPr>
              <w:pStyle w:val="Tabletext"/>
              <w:jc w:val="center"/>
            </w:pPr>
            <w:r w:rsidRPr="00B23693">
              <w:t>–</w:t>
            </w:r>
            <w:r w:rsidR="00D51753" w:rsidRPr="00B23693">
              <w:t>166</w:t>
            </w:r>
          </w:p>
        </w:tc>
        <w:tc>
          <w:tcPr>
            <w:tcW w:w="2018" w:type="dxa"/>
            <w:tcBorders>
              <w:top w:val="single" w:sz="4" w:space="0" w:color="auto"/>
              <w:left w:val="single" w:sz="4" w:space="0" w:color="auto"/>
              <w:bottom w:val="single" w:sz="4" w:space="0" w:color="auto"/>
              <w:right w:val="single" w:sz="4" w:space="0" w:color="auto"/>
            </w:tcBorders>
          </w:tcPr>
          <w:p w14:paraId="485486A8" w14:textId="77777777" w:rsidR="00D51753" w:rsidRPr="00B23693" w:rsidRDefault="00D51753" w:rsidP="0062119E">
            <w:pPr>
              <w:pStyle w:val="Tabletext"/>
              <w:jc w:val="center"/>
            </w:pPr>
            <w:r w:rsidRPr="00B23693">
              <w:t>0,01</w:t>
            </w:r>
          </w:p>
        </w:tc>
        <w:tc>
          <w:tcPr>
            <w:tcW w:w="1813" w:type="dxa"/>
            <w:tcBorders>
              <w:top w:val="single" w:sz="4" w:space="0" w:color="auto"/>
              <w:left w:val="single" w:sz="4" w:space="0" w:color="auto"/>
              <w:bottom w:val="single" w:sz="4" w:space="0" w:color="auto"/>
              <w:right w:val="single" w:sz="4" w:space="0" w:color="auto"/>
            </w:tcBorders>
          </w:tcPr>
          <w:p w14:paraId="6DBEB312" w14:textId="77777777" w:rsidR="00D51753" w:rsidRPr="00B23693" w:rsidRDefault="00D51753" w:rsidP="0062119E">
            <w:pPr>
              <w:pStyle w:val="Tabletext"/>
              <w:jc w:val="center"/>
            </w:pPr>
            <w:r w:rsidRPr="00B23693">
              <w:t>N, C</w:t>
            </w:r>
          </w:p>
        </w:tc>
      </w:tr>
    </w:tbl>
    <w:p w14:paraId="05928D0F" w14:textId="77777777" w:rsidR="00D51753" w:rsidRPr="00B23693" w:rsidRDefault="00D51753" w:rsidP="0062119E">
      <w:pPr>
        <w:pStyle w:val="Tablelegend"/>
      </w:pPr>
      <w:r w:rsidRPr="00B23693">
        <w:rPr>
          <w:vertAlign w:val="superscript"/>
        </w:rPr>
        <w:t>(1)</w:t>
      </w:r>
      <w:r w:rsidRPr="00B23693">
        <w:tab/>
        <w:t>Para un nivel del 0,01%, el área de medición es un cuadrado en la Tierra de 2 000 000 km</w:t>
      </w:r>
      <w:r w:rsidRPr="00B23693">
        <w:rPr>
          <w:vertAlign w:val="superscript"/>
        </w:rPr>
        <w:t>2</w:t>
      </w:r>
      <w:r w:rsidRPr="00B23693">
        <w:t>, salvo que se justifique lo contrario; para un nivel del 0,1%, el área de medición es un cuadrado en la Tierra de 10 000 000 000 km</w:t>
      </w:r>
      <w:r w:rsidRPr="00B23693">
        <w:rPr>
          <w:vertAlign w:val="superscript"/>
        </w:rPr>
        <w:t>2</w:t>
      </w:r>
      <w:r w:rsidRPr="00B23693">
        <w:t xml:space="preserve"> salvo que se justifique lo contrario; para un nivel del 1%, el tiempo de medición es de 24 horas, salvo que se justifique lo contrario.</w:t>
      </w:r>
    </w:p>
    <w:p w14:paraId="18D39E77" w14:textId="59AAA9BA" w:rsidR="0062119E" w:rsidRPr="00B23693" w:rsidRDefault="00591EDB" w:rsidP="0062119E">
      <w:pPr>
        <w:pStyle w:val="Tablelegend"/>
      </w:pPr>
      <w:r w:rsidRPr="00B23693">
        <w:rPr>
          <w:vertAlign w:val="superscript"/>
        </w:rPr>
        <w:t>(2)</w:t>
      </w:r>
      <w:r w:rsidRPr="00B23693">
        <w:tab/>
      </w:r>
      <w:r w:rsidR="00381E2F" w:rsidRPr="00B23693">
        <w:t>N: Nadir, las formas de exploración del nadir son fundamentalmente el sondeo y la observación de la superficie de la Tierra según ángulos de incidencia casi perpendiculares. La exploración finaliza en la superficie o en diversos niveles de la atmósfera de conformidad con las funciones ponderadas. L: Limbo, las formas de exploración del limbo observan la atmósfera «en el borde» y finalizan en el espacio en lugar de la superficie, por lo que la ponderación es cero en la superficie y máxima en la altura del punto de tangencia. C: Cónica, los modos de exploración cónica observan la superficie de la Tierra girando la antena un cierto ángulo con respecto a la dirección del nadir.</w:t>
      </w:r>
      <w:bookmarkStart w:id="93" w:name="_Hlk22127880"/>
    </w:p>
    <w:p w14:paraId="1DCA023C" w14:textId="354A688A" w:rsidR="00D51753" w:rsidRPr="00B23693" w:rsidRDefault="0062119E" w:rsidP="0062119E">
      <w:pPr>
        <w:pStyle w:val="Heading1"/>
      </w:pPr>
      <w:r w:rsidRPr="00B23693">
        <w:t>2</w:t>
      </w:r>
      <w:r w:rsidRPr="00B23693">
        <w:tab/>
      </w:r>
      <w:r w:rsidR="00D51753" w:rsidRPr="00B23693">
        <w:t>Técnicas de reducción de la interferencia</w:t>
      </w:r>
    </w:p>
    <w:p w14:paraId="69C48160" w14:textId="453AECE1" w:rsidR="00D51753" w:rsidRPr="00B23693" w:rsidRDefault="0062119E" w:rsidP="0062119E">
      <w:pPr>
        <w:pStyle w:val="Heading2"/>
      </w:pPr>
      <w:r w:rsidRPr="00B23693">
        <w:t>2.1</w:t>
      </w:r>
      <w:r w:rsidRPr="00B23693">
        <w:tab/>
      </w:r>
      <w:r w:rsidR="00D51753" w:rsidRPr="00B23693">
        <w:t>Ángulo de evitación</w:t>
      </w:r>
    </w:p>
    <w:p w14:paraId="32A427F4" w14:textId="77777777" w:rsidR="00D51753" w:rsidRPr="00B23693" w:rsidRDefault="00D51753" w:rsidP="0062119E">
      <w:r w:rsidRPr="00B23693">
        <w:t>La interferencia con los sensores del SETS (pasivos) puede reducirse evitando la transmisión cuando el vehículo espacial del SETS esté en línea con la antena de la estación terrena del SFS en un ángulo determinado. En el análisis que figura a continuación, cuando la antena de la estación terrena del SFS está en línea con el sensor del SETS, se interrumpe la transmisión y se busca otro satélite del SFS fuera del cono de evitación para establecer el enlace. En la práctica esto podría llevarse a cabo utilizando la diversidad de pasarelas para mantener la comunicación con el satélite al tiempo que se evita el alineamiento. Para aplicar esta técnica de reducción de la interferencia se necesitan los datos efímeros del vehículo espacial del SETS (pasivo).</w:t>
      </w:r>
    </w:p>
    <w:p w14:paraId="5E9D7A94" w14:textId="51B44D45" w:rsidR="00D51753" w:rsidRPr="00B23693" w:rsidRDefault="00D51753" w:rsidP="0062119E">
      <w:r w:rsidRPr="00B23693">
        <w:t xml:space="preserve">En el cuadro siguiente se muestra cómo la interferencia excede el nivel de </w:t>
      </w:r>
      <w:r w:rsidR="00CF7A97" w:rsidRPr="00B23693">
        <w:t>–</w:t>
      </w:r>
      <w:r w:rsidRPr="00B23693">
        <w:t>1</w:t>
      </w:r>
      <w:r w:rsidR="0062119E" w:rsidRPr="00B23693">
        <w:t>66 dBW en la banda ancha de 200 </w:t>
      </w:r>
      <w:r w:rsidRPr="00B23693">
        <w:t>MHz del servicio pasivo para cada tipo de sensor en el 0,01% del tiempo.</w:t>
      </w:r>
    </w:p>
    <w:p w14:paraId="3FF13AB3" w14:textId="625CFF41" w:rsidR="00D51753" w:rsidRPr="00B23693" w:rsidRDefault="00D51753" w:rsidP="0062119E">
      <w:pPr>
        <w:pStyle w:val="Tabletitle"/>
      </w:pPr>
      <w:r w:rsidRPr="00B23693">
        <w:lastRenderedPageBreak/>
        <w:t xml:space="preserve">Cuadro </w:t>
      </w:r>
      <w:r w:rsidRPr="00B23693">
        <w:fldChar w:fldCharType="begin"/>
      </w:r>
      <w:r w:rsidRPr="00B23693">
        <w:instrText xml:space="preserve"> SEQ Table \* ARABIC </w:instrText>
      </w:r>
      <w:r w:rsidRPr="00B23693">
        <w:fldChar w:fldCharType="separate"/>
      </w:r>
      <w:r w:rsidR="00BC3759" w:rsidRPr="00B23693">
        <w:t>5</w:t>
      </w:r>
      <w:r w:rsidRPr="00B23693">
        <w:fldChar w:fldCharType="end"/>
      </w:r>
      <w:r w:rsidRPr="00B23693">
        <w:t>: Reducción necesaria de potencia de entrada en virtud del límite vigente establecido en la Resolución</w:t>
      </w:r>
      <w:r w:rsidR="00C027BF" w:rsidRPr="00B23693">
        <w:t> </w:t>
      </w:r>
      <w:r w:rsidRPr="00B23693">
        <w:t xml:space="preserve">750 para las estaciones terrenas del SFS que aplican la técnica </w:t>
      </w:r>
      <w:r w:rsidR="00C027BF" w:rsidRPr="00B23693">
        <w:br/>
      </w:r>
      <w:r w:rsidRPr="00B23693">
        <w:t>de reducción de la interferencia consistente en evitar ángulos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1960"/>
        <w:gridCol w:w="1417"/>
        <w:gridCol w:w="1418"/>
        <w:gridCol w:w="1559"/>
        <w:gridCol w:w="1984"/>
      </w:tblGrid>
      <w:tr w:rsidR="00D51753" w:rsidRPr="00B23693" w14:paraId="05B1554F" w14:textId="77777777" w:rsidTr="003A2870">
        <w:trPr>
          <w:trHeight w:val="300"/>
          <w:jc w:val="center"/>
        </w:trPr>
        <w:tc>
          <w:tcPr>
            <w:tcW w:w="1296" w:type="dxa"/>
            <w:noWrap/>
            <w:vAlign w:val="center"/>
            <w:hideMark/>
          </w:tcPr>
          <w:p w14:paraId="2465C636" w14:textId="77777777" w:rsidR="00D51753" w:rsidRPr="00B23693" w:rsidRDefault="00D51753" w:rsidP="0062119E">
            <w:pPr>
              <w:pStyle w:val="Tablehead"/>
            </w:pPr>
            <w:r w:rsidRPr="00B23693">
              <w:t>Ángulo de evitación (°)</w:t>
            </w:r>
          </w:p>
        </w:tc>
        <w:tc>
          <w:tcPr>
            <w:tcW w:w="1960" w:type="dxa"/>
            <w:noWrap/>
            <w:vAlign w:val="center"/>
            <w:hideMark/>
          </w:tcPr>
          <w:p w14:paraId="6F71CFA5" w14:textId="77777777" w:rsidR="00D51753" w:rsidRPr="00B23693" w:rsidRDefault="00D51753" w:rsidP="0062119E">
            <w:pPr>
              <w:pStyle w:val="Tablehead"/>
            </w:pPr>
            <w:r w:rsidRPr="00B23693">
              <w:t>Tamaño de la antena de la estación terrena (m)</w:t>
            </w:r>
          </w:p>
        </w:tc>
        <w:tc>
          <w:tcPr>
            <w:tcW w:w="1417" w:type="dxa"/>
            <w:noWrap/>
            <w:vAlign w:val="center"/>
            <w:hideMark/>
          </w:tcPr>
          <w:p w14:paraId="7C37D876" w14:textId="77777777" w:rsidR="00D51753" w:rsidRPr="00B23693" w:rsidRDefault="00D51753" w:rsidP="0062119E">
            <w:pPr>
              <w:pStyle w:val="Tablehead"/>
            </w:pPr>
            <w:r w:rsidRPr="00B23693">
              <w:t>Sensor cónico (dB)</w:t>
            </w:r>
          </w:p>
        </w:tc>
        <w:tc>
          <w:tcPr>
            <w:tcW w:w="1418" w:type="dxa"/>
            <w:noWrap/>
            <w:vAlign w:val="center"/>
            <w:hideMark/>
          </w:tcPr>
          <w:p w14:paraId="057819E3" w14:textId="77777777" w:rsidR="00D51753" w:rsidRPr="00B23693" w:rsidRDefault="00D51753" w:rsidP="0062119E">
            <w:pPr>
              <w:pStyle w:val="Tablehead"/>
            </w:pPr>
            <w:r w:rsidRPr="00B23693">
              <w:t>Sensor de nadir (dB)</w:t>
            </w:r>
          </w:p>
        </w:tc>
        <w:tc>
          <w:tcPr>
            <w:tcW w:w="1559" w:type="dxa"/>
            <w:noWrap/>
            <w:vAlign w:val="center"/>
            <w:hideMark/>
          </w:tcPr>
          <w:p w14:paraId="6B85C60B" w14:textId="77777777" w:rsidR="00D51753" w:rsidRPr="00B23693" w:rsidRDefault="00D51753" w:rsidP="0062119E">
            <w:pPr>
              <w:pStyle w:val="Tablehead"/>
            </w:pPr>
            <w:r w:rsidRPr="00B23693">
              <w:t>Sensor de barrido transversal (dB)</w:t>
            </w:r>
          </w:p>
        </w:tc>
        <w:tc>
          <w:tcPr>
            <w:tcW w:w="1984" w:type="dxa"/>
            <w:noWrap/>
            <w:vAlign w:val="center"/>
            <w:hideMark/>
          </w:tcPr>
          <w:p w14:paraId="060B9720" w14:textId="77777777" w:rsidR="00D51753" w:rsidRPr="00B23693" w:rsidRDefault="00D51753" w:rsidP="0062119E">
            <w:pPr>
              <w:pStyle w:val="Tablehead"/>
            </w:pPr>
            <w:r w:rsidRPr="00B23693">
              <w:t>Reducción de potencia requerida (dB)</w:t>
            </w:r>
          </w:p>
        </w:tc>
      </w:tr>
      <w:tr w:rsidR="00D51753" w:rsidRPr="00B23693" w14:paraId="060033D5" w14:textId="77777777" w:rsidTr="003A2870">
        <w:trPr>
          <w:trHeight w:val="300"/>
          <w:jc w:val="center"/>
        </w:trPr>
        <w:tc>
          <w:tcPr>
            <w:tcW w:w="1296" w:type="dxa"/>
            <w:noWrap/>
            <w:hideMark/>
          </w:tcPr>
          <w:p w14:paraId="7F227164" w14:textId="77777777" w:rsidR="00D51753" w:rsidRPr="00B23693" w:rsidRDefault="00D51753" w:rsidP="0062119E">
            <w:pPr>
              <w:pStyle w:val="Tabletext"/>
            </w:pPr>
            <w:r w:rsidRPr="00B23693">
              <w:t>0</w:t>
            </w:r>
          </w:p>
        </w:tc>
        <w:tc>
          <w:tcPr>
            <w:tcW w:w="1960" w:type="dxa"/>
            <w:noWrap/>
            <w:hideMark/>
          </w:tcPr>
          <w:p w14:paraId="67650449" w14:textId="77777777" w:rsidR="00D51753" w:rsidRPr="00B23693" w:rsidRDefault="00D51753" w:rsidP="0062119E">
            <w:pPr>
              <w:pStyle w:val="Tabletext"/>
            </w:pPr>
            <w:r w:rsidRPr="00B23693">
              <w:t>1,8</w:t>
            </w:r>
          </w:p>
        </w:tc>
        <w:tc>
          <w:tcPr>
            <w:tcW w:w="1417" w:type="dxa"/>
            <w:noWrap/>
            <w:hideMark/>
          </w:tcPr>
          <w:p w14:paraId="29624135" w14:textId="77777777" w:rsidR="00D51753" w:rsidRPr="00B23693" w:rsidRDefault="00D51753" w:rsidP="0062119E">
            <w:pPr>
              <w:pStyle w:val="Tabletext"/>
            </w:pPr>
            <w:r w:rsidRPr="00B23693">
              <w:t>21,7</w:t>
            </w:r>
          </w:p>
        </w:tc>
        <w:tc>
          <w:tcPr>
            <w:tcW w:w="1418" w:type="dxa"/>
            <w:noWrap/>
            <w:hideMark/>
          </w:tcPr>
          <w:p w14:paraId="396C5C2E" w14:textId="77777777" w:rsidR="00D51753" w:rsidRPr="00B23693" w:rsidRDefault="00D51753" w:rsidP="0062119E">
            <w:pPr>
              <w:pStyle w:val="Tabletext"/>
            </w:pPr>
            <w:r w:rsidRPr="00B23693">
              <w:t>23</w:t>
            </w:r>
          </w:p>
        </w:tc>
        <w:tc>
          <w:tcPr>
            <w:tcW w:w="1559" w:type="dxa"/>
            <w:noWrap/>
            <w:hideMark/>
          </w:tcPr>
          <w:p w14:paraId="0D1926F5" w14:textId="77777777" w:rsidR="00D51753" w:rsidRPr="00B23693" w:rsidRDefault="00D51753" w:rsidP="0062119E">
            <w:pPr>
              <w:pStyle w:val="Tabletext"/>
            </w:pPr>
            <w:r w:rsidRPr="00B23693">
              <w:t>33,1</w:t>
            </w:r>
          </w:p>
        </w:tc>
        <w:tc>
          <w:tcPr>
            <w:tcW w:w="1984" w:type="dxa"/>
            <w:noWrap/>
            <w:hideMark/>
          </w:tcPr>
          <w:p w14:paraId="18F83B1B" w14:textId="77777777" w:rsidR="00D51753" w:rsidRPr="00B23693" w:rsidRDefault="00D51753" w:rsidP="0062119E">
            <w:pPr>
              <w:pStyle w:val="Tabletext"/>
            </w:pPr>
            <w:r w:rsidRPr="00B23693">
              <w:t>33,1</w:t>
            </w:r>
          </w:p>
        </w:tc>
      </w:tr>
      <w:tr w:rsidR="00D51753" w:rsidRPr="00B23693" w14:paraId="6E447CC7" w14:textId="77777777" w:rsidTr="003A2870">
        <w:trPr>
          <w:trHeight w:val="300"/>
          <w:jc w:val="center"/>
        </w:trPr>
        <w:tc>
          <w:tcPr>
            <w:tcW w:w="1296" w:type="dxa"/>
            <w:noWrap/>
            <w:hideMark/>
          </w:tcPr>
          <w:p w14:paraId="50D12E9F" w14:textId="77777777" w:rsidR="00D51753" w:rsidRPr="00B23693" w:rsidRDefault="00D51753" w:rsidP="0062119E">
            <w:pPr>
              <w:pStyle w:val="Tabletext"/>
            </w:pPr>
            <w:r w:rsidRPr="00B23693">
              <w:t>2</w:t>
            </w:r>
          </w:p>
        </w:tc>
        <w:tc>
          <w:tcPr>
            <w:tcW w:w="1960" w:type="dxa"/>
            <w:noWrap/>
            <w:hideMark/>
          </w:tcPr>
          <w:p w14:paraId="03F6651A" w14:textId="77777777" w:rsidR="00D51753" w:rsidRPr="00B23693" w:rsidRDefault="00D51753" w:rsidP="0062119E">
            <w:pPr>
              <w:pStyle w:val="Tabletext"/>
            </w:pPr>
            <w:r w:rsidRPr="00B23693">
              <w:t>1,8</w:t>
            </w:r>
          </w:p>
        </w:tc>
        <w:tc>
          <w:tcPr>
            <w:tcW w:w="1417" w:type="dxa"/>
            <w:noWrap/>
            <w:hideMark/>
          </w:tcPr>
          <w:p w14:paraId="1E915A08" w14:textId="77777777" w:rsidR="00D51753" w:rsidRPr="00B23693" w:rsidRDefault="00D51753" w:rsidP="0062119E">
            <w:pPr>
              <w:pStyle w:val="Tabletext"/>
            </w:pPr>
            <w:r w:rsidRPr="00B23693">
              <w:t>18,7</w:t>
            </w:r>
          </w:p>
        </w:tc>
        <w:tc>
          <w:tcPr>
            <w:tcW w:w="1418" w:type="dxa"/>
            <w:noWrap/>
            <w:hideMark/>
          </w:tcPr>
          <w:p w14:paraId="4937B89A" w14:textId="77777777" w:rsidR="00D51753" w:rsidRPr="00B23693" w:rsidRDefault="00D51753" w:rsidP="0062119E">
            <w:pPr>
              <w:pStyle w:val="Tabletext"/>
            </w:pPr>
            <w:r w:rsidRPr="00B23693">
              <w:t>16,9</w:t>
            </w:r>
          </w:p>
        </w:tc>
        <w:tc>
          <w:tcPr>
            <w:tcW w:w="1559" w:type="dxa"/>
            <w:noWrap/>
            <w:hideMark/>
          </w:tcPr>
          <w:p w14:paraId="79B1C1A9" w14:textId="77777777" w:rsidR="00D51753" w:rsidRPr="00B23693" w:rsidRDefault="00D51753" w:rsidP="0062119E">
            <w:pPr>
              <w:pStyle w:val="Tabletext"/>
            </w:pPr>
            <w:r w:rsidRPr="00B23693">
              <w:t>28,6</w:t>
            </w:r>
          </w:p>
        </w:tc>
        <w:tc>
          <w:tcPr>
            <w:tcW w:w="1984" w:type="dxa"/>
            <w:noWrap/>
            <w:hideMark/>
          </w:tcPr>
          <w:p w14:paraId="335F68CE" w14:textId="77777777" w:rsidR="00D51753" w:rsidRPr="00B23693" w:rsidRDefault="00D51753" w:rsidP="0062119E">
            <w:pPr>
              <w:pStyle w:val="Tabletext"/>
            </w:pPr>
            <w:r w:rsidRPr="00B23693">
              <w:t>28,6</w:t>
            </w:r>
          </w:p>
        </w:tc>
      </w:tr>
      <w:tr w:rsidR="00D51753" w:rsidRPr="00B23693" w14:paraId="6EB1F12D" w14:textId="77777777" w:rsidTr="003A2870">
        <w:trPr>
          <w:trHeight w:val="300"/>
          <w:jc w:val="center"/>
        </w:trPr>
        <w:tc>
          <w:tcPr>
            <w:tcW w:w="1296" w:type="dxa"/>
            <w:noWrap/>
            <w:hideMark/>
          </w:tcPr>
          <w:p w14:paraId="5473C53E" w14:textId="77777777" w:rsidR="00D51753" w:rsidRPr="00B23693" w:rsidRDefault="00D51753" w:rsidP="0062119E">
            <w:pPr>
              <w:pStyle w:val="Tabletext"/>
            </w:pPr>
            <w:r w:rsidRPr="00B23693">
              <w:t>5</w:t>
            </w:r>
          </w:p>
        </w:tc>
        <w:tc>
          <w:tcPr>
            <w:tcW w:w="1960" w:type="dxa"/>
            <w:noWrap/>
            <w:hideMark/>
          </w:tcPr>
          <w:p w14:paraId="7862CB8A" w14:textId="77777777" w:rsidR="00D51753" w:rsidRPr="00B23693" w:rsidRDefault="00D51753" w:rsidP="0062119E">
            <w:pPr>
              <w:pStyle w:val="Tabletext"/>
            </w:pPr>
            <w:r w:rsidRPr="00B23693">
              <w:t>1,8</w:t>
            </w:r>
          </w:p>
        </w:tc>
        <w:tc>
          <w:tcPr>
            <w:tcW w:w="1417" w:type="dxa"/>
            <w:noWrap/>
            <w:hideMark/>
          </w:tcPr>
          <w:p w14:paraId="01275C2E" w14:textId="77777777" w:rsidR="00D51753" w:rsidRPr="00B23693" w:rsidRDefault="00D51753" w:rsidP="0062119E">
            <w:pPr>
              <w:pStyle w:val="Tabletext"/>
            </w:pPr>
            <w:r w:rsidRPr="00B23693">
              <w:t>12,5</w:t>
            </w:r>
          </w:p>
        </w:tc>
        <w:tc>
          <w:tcPr>
            <w:tcW w:w="1418" w:type="dxa"/>
            <w:noWrap/>
            <w:hideMark/>
          </w:tcPr>
          <w:p w14:paraId="5E080BAE" w14:textId="77777777" w:rsidR="00D51753" w:rsidRPr="00B23693" w:rsidRDefault="00D51753" w:rsidP="0062119E">
            <w:pPr>
              <w:pStyle w:val="Tabletext"/>
            </w:pPr>
            <w:r w:rsidRPr="00B23693">
              <w:t>14</w:t>
            </w:r>
          </w:p>
        </w:tc>
        <w:tc>
          <w:tcPr>
            <w:tcW w:w="1559" w:type="dxa"/>
            <w:noWrap/>
            <w:hideMark/>
          </w:tcPr>
          <w:p w14:paraId="75B4EA2D" w14:textId="77777777" w:rsidR="00D51753" w:rsidRPr="00B23693" w:rsidRDefault="00D51753" w:rsidP="0062119E">
            <w:pPr>
              <w:pStyle w:val="Tabletext"/>
            </w:pPr>
            <w:r w:rsidRPr="00B23693">
              <w:t>24,5</w:t>
            </w:r>
          </w:p>
        </w:tc>
        <w:tc>
          <w:tcPr>
            <w:tcW w:w="1984" w:type="dxa"/>
            <w:noWrap/>
            <w:hideMark/>
          </w:tcPr>
          <w:p w14:paraId="3888AF18" w14:textId="77777777" w:rsidR="00D51753" w:rsidRPr="00B23693" w:rsidRDefault="00D51753" w:rsidP="0062119E">
            <w:pPr>
              <w:pStyle w:val="Tabletext"/>
            </w:pPr>
            <w:r w:rsidRPr="00B23693">
              <w:t>24,5</w:t>
            </w:r>
          </w:p>
        </w:tc>
      </w:tr>
      <w:tr w:rsidR="00D51753" w:rsidRPr="00B23693" w14:paraId="637F2E45" w14:textId="77777777" w:rsidTr="003A2870">
        <w:trPr>
          <w:trHeight w:val="300"/>
          <w:jc w:val="center"/>
        </w:trPr>
        <w:tc>
          <w:tcPr>
            <w:tcW w:w="1296" w:type="dxa"/>
            <w:noWrap/>
            <w:hideMark/>
          </w:tcPr>
          <w:p w14:paraId="3B7E33CC" w14:textId="77777777" w:rsidR="00D51753" w:rsidRPr="00B23693" w:rsidRDefault="00D51753" w:rsidP="0062119E">
            <w:pPr>
              <w:pStyle w:val="Tabletext"/>
            </w:pPr>
            <w:r w:rsidRPr="00B23693">
              <w:t>10</w:t>
            </w:r>
          </w:p>
        </w:tc>
        <w:tc>
          <w:tcPr>
            <w:tcW w:w="1960" w:type="dxa"/>
            <w:noWrap/>
            <w:hideMark/>
          </w:tcPr>
          <w:p w14:paraId="7395FB0A" w14:textId="77777777" w:rsidR="00D51753" w:rsidRPr="00B23693" w:rsidRDefault="00D51753" w:rsidP="0062119E">
            <w:pPr>
              <w:pStyle w:val="Tabletext"/>
            </w:pPr>
            <w:r w:rsidRPr="00B23693">
              <w:t>1,8</w:t>
            </w:r>
          </w:p>
        </w:tc>
        <w:tc>
          <w:tcPr>
            <w:tcW w:w="1417" w:type="dxa"/>
            <w:noWrap/>
            <w:hideMark/>
          </w:tcPr>
          <w:p w14:paraId="5BCC97FB" w14:textId="77777777" w:rsidR="00D51753" w:rsidRPr="00B23693" w:rsidRDefault="00D51753" w:rsidP="0062119E">
            <w:pPr>
              <w:pStyle w:val="Tabletext"/>
            </w:pPr>
            <w:r w:rsidRPr="00B23693">
              <w:t>14,8</w:t>
            </w:r>
          </w:p>
        </w:tc>
        <w:tc>
          <w:tcPr>
            <w:tcW w:w="1418" w:type="dxa"/>
            <w:noWrap/>
            <w:hideMark/>
          </w:tcPr>
          <w:p w14:paraId="52EF6102" w14:textId="77777777" w:rsidR="00D51753" w:rsidRPr="00B23693" w:rsidRDefault="00D51753" w:rsidP="0062119E">
            <w:pPr>
              <w:pStyle w:val="Tabletext"/>
            </w:pPr>
            <w:r w:rsidRPr="00B23693">
              <w:t>11,8</w:t>
            </w:r>
          </w:p>
        </w:tc>
        <w:tc>
          <w:tcPr>
            <w:tcW w:w="1559" w:type="dxa"/>
            <w:noWrap/>
            <w:hideMark/>
          </w:tcPr>
          <w:p w14:paraId="446967FD" w14:textId="77777777" w:rsidR="00D51753" w:rsidRPr="00B23693" w:rsidRDefault="00D51753" w:rsidP="0062119E">
            <w:pPr>
              <w:pStyle w:val="Tabletext"/>
            </w:pPr>
            <w:r w:rsidRPr="00B23693">
              <w:t>20,2</w:t>
            </w:r>
          </w:p>
        </w:tc>
        <w:tc>
          <w:tcPr>
            <w:tcW w:w="1984" w:type="dxa"/>
            <w:noWrap/>
            <w:hideMark/>
          </w:tcPr>
          <w:p w14:paraId="1AC71BB8" w14:textId="77777777" w:rsidR="00D51753" w:rsidRPr="00B23693" w:rsidRDefault="00D51753" w:rsidP="0062119E">
            <w:pPr>
              <w:pStyle w:val="Tabletext"/>
            </w:pPr>
            <w:r w:rsidRPr="00B23693">
              <w:t>20,2</w:t>
            </w:r>
          </w:p>
        </w:tc>
      </w:tr>
      <w:tr w:rsidR="00D51753" w:rsidRPr="00B23693" w14:paraId="29552A87" w14:textId="77777777" w:rsidTr="003A2870">
        <w:trPr>
          <w:trHeight w:val="300"/>
          <w:jc w:val="center"/>
        </w:trPr>
        <w:tc>
          <w:tcPr>
            <w:tcW w:w="1296" w:type="dxa"/>
            <w:noWrap/>
            <w:hideMark/>
          </w:tcPr>
          <w:p w14:paraId="211EF166" w14:textId="77777777" w:rsidR="00D51753" w:rsidRPr="00B23693" w:rsidRDefault="00D51753" w:rsidP="0062119E">
            <w:pPr>
              <w:pStyle w:val="Tabletext"/>
            </w:pPr>
            <w:r w:rsidRPr="00B23693">
              <w:t>20</w:t>
            </w:r>
          </w:p>
        </w:tc>
        <w:tc>
          <w:tcPr>
            <w:tcW w:w="1960" w:type="dxa"/>
            <w:noWrap/>
            <w:hideMark/>
          </w:tcPr>
          <w:p w14:paraId="3B1F91D9" w14:textId="77777777" w:rsidR="00D51753" w:rsidRPr="00B23693" w:rsidRDefault="00D51753" w:rsidP="0062119E">
            <w:pPr>
              <w:pStyle w:val="Tabletext"/>
            </w:pPr>
            <w:r w:rsidRPr="00B23693">
              <w:t>1,8</w:t>
            </w:r>
          </w:p>
        </w:tc>
        <w:tc>
          <w:tcPr>
            <w:tcW w:w="1417" w:type="dxa"/>
            <w:noWrap/>
            <w:hideMark/>
          </w:tcPr>
          <w:p w14:paraId="452B09B9" w14:textId="77777777" w:rsidR="00D51753" w:rsidRPr="00B23693" w:rsidRDefault="00D51753" w:rsidP="0062119E">
            <w:pPr>
              <w:pStyle w:val="Tabletext"/>
            </w:pPr>
            <w:r w:rsidRPr="00B23693">
              <w:t>12,7</w:t>
            </w:r>
          </w:p>
        </w:tc>
        <w:tc>
          <w:tcPr>
            <w:tcW w:w="1418" w:type="dxa"/>
            <w:noWrap/>
            <w:hideMark/>
          </w:tcPr>
          <w:p w14:paraId="1F20DA85" w14:textId="77777777" w:rsidR="00D51753" w:rsidRPr="00B23693" w:rsidRDefault="00D51753" w:rsidP="0062119E">
            <w:pPr>
              <w:pStyle w:val="Tabletext"/>
            </w:pPr>
            <w:r w:rsidRPr="00B23693">
              <w:t>10,5</w:t>
            </w:r>
          </w:p>
        </w:tc>
        <w:tc>
          <w:tcPr>
            <w:tcW w:w="1559" w:type="dxa"/>
            <w:noWrap/>
            <w:hideMark/>
          </w:tcPr>
          <w:p w14:paraId="4A6BF1C3" w14:textId="77777777" w:rsidR="00D51753" w:rsidRPr="00B23693" w:rsidRDefault="00D51753" w:rsidP="0062119E">
            <w:pPr>
              <w:pStyle w:val="Tabletext"/>
            </w:pPr>
            <w:r w:rsidRPr="00B23693">
              <w:t>18,4</w:t>
            </w:r>
          </w:p>
        </w:tc>
        <w:tc>
          <w:tcPr>
            <w:tcW w:w="1984" w:type="dxa"/>
            <w:noWrap/>
            <w:hideMark/>
          </w:tcPr>
          <w:p w14:paraId="2A26B0B0" w14:textId="77777777" w:rsidR="00D51753" w:rsidRPr="00B23693" w:rsidRDefault="00D51753" w:rsidP="0062119E">
            <w:pPr>
              <w:pStyle w:val="Tabletext"/>
            </w:pPr>
            <w:r w:rsidRPr="00B23693">
              <w:t>18,4</w:t>
            </w:r>
          </w:p>
        </w:tc>
      </w:tr>
      <w:tr w:rsidR="00D51753" w:rsidRPr="00B23693" w14:paraId="36EDC509" w14:textId="77777777" w:rsidTr="003A2870">
        <w:trPr>
          <w:trHeight w:val="300"/>
          <w:jc w:val="center"/>
        </w:trPr>
        <w:tc>
          <w:tcPr>
            <w:tcW w:w="1296" w:type="dxa"/>
            <w:noWrap/>
            <w:hideMark/>
          </w:tcPr>
          <w:p w14:paraId="434D47AC" w14:textId="77777777" w:rsidR="00D51753" w:rsidRPr="00B23693" w:rsidRDefault="00D51753" w:rsidP="0062119E">
            <w:pPr>
              <w:pStyle w:val="Tabletext"/>
            </w:pPr>
          </w:p>
        </w:tc>
        <w:tc>
          <w:tcPr>
            <w:tcW w:w="1960" w:type="dxa"/>
            <w:noWrap/>
            <w:hideMark/>
          </w:tcPr>
          <w:p w14:paraId="06C36808" w14:textId="77777777" w:rsidR="00D51753" w:rsidRPr="00B23693" w:rsidRDefault="00D51753" w:rsidP="0062119E">
            <w:pPr>
              <w:pStyle w:val="Tabletext"/>
            </w:pPr>
          </w:p>
        </w:tc>
        <w:tc>
          <w:tcPr>
            <w:tcW w:w="1417" w:type="dxa"/>
            <w:noWrap/>
            <w:hideMark/>
          </w:tcPr>
          <w:p w14:paraId="117AA685" w14:textId="77777777" w:rsidR="00D51753" w:rsidRPr="00B23693" w:rsidRDefault="00D51753" w:rsidP="0062119E">
            <w:pPr>
              <w:pStyle w:val="Tabletext"/>
            </w:pPr>
          </w:p>
        </w:tc>
        <w:tc>
          <w:tcPr>
            <w:tcW w:w="1418" w:type="dxa"/>
            <w:noWrap/>
            <w:hideMark/>
          </w:tcPr>
          <w:p w14:paraId="2952E4DB" w14:textId="77777777" w:rsidR="00D51753" w:rsidRPr="00B23693" w:rsidRDefault="00D51753" w:rsidP="0062119E">
            <w:pPr>
              <w:pStyle w:val="Tabletext"/>
            </w:pPr>
          </w:p>
        </w:tc>
        <w:tc>
          <w:tcPr>
            <w:tcW w:w="1559" w:type="dxa"/>
            <w:noWrap/>
            <w:hideMark/>
          </w:tcPr>
          <w:p w14:paraId="6C22634C" w14:textId="77777777" w:rsidR="00D51753" w:rsidRPr="00B23693" w:rsidRDefault="00D51753" w:rsidP="0062119E">
            <w:pPr>
              <w:pStyle w:val="Tabletext"/>
            </w:pPr>
          </w:p>
        </w:tc>
        <w:tc>
          <w:tcPr>
            <w:tcW w:w="1984" w:type="dxa"/>
            <w:noWrap/>
            <w:hideMark/>
          </w:tcPr>
          <w:p w14:paraId="7E484E38" w14:textId="77777777" w:rsidR="00D51753" w:rsidRPr="00B23693" w:rsidRDefault="00D51753" w:rsidP="0062119E">
            <w:pPr>
              <w:pStyle w:val="Tabletext"/>
            </w:pPr>
          </w:p>
        </w:tc>
      </w:tr>
      <w:tr w:rsidR="00D51753" w:rsidRPr="00B23693" w14:paraId="71ABE026" w14:textId="77777777" w:rsidTr="003A2870">
        <w:trPr>
          <w:trHeight w:val="300"/>
          <w:jc w:val="center"/>
        </w:trPr>
        <w:tc>
          <w:tcPr>
            <w:tcW w:w="1296" w:type="dxa"/>
            <w:noWrap/>
            <w:hideMark/>
          </w:tcPr>
          <w:p w14:paraId="5AACCC80" w14:textId="77777777" w:rsidR="00D51753" w:rsidRPr="00B23693" w:rsidRDefault="00D51753" w:rsidP="0062119E">
            <w:pPr>
              <w:pStyle w:val="Tabletext"/>
            </w:pPr>
            <w:r w:rsidRPr="00B23693">
              <w:t>0</w:t>
            </w:r>
          </w:p>
        </w:tc>
        <w:tc>
          <w:tcPr>
            <w:tcW w:w="1960" w:type="dxa"/>
            <w:noWrap/>
            <w:hideMark/>
          </w:tcPr>
          <w:p w14:paraId="322E295C" w14:textId="77777777" w:rsidR="00D51753" w:rsidRPr="00B23693" w:rsidRDefault="00D51753" w:rsidP="0062119E">
            <w:pPr>
              <w:pStyle w:val="Tabletext"/>
            </w:pPr>
            <w:r w:rsidRPr="00B23693">
              <w:t>3,4</w:t>
            </w:r>
          </w:p>
        </w:tc>
        <w:tc>
          <w:tcPr>
            <w:tcW w:w="1417" w:type="dxa"/>
            <w:noWrap/>
            <w:hideMark/>
          </w:tcPr>
          <w:p w14:paraId="2FF5869D" w14:textId="77777777" w:rsidR="00D51753" w:rsidRPr="00B23693" w:rsidRDefault="00D51753" w:rsidP="0062119E">
            <w:pPr>
              <w:pStyle w:val="Tabletext"/>
            </w:pPr>
            <w:r w:rsidRPr="00B23693">
              <w:t>22,3</w:t>
            </w:r>
          </w:p>
        </w:tc>
        <w:tc>
          <w:tcPr>
            <w:tcW w:w="1418" w:type="dxa"/>
            <w:noWrap/>
            <w:hideMark/>
          </w:tcPr>
          <w:p w14:paraId="793A06DB" w14:textId="77777777" w:rsidR="00D51753" w:rsidRPr="00B23693" w:rsidRDefault="00D51753" w:rsidP="0062119E">
            <w:pPr>
              <w:pStyle w:val="Tabletext"/>
            </w:pPr>
            <w:r w:rsidRPr="00B23693">
              <w:t>22,6</w:t>
            </w:r>
          </w:p>
        </w:tc>
        <w:tc>
          <w:tcPr>
            <w:tcW w:w="1559" w:type="dxa"/>
            <w:noWrap/>
            <w:hideMark/>
          </w:tcPr>
          <w:p w14:paraId="4225E6E3" w14:textId="77777777" w:rsidR="00D51753" w:rsidRPr="00B23693" w:rsidRDefault="00D51753" w:rsidP="0062119E">
            <w:pPr>
              <w:pStyle w:val="Tabletext"/>
            </w:pPr>
            <w:r w:rsidRPr="00B23693">
              <w:t>33</w:t>
            </w:r>
          </w:p>
        </w:tc>
        <w:tc>
          <w:tcPr>
            <w:tcW w:w="1984" w:type="dxa"/>
            <w:noWrap/>
            <w:hideMark/>
          </w:tcPr>
          <w:p w14:paraId="43175886" w14:textId="77777777" w:rsidR="00D51753" w:rsidRPr="00B23693" w:rsidRDefault="00D51753" w:rsidP="0062119E">
            <w:pPr>
              <w:pStyle w:val="Tabletext"/>
            </w:pPr>
            <w:r w:rsidRPr="00B23693">
              <w:t>33</w:t>
            </w:r>
          </w:p>
        </w:tc>
      </w:tr>
      <w:tr w:rsidR="00D51753" w:rsidRPr="00B23693" w14:paraId="132563A7" w14:textId="77777777" w:rsidTr="003A2870">
        <w:trPr>
          <w:trHeight w:val="300"/>
          <w:jc w:val="center"/>
        </w:trPr>
        <w:tc>
          <w:tcPr>
            <w:tcW w:w="1296" w:type="dxa"/>
            <w:noWrap/>
            <w:hideMark/>
          </w:tcPr>
          <w:p w14:paraId="69C2F8FB" w14:textId="77777777" w:rsidR="00D51753" w:rsidRPr="00B23693" w:rsidRDefault="00D51753" w:rsidP="0062119E">
            <w:pPr>
              <w:pStyle w:val="Tabletext"/>
            </w:pPr>
            <w:r w:rsidRPr="00B23693">
              <w:t>2</w:t>
            </w:r>
          </w:p>
        </w:tc>
        <w:tc>
          <w:tcPr>
            <w:tcW w:w="1960" w:type="dxa"/>
            <w:noWrap/>
            <w:hideMark/>
          </w:tcPr>
          <w:p w14:paraId="77D693AA" w14:textId="77777777" w:rsidR="00D51753" w:rsidRPr="00B23693" w:rsidRDefault="00D51753" w:rsidP="0062119E">
            <w:pPr>
              <w:pStyle w:val="Tabletext"/>
            </w:pPr>
            <w:r w:rsidRPr="00B23693">
              <w:t>3,4</w:t>
            </w:r>
          </w:p>
        </w:tc>
        <w:tc>
          <w:tcPr>
            <w:tcW w:w="1417" w:type="dxa"/>
            <w:noWrap/>
            <w:hideMark/>
          </w:tcPr>
          <w:p w14:paraId="7DEBE2D4" w14:textId="77777777" w:rsidR="00D51753" w:rsidRPr="00B23693" w:rsidRDefault="00D51753" w:rsidP="0062119E">
            <w:pPr>
              <w:pStyle w:val="Tabletext"/>
            </w:pPr>
            <w:r w:rsidRPr="00B23693">
              <w:t>18,7</w:t>
            </w:r>
          </w:p>
        </w:tc>
        <w:tc>
          <w:tcPr>
            <w:tcW w:w="1418" w:type="dxa"/>
            <w:noWrap/>
            <w:hideMark/>
          </w:tcPr>
          <w:p w14:paraId="5D69EBCE" w14:textId="77777777" w:rsidR="00D51753" w:rsidRPr="00B23693" w:rsidRDefault="00D51753" w:rsidP="0062119E">
            <w:pPr>
              <w:pStyle w:val="Tabletext"/>
            </w:pPr>
            <w:r w:rsidRPr="00B23693">
              <w:t>17</w:t>
            </w:r>
          </w:p>
        </w:tc>
        <w:tc>
          <w:tcPr>
            <w:tcW w:w="1559" w:type="dxa"/>
            <w:noWrap/>
            <w:hideMark/>
          </w:tcPr>
          <w:p w14:paraId="4388235D" w14:textId="77777777" w:rsidR="00D51753" w:rsidRPr="00B23693" w:rsidRDefault="00D51753" w:rsidP="0062119E">
            <w:pPr>
              <w:pStyle w:val="Tabletext"/>
            </w:pPr>
            <w:r w:rsidRPr="00B23693">
              <w:t>28,3</w:t>
            </w:r>
          </w:p>
        </w:tc>
        <w:tc>
          <w:tcPr>
            <w:tcW w:w="1984" w:type="dxa"/>
            <w:noWrap/>
            <w:hideMark/>
          </w:tcPr>
          <w:p w14:paraId="58C18558" w14:textId="77777777" w:rsidR="00D51753" w:rsidRPr="00B23693" w:rsidRDefault="00D51753" w:rsidP="0062119E">
            <w:pPr>
              <w:pStyle w:val="Tabletext"/>
            </w:pPr>
            <w:r w:rsidRPr="00B23693">
              <w:t>28,3</w:t>
            </w:r>
          </w:p>
        </w:tc>
      </w:tr>
      <w:tr w:rsidR="00D51753" w:rsidRPr="00B23693" w14:paraId="0906ABB5" w14:textId="77777777" w:rsidTr="003A2870">
        <w:trPr>
          <w:trHeight w:val="300"/>
          <w:jc w:val="center"/>
        </w:trPr>
        <w:tc>
          <w:tcPr>
            <w:tcW w:w="1296" w:type="dxa"/>
            <w:noWrap/>
            <w:hideMark/>
          </w:tcPr>
          <w:p w14:paraId="1C6CB99D" w14:textId="77777777" w:rsidR="00D51753" w:rsidRPr="00B23693" w:rsidRDefault="00D51753" w:rsidP="0062119E">
            <w:pPr>
              <w:pStyle w:val="Tabletext"/>
            </w:pPr>
            <w:r w:rsidRPr="00B23693">
              <w:t>5</w:t>
            </w:r>
          </w:p>
        </w:tc>
        <w:tc>
          <w:tcPr>
            <w:tcW w:w="1960" w:type="dxa"/>
            <w:noWrap/>
            <w:hideMark/>
          </w:tcPr>
          <w:p w14:paraId="12197B81" w14:textId="77777777" w:rsidR="00D51753" w:rsidRPr="00B23693" w:rsidRDefault="00D51753" w:rsidP="0062119E">
            <w:pPr>
              <w:pStyle w:val="Tabletext"/>
            </w:pPr>
            <w:r w:rsidRPr="00B23693">
              <w:t>3,4</w:t>
            </w:r>
          </w:p>
        </w:tc>
        <w:tc>
          <w:tcPr>
            <w:tcW w:w="1417" w:type="dxa"/>
            <w:noWrap/>
            <w:hideMark/>
          </w:tcPr>
          <w:p w14:paraId="76A3B191" w14:textId="77777777" w:rsidR="00D51753" w:rsidRPr="00B23693" w:rsidRDefault="00D51753" w:rsidP="0062119E">
            <w:pPr>
              <w:pStyle w:val="Tabletext"/>
            </w:pPr>
            <w:r w:rsidRPr="00B23693">
              <w:t>16,4</w:t>
            </w:r>
          </w:p>
        </w:tc>
        <w:tc>
          <w:tcPr>
            <w:tcW w:w="1418" w:type="dxa"/>
            <w:noWrap/>
            <w:hideMark/>
          </w:tcPr>
          <w:p w14:paraId="00E0003D" w14:textId="77777777" w:rsidR="00D51753" w:rsidRPr="00B23693" w:rsidRDefault="00D51753" w:rsidP="0062119E">
            <w:pPr>
              <w:pStyle w:val="Tabletext"/>
            </w:pPr>
            <w:r w:rsidRPr="00B23693">
              <w:t>14,2</w:t>
            </w:r>
          </w:p>
        </w:tc>
        <w:tc>
          <w:tcPr>
            <w:tcW w:w="1559" w:type="dxa"/>
            <w:noWrap/>
            <w:hideMark/>
          </w:tcPr>
          <w:p w14:paraId="2C75E1AE" w14:textId="77777777" w:rsidR="00D51753" w:rsidRPr="00B23693" w:rsidRDefault="00D51753" w:rsidP="0062119E">
            <w:pPr>
              <w:pStyle w:val="Tabletext"/>
            </w:pPr>
            <w:r w:rsidRPr="00B23693">
              <w:t>23,6</w:t>
            </w:r>
          </w:p>
        </w:tc>
        <w:tc>
          <w:tcPr>
            <w:tcW w:w="1984" w:type="dxa"/>
            <w:noWrap/>
            <w:hideMark/>
          </w:tcPr>
          <w:p w14:paraId="415F888F" w14:textId="77777777" w:rsidR="00D51753" w:rsidRPr="00B23693" w:rsidRDefault="00D51753" w:rsidP="0062119E">
            <w:pPr>
              <w:pStyle w:val="Tabletext"/>
            </w:pPr>
            <w:r w:rsidRPr="00B23693">
              <w:t>23,6</w:t>
            </w:r>
          </w:p>
        </w:tc>
      </w:tr>
      <w:tr w:rsidR="00D51753" w:rsidRPr="00B23693" w14:paraId="696FFEBE" w14:textId="77777777" w:rsidTr="003A2870">
        <w:trPr>
          <w:trHeight w:val="300"/>
          <w:jc w:val="center"/>
        </w:trPr>
        <w:tc>
          <w:tcPr>
            <w:tcW w:w="1296" w:type="dxa"/>
            <w:noWrap/>
            <w:hideMark/>
          </w:tcPr>
          <w:p w14:paraId="5FF60124" w14:textId="77777777" w:rsidR="00D51753" w:rsidRPr="00B23693" w:rsidRDefault="00D51753" w:rsidP="0062119E">
            <w:pPr>
              <w:pStyle w:val="Tabletext"/>
            </w:pPr>
            <w:r w:rsidRPr="00B23693">
              <w:t>10</w:t>
            </w:r>
          </w:p>
        </w:tc>
        <w:tc>
          <w:tcPr>
            <w:tcW w:w="1960" w:type="dxa"/>
            <w:noWrap/>
            <w:hideMark/>
          </w:tcPr>
          <w:p w14:paraId="7B96995E" w14:textId="77777777" w:rsidR="00D51753" w:rsidRPr="00B23693" w:rsidRDefault="00D51753" w:rsidP="0062119E">
            <w:pPr>
              <w:pStyle w:val="Tabletext"/>
            </w:pPr>
            <w:r w:rsidRPr="00B23693">
              <w:t>3,4</w:t>
            </w:r>
          </w:p>
        </w:tc>
        <w:tc>
          <w:tcPr>
            <w:tcW w:w="1417" w:type="dxa"/>
            <w:noWrap/>
            <w:hideMark/>
          </w:tcPr>
          <w:p w14:paraId="5B869C70" w14:textId="77777777" w:rsidR="00D51753" w:rsidRPr="00B23693" w:rsidRDefault="00D51753" w:rsidP="0062119E">
            <w:pPr>
              <w:pStyle w:val="Tabletext"/>
            </w:pPr>
            <w:r w:rsidRPr="00B23693">
              <w:t>14,5</w:t>
            </w:r>
          </w:p>
        </w:tc>
        <w:tc>
          <w:tcPr>
            <w:tcW w:w="1418" w:type="dxa"/>
            <w:noWrap/>
            <w:hideMark/>
          </w:tcPr>
          <w:p w14:paraId="562C671A" w14:textId="77777777" w:rsidR="00D51753" w:rsidRPr="00B23693" w:rsidRDefault="00D51753" w:rsidP="0062119E">
            <w:pPr>
              <w:pStyle w:val="Tabletext"/>
            </w:pPr>
            <w:r w:rsidRPr="00B23693">
              <w:t>11,5</w:t>
            </w:r>
          </w:p>
        </w:tc>
        <w:tc>
          <w:tcPr>
            <w:tcW w:w="1559" w:type="dxa"/>
            <w:noWrap/>
            <w:hideMark/>
          </w:tcPr>
          <w:p w14:paraId="007C384D" w14:textId="77777777" w:rsidR="00D51753" w:rsidRPr="00B23693" w:rsidRDefault="00D51753" w:rsidP="0062119E">
            <w:pPr>
              <w:pStyle w:val="Tabletext"/>
            </w:pPr>
            <w:r w:rsidRPr="00B23693">
              <w:t>20,2</w:t>
            </w:r>
          </w:p>
        </w:tc>
        <w:tc>
          <w:tcPr>
            <w:tcW w:w="1984" w:type="dxa"/>
            <w:noWrap/>
            <w:hideMark/>
          </w:tcPr>
          <w:p w14:paraId="38888C02" w14:textId="77777777" w:rsidR="00D51753" w:rsidRPr="00B23693" w:rsidRDefault="00D51753" w:rsidP="0062119E">
            <w:pPr>
              <w:pStyle w:val="Tabletext"/>
            </w:pPr>
            <w:r w:rsidRPr="00B23693">
              <w:t>20,2</w:t>
            </w:r>
          </w:p>
        </w:tc>
      </w:tr>
      <w:tr w:rsidR="00D51753" w:rsidRPr="00B23693" w14:paraId="2DB286DB" w14:textId="77777777" w:rsidTr="003A2870">
        <w:trPr>
          <w:trHeight w:val="300"/>
          <w:jc w:val="center"/>
        </w:trPr>
        <w:tc>
          <w:tcPr>
            <w:tcW w:w="1296" w:type="dxa"/>
            <w:noWrap/>
            <w:hideMark/>
          </w:tcPr>
          <w:p w14:paraId="088CB869" w14:textId="77777777" w:rsidR="00D51753" w:rsidRPr="00B23693" w:rsidRDefault="00D51753" w:rsidP="0062119E">
            <w:pPr>
              <w:pStyle w:val="Tabletext"/>
            </w:pPr>
            <w:r w:rsidRPr="00B23693">
              <w:t>20</w:t>
            </w:r>
          </w:p>
        </w:tc>
        <w:tc>
          <w:tcPr>
            <w:tcW w:w="1960" w:type="dxa"/>
            <w:noWrap/>
            <w:hideMark/>
          </w:tcPr>
          <w:p w14:paraId="198B5183" w14:textId="77777777" w:rsidR="00D51753" w:rsidRPr="00B23693" w:rsidRDefault="00D51753" w:rsidP="0062119E">
            <w:pPr>
              <w:pStyle w:val="Tabletext"/>
            </w:pPr>
            <w:r w:rsidRPr="00B23693">
              <w:t>3,4</w:t>
            </w:r>
          </w:p>
        </w:tc>
        <w:tc>
          <w:tcPr>
            <w:tcW w:w="1417" w:type="dxa"/>
            <w:noWrap/>
            <w:hideMark/>
          </w:tcPr>
          <w:p w14:paraId="10C2DF5E" w14:textId="77777777" w:rsidR="00D51753" w:rsidRPr="00B23693" w:rsidRDefault="00D51753" w:rsidP="0062119E">
            <w:pPr>
              <w:pStyle w:val="Tabletext"/>
            </w:pPr>
            <w:r w:rsidRPr="00B23693">
              <w:t>13</w:t>
            </w:r>
          </w:p>
        </w:tc>
        <w:tc>
          <w:tcPr>
            <w:tcW w:w="1418" w:type="dxa"/>
            <w:noWrap/>
            <w:hideMark/>
          </w:tcPr>
          <w:p w14:paraId="1EFFC549" w14:textId="77777777" w:rsidR="00D51753" w:rsidRPr="00B23693" w:rsidRDefault="00D51753" w:rsidP="0062119E">
            <w:pPr>
              <w:pStyle w:val="Tabletext"/>
            </w:pPr>
            <w:r w:rsidRPr="00B23693">
              <w:t>10,3</w:t>
            </w:r>
          </w:p>
        </w:tc>
        <w:tc>
          <w:tcPr>
            <w:tcW w:w="1559" w:type="dxa"/>
            <w:noWrap/>
            <w:hideMark/>
          </w:tcPr>
          <w:p w14:paraId="55403478" w14:textId="77777777" w:rsidR="00D51753" w:rsidRPr="00B23693" w:rsidRDefault="00D51753" w:rsidP="0062119E">
            <w:pPr>
              <w:pStyle w:val="Tabletext"/>
            </w:pPr>
            <w:r w:rsidRPr="00B23693">
              <w:t>18,4</w:t>
            </w:r>
          </w:p>
        </w:tc>
        <w:tc>
          <w:tcPr>
            <w:tcW w:w="1984" w:type="dxa"/>
            <w:noWrap/>
            <w:hideMark/>
          </w:tcPr>
          <w:p w14:paraId="1B29CD37" w14:textId="77777777" w:rsidR="00D51753" w:rsidRPr="00B23693" w:rsidRDefault="00D51753" w:rsidP="0062119E">
            <w:pPr>
              <w:pStyle w:val="Tabletext"/>
            </w:pPr>
            <w:r w:rsidRPr="00B23693">
              <w:t>18,4</w:t>
            </w:r>
          </w:p>
        </w:tc>
      </w:tr>
    </w:tbl>
    <w:p w14:paraId="34EC4B2A" w14:textId="77777777" w:rsidR="00D51753" w:rsidRPr="00B23693" w:rsidRDefault="00D51753" w:rsidP="0062119E"/>
    <w:p w14:paraId="3A3E74BC" w14:textId="385796FA" w:rsidR="00D51753" w:rsidRPr="00B23693" w:rsidRDefault="00D51753" w:rsidP="0062119E">
      <w:pPr>
        <w:pStyle w:val="Tabletitle"/>
      </w:pPr>
      <w:r w:rsidRPr="00B23693">
        <w:t xml:space="preserve">Figura </w:t>
      </w:r>
      <w:r w:rsidRPr="00B23693">
        <w:fldChar w:fldCharType="begin"/>
      </w:r>
      <w:r w:rsidRPr="00B23693">
        <w:instrText xml:space="preserve"> SEQ Figure \* ARABIC </w:instrText>
      </w:r>
      <w:r w:rsidRPr="00B23693">
        <w:fldChar w:fldCharType="separate"/>
      </w:r>
      <w:r w:rsidR="00BC3759" w:rsidRPr="00B23693">
        <w:t>2</w:t>
      </w:r>
      <w:r w:rsidRPr="00B23693">
        <w:fldChar w:fldCharType="end"/>
      </w:r>
      <w:r w:rsidRPr="00B23693">
        <w:t xml:space="preserve">: Función de distribución acumulativa de la interferencia en los sensores del SETS </w:t>
      </w:r>
      <w:r w:rsidR="003A2870" w:rsidRPr="00B23693">
        <w:br/>
      </w:r>
      <w:r w:rsidRPr="00B23693">
        <w:t>para una estación terrena del SFS de 1,8 m sin técnica de reducción de la interferencia</w:t>
      </w:r>
    </w:p>
    <w:p w14:paraId="09112412" w14:textId="77777777" w:rsidR="00D51753" w:rsidRPr="00B23693" w:rsidRDefault="00D51753" w:rsidP="00E21E0F">
      <w:pPr>
        <w:pStyle w:val="Figure"/>
        <w:keepNext w:val="0"/>
        <w:keepLines w:val="0"/>
      </w:pPr>
      <w:r w:rsidRPr="00B23693">
        <w:rPr>
          <w:lang w:eastAsia="es-ES_tradnl"/>
        </w:rPr>
        <w:drawing>
          <wp:inline distT="0" distB="0" distL="0" distR="0" wp14:anchorId="51189EB7" wp14:editId="388DA2A8">
            <wp:extent cx="5501030" cy="4122729"/>
            <wp:effectExtent l="0" t="0" r="4445" b="0"/>
            <wp:docPr id="27" name="Picture 27" descr="C:\Users\laflammn\Desktop\ITU\WRC-19\WP4A\AI 1.6\EESS passive\September 2019\Monte Carlo 1.8m 1 GW - 0d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flammn\Desktop\ITU\WRC-19\WP4A\AI 1.6\EESS passive\September 2019\Monte Carlo 1.8m 1 GW - 0deg.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07808" cy="4127808"/>
                    </a:xfrm>
                    <a:prstGeom prst="rect">
                      <a:avLst/>
                    </a:prstGeom>
                    <a:noFill/>
                    <a:ln>
                      <a:noFill/>
                    </a:ln>
                  </pic:spPr>
                </pic:pic>
              </a:graphicData>
            </a:graphic>
          </wp:inline>
        </w:drawing>
      </w:r>
    </w:p>
    <w:p w14:paraId="71A17CDC" w14:textId="3B066405" w:rsidR="00D51753" w:rsidRPr="00B23693" w:rsidRDefault="00D51753" w:rsidP="0062119E">
      <w:pPr>
        <w:pStyle w:val="Tabletitle"/>
      </w:pPr>
      <w:r w:rsidRPr="00B23693">
        <w:lastRenderedPageBreak/>
        <w:t xml:space="preserve">Figura </w:t>
      </w:r>
      <w:r w:rsidRPr="00B23693">
        <w:fldChar w:fldCharType="begin"/>
      </w:r>
      <w:r w:rsidRPr="00B23693">
        <w:instrText xml:space="preserve"> SEQ Figure \* ARABIC </w:instrText>
      </w:r>
      <w:r w:rsidRPr="00B23693">
        <w:fldChar w:fldCharType="separate"/>
      </w:r>
      <w:r w:rsidR="00BC3759" w:rsidRPr="00B23693">
        <w:t>3</w:t>
      </w:r>
      <w:r w:rsidRPr="00B23693">
        <w:fldChar w:fldCharType="end"/>
      </w:r>
      <w:r w:rsidRPr="00B23693">
        <w:t xml:space="preserve">: Función de distribución acumulativa de la interferencia en los sensores del SETS </w:t>
      </w:r>
      <w:r w:rsidR="00E21E0F" w:rsidRPr="00B23693">
        <w:br/>
      </w:r>
      <w:r w:rsidRPr="00B23693">
        <w:t>para una estación terrena del SFS de 1,8 m con un ángulo de evitación de 2</w:t>
      </w:r>
      <w:r w:rsidR="002347C9" w:rsidRPr="00B23693">
        <w:sym w:font="Symbol" w:char="F0B0"/>
      </w:r>
    </w:p>
    <w:p w14:paraId="5B3FF836" w14:textId="77777777" w:rsidR="00D51753" w:rsidRPr="00B23693" w:rsidRDefault="00D51753" w:rsidP="00E21E0F">
      <w:pPr>
        <w:pStyle w:val="Figure"/>
        <w:keepNext w:val="0"/>
        <w:keepLines w:val="0"/>
        <w:rPr>
          <w:lang w:eastAsia="es-ES_tradnl"/>
        </w:rPr>
      </w:pPr>
      <w:r w:rsidRPr="00B23693">
        <w:rPr>
          <w:lang w:eastAsia="es-ES_tradnl"/>
        </w:rPr>
        <w:drawing>
          <wp:inline distT="0" distB="0" distL="0" distR="0" wp14:anchorId="2CA5C825" wp14:editId="6EFC075C">
            <wp:extent cx="5335270" cy="3999230"/>
            <wp:effectExtent l="0" t="0" r="0" b="1270"/>
            <wp:docPr id="21" name="Picture 21" descr="C:\Users\laflammn\Desktop\ITU\WRC-19\WP4A\AI 1.6\EESS passive\September 2019\Monte Carlo 1.8m 1 GW - 2d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flammn\Desktop\ITU\WRC-19\WP4A\AI 1.6\EESS passive\September 2019\Monte Carlo 1.8m 1 GW - 2deg.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35270" cy="3999230"/>
                    </a:xfrm>
                    <a:prstGeom prst="rect">
                      <a:avLst/>
                    </a:prstGeom>
                    <a:noFill/>
                    <a:ln>
                      <a:noFill/>
                    </a:ln>
                  </pic:spPr>
                </pic:pic>
              </a:graphicData>
            </a:graphic>
          </wp:inline>
        </w:drawing>
      </w:r>
    </w:p>
    <w:p w14:paraId="402205DC" w14:textId="0E27FCC0" w:rsidR="00D51753" w:rsidRPr="00B23693" w:rsidRDefault="00D51753" w:rsidP="0062119E">
      <w:pPr>
        <w:pStyle w:val="Tabletitle"/>
      </w:pPr>
      <w:r w:rsidRPr="00B23693">
        <w:t xml:space="preserve">Figura </w:t>
      </w:r>
      <w:r w:rsidRPr="00B23693">
        <w:fldChar w:fldCharType="begin"/>
      </w:r>
      <w:r w:rsidRPr="00B23693">
        <w:instrText xml:space="preserve"> SEQ Figure \* ARABIC </w:instrText>
      </w:r>
      <w:r w:rsidRPr="00B23693">
        <w:fldChar w:fldCharType="separate"/>
      </w:r>
      <w:r w:rsidR="00BC3759" w:rsidRPr="00B23693">
        <w:t>4</w:t>
      </w:r>
      <w:r w:rsidRPr="00B23693">
        <w:fldChar w:fldCharType="end"/>
      </w:r>
      <w:r w:rsidRPr="00B23693">
        <w:t xml:space="preserve">: Función de distribución acumulativa de la interferencia en los sensores del SETS </w:t>
      </w:r>
      <w:r w:rsidR="00E21E0F" w:rsidRPr="00B23693">
        <w:br/>
      </w:r>
      <w:r w:rsidRPr="00B23693">
        <w:t>para una estación terrena del SFS de 1,8 m con un ángulo de evitación de 5</w:t>
      </w:r>
      <w:r w:rsidR="002347C9" w:rsidRPr="00B23693">
        <w:sym w:font="Symbol" w:char="F0B0"/>
      </w:r>
    </w:p>
    <w:p w14:paraId="7447A561" w14:textId="77777777" w:rsidR="00D51753" w:rsidRPr="00B23693" w:rsidRDefault="00D51753" w:rsidP="00E21E0F">
      <w:pPr>
        <w:pStyle w:val="Figure"/>
        <w:keepNext w:val="0"/>
        <w:keepLines w:val="0"/>
        <w:rPr>
          <w:lang w:eastAsia="es-ES_tradnl"/>
        </w:rPr>
      </w:pPr>
      <w:r w:rsidRPr="00B23693">
        <w:rPr>
          <w:lang w:eastAsia="es-ES_tradnl"/>
        </w:rPr>
        <w:drawing>
          <wp:inline distT="0" distB="0" distL="0" distR="0" wp14:anchorId="55B33F0B" wp14:editId="5886751E">
            <wp:extent cx="5359179" cy="4012092"/>
            <wp:effectExtent l="0" t="0" r="0" b="7620"/>
            <wp:docPr id="22" name="Picture 22" descr="C:\Users\laflammn\Desktop\ITU\WRC-19\WP4A\AI 1.6\EESS passive\September 2019\Monte Carlo 1.8m 1 GW - 5d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flammn\Desktop\ITU\WRC-19\WP4A\AI 1.6\EESS passive\September 2019\Monte Carlo 1.8m 1 GW - 5deg.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59179" cy="4012092"/>
                    </a:xfrm>
                    <a:prstGeom prst="rect">
                      <a:avLst/>
                    </a:prstGeom>
                    <a:noFill/>
                    <a:ln>
                      <a:noFill/>
                    </a:ln>
                  </pic:spPr>
                </pic:pic>
              </a:graphicData>
            </a:graphic>
          </wp:inline>
        </w:drawing>
      </w:r>
    </w:p>
    <w:p w14:paraId="7BA07FFB" w14:textId="6A21DB39" w:rsidR="00D51753" w:rsidRPr="00B23693" w:rsidRDefault="00D51753" w:rsidP="0062119E">
      <w:pPr>
        <w:pStyle w:val="Tabletitle"/>
      </w:pPr>
      <w:r w:rsidRPr="00B23693">
        <w:lastRenderedPageBreak/>
        <w:t xml:space="preserve">Figura </w:t>
      </w:r>
      <w:r w:rsidRPr="00B23693">
        <w:fldChar w:fldCharType="begin"/>
      </w:r>
      <w:r w:rsidRPr="00B23693">
        <w:instrText xml:space="preserve"> SEQ Figure \* ARABIC </w:instrText>
      </w:r>
      <w:r w:rsidRPr="00B23693">
        <w:fldChar w:fldCharType="separate"/>
      </w:r>
      <w:r w:rsidR="00BC3759" w:rsidRPr="00B23693">
        <w:t>5</w:t>
      </w:r>
      <w:r w:rsidRPr="00B23693">
        <w:fldChar w:fldCharType="end"/>
      </w:r>
      <w:r w:rsidRPr="00B23693">
        <w:t xml:space="preserve">: Función de distribución acumulativa de la interferencia en los sensores del SETS </w:t>
      </w:r>
      <w:r w:rsidR="00E21E0F" w:rsidRPr="00B23693">
        <w:br/>
      </w:r>
      <w:r w:rsidRPr="00B23693">
        <w:t>para una estación terrena del SFS de 1,8 m con un ángulo de evitación de 10</w:t>
      </w:r>
      <w:r w:rsidR="002347C9" w:rsidRPr="00B23693">
        <w:sym w:font="Symbol" w:char="F0B0"/>
      </w:r>
    </w:p>
    <w:p w14:paraId="575AC93A" w14:textId="77777777" w:rsidR="00D51753" w:rsidRPr="00B23693" w:rsidRDefault="00D51753" w:rsidP="00E21E0F">
      <w:pPr>
        <w:pStyle w:val="Figure"/>
        <w:keepNext w:val="0"/>
        <w:keepLines w:val="0"/>
        <w:rPr>
          <w:lang w:eastAsia="es-ES_tradnl"/>
        </w:rPr>
      </w:pPr>
      <w:r w:rsidRPr="00B23693">
        <w:rPr>
          <w:lang w:eastAsia="es-ES_tradnl"/>
        </w:rPr>
        <w:drawing>
          <wp:inline distT="0" distB="0" distL="0" distR="0" wp14:anchorId="3947DDDC" wp14:editId="15171239">
            <wp:extent cx="5040173" cy="3778030"/>
            <wp:effectExtent l="0" t="0" r="8255" b="0"/>
            <wp:docPr id="23" name="Picture 23" descr="C:\Users\laflammn\Desktop\ITU\WRC-19\WP4A\AI 1.6\EESS passive\September 2019\Monte Carlo 1.8m 1 GW - 10d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flammn\Desktop\ITU\WRC-19\WP4A\AI 1.6\EESS passive\September 2019\Monte Carlo 1.8m 1 GW - 10deg.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54002" cy="3788396"/>
                    </a:xfrm>
                    <a:prstGeom prst="rect">
                      <a:avLst/>
                    </a:prstGeom>
                    <a:noFill/>
                    <a:ln>
                      <a:noFill/>
                    </a:ln>
                  </pic:spPr>
                </pic:pic>
              </a:graphicData>
            </a:graphic>
          </wp:inline>
        </w:drawing>
      </w:r>
    </w:p>
    <w:p w14:paraId="39736093" w14:textId="1C031B04" w:rsidR="00D51753" w:rsidRPr="00B23693" w:rsidRDefault="00D51753" w:rsidP="0062119E">
      <w:pPr>
        <w:pStyle w:val="Tabletitle"/>
      </w:pPr>
      <w:r w:rsidRPr="00B23693">
        <w:t xml:space="preserve">Figura </w:t>
      </w:r>
      <w:r w:rsidRPr="00B23693">
        <w:fldChar w:fldCharType="begin"/>
      </w:r>
      <w:r w:rsidRPr="00B23693">
        <w:instrText xml:space="preserve"> SEQ Figure \* ARABIC </w:instrText>
      </w:r>
      <w:r w:rsidRPr="00B23693">
        <w:fldChar w:fldCharType="separate"/>
      </w:r>
      <w:r w:rsidR="00BC3759" w:rsidRPr="00B23693">
        <w:t>6</w:t>
      </w:r>
      <w:r w:rsidRPr="00B23693">
        <w:fldChar w:fldCharType="end"/>
      </w:r>
      <w:r w:rsidRPr="00B23693">
        <w:t xml:space="preserve">: Función de distribución acumulativa de la interferencia en los sensores del SETS </w:t>
      </w:r>
      <w:r w:rsidR="00E21E0F" w:rsidRPr="00B23693">
        <w:br/>
      </w:r>
      <w:r w:rsidRPr="00B23693">
        <w:t>para una estación terrena del SFS de 1,8 m con un ángulo de evitación de 20</w:t>
      </w:r>
      <w:r w:rsidR="002347C9" w:rsidRPr="00B23693">
        <w:sym w:font="Symbol" w:char="F0B0"/>
      </w:r>
    </w:p>
    <w:p w14:paraId="1A4CB75A" w14:textId="77777777" w:rsidR="00D51753" w:rsidRPr="00B23693" w:rsidRDefault="00D51753" w:rsidP="009E1B3B">
      <w:pPr>
        <w:pStyle w:val="Figure"/>
        <w:keepNext w:val="0"/>
        <w:keepLines w:val="0"/>
        <w:rPr>
          <w:lang w:eastAsia="es-ES_tradnl"/>
        </w:rPr>
      </w:pPr>
      <w:r w:rsidRPr="00B23693">
        <w:rPr>
          <w:lang w:eastAsia="es-ES_tradnl"/>
        </w:rPr>
        <w:drawing>
          <wp:inline distT="0" distB="0" distL="0" distR="0" wp14:anchorId="3122CB42" wp14:editId="1EDC5F72">
            <wp:extent cx="5193792" cy="3663602"/>
            <wp:effectExtent l="0" t="0" r="6985" b="0"/>
            <wp:docPr id="24" name="Picture 24" descr="C:\Users\laflammn\Desktop\ITU\WRC-19\WP4A\AI 1.6\EESS passive\September 2019\Monte Carlo 1.8m 1 GW - 20d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flammn\Desktop\ITU\WRC-19\WP4A\AI 1.6\EESS passive\September 2019\Monte Carlo 1.8m 1 GW - 20deg.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24432" cy="3685215"/>
                    </a:xfrm>
                    <a:prstGeom prst="rect">
                      <a:avLst/>
                    </a:prstGeom>
                    <a:noFill/>
                    <a:ln>
                      <a:noFill/>
                    </a:ln>
                  </pic:spPr>
                </pic:pic>
              </a:graphicData>
            </a:graphic>
          </wp:inline>
        </w:drawing>
      </w:r>
    </w:p>
    <w:p w14:paraId="0C22CA45" w14:textId="77777777" w:rsidR="00D51753" w:rsidRPr="00B23693" w:rsidRDefault="00D51753" w:rsidP="0062119E">
      <w:pPr>
        <w:pStyle w:val="Heading2"/>
      </w:pPr>
      <w:r w:rsidRPr="00B23693">
        <w:lastRenderedPageBreak/>
        <w:t>2.2</w:t>
      </w:r>
      <w:r w:rsidRPr="00B23693">
        <w:tab/>
        <w:t>Control de potencia</w:t>
      </w:r>
    </w:p>
    <w:p w14:paraId="2DB672FD" w14:textId="77777777" w:rsidR="00D51753" w:rsidRPr="00B23693" w:rsidRDefault="00D51753" w:rsidP="0062119E">
      <w:r w:rsidRPr="00B23693">
        <w:t>La segunda técnica estudiada es el control de potencia de las estaciones terrenas del SFS. A medida que los satélites del SFS se acercan a una estación terrena, la pérdida de trayecto se reduce por la disminución de la distancia y el aumento del ángulo de elevación de la estación terrena. La estación terrena del SFS puede reducir su potencia de transmisión consiguientemente para que el receptor del satélite reciba una potencia constante, lo que hace que se reduzca el nivel de potencia que podría interferir con otros servicios. Para la constelación del SFS no OSG utilizada en este estudio, esto daría lugar a una reducción de potencia de hasta unos 6 dB. Esta técnica no requiere datos efímeros de satélites del SETS (pasivo).</w:t>
      </w:r>
    </w:p>
    <w:p w14:paraId="4B66170C" w14:textId="4E7BEB3D" w:rsidR="00D51753" w:rsidRPr="00B23693" w:rsidRDefault="00D51753" w:rsidP="0062119E">
      <w:r w:rsidRPr="00B23693">
        <w:t xml:space="preserve">En el siguiente cuadro se muestra cómo la interferencia excede el nivel de </w:t>
      </w:r>
      <w:r w:rsidR="00366BB5" w:rsidRPr="00B23693">
        <w:t>–</w:t>
      </w:r>
      <w:r w:rsidRPr="00B23693">
        <w:t>166 dBW en la banda ancha de 200 MHz del servicio pasivo para cada tipo de sensor en el 0,01% del tiempo. También se muestra el efecto de combinar el control de potencia de la estación terrena con la técnica de reducción de la interferencia consistente en evitar ángulos.</w:t>
      </w:r>
    </w:p>
    <w:p w14:paraId="268EF79C" w14:textId="77777777" w:rsidR="00D51753" w:rsidRPr="00B23693" w:rsidRDefault="00D51753" w:rsidP="0062119E"/>
    <w:p w14:paraId="55BDE3C0" w14:textId="515A5346" w:rsidR="00D51753" w:rsidRPr="00B23693" w:rsidRDefault="00D51753" w:rsidP="0062119E">
      <w:pPr>
        <w:pStyle w:val="Tabletitle"/>
      </w:pPr>
      <w:r w:rsidRPr="00B23693">
        <w:t xml:space="preserve">Cuadro </w:t>
      </w:r>
      <w:r w:rsidRPr="00B23693">
        <w:fldChar w:fldCharType="begin"/>
      </w:r>
      <w:r w:rsidRPr="00B23693">
        <w:instrText xml:space="preserve"> SEQ Table \* ARABIC </w:instrText>
      </w:r>
      <w:r w:rsidRPr="00B23693">
        <w:fldChar w:fldCharType="separate"/>
      </w:r>
      <w:r w:rsidR="00BC3759" w:rsidRPr="00B23693">
        <w:t>6</w:t>
      </w:r>
      <w:r w:rsidRPr="00B23693">
        <w:fldChar w:fldCharType="end"/>
      </w:r>
      <w:r w:rsidRPr="00B23693">
        <w:t>: Reducción necesaria de potencia de entrada en virtud del límite vigente establecido en la Resolución</w:t>
      </w:r>
      <w:r w:rsidR="00366BB5" w:rsidRPr="00B23693">
        <w:t> </w:t>
      </w:r>
      <w:r w:rsidRPr="00B23693">
        <w:t xml:space="preserve">750 para las estaciones terrenas del SFS que aplican las técnicas de reducción </w:t>
      </w:r>
      <w:r w:rsidR="00366BB5" w:rsidRPr="00B23693">
        <w:br/>
      </w:r>
      <w:r w:rsidRPr="00B23693">
        <w:t>de la interferencia consistentes en evitar ángulos y controlar la potencia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1960"/>
        <w:gridCol w:w="1417"/>
        <w:gridCol w:w="1418"/>
        <w:gridCol w:w="1559"/>
        <w:gridCol w:w="1984"/>
      </w:tblGrid>
      <w:tr w:rsidR="00D51753" w:rsidRPr="00B23693" w14:paraId="4045A760" w14:textId="77777777" w:rsidTr="00F9153E">
        <w:trPr>
          <w:trHeight w:val="300"/>
        </w:trPr>
        <w:tc>
          <w:tcPr>
            <w:tcW w:w="1296" w:type="dxa"/>
            <w:noWrap/>
            <w:vAlign w:val="center"/>
            <w:hideMark/>
          </w:tcPr>
          <w:p w14:paraId="70D732E9" w14:textId="77777777" w:rsidR="00D51753" w:rsidRPr="00B23693" w:rsidRDefault="00D51753" w:rsidP="0062119E">
            <w:pPr>
              <w:pStyle w:val="Tablehead"/>
            </w:pPr>
            <w:r w:rsidRPr="00B23693">
              <w:t>Ángulo de evitación (°)</w:t>
            </w:r>
          </w:p>
        </w:tc>
        <w:tc>
          <w:tcPr>
            <w:tcW w:w="1960" w:type="dxa"/>
            <w:noWrap/>
            <w:vAlign w:val="center"/>
            <w:hideMark/>
          </w:tcPr>
          <w:p w14:paraId="0AC8FFA5" w14:textId="77777777" w:rsidR="00D51753" w:rsidRPr="00B23693" w:rsidRDefault="00D51753" w:rsidP="0062119E">
            <w:pPr>
              <w:pStyle w:val="Tablehead"/>
            </w:pPr>
            <w:r w:rsidRPr="00B23693">
              <w:t>Tamaño de la antena de la estación terrena (m)</w:t>
            </w:r>
          </w:p>
        </w:tc>
        <w:tc>
          <w:tcPr>
            <w:tcW w:w="1417" w:type="dxa"/>
            <w:noWrap/>
            <w:vAlign w:val="center"/>
            <w:hideMark/>
          </w:tcPr>
          <w:p w14:paraId="5C041F1A" w14:textId="77777777" w:rsidR="00D51753" w:rsidRPr="00B23693" w:rsidRDefault="00D51753" w:rsidP="0062119E">
            <w:pPr>
              <w:pStyle w:val="Tablehead"/>
            </w:pPr>
            <w:r w:rsidRPr="00B23693">
              <w:t>Sensor cónico (dB)</w:t>
            </w:r>
          </w:p>
        </w:tc>
        <w:tc>
          <w:tcPr>
            <w:tcW w:w="1418" w:type="dxa"/>
            <w:noWrap/>
            <w:vAlign w:val="center"/>
            <w:hideMark/>
          </w:tcPr>
          <w:p w14:paraId="252A1132" w14:textId="77777777" w:rsidR="00D51753" w:rsidRPr="00B23693" w:rsidRDefault="00D51753" w:rsidP="0062119E">
            <w:pPr>
              <w:pStyle w:val="Tablehead"/>
            </w:pPr>
            <w:r w:rsidRPr="00B23693">
              <w:t>Sensor de nadir (dB)</w:t>
            </w:r>
          </w:p>
        </w:tc>
        <w:tc>
          <w:tcPr>
            <w:tcW w:w="1559" w:type="dxa"/>
            <w:noWrap/>
            <w:vAlign w:val="center"/>
            <w:hideMark/>
          </w:tcPr>
          <w:p w14:paraId="59E28274" w14:textId="77777777" w:rsidR="00D51753" w:rsidRPr="00B23693" w:rsidRDefault="00D51753" w:rsidP="0062119E">
            <w:pPr>
              <w:pStyle w:val="Tablehead"/>
            </w:pPr>
            <w:r w:rsidRPr="00B23693">
              <w:t>Sensor de barrido transversal (dB)</w:t>
            </w:r>
          </w:p>
        </w:tc>
        <w:tc>
          <w:tcPr>
            <w:tcW w:w="1984" w:type="dxa"/>
            <w:noWrap/>
            <w:vAlign w:val="center"/>
            <w:hideMark/>
          </w:tcPr>
          <w:p w14:paraId="61B38D6E" w14:textId="77777777" w:rsidR="00D51753" w:rsidRPr="00B23693" w:rsidRDefault="00D51753" w:rsidP="0062119E">
            <w:pPr>
              <w:pStyle w:val="Tablehead"/>
            </w:pPr>
            <w:r w:rsidRPr="00B23693">
              <w:t>Reducción de potencia requerida (dB)</w:t>
            </w:r>
          </w:p>
        </w:tc>
      </w:tr>
      <w:tr w:rsidR="00D51753" w:rsidRPr="00B23693" w14:paraId="6C921FE3" w14:textId="77777777" w:rsidTr="00F9153E">
        <w:trPr>
          <w:trHeight w:val="300"/>
        </w:trPr>
        <w:tc>
          <w:tcPr>
            <w:tcW w:w="1296" w:type="dxa"/>
            <w:noWrap/>
            <w:hideMark/>
          </w:tcPr>
          <w:p w14:paraId="4B32F5BA" w14:textId="77777777" w:rsidR="00D51753" w:rsidRPr="00B23693" w:rsidRDefault="00D51753" w:rsidP="0062119E">
            <w:pPr>
              <w:pStyle w:val="Tabletext"/>
            </w:pPr>
            <w:r w:rsidRPr="00B23693">
              <w:t>0</w:t>
            </w:r>
          </w:p>
        </w:tc>
        <w:tc>
          <w:tcPr>
            <w:tcW w:w="1960" w:type="dxa"/>
            <w:noWrap/>
            <w:hideMark/>
          </w:tcPr>
          <w:p w14:paraId="7D09B0F7" w14:textId="77777777" w:rsidR="00D51753" w:rsidRPr="00B23693" w:rsidRDefault="00D51753" w:rsidP="0062119E">
            <w:pPr>
              <w:pStyle w:val="Tabletext"/>
            </w:pPr>
            <w:r w:rsidRPr="00B23693">
              <w:t>1,8</w:t>
            </w:r>
          </w:p>
        </w:tc>
        <w:tc>
          <w:tcPr>
            <w:tcW w:w="1417" w:type="dxa"/>
            <w:noWrap/>
            <w:hideMark/>
          </w:tcPr>
          <w:p w14:paraId="77D6F01C" w14:textId="77777777" w:rsidR="00D51753" w:rsidRPr="00B23693" w:rsidRDefault="00D51753" w:rsidP="0062119E">
            <w:pPr>
              <w:pStyle w:val="Tabletext"/>
            </w:pPr>
            <w:r w:rsidRPr="00B23693">
              <w:t>21,1</w:t>
            </w:r>
          </w:p>
        </w:tc>
        <w:tc>
          <w:tcPr>
            <w:tcW w:w="1418" w:type="dxa"/>
            <w:noWrap/>
            <w:hideMark/>
          </w:tcPr>
          <w:p w14:paraId="0BC65018" w14:textId="77777777" w:rsidR="00D51753" w:rsidRPr="00B23693" w:rsidRDefault="00D51753" w:rsidP="0062119E">
            <w:pPr>
              <w:pStyle w:val="Tabletext"/>
            </w:pPr>
            <w:r w:rsidRPr="00B23693">
              <w:t>21,4</w:t>
            </w:r>
          </w:p>
        </w:tc>
        <w:tc>
          <w:tcPr>
            <w:tcW w:w="1559" w:type="dxa"/>
            <w:noWrap/>
            <w:hideMark/>
          </w:tcPr>
          <w:p w14:paraId="51FB6E2D" w14:textId="77777777" w:rsidR="00D51753" w:rsidRPr="00B23693" w:rsidRDefault="00D51753" w:rsidP="0062119E">
            <w:pPr>
              <w:pStyle w:val="Tabletext"/>
            </w:pPr>
            <w:r w:rsidRPr="00B23693">
              <w:t>30,4</w:t>
            </w:r>
          </w:p>
        </w:tc>
        <w:tc>
          <w:tcPr>
            <w:tcW w:w="1984" w:type="dxa"/>
            <w:noWrap/>
            <w:hideMark/>
          </w:tcPr>
          <w:p w14:paraId="35BE9CCC" w14:textId="77777777" w:rsidR="00D51753" w:rsidRPr="00B23693" w:rsidRDefault="00D51753" w:rsidP="0062119E">
            <w:pPr>
              <w:pStyle w:val="Tabletext"/>
            </w:pPr>
            <w:r w:rsidRPr="00B23693">
              <w:t>30,4</w:t>
            </w:r>
          </w:p>
        </w:tc>
      </w:tr>
      <w:tr w:rsidR="00D51753" w:rsidRPr="00B23693" w14:paraId="504DBB30" w14:textId="77777777" w:rsidTr="00F9153E">
        <w:trPr>
          <w:trHeight w:val="300"/>
        </w:trPr>
        <w:tc>
          <w:tcPr>
            <w:tcW w:w="1296" w:type="dxa"/>
            <w:noWrap/>
            <w:hideMark/>
          </w:tcPr>
          <w:p w14:paraId="3CDE493E" w14:textId="77777777" w:rsidR="00D51753" w:rsidRPr="00B23693" w:rsidRDefault="00D51753" w:rsidP="0062119E">
            <w:pPr>
              <w:pStyle w:val="Tabletext"/>
            </w:pPr>
            <w:r w:rsidRPr="00B23693">
              <w:t>2</w:t>
            </w:r>
          </w:p>
        </w:tc>
        <w:tc>
          <w:tcPr>
            <w:tcW w:w="1960" w:type="dxa"/>
            <w:noWrap/>
            <w:hideMark/>
          </w:tcPr>
          <w:p w14:paraId="36AC9A14" w14:textId="77777777" w:rsidR="00D51753" w:rsidRPr="00B23693" w:rsidRDefault="00D51753" w:rsidP="0062119E">
            <w:pPr>
              <w:pStyle w:val="Tabletext"/>
            </w:pPr>
            <w:r w:rsidRPr="00B23693">
              <w:t>1,8</w:t>
            </w:r>
          </w:p>
        </w:tc>
        <w:tc>
          <w:tcPr>
            <w:tcW w:w="1417" w:type="dxa"/>
            <w:noWrap/>
            <w:hideMark/>
          </w:tcPr>
          <w:p w14:paraId="169FC0D8" w14:textId="77777777" w:rsidR="00D51753" w:rsidRPr="00B23693" w:rsidRDefault="00D51753" w:rsidP="0062119E">
            <w:pPr>
              <w:pStyle w:val="Tabletext"/>
            </w:pPr>
            <w:r w:rsidRPr="00B23693">
              <w:t>18,7</w:t>
            </w:r>
          </w:p>
        </w:tc>
        <w:tc>
          <w:tcPr>
            <w:tcW w:w="1418" w:type="dxa"/>
            <w:noWrap/>
            <w:hideMark/>
          </w:tcPr>
          <w:p w14:paraId="09B5CE34" w14:textId="77777777" w:rsidR="00D51753" w:rsidRPr="00B23693" w:rsidRDefault="00D51753" w:rsidP="0062119E">
            <w:pPr>
              <w:pStyle w:val="Tabletext"/>
            </w:pPr>
            <w:r w:rsidRPr="00B23693">
              <w:t>16</w:t>
            </w:r>
          </w:p>
        </w:tc>
        <w:tc>
          <w:tcPr>
            <w:tcW w:w="1559" w:type="dxa"/>
            <w:noWrap/>
            <w:hideMark/>
          </w:tcPr>
          <w:p w14:paraId="1EB4490E" w14:textId="77777777" w:rsidR="00D51753" w:rsidRPr="00B23693" w:rsidRDefault="00D51753" w:rsidP="0062119E">
            <w:pPr>
              <w:pStyle w:val="Tabletext"/>
            </w:pPr>
            <w:r w:rsidRPr="00B23693">
              <w:t>25,9</w:t>
            </w:r>
          </w:p>
        </w:tc>
        <w:tc>
          <w:tcPr>
            <w:tcW w:w="1984" w:type="dxa"/>
            <w:noWrap/>
            <w:hideMark/>
          </w:tcPr>
          <w:p w14:paraId="05635F5A" w14:textId="77777777" w:rsidR="00D51753" w:rsidRPr="00B23693" w:rsidRDefault="00D51753" w:rsidP="0062119E">
            <w:pPr>
              <w:pStyle w:val="Tabletext"/>
            </w:pPr>
            <w:r w:rsidRPr="00B23693">
              <w:t>25,9</w:t>
            </w:r>
          </w:p>
        </w:tc>
      </w:tr>
      <w:tr w:rsidR="00D51753" w:rsidRPr="00B23693" w14:paraId="6C27BAC9" w14:textId="77777777" w:rsidTr="00F9153E">
        <w:trPr>
          <w:trHeight w:val="300"/>
        </w:trPr>
        <w:tc>
          <w:tcPr>
            <w:tcW w:w="1296" w:type="dxa"/>
            <w:noWrap/>
            <w:hideMark/>
          </w:tcPr>
          <w:p w14:paraId="511302D1" w14:textId="77777777" w:rsidR="00D51753" w:rsidRPr="00B23693" w:rsidRDefault="00D51753" w:rsidP="0062119E">
            <w:pPr>
              <w:pStyle w:val="Tabletext"/>
            </w:pPr>
            <w:r w:rsidRPr="00B23693">
              <w:t>5</w:t>
            </w:r>
          </w:p>
        </w:tc>
        <w:tc>
          <w:tcPr>
            <w:tcW w:w="1960" w:type="dxa"/>
            <w:noWrap/>
            <w:hideMark/>
          </w:tcPr>
          <w:p w14:paraId="615FF8B8" w14:textId="77777777" w:rsidR="00D51753" w:rsidRPr="00B23693" w:rsidRDefault="00D51753" w:rsidP="0062119E">
            <w:pPr>
              <w:pStyle w:val="Tabletext"/>
            </w:pPr>
            <w:r w:rsidRPr="00B23693">
              <w:t>1,8</w:t>
            </w:r>
          </w:p>
        </w:tc>
        <w:tc>
          <w:tcPr>
            <w:tcW w:w="1417" w:type="dxa"/>
            <w:noWrap/>
            <w:hideMark/>
          </w:tcPr>
          <w:p w14:paraId="39D5A128" w14:textId="77777777" w:rsidR="00D51753" w:rsidRPr="00B23693" w:rsidRDefault="00D51753" w:rsidP="0062119E">
            <w:pPr>
              <w:pStyle w:val="Tabletext"/>
            </w:pPr>
            <w:r w:rsidRPr="00B23693">
              <w:t>16,3</w:t>
            </w:r>
          </w:p>
        </w:tc>
        <w:tc>
          <w:tcPr>
            <w:tcW w:w="1418" w:type="dxa"/>
            <w:noWrap/>
            <w:hideMark/>
          </w:tcPr>
          <w:p w14:paraId="53944E1A" w14:textId="77777777" w:rsidR="00D51753" w:rsidRPr="00B23693" w:rsidRDefault="00D51753" w:rsidP="0062119E">
            <w:pPr>
              <w:pStyle w:val="Tabletext"/>
            </w:pPr>
            <w:r w:rsidRPr="00B23693">
              <w:t>12</w:t>
            </w:r>
          </w:p>
        </w:tc>
        <w:tc>
          <w:tcPr>
            <w:tcW w:w="1559" w:type="dxa"/>
            <w:noWrap/>
            <w:hideMark/>
          </w:tcPr>
          <w:p w14:paraId="7B851BBA" w14:textId="77777777" w:rsidR="00D51753" w:rsidRPr="00B23693" w:rsidRDefault="00D51753" w:rsidP="0062119E">
            <w:pPr>
              <w:pStyle w:val="Tabletext"/>
            </w:pPr>
            <w:r w:rsidRPr="00B23693">
              <w:t>20,8</w:t>
            </w:r>
          </w:p>
        </w:tc>
        <w:tc>
          <w:tcPr>
            <w:tcW w:w="1984" w:type="dxa"/>
            <w:noWrap/>
            <w:hideMark/>
          </w:tcPr>
          <w:p w14:paraId="3C859812" w14:textId="77777777" w:rsidR="00D51753" w:rsidRPr="00B23693" w:rsidRDefault="00D51753" w:rsidP="0062119E">
            <w:pPr>
              <w:pStyle w:val="Tabletext"/>
            </w:pPr>
            <w:r w:rsidRPr="00B23693">
              <w:t>20,8</w:t>
            </w:r>
          </w:p>
        </w:tc>
      </w:tr>
      <w:tr w:rsidR="00D51753" w:rsidRPr="00B23693" w14:paraId="41434805" w14:textId="77777777" w:rsidTr="00F9153E">
        <w:trPr>
          <w:trHeight w:val="300"/>
        </w:trPr>
        <w:tc>
          <w:tcPr>
            <w:tcW w:w="1296" w:type="dxa"/>
            <w:noWrap/>
            <w:hideMark/>
          </w:tcPr>
          <w:p w14:paraId="4B359F77" w14:textId="77777777" w:rsidR="00D51753" w:rsidRPr="00B23693" w:rsidRDefault="00D51753" w:rsidP="0062119E">
            <w:pPr>
              <w:pStyle w:val="Tabletext"/>
            </w:pPr>
            <w:r w:rsidRPr="00B23693">
              <w:t>10</w:t>
            </w:r>
          </w:p>
        </w:tc>
        <w:tc>
          <w:tcPr>
            <w:tcW w:w="1960" w:type="dxa"/>
            <w:noWrap/>
            <w:hideMark/>
          </w:tcPr>
          <w:p w14:paraId="6333682D" w14:textId="77777777" w:rsidR="00D51753" w:rsidRPr="00B23693" w:rsidRDefault="00D51753" w:rsidP="0062119E">
            <w:pPr>
              <w:pStyle w:val="Tabletext"/>
            </w:pPr>
            <w:r w:rsidRPr="00B23693">
              <w:t>1,8</w:t>
            </w:r>
          </w:p>
        </w:tc>
        <w:tc>
          <w:tcPr>
            <w:tcW w:w="1417" w:type="dxa"/>
            <w:noWrap/>
            <w:hideMark/>
          </w:tcPr>
          <w:p w14:paraId="46307F48" w14:textId="77777777" w:rsidR="00D51753" w:rsidRPr="00B23693" w:rsidRDefault="00D51753" w:rsidP="0062119E">
            <w:pPr>
              <w:pStyle w:val="Tabletext"/>
            </w:pPr>
            <w:r w:rsidRPr="00B23693">
              <w:t>13,8</w:t>
            </w:r>
          </w:p>
        </w:tc>
        <w:tc>
          <w:tcPr>
            <w:tcW w:w="1418" w:type="dxa"/>
            <w:noWrap/>
            <w:hideMark/>
          </w:tcPr>
          <w:p w14:paraId="4D8FCD70" w14:textId="77777777" w:rsidR="00D51753" w:rsidRPr="00B23693" w:rsidRDefault="00D51753" w:rsidP="0062119E">
            <w:pPr>
              <w:pStyle w:val="Tabletext"/>
            </w:pPr>
            <w:r w:rsidRPr="00B23693">
              <w:t>10</w:t>
            </w:r>
          </w:p>
        </w:tc>
        <w:tc>
          <w:tcPr>
            <w:tcW w:w="1559" w:type="dxa"/>
            <w:noWrap/>
            <w:hideMark/>
          </w:tcPr>
          <w:p w14:paraId="20C92B30" w14:textId="77777777" w:rsidR="00D51753" w:rsidRPr="00B23693" w:rsidRDefault="00D51753" w:rsidP="0062119E">
            <w:pPr>
              <w:pStyle w:val="Tabletext"/>
            </w:pPr>
            <w:r w:rsidRPr="00B23693">
              <w:t>17,8</w:t>
            </w:r>
          </w:p>
        </w:tc>
        <w:tc>
          <w:tcPr>
            <w:tcW w:w="1984" w:type="dxa"/>
            <w:noWrap/>
            <w:hideMark/>
          </w:tcPr>
          <w:p w14:paraId="608AA0AF" w14:textId="77777777" w:rsidR="00D51753" w:rsidRPr="00B23693" w:rsidRDefault="00D51753" w:rsidP="0062119E">
            <w:pPr>
              <w:pStyle w:val="Tabletext"/>
            </w:pPr>
            <w:r w:rsidRPr="00B23693">
              <w:t>17,8</w:t>
            </w:r>
          </w:p>
        </w:tc>
      </w:tr>
      <w:tr w:rsidR="00D51753" w:rsidRPr="00B23693" w14:paraId="4438C529" w14:textId="77777777" w:rsidTr="00F9153E">
        <w:trPr>
          <w:trHeight w:val="300"/>
        </w:trPr>
        <w:tc>
          <w:tcPr>
            <w:tcW w:w="1296" w:type="dxa"/>
            <w:noWrap/>
            <w:hideMark/>
          </w:tcPr>
          <w:p w14:paraId="4D2EB79D" w14:textId="77777777" w:rsidR="00D51753" w:rsidRPr="00B23693" w:rsidRDefault="00D51753" w:rsidP="0062119E">
            <w:pPr>
              <w:pStyle w:val="Tabletext"/>
            </w:pPr>
            <w:r w:rsidRPr="00B23693">
              <w:t>20</w:t>
            </w:r>
          </w:p>
        </w:tc>
        <w:tc>
          <w:tcPr>
            <w:tcW w:w="1960" w:type="dxa"/>
            <w:noWrap/>
            <w:hideMark/>
          </w:tcPr>
          <w:p w14:paraId="1446ED09" w14:textId="77777777" w:rsidR="00D51753" w:rsidRPr="00B23693" w:rsidRDefault="00D51753" w:rsidP="0062119E">
            <w:pPr>
              <w:pStyle w:val="Tabletext"/>
            </w:pPr>
            <w:r w:rsidRPr="00B23693">
              <w:t>1,8</w:t>
            </w:r>
          </w:p>
        </w:tc>
        <w:tc>
          <w:tcPr>
            <w:tcW w:w="1417" w:type="dxa"/>
            <w:noWrap/>
            <w:hideMark/>
          </w:tcPr>
          <w:p w14:paraId="0000346F" w14:textId="77777777" w:rsidR="00D51753" w:rsidRPr="00B23693" w:rsidRDefault="00D51753" w:rsidP="0062119E">
            <w:pPr>
              <w:pStyle w:val="Tabletext"/>
            </w:pPr>
            <w:r w:rsidRPr="00B23693">
              <w:t>11,8</w:t>
            </w:r>
          </w:p>
        </w:tc>
        <w:tc>
          <w:tcPr>
            <w:tcW w:w="1418" w:type="dxa"/>
            <w:noWrap/>
            <w:hideMark/>
          </w:tcPr>
          <w:p w14:paraId="22E848B6" w14:textId="77777777" w:rsidR="00D51753" w:rsidRPr="00B23693" w:rsidRDefault="00D51753" w:rsidP="0062119E">
            <w:pPr>
              <w:pStyle w:val="Tabletext"/>
            </w:pPr>
            <w:r w:rsidRPr="00B23693">
              <w:t>9,5</w:t>
            </w:r>
          </w:p>
        </w:tc>
        <w:tc>
          <w:tcPr>
            <w:tcW w:w="1559" w:type="dxa"/>
            <w:noWrap/>
            <w:hideMark/>
          </w:tcPr>
          <w:p w14:paraId="443A4569" w14:textId="77777777" w:rsidR="00D51753" w:rsidRPr="00B23693" w:rsidRDefault="00D51753" w:rsidP="0062119E">
            <w:pPr>
              <w:pStyle w:val="Tabletext"/>
            </w:pPr>
            <w:r w:rsidRPr="00B23693">
              <w:t>17,2</w:t>
            </w:r>
          </w:p>
        </w:tc>
        <w:tc>
          <w:tcPr>
            <w:tcW w:w="1984" w:type="dxa"/>
            <w:noWrap/>
            <w:hideMark/>
          </w:tcPr>
          <w:p w14:paraId="0A85A5DD" w14:textId="77777777" w:rsidR="00D51753" w:rsidRPr="00B23693" w:rsidRDefault="00D51753" w:rsidP="0062119E">
            <w:pPr>
              <w:pStyle w:val="Tabletext"/>
            </w:pPr>
            <w:r w:rsidRPr="00B23693">
              <w:t>17,2</w:t>
            </w:r>
          </w:p>
        </w:tc>
      </w:tr>
      <w:tr w:rsidR="00D51753" w:rsidRPr="00B23693" w14:paraId="752DB1AE" w14:textId="77777777" w:rsidTr="00F9153E">
        <w:trPr>
          <w:trHeight w:val="300"/>
        </w:trPr>
        <w:tc>
          <w:tcPr>
            <w:tcW w:w="1296" w:type="dxa"/>
            <w:noWrap/>
            <w:hideMark/>
          </w:tcPr>
          <w:p w14:paraId="50F0805F" w14:textId="77777777" w:rsidR="00D51753" w:rsidRPr="00B23693" w:rsidRDefault="00D51753" w:rsidP="0062119E">
            <w:pPr>
              <w:pStyle w:val="Tabletext"/>
            </w:pPr>
          </w:p>
        </w:tc>
        <w:tc>
          <w:tcPr>
            <w:tcW w:w="1960" w:type="dxa"/>
            <w:noWrap/>
            <w:hideMark/>
          </w:tcPr>
          <w:p w14:paraId="3579AB7B" w14:textId="77777777" w:rsidR="00D51753" w:rsidRPr="00B23693" w:rsidRDefault="00D51753" w:rsidP="0062119E">
            <w:pPr>
              <w:pStyle w:val="Tabletext"/>
            </w:pPr>
          </w:p>
        </w:tc>
        <w:tc>
          <w:tcPr>
            <w:tcW w:w="1417" w:type="dxa"/>
            <w:noWrap/>
            <w:hideMark/>
          </w:tcPr>
          <w:p w14:paraId="17B467E6" w14:textId="77777777" w:rsidR="00D51753" w:rsidRPr="00B23693" w:rsidRDefault="00D51753" w:rsidP="0062119E">
            <w:pPr>
              <w:pStyle w:val="Tabletext"/>
            </w:pPr>
          </w:p>
        </w:tc>
        <w:tc>
          <w:tcPr>
            <w:tcW w:w="1418" w:type="dxa"/>
            <w:noWrap/>
            <w:hideMark/>
          </w:tcPr>
          <w:p w14:paraId="7F02B0B4" w14:textId="77777777" w:rsidR="00D51753" w:rsidRPr="00B23693" w:rsidRDefault="00D51753" w:rsidP="0062119E">
            <w:pPr>
              <w:pStyle w:val="Tabletext"/>
            </w:pPr>
          </w:p>
        </w:tc>
        <w:tc>
          <w:tcPr>
            <w:tcW w:w="1559" w:type="dxa"/>
            <w:noWrap/>
            <w:hideMark/>
          </w:tcPr>
          <w:p w14:paraId="2541D48A" w14:textId="77777777" w:rsidR="00D51753" w:rsidRPr="00B23693" w:rsidRDefault="00D51753" w:rsidP="0062119E">
            <w:pPr>
              <w:pStyle w:val="Tabletext"/>
            </w:pPr>
          </w:p>
        </w:tc>
        <w:tc>
          <w:tcPr>
            <w:tcW w:w="1984" w:type="dxa"/>
            <w:noWrap/>
            <w:hideMark/>
          </w:tcPr>
          <w:p w14:paraId="69838261" w14:textId="77777777" w:rsidR="00D51753" w:rsidRPr="00B23693" w:rsidRDefault="00D51753" w:rsidP="0062119E">
            <w:pPr>
              <w:pStyle w:val="Tabletext"/>
            </w:pPr>
          </w:p>
        </w:tc>
      </w:tr>
      <w:tr w:rsidR="00D51753" w:rsidRPr="00B23693" w14:paraId="3905182D" w14:textId="77777777" w:rsidTr="00F9153E">
        <w:trPr>
          <w:trHeight w:val="300"/>
        </w:trPr>
        <w:tc>
          <w:tcPr>
            <w:tcW w:w="1296" w:type="dxa"/>
            <w:noWrap/>
            <w:hideMark/>
          </w:tcPr>
          <w:p w14:paraId="7506565F" w14:textId="77777777" w:rsidR="00D51753" w:rsidRPr="00B23693" w:rsidRDefault="00D51753" w:rsidP="0062119E">
            <w:pPr>
              <w:pStyle w:val="Tabletext"/>
            </w:pPr>
            <w:r w:rsidRPr="00B23693">
              <w:t>0</w:t>
            </w:r>
          </w:p>
        </w:tc>
        <w:tc>
          <w:tcPr>
            <w:tcW w:w="1960" w:type="dxa"/>
            <w:noWrap/>
            <w:hideMark/>
          </w:tcPr>
          <w:p w14:paraId="0F2C6596" w14:textId="77777777" w:rsidR="00D51753" w:rsidRPr="00B23693" w:rsidRDefault="00D51753" w:rsidP="0062119E">
            <w:pPr>
              <w:pStyle w:val="Tabletext"/>
            </w:pPr>
            <w:r w:rsidRPr="00B23693">
              <w:t>3,4</w:t>
            </w:r>
          </w:p>
        </w:tc>
        <w:tc>
          <w:tcPr>
            <w:tcW w:w="1417" w:type="dxa"/>
            <w:noWrap/>
            <w:hideMark/>
          </w:tcPr>
          <w:p w14:paraId="3541F4B3" w14:textId="77777777" w:rsidR="00D51753" w:rsidRPr="00B23693" w:rsidRDefault="00D51753" w:rsidP="0062119E">
            <w:pPr>
              <w:pStyle w:val="Tabletext"/>
            </w:pPr>
            <w:r w:rsidRPr="00B23693">
              <w:t>16,9</w:t>
            </w:r>
          </w:p>
        </w:tc>
        <w:tc>
          <w:tcPr>
            <w:tcW w:w="1418" w:type="dxa"/>
            <w:noWrap/>
            <w:hideMark/>
          </w:tcPr>
          <w:p w14:paraId="3E553C43" w14:textId="77777777" w:rsidR="00D51753" w:rsidRPr="00B23693" w:rsidRDefault="00D51753" w:rsidP="0062119E">
            <w:pPr>
              <w:pStyle w:val="Tabletext"/>
            </w:pPr>
            <w:r w:rsidRPr="00B23693">
              <w:t>18</w:t>
            </w:r>
          </w:p>
        </w:tc>
        <w:tc>
          <w:tcPr>
            <w:tcW w:w="1559" w:type="dxa"/>
            <w:noWrap/>
            <w:hideMark/>
          </w:tcPr>
          <w:p w14:paraId="66F5A9E2" w14:textId="77777777" w:rsidR="00D51753" w:rsidRPr="00B23693" w:rsidRDefault="00D51753" w:rsidP="0062119E">
            <w:pPr>
              <w:pStyle w:val="Tabletext"/>
            </w:pPr>
            <w:r w:rsidRPr="00B23693">
              <w:t>24,7</w:t>
            </w:r>
          </w:p>
        </w:tc>
        <w:tc>
          <w:tcPr>
            <w:tcW w:w="1984" w:type="dxa"/>
            <w:noWrap/>
            <w:hideMark/>
          </w:tcPr>
          <w:p w14:paraId="7983313E" w14:textId="77777777" w:rsidR="00D51753" w:rsidRPr="00B23693" w:rsidRDefault="00D51753" w:rsidP="0062119E">
            <w:pPr>
              <w:pStyle w:val="Tabletext"/>
            </w:pPr>
            <w:r w:rsidRPr="00B23693">
              <w:t>24,7</w:t>
            </w:r>
          </w:p>
        </w:tc>
      </w:tr>
      <w:tr w:rsidR="00D51753" w:rsidRPr="00B23693" w14:paraId="7E20535A" w14:textId="77777777" w:rsidTr="00F9153E">
        <w:trPr>
          <w:trHeight w:val="300"/>
        </w:trPr>
        <w:tc>
          <w:tcPr>
            <w:tcW w:w="1296" w:type="dxa"/>
            <w:noWrap/>
            <w:hideMark/>
          </w:tcPr>
          <w:p w14:paraId="137D4B8B" w14:textId="77777777" w:rsidR="00D51753" w:rsidRPr="00B23693" w:rsidRDefault="00D51753" w:rsidP="0062119E">
            <w:pPr>
              <w:pStyle w:val="Tabletext"/>
            </w:pPr>
            <w:r w:rsidRPr="00B23693">
              <w:t>2</w:t>
            </w:r>
          </w:p>
        </w:tc>
        <w:tc>
          <w:tcPr>
            <w:tcW w:w="1960" w:type="dxa"/>
            <w:noWrap/>
            <w:hideMark/>
          </w:tcPr>
          <w:p w14:paraId="48C7DB21" w14:textId="77777777" w:rsidR="00D51753" w:rsidRPr="00B23693" w:rsidRDefault="00D51753" w:rsidP="0062119E">
            <w:pPr>
              <w:pStyle w:val="Tabletext"/>
            </w:pPr>
            <w:r w:rsidRPr="00B23693">
              <w:t>3,4</w:t>
            </w:r>
          </w:p>
        </w:tc>
        <w:tc>
          <w:tcPr>
            <w:tcW w:w="1417" w:type="dxa"/>
            <w:noWrap/>
            <w:hideMark/>
          </w:tcPr>
          <w:p w14:paraId="362E4D57" w14:textId="77777777" w:rsidR="00D51753" w:rsidRPr="00B23693" w:rsidRDefault="00D51753" w:rsidP="0062119E">
            <w:pPr>
              <w:pStyle w:val="Tabletext"/>
            </w:pPr>
            <w:r w:rsidRPr="00B23693">
              <w:t>14,2</w:t>
            </w:r>
          </w:p>
        </w:tc>
        <w:tc>
          <w:tcPr>
            <w:tcW w:w="1418" w:type="dxa"/>
            <w:noWrap/>
            <w:hideMark/>
          </w:tcPr>
          <w:p w14:paraId="2959DFF8" w14:textId="77777777" w:rsidR="00D51753" w:rsidRPr="00B23693" w:rsidRDefault="00D51753" w:rsidP="0062119E">
            <w:pPr>
              <w:pStyle w:val="Tabletext"/>
            </w:pPr>
            <w:r w:rsidRPr="00B23693">
              <w:t>12,4</w:t>
            </w:r>
          </w:p>
        </w:tc>
        <w:tc>
          <w:tcPr>
            <w:tcW w:w="1559" w:type="dxa"/>
            <w:noWrap/>
            <w:hideMark/>
          </w:tcPr>
          <w:p w14:paraId="77F1ED01" w14:textId="77777777" w:rsidR="00D51753" w:rsidRPr="00B23693" w:rsidRDefault="00D51753" w:rsidP="0062119E">
            <w:pPr>
              <w:pStyle w:val="Tabletext"/>
            </w:pPr>
            <w:r w:rsidRPr="00B23693">
              <w:t>20,6</w:t>
            </w:r>
          </w:p>
        </w:tc>
        <w:tc>
          <w:tcPr>
            <w:tcW w:w="1984" w:type="dxa"/>
            <w:noWrap/>
            <w:hideMark/>
          </w:tcPr>
          <w:p w14:paraId="171E3D3F" w14:textId="77777777" w:rsidR="00D51753" w:rsidRPr="00B23693" w:rsidRDefault="00D51753" w:rsidP="0062119E">
            <w:pPr>
              <w:pStyle w:val="Tabletext"/>
            </w:pPr>
            <w:r w:rsidRPr="00B23693">
              <w:t>20,6</w:t>
            </w:r>
          </w:p>
        </w:tc>
      </w:tr>
      <w:tr w:rsidR="00D51753" w:rsidRPr="00B23693" w14:paraId="43A8C8B2" w14:textId="77777777" w:rsidTr="00F9153E">
        <w:trPr>
          <w:trHeight w:val="300"/>
        </w:trPr>
        <w:tc>
          <w:tcPr>
            <w:tcW w:w="1296" w:type="dxa"/>
            <w:noWrap/>
            <w:hideMark/>
          </w:tcPr>
          <w:p w14:paraId="392AB01D" w14:textId="77777777" w:rsidR="00D51753" w:rsidRPr="00B23693" w:rsidRDefault="00D51753" w:rsidP="0062119E">
            <w:pPr>
              <w:pStyle w:val="Tabletext"/>
            </w:pPr>
            <w:r w:rsidRPr="00B23693">
              <w:t>5</w:t>
            </w:r>
          </w:p>
        </w:tc>
        <w:tc>
          <w:tcPr>
            <w:tcW w:w="1960" w:type="dxa"/>
            <w:noWrap/>
            <w:hideMark/>
          </w:tcPr>
          <w:p w14:paraId="35B30B4C" w14:textId="77777777" w:rsidR="00D51753" w:rsidRPr="00B23693" w:rsidRDefault="00D51753" w:rsidP="0062119E">
            <w:pPr>
              <w:pStyle w:val="Tabletext"/>
            </w:pPr>
            <w:r w:rsidRPr="00B23693">
              <w:t>3,4</w:t>
            </w:r>
          </w:p>
        </w:tc>
        <w:tc>
          <w:tcPr>
            <w:tcW w:w="1417" w:type="dxa"/>
            <w:noWrap/>
            <w:hideMark/>
          </w:tcPr>
          <w:p w14:paraId="30C53661" w14:textId="77777777" w:rsidR="00D51753" w:rsidRPr="00B23693" w:rsidRDefault="00D51753" w:rsidP="0062119E">
            <w:pPr>
              <w:pStyle w:val="Tabletext"/>
            </w:pPr>
            <w:r w:rsidRPr="00B23693">
              <w:t>12,6</w:t>
            </w:r>
          </w:p>
        </w:tc>
        <w:tc>
          <w:tcPr>
            <w:tcW w:w="1418" w:type="dxa"/>
            <w:noWrap/>
            <w:hideMark/>
          </w:tcPr>
          <w:p w14:paraId="18C403ED" w14:textId="77777777" w:rsidR="00D51753" w:rsidRPr="00B23693" w:rsidRDefault="00D51753" w:rsidP="0062119E">
            <w:pPr>
              <w:pStyle w:val="Tabletext"/>
            </w:pPr>
            <w:r w:rsidRPr="00B23693">
              <w:t>8,5</w:t>
            </w:r>
          </w:p>
        </w:tc>
        <w:tc>
          <w:tcPr>
            <w:tcW w:w="1559" w:type="dxa"/>
            <w:noWrap/>
            <w:hideMark/>
          </w:tcPr>
          <w:p w14:paraId="32D76906" w14:textId="77777777" w:rsidR="00D51753" w:rsidRPr="00B23693" w:rsidRDefault="00D51753" w:rsidP="0062119E">
            <w:pPr>
              <w:pStyle w:val="Tabletext"/>
            </w:pPr>
            <w:r w:rsidRPr="00B23693">
              <w:t>16,4</w:t>
            </w:r>
          </w:p>
        </w:tc>
        <w:tc>
          <w:tcPr>
            <w:tcW w:w="1984" w:type="dxa"/>
            <w:noWrap/>
            <w:hideMark/>
          </w:tcPr>
          <w:p w14:paraId="0CE4E16D" w14:textId="77777777" w:rsidR="00D51753" w:rsidRPr="00B23693" w:rsidRDefault="00D51753" w:rsidP="0062119E">
            <w:pPr>
              <w:pStyle w:val="Tabletext"/>
            </w:pPr>
            <w:r w:rsidRPr="00B23693">
              <w:t>16,4</w:t>
            </w:r>
          </w:p>
        </w:tc>
      </w:tr>
      <w:tr w:rsidR="00D51753" w:rsidRPr="00B23693" w14:paraId="538CEE46" w14:textId="77777777" w:rsidTr="00F9153E">
        <w:trPr>
          <w:trHeight w:val="300"/>
        </w:trPr>
        <w:tc>
          <w:tcPr>
            <w:tcW w:w="1296" w:type="dxa"/>
            <w:noWrap/>
            <w:hideMark/>
          </w:tcPr>
          <w:p w14:paraId="3D28340C" w14:textId="77777777" w:rsidR="00D51753" w:rsidRPr="00B23693" w:rsidRDefault="00D51753" w:rsidP="0062119E">
            <w:pPr>
              <w:pStyle w:val="Tabletext"/>
            </w:pPr>
            <w:r w:rsidRPr="00B23693">
              <w:t>10</w:t>
            </w:r>
          </w:p>
        </w:tc>
        <w:tc>
          <w:tcPr>
            <w:tcW w:w="1960" w:type="dxa"/>
            <w:noWrap/>
            <w:hideMark/>
          </w:tcPr>
          <w:p w14:paraId="4A6192F7" w14:textId="77777777" w:rsidR="00D51753" w:rsidRPr="00B23693" w:rsidRDefault="00D51753" w:rsidP="0062119E">
            <w:pPr>
              <w:pStyle w:val="Tabletext"/>
            </w:pPr>
            <w:r w:rsidRPr="00B23693">
              <w:t>3,4</w:t>
            </w:r>
          </w:p>
        </w:tc>
        <w:tc>
          <w:tcPr>
            <w:tcW w:w="1417" w:type="dxa"/>
            <w:noWrap/>
            <w:hideMark/>
          </w:tcPr>
          <w:p w14:paraId="1C4FE912" w14:textId="77777777" w:rsidR="00D51753" w:rsidRPr="00B23693" w:rsidRDefault="00D51753" w:rsidP="0062119E">
            <w:pPr>
              <w:pStyle w:val="Tabletext"/>
            </w:pPr>
            <w:r w:rsidRPr="00B23693">
              <w:t>11,8</w:t>
            </w:r>
          </w:p>
        </w:tc>
        <w:tc>
          <w:tcPr>
            <w:tcW w:w="1418" w:type="dxa"/>
            <w:noWrap/>
            <w:hideMark/>
          </w:tcPr>
          <w:p w14:paraId="40AD1B20" w14:textId="77777777" w:rsidR="00D51753" w:rsidRPr="00B23693" w:rsidRDefault="00D51753" w:rsidP="0062119E">
            <w:pPr>
              <w:pStyle w:val="Tabletext"/>
            </w:pPr>
            <w:r w:rsidRPr="00B23693">
              <w:t>7,3</w:t>
            </w:r>
          </w:p>
        </w:tc>
        <w:tc>
          <w:tcPr>
            <w:tcW w:w="1559" w:type="dxa"/>
            <w:noWrap/>
            <w:hideMark/>
          </w:tcPr>
          <w:p w14:paraId="4BF66E52" w14:textId="77777777" w:rsidR="00D51753" w:rsidRPr="00B23693" w:rsidRDefault="00D51753" w:rsidP="0062119E">
            <w:pPr>
              <w:pStyle w:val="Tabletext"/>
            </w:pPr>
            <w:r w:rsidRPr="00B23693">
              <w:t>14,8</w:t>
            </w:r>
          </w:p>
        </w:tc>
        <w:tc>
          <w:tcPr>
            <w:tcW w:w="1984" w:type="dxa"/>
            <w:noWrap/>
            <w:hideMark/>
          </w:tcPr>
          <w:p w14:paraId="47F31582" w14:textId="77777777" w:rsidR="00D51753" w:rsidRPr="00B23693" w:rsidRDefault="00D51753" w:rsidP="0062119E">
            <w:pPr>
              <w:pStyle w:val="Tabletext"/>
            </w:pPr>
            <w:r w:rsidRPr="00B23693">
              <w:t>14,8</w:t>
            </w:r>
          </w:p>
        </w:tc>
      </w:tr>
      <w:tr w:rsidR="00D51753" w:rsidRPr="00B23693" w14:paraId="77915BCB" w14:textId="77777777" w:rsidTr="00F9153E">
        <w:trPr>
          <w:trHeight w:val="300"/>
        </w:trPr>
        <w:tc>
          <w:tcPr>
            <w:tcW w:w="1296" w:type="dxa"/>
            <w:noWrap/>
            <w:hideMark/>
          </w:tcPr>
          <w:p w14:paraId="609DC94C" w14:textId="77777777" w:rsidR="00D51753" w:rsidRPr="00B23693" w:rsidRDefault="00D51753" w:rsidP="0062119E">
            <w:pPr>
              <w:pStyle w:val="Tabletext"/>
            </w:pPr>
            <w:r w:rsidRPr="00B23693">
              <w:t>20</w:t>
            </w:r>
          </w:p>
        </w:tc>
        <w:tc>
          <w:tcPr>
            <w:tcW w:w="1960" w:type="dxa"/>
            <w:noWrap/>
            <w:hideMark/>
          </w:tcPr>
          <w:p w14:paraId="20404898" w14:textId="77777777" w:rsidR="00D51753" w:rsidRPr="00B23693" w:rsidRDefault="00D51753" w:rsidP="0062119E">
            <w:pPr>
              <w:pStyle w:val="Tabletext"/>
            </w:pPr>
            <w:r w:rsidRPr="00B23693">
              <w:t>3,4</w:t>
            </w:r>
          </w:p>
        </w:tc>
        <w:tc>
          <w:tcPr>
            <w:tcW w:w="1417" w:type="dxa"/>
            <w:noWrap/>
            <w:hideMark/>
          </w:tcPr>
          <w:p w14:paraId="5D2DBCD8" w14:textId="77777777" w:rsidR="00D51753" w:rsidRPr="00B23693" w:rsidRDefault="00D51753" w:rsidP="0062119E">
            <w:pPr>
              <w:pStyle w:val="Tabletext"/>
            </w:pPr>
            <w:r w:rsidRPr="00B23693">
              <w:t>10,3</w:t>
            </w:r>
          </w:p>
        </w:tc>
        <w:tc>
          <w:tcPr>
            <w:tcW w:w="1418" w:type="dxa"/>
            <w:noWrap/>
            <w:hideMark/>
          </w:tcPr>
          <w:p w14:paraId="3EB28B34" w14:textId="77777777" w:rsidR="00D51753" w:rsidRPr="00B23693" w:rsidRDefault="00D51753" w:rsidP="0062119E">
            <w:pPr>
              <w:pStyle w:val="Tabletext"/>
            </w:pPr>
            <w:r w:rsidRPr="00B23693">
              <w:t>7</w:t>
            </w:r>
          </w:p>
        </w:tc>
        <w:tc>
          <w:tcPr>
            <w:tcW w:w="1559" w:type="dxa"/>
            <w:noWrap/>
            <w:hideMark/>
          </w:tcPr>
          <w:p w14:paraId="62931079" w14:textId="77777777" w:rsidR="00D51753" w:rsidRPr="00B23693" w:rsidRDefault="00D51753" w:rsidP="0062119E">
            <w:pPr>
              <w:pStyle w:val="Tabletext"/>
            </w:pPr>
            <w:r w:rsidRPr="00B23693">
              <w:t>14,8</w:t>
            </w:r>
          </w:p>
        </w:tc>
        <w:tc>
          <w:tcPr>
            <w:tcW w:w="1984" w:type="dxa"/>
            <w:noWrap/>
            <w:hideMark/>
          </w:tcPr>
          <w:p w14:paraId="3EEBCFD8" w14:textId="77777777" w:rsidR="00D51753" w:rsidRPr="00B23693" w:rsidRDefault="00D51753" w:rsidP="0062119E">
            <w:pPr>
              <w:pStyle w:val="Tabletext"/>
            </w:pPr>
            <w:r w:rsidRPr="00B23693">
              <w:t>14,8</w:t>
            </w:r>
          </w:p>
        </w:tc>
      </w:tr>
    </w:tbl>
    <w:p w14:paraId="1E7B8225" w14:textId="16FF8DFB" w:rsidR="00D51753" w:rsidRPr="00B23693" w:rsidRDefault="00D51753" w:rsidP="0062119E">
      <w:pPr>
        <w:pStyle w:val="Tabletitle"/>
      </w:pPr>
      <w:r w:rsidRPr="00B23693">
        <w:lastRenderedPageBreak/>
        <w:t xml:space="preserve">Figura </w:t>
      </w:r>
      <w:r w:rsidRPr="00B23693">
        <w:fldChar w:fldCharType="begin"/>
      </w:r>
      <w:r w:rsidRPr="00B23693">
        <w:instrText xml:space="preserve"> SEQ Figure \* ARABIC </w:instrText>
      </w:r>
      <w:r w:rsidRPr="00B23693">
        <w:fldChar w:fldCharType="separate"/>
      </w:r>
      <w:r w:rsidR="00BC3759" w:rsidRPr="00B23693">
        <w:t>7</w:t>
      </w:r>
      <w:r w:rsidRPr="00B23693">
        <w:fldChar w:fldCharType="end"/>
      </w:r>
      <w:r w:rsidRPr="00B23693">
        <w:t xml:space="preserve">: Función de distribución acumulativa de la interferencia en los sensores del SETS para </w:t>
      </w:r>
      <w:r w:rsidR="00F9153E" w:rsidRPr="00B23693">
        <w:br/>
      </w:r>
      <w:r w:rsidRPr="00B23693">
        <w:t>una estación terrena del SFS de 1,8 m utilizando control de potencia sin ángulos de evitación</w:t>
      </w:r>
    </w:p>
    <w:p w14:paraId="033C819D" w14:textId="64F69246" w:rsidR="00D51753" w:rsidRPr="00B23693" w:rsidRDefault="00D51753" w:rsidP="00F9153E">
      <w:pPr>
        <w:pStyle w:val="Figure"/>
      </w:pPr>
      <w:r w:rsidRPr="00B23693">
        <w:rPr>
          <w:lang w:eastAsia="es-ES_tradnl"/>
        </w:rPr>
        <w:drawing>
          <wp:inline distT="0" distB="0" distL="0" distR="0" wp14:anchorId="0746624C" wp14:editId="3235B4D5">
            <wp:extent cx="5152762" cy="3862425"/>
            <wp:effectExtent l="0" t="0" r="0" b="5080"/>
            <wp:docPr id="25" name="Picture 25" descr="C:\Users\laflammn\Desktop\ITU\WRC-19\WP4A\AI 1.6\EESS passive\September 2019\Power control\Monte Carlo 1.8m 1 GW - 0deg 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flammn\Desktop\ITU\WRC-19\WP4A\AI 1.6\EESS passive\September 2019\Power control\Monte Carlo 1.8m 1 GW - 0deg PC.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61253" cy="3868790"/>
                    </a:xfrm>
                    <a:prstGeom prst="rect">
                      <a:avLst/>
                    </a:prstGeom>
                    <a:noFill/>
                    <a:ln>
                      <a:noFill/>
                    </a:ln>
                  </pic:spPr>
                </pic:pic>
              </a:graphicData>
            </a:graphic>
          </wp:inline>
        </w:drawing>
      </w:r>
    </w:p>
    <w:p w14:paraId="62567B31" w14:textId="77777777" w:rsidR="00F9153E" w:rsidRPr="00B23693" w:rsidRDefault="00F9153E" w:rsidP="00F9153E"/>
    <w:p w14:paraId="4B9C0B0C" w14:textId="52DF1B83" w:rsidR="00D51753" w:rsidRPr="00B23693" w:rsidRDefault="00D51753" w:rsidP="0062119E">
      <w:pPr>
        <w:pStyle w:val="Tabletitle"/>
      </w:pPr>
      <w:r w:rsidRPr="00B23693">
        <w:t xml:space="preserve">Figura </w:t>
      </w:r>
      <w:r w:rsidRPr="00B23693">
        <w:fldChar w:fldCharType="begin"/>
      </w:r>
      <w:r w:rsidRPr="00B23693">
        <w:instrText xml:space="preserve"> SEQ Figure \* ARABIC </w:instrText>
      </w:r>
      <w:r w:rsidRPr="00B23693">
        <w:fldChar w:fldCharType="separate"/>
      </w:r>
      <w:r w:rsidR="00BC3759" w:rsidRPr="00B23693">
        <w:t>8</w:t>
      </w:r>
      <w:r w:rsidRPr="00B23693">
        <w:fldChar w:fldCharType="end"/>
      </w:r>
      <w:r w:rsidRPr="00B23693">
        <w:t xml:space="preserve">: Función de distribución acumulativa de la interferencia en los sensores del SETS para una </w:t>
      </w:r>
      <w:r w:rsidR="00F9153E" w:rsidRPr="00B23693">
        <w:br/>
      </w:r>
      <w:r w:rsidRPr="00B23693">
        <w:t>estación terrena del SFS de 1,8 m utilizando control de potencia y un ángulo de evitación de 10</w:t>
      </w:r>
      <w:r w:rsidR="00F9153E" w:rsidRPr="00B23693">
        <w:sym w:font="Symbol" w:char="F0B0"/>
      </w:r>
    </w:p>
    <w:p w14:paraId="3C60BB9A" w14:textId="77777777" w:rsidR="00D51753" w:rsidRPr="00B23693" w:rsidRDefault="00D51753" w:rsidP="00F9153E">
      <w:pPr>
        <w:pStyle w:val="Figure"/>
        <w:keepNext w:val="0"/>
        <w:keepLines w:val="0"/>
      </w:pPr>
      <w:r w:rsidRPr="00B23693">
        <w:rPr>
          <w:lang w:eastAsia="es-ES_tradnl"/>
        </w:rPr>
        <w:drawing>
          <wp:inline distT="0" distB="0" distL="0" distR="0" wp14:anchorId="07407E66" wp14:editId="503DC826">
            <wp:extent cx="5335270" cy="3999230"/>
            <wp:effectExtent l="0" t="0" r="0" b="1270"/>
            <wp:docPr id="26" name="Picture 26" descr="C:\Users\laflammn\Desktop\ITU\WRC-19\WP4A\AI 1.6\EESS passive\September 2019\Power control\Monte Carlo 1.8m 1 GW - 10deg 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flammn\Desktop\ITU\WRC-19\WP4A\AI 1.6\EESS passive\September 2019\Power control\Monte Carlo 1.8m 1 GW - 10deg PC.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5270" cy="3999230"/>
                    </a:xfrm>
                    <a:prstGeom prst="rect">
                      <a:avLst/>
                    </a:prstGeom>
                    <a:noFill/>
                    <a:ln>
                      <a:noFill/>
                    </a:ln>
                  </pic:spPr>
                </pic:pic>
              </a:graphicData>
            </a:graphic>
          </wp:inline>
        </w:drawing>
      </w:r>
    </w:p>
    <w:p w14:paraId="6609E087" w14:textId="77777777" w:rsidR="00D51753" w:rsidRPr="00B23693" w:rsidRDefault="00D51753" w:rsidP="0062119E">
      <w:pPr>
        <w:pStyle w:val="Heading1"/>
      </w:pPr>
      <w:r w:rsidRPr="00B23693">
        <w:lastRenderedPageBreak/>
        <w:t>3</w:t>
      </w:r>
      <w:r w:rsidRPr="00B23693">
        <w:tab/>
        <w:t>Conclusión</w:t>
      </w:r>
    </w:p>
    <w:p w14:paraId="23F7963A" w14:textId="3815021B" w:rsidR="00D51753" w:rsidRPr="00B23693" w:rsidRDefault="00D51753" w:rsidP="0062119E">
      <w:r w:rsidRPr="00B23693">
        <w:t>Los resultados parecen indicar que las técnicas de reducción de la interferencia son eficaces para reducir la interferencia que reciben los sistemas del SETS</w:t>
      </w:r>
      <w:r w:rsidR="0062119E" w:rsidRPr="00B23693">
        <w:t xml:space="preserve"> (pasivo) en la banda 50,2-50,4 </w:t>
      </w:r>
      <w:r w:rsidRPr="00B23693">
        <w:t>GHz. Combinando diferentes técnicas de reducción de la interferencia, el límite vigente de atenuac</w:t>
      </w:r>
      <w:r w:rsidR="0062119E" w:rsidRPr="00B23693">
        <w:t>ión que figura en la Resolución </w:t>
      </w:r>
      <w:r w:rsidRPr="00B23693">
        <w:rPr>
          <w:b/>
        </w:rPr>
        <w:t>750</w:t>
      </w:r>
      <w:r w:rsidRPr="00B23693">
        <w:t xml:space="preserve"> puede reducirse hasta en 18 dB, dependiendo del ángulo de evitación.</w:t>
      </w:r>
    </w:p>
    <w:p w14:paraId="6C4AFA39" w14:textId="77777777" w:rsidR="00D51753" w:rsidRPr="00B23693" w:rsidRDefault="00D51753" w:rsidP="0062119E">
      <w:r w:rsidRPr="00B23693">
        <w:t>Las técnicas de reducción de la interferencia reducen la interferencia con todos los tipos de sensores. La eficacia de esas técnicas depende de muchos factores, incluidas las características de las estaciones terrenas del SFS y el tipo de sensor del SETS.</w:t>
      </w:r>
    </w:p>
    <w:p w14:paraId="340F6C10" w14:textId="39C8CFC8" w:rsidR="00591EDB" w:rsidRPr="00B23693" w:rsidRDefault="00D51753" w:rsidP="0062119E">
      <w:r w:rsidRPr="00B23693">
        <w:t>Los sensores de barrido transversal son los sensores que mayor atenuación requieren. En el futuro podrían estudiarse más a fondo otras técnicas de reducción de la interferencia adaptadas a las características y la geometría del sensor de barrido transversal, lo que permitiría reducir la interferencia más allá de lo que se ha conseguido utilizando las técnicas de reducción de la interferencia presentadas en este estudio.</w:t>
      </w:r>
      <w:bookmarkEnd w:id="93"/>
    </w:p>
    <w:p w14:paraId="036B671C" w14:textId="77777777" w:rsidR="00A30199" w:rsidRPr="00B23693" w:rsidRDefault="00A30199" w:rsidP="00A30199"/>
    <w:p w14:paraId="4A5F5418" w14:textId="77777777" w:rsidR="00A30199" w:rsidRPr="00B23693" w:rsidRDefault="00A30199">
      <w:pPr>
        <w:jc w:val="center"/>
      </w:pPr>
      <w:r w:rsidRPr="00B23693">
        <w:t>______________</w:t>
      </w:r>
    </w:p>
    <w:sectPr w:rsidR="00A30199" w:rsidRPr="00B23693">
      <w:headerReference w:type="default" r:id="rId40"/>
      <w:footerReference w:type="even" r:id="rId41"/>
      <w:footerReference w:type="default" r:id="rId42"/>
      <w:footerReference w:type="first" r:id="rId43"/>
      <w:type w:val="oddPage"/>
      <w:pgSz w:w="11907" w:h="16840" w:code="9"/>
      <w:pgMar w:top="1418" w:right="1134" w:bottom="1418" w:left="1134" w:header="567"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8D8609" w14:textId="77777777" w:rsidR="0062119E" w:rsidRDefault="0062119E">
      <w:r>
        <w:separator/>
      </w:r>
    </w:p>
  </w:endnote>
  <w:endnote w:type="continuationSeparator" w:id="0">
    <w:p w14:paraId="307F7E67" w14:textId="77777777" w:rsidR="0062119E" w:rsidRDefault="00621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G Times">
    <w:altName w:val="Times New Roman"/>
    <w:charset w:val="00"/>
    <w:family w:val="roman"/>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97A75" w14:textId="77777777" w:rsidR="0062119E" w:rsidRDefault="006211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CBC14F" w14:textId="693705D9" w:rsidR="0062119E" w:rsidRDefault="0062119E">
    <w:pPr>
      <w:ind w:right="360"/>
      <w:rPr>
        <w:lang w:val="en-US"/>
      </w:rPr>
    </w:pPr>
    <w:r>
      <w:fldChar w:fldCharType="begin"/>
    </w:r>
    <w:r>
      <w:rPr>
        <w:lang w:val="en-US"/>
      </w:rPr>
      <w:instrText xml:space="preserve"> FILENAME \p  \* MERGEFORMAT </w:instrText>
    </w:r>
    <w:r>
      <w:fldChar w:fldCharType="separate"/>
    </w:r>
    <w:r>
      <w:rPr>
        <w:noProof/>
        <w:lang w:val="en-US"/>
      </w:rPr>
      <w:t>P:\TRAD\S\ITU-R\CONF-R\CMR19\000\014ADD06 (462078) LIN S.docx</w:t>
    </w:r>
    <w:r>
      <w:fldChar w:fldCharType="end"/>
    </w:r>
    <w:r>
      <w:rPr>
        <w:lang w:val="en-US"/>
      </w:rPr>
      <w:tab/>
    </w:r>
    <w:r>
      <w:fldChar w:fldCharType="begin"/>
    </w:r>
    <w:r>
      <w:instrText xml:space="preserve"> SAVEDATE \@ DD.MM.YY </w:instrText>
    </w:r>
    <w:r>
      <w:fldChar w:fldCharType="separate"/>
    </w:r>
    <w:r w:rsidR="007450AC">
      <w:rPr>
        <w:noProof/>
      </w:rPr>
      <w:t>18.10.19</w:t>
    </w:r>
    <w:r>
      <w:fldChar w:fldCharType="end"/>
    </w:r>
    <w:r>
      <w:rPr>
        <w:lang w:val="en-US"/>
      </w:rPr>
      <w:tab/>
    </w:r>
    <w:r>
      <w:fldChar w:fldCharType="begin"/>
    </w:r>
    <w:r>
      <w:instrText xml:space="preserve"> PRINTDATE \@ DD.MM.YY </w:instrText>
    </w:r>
    <w:r>
      <w:fldChar w:fldCharType="separate"/>
    </w:r>
    <w:ins w:id="94" w:author="Mar Rubio, Francisco" w:date="2019-10-18T10:37:00Z">
      <w:r>
        <w:rPr>
          <w:noProof/>
        </w:rPr>
        <w:t>18.10.19</w:t>
      </w:r>
    </w:ins>
    <w:del w:id="95" w:author="Mar Rubio, Francisco" w:date="2019-10-18T10:37:00Z">
      <w:r w:rsidDel="00BC3759">
        <w:rPr>
          <w:noProof/>
        </w:rPr>
        <w:delText>17.10.19</w:delText>
      </w:r>
    </w:del>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7AD0E" w14:textId="2EB9417F" w:rsidR="0062119E" w:rsidRDefault="0062119E" w:rsidP="0049561D">
    <w:pPr>
      <w:pStyle w:val="Footer"/>
      <w:rPr>
        <w:lang w:val="en-US"/>
      </w:rPr>
    </w:pPr>
    <w:r w:rsidRPr="0049561D">
      <w:rPr>
        <w:lang w:val="en-US"/>
      </w:rPr>
      <w:fldChar w:fldCharType="begin"/>
    </w:r>
    <w:r w:rsidRPr="0049561D">
      <w:rPr>
        <w:lang w:val="en-US"/>
      </w:rPr>
      <w:instrText xml:space="preserve"> FILENAME \p  \* MERGEFORMAT </w:instrText>
    </w:r>
    <w:r w:rsidRPr="0049561D">
      <w:rPr>
        <w:lang w:val="en-US"/>
      </w:rPr>
      <w:fldChar w:fldCharType="separate"/>
    </w:r>
    <w:r>
      <w:rPr>
        <w:lang w:val="en-US"/>
      </w:rPr>
      <w:t>P:\ESP\ITU-R\CONF-R\CMR19\000\014ADD06S.docx</w:t>
    </w:r>
    <w:r w:rsidRPr="0049561D">
      <w:rPr>
        <w:lang w:val="en-US"/>
      </w:rPr>
      <w:fldChar w:fldCharType="end"/>
    </w:r>
    <w:r>
      <w:rPr>
        <w:lang w:val="en-US"/>
      </w:rPr>
      <w:t xml:space="preserve"> (462078</w:t>
    </w:r>
    <w:r w:rsidRPr="0049561D">
      <w:rPr>
        <w:lang w:val="en-US"/>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37D60" w14:textId="6B41D9B3" w:rsidR="0062119E" w:rsidRDefault="0062119E" w:rsidP="0049561D">
    <w:pPr>
      <w:pStyle w:val="Footer"/>
      <w:rPr>
        <w:lang w:val="en-US"/>
      </w:rPr>
    </w:pPr>
    <w:r w:rsidRPr="0049561D">
      <w:rPr>
        <w:lang w:val="en-US"/>
      </w:rPr>
      <w:fldChar w:fldCharType="begin"/>
    </w:r>
    <w:r w:rsidRPr="0049561D">
      <w:rPr>
        <w:lang w:val="en-US"/>
      </w:rPr>
      <w:instrText xml:space="preserve"> FILENAME \p  \* MERGEFORMAT </w:instrText>
    </w:r>
    <w:r w:rsidRPr="0049561D">
      <w:rPr>
        <w:lang w:val="en-US"/>
      </w:rPr>
      <w:fldChar w:fldCharType="separate"/>
    </w:r>
    <w:r>
      <w:rPr>
        <w:lang w:val="en-US"/>
      </w:rPr>
      <w:t>P:\ESP\ITU-R\CONF-R\CMR19\000\014ADD06S.docx</w:t>
    </w:r>
    <w:r w:rsidRPr="0049561D">
      <w:rPr>
        <w:lang w:val="en-US"/>
      </w:rPr>
      <w:fldChar w:fldCharType="end"/>
    </w:r>
    <w:r>
      <w:rPr>
        <w:lang w:val="en-US"/>
      </w:rPr>
      <w:t xml:space="preserve"> (462078</w:t>
    </w:r>
    <w:r w:rsidRPr="0049561D">
      <w:rPr>
        <w:lang w:val="en-U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646AD0" w14:textId="77777777" w:rsidR="0062119E" w:rsidRDefault="0062119E">
      <w:r>
        <w:rPr>
          <w:b/>
        </w:rPr>
        <w:t>_______________</w:t>
      </w:r>
    </w:p>
  </w:footnote>
  <w:footnote w:type="continuationSeparator" w:id="0">
    <w:p w14:paraId="35752F1F" w14:textId="77777777" w:rsidR="0062119E" w:rsidRDefault="006211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560A1" w14:textId="38C3B146" w:rsidR="0062119E" w:rsidRDefault="0062119E">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D0497C">
      <w:rPr>
        <w:rStyle w:val="PageNumber"/>
        <w:noProof/>
      </w:rPr>
      <w:t>31</w:t>
    </w:r>
    <w:r>
      <w:rPr>
        <w:rStyle w:val="PageNumber"/>
      </w:rPr>
      <w:fldChar w:fldCharType="end"/>
    </w:r>
  </w:p>
  <w:p w14:paraId="0F58E6EB" w14:textId="77777777" w:rsidR="0062119E" w:rsidRDefault="0062119E" w:rsidP="00C44E9E">
    <w:pPr>
      <w:pStyle w:val="Header"/>
      <w:rPr>
        <w:lang w:val="en-US"/>
      </w:rPr>
    </w:pPr>
    <w:r>
      <w:rPr>
        <w:lang w:val="en-US"/>
      </w:rPr>
      <w:t>CMR19/</w:t>
    </w:r>
    <w:r>
      <w:t>14(Add.6)-</w:t>
    </w:r>
    <w:r w:rsidRPr="003248A9">
      <w: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E66C6D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70E95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31EE9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76A9A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E4AF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6290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42400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F7E808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D2CD5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F4F0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2A5235E"/>
    <w:multiLevelType w:val="multilevel"/>
    <w:tmpl w:val="F05A61BE"/>
    <w:lvl w:ilvl="0">
      <w:start w:val="1"/>
      <w:numFmt w:val="decimal"/>
      <w:lvlText w:val="%1."/>
      <w:lvlJc w:val="left"/>
      <w:pPr>
        <w:ind w:left="357" w:hanging="357"/>
      </w:pPr>
      <w:rPr>
        <w:rFonts w:hint="default"/>
      </w:rPr>
    </w:lvl>
    <w:lvl w:ilvl="1">
      <w:start w:val="1"/>
      <w:numFmt w:val="decimal"/>
      <w:lvlText w:val="%1.%2."/>
      <w:lvlJc w:val="left"/>
      <w:pPr>
        <w:ind w:left="357" w:firstLine="0"/>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2" w15:restartNumberingAfterBreak="0">
    <w:nsid w:val="09326847"/>
    <w:multiLevelType w:val="hybridMultilevel"/>
    <w:tmpl w:val="E4181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643C15"/>
    <w:multiLevelType w:val="hybridMultilevel"/>
    <w:tmpl w:val="81564DB8"/>
    <w:lvl w:ilvl="0" w:tplc="60249FA8">
      <w:start w:val="1"/>
      <w:numFmt w:val="lowerLetter"/>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0D1AFA"/>
    <w:multiLevelType w:val="hybridMultilevel"/>
    <w:tmpl w:val="C758EF20"/>
    <w:lvl w:ilvl="0" w:tplc="3FAAC8A4">
      <w:start w:val="1"/>
      <w:numFmt w:val="decimal"/>
      <w:lvlText w:val="%1."/>
      <w:lvlJc w:val="left"/>
      <w:pPr>
        <w:ind w:left="1500" w:hanging="360"/>
      </w:pPr>
    </w:lvl>
    <w:lvl w:ilvl="1" w:tplc="08090019">
      <w:start w:val="1"/>
      <w:numFmt w:val="lowerLetter"/>
      <w:lvlText w:val="%2."/>
      <w:lvlJc w:val="left"/>
      <w:pPr>
        <w:ind w:left="2220" w:hanging="360"/>
      </w:pPr>
    </w:lvl>
    <w:lvl w:ilvl="2" w:tplc="0809001B">
      <w:start w:val="1"/>
      <w:numFmt w:val="lowerRoman"/>
      <w:lvlText w:val="%3."/>
      <w:lvlJc w:val="right"/>
      <w:pPr>
        <w:ind w:left="2940" w:hanging="180"/>
      </w:pPr>
    </w:lvl>
    <w:lvl w:ilvl="3" w:tplc="0809000F">
      <w:start w:val="1"/>
      <w:numFmt w:val="decimal"/>
      <w:lvlText w:val="%4."/>
      <w:lvlJc w:val="left"/>
      <w:pPr>
        <w:ind w:left="3660" w:hanging="360"/>
      </w:pPr>
    </w:lvl>
    <w:lvl w:ilvl="4" w:tplc="08090019">
      <w:start w:val="1"/>
      <w:numFmt w:val="lowerLetter"/>
      <w:lvlText w:val="%5."/>
      <w:lvlJc w:val="left"/>
      <w:pPr>
        <w:ind w:left="4380" w:hanging="360"/>
      </w:pPr>
    </w:lvl>
    <w:lvl w:ilvl="5" w:tplc="0809001B">
      <w:start w:val="1"/>
      <w:numFmt w:val="lowerRoman"/>
      <w:lvlText w:val="%6."/>
      <w:lvlJc w:val="right"/>
      <w:pPr>
        <w:ind w:left="5100" w:hanging="180"/>
      </w:pPr>
    </w:lvl>
    <w:lvl w:ilvl="6" w:tplc="0809000F">
      <w:start w:val="1"/>
      <w:numFmt w:val="decimal"/>
      <w:lvlText w:val="%7."/>
      <w:lvlJc w:val="left"/>
      <w:pPr>
        <w:ind w:left="5820" w:hanging="360"/>
      </w:pPr>
    </w:lvl>
    <w:lvl w:ilvl="7" w:tplc="08090019">
      <w:start w:val="1"/>
      <w:numFmt w:val="lowerLetter"/>
      <w:lvlText w:val="%8."/>
      <w:lvlJc w:val="left"/>
      <w:pPr>
        <w:ind w:left="6540" w:hanging="360"/>
      </w:pPr>
    </w:lvl>
    <w:lvl w:ilvl="8" w:tplc="0809001B">
      <w:start w:val="1"/>
      <w:numFmt w:val="lowerRoman"/>
      <w:lvlText w:val="%9."/>
      <w:lvlJc w:val="right"/>
      <w:pPr>
        <w:ind w:left="7260" w:hanging="180"/>
      </w:pPr>
    </w:lvl>
  </w:abstractNum>
  <w:abstractNum w:abstractNumId="15" w15:restartNumberingAfterBreak="0">
    <w:nsid w:val="483F5E2F"/>
    <w:multiLevelType w:val="hybridMultilevel"/>
    <w:tmpl w:val="AF0E4E60"/>
    <w:lvl w:ilvl="0" w:tplc="BFF0F47A">
      <w:start w:val="19"/>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97C4355"/>
    <w:multiLevelType w:val="hybridMultilevel"/>
    <w:tmpl w:val="D084D8F0"/>
    <w:lvl w:ilvl="0" w:tplc="EC0AE8E8">
      <w:start w:val="1"/>
      <w:numFmt w:val="decimal"/>
      <w:lvlText w:val="%1."/>
      <w:lvlJc w:val="left"/>
      <w:pPr>
        <w:ind w:left="720" w:hanging="363"/>
      </w:pPr>
      <w:rPr>
        <w:b/>
        <w:color w:val="4472C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A30E24"/>
    <w:multiLevelType w:val="hybridMultilevel"/>
    <w:tmpl w:val="70D40DA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604B6A65"/>
    <w:multiLevelType w:val="hybridMultilevel"/>
    <w:tmpl w:val="9DD437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CB1B3C"/>
    <w:multiLevelType w:val="multilevel"/>
    <w:tmpl w:val="C33414F0"/>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low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68F53A02"/>
    <w:multiLevelType w:val="hybridMultilevel"/>
    <w:tmpl w:val="4590F490"/>
    <w:lvl w:ilvl="0" w:tplc="E77AC00C">
      <w:start w:val="2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C93B73"/>
    <w:multiLevelType w:val="hybridMultilevel"/>
    <w:tmpl w:val="F606EC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0FC43AF"/>
    <w:multiLevelType w:val="hybridMultilevel"/>
    <w:tmpl w:val="8CF4DBF6"/>
    <w:lvl w:ilvl="0" w:tplc="10090001">
      <w:start w:val="2"/>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6F849A2"/>
    <w:multiLevelType w:val="hybridMultilevel"/>
    <w:tmpl w:val="68D6739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8"/>
  </w:num>
  <w:num w:numId="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9"/>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20"/>
  </w:num>
  <w:num w:numId="13">
    <w:abstractNumId w:val="15"/>
  </w:num>
  <w:num w:numId="14">
    <w:abstractNumId w:val="21"/>
  </w:num>
  <w:num w:numId="15">
    <w:abstractNumId w:val="19"/>
  </w:num>
  <w:num w:numId="16">
    <w:abstractNumId w:val="12"/>
  </w:num>
  <w:num w:numId="17">
    <w:abstractNumId w:val="22"/>
  </w:num>
  <w:num w:numId="18">
    <w:abstractNumId w:val="18"/>
  </w:num>
  <w:num w:numId="19">
    <w:abstractNumId w:val="13"/>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17"/>
  </w:num>
  <w:num w:numId="23">
    <w:abstractNumId w:val="14"/>
  </w:num>
  <w:num w:numId="24">
    <w:abstractNumId w:val="11"/>
  </w:num>
  <w:num w:numId="25">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panish">
    <w15:presenceInfo w15:providerId="None" w15:userId="Spanish"/>
  </w15:person>
  <w15:person w15:author="Spanish1">
    <w15:presenceInfo w15:providerId="None" w15:userId="Spanish1"/>
  </w15:person>
  <w15:person w15:author="Munoz, Miguel">
    <w15:presenceInfo w15:providerId="AD" w15:userId="S-1-5-21-1698982329-591668044-1116685130-32086"/>
  </w15:person>
  <w15:person w15:author="Mar Rubio, Francisco">
    <w15:presenceInfo w15:providerId="AD" w15:userId="S::francisco.rubio@itu.int::49539878-45fa-443f-96e2-1ff0dc9810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I2NDOyNDA0NbAwMDRQ0lEKTi0uzszPAykwqgUAxvHv/ywAAAA="/>
  </w:docVars>
  <w:rsids>
    <w:rsidRoot w:val="0090121B"/>
    <w:rsid w:val="00005958"/>
    <w:rsid w:val="000175F6"/>
    <w:rsid w:val="0002785D"/>
    <w:rsid w:val="000314A1"/>
    <w:rsid w:val="00031A6A"/>
    <w:rsid w:val="000773AD"/>
    <w:rsid w:val="00086FED"/>
    <w:rsid w:val="00087AE8"/>
    <w:rsid w:val="00092F5A"/>
    <w:rsid w:val="000A5B9A"/>
    <w:rsid w:val="000E5BF9"/>
    <w:rsid w:val="000F0E6D"/>
    <w:rsid w:val="001025B7"/>
    <w:rsid w:val="00105017"/>
    <w:rsid w:val="00110081"/>
    <w:rsid w:val="00121170"/>
    <w:rsid w:val="00121325"/>
    <w:rsid w:val="00123CC5"/>
    <w:rsid w:val="00147C69"/>
    <w:rsid w:val="0015142D"/>
    <w:rsid w:val="001616DC"/>
    <w:rsid w:val="0016363D"/>
    <w:rsid w:val="00163962"/>
    <w:rsid w:val="0016539A"/>
    <w:rsid w:val="00167C06"/>
    <w:rsid w:val="00191A97"/>
    <w:rsid w:val="00193420"/>
    <w:rsid w:val="0019729C"/>
    <w:rsid w:val="001A083F"/>
    <w:rsid w:val="001A2C2D"/>
    <w:rsid w:val="001B72A1"/>
    <w:rsid w:val="001C41FA"/>
    <w:rsid w:val="001D3CC7"/>
    <w:rsid w:val="001E2B52"/>
    <w:rsid w:val="001E3F27"/>
    <w:rsid w:val="001E7AD2"/>
    <w:rsid w:val="001E7D42"/>
    <w:rsid w:val="00202FF8"/>
    <w:rsid w:val="002257C9"/>
    <w:rsid w:val="002347C9"/>
    <w:rsid w:val="0023659C"/>
    <w:rsid w:val="00236D2A"/>
    <w:rsid w:val="002402BC"/>
    <w:rsid w:val="0024336C"/>
    <w:rsid w:val="0024569E"/>
    <w:rsid w:val="00255F12"/>
    <w:rsid w:val="00262C09"/>
    <w:rsid w:val="002643E2"/>
    <w:rsid w:val="00292C3E"/>
    <w:rsid w:val="002A62EC"/>
    <w:rsid w:val="002A791F"/>
    <w:rsid w:val="002B43AD"/>
    <w:rsid w:val="002C1A52"/>
    <w:rsid w:val="002C1B26"/>
    <w:rsid w:val="002C51F2"/>
    <w:rsid w:val="002C5D6C"/>
    <w:rsid w:val="002C75BA"/>
    <w:rsid w:val="002E701F"/>
    <w:rsid w:val="002E7DA6"/>
    <w:rsid w:val="003248A9"/>
    <w:rsid w:val="00324FFA"/>
    <w:rsid w:val="0032680B"/>
    <w:rsid w:val="003325C9"/>
    <w:rsid w:val="0035415C"/>
    <w:rsid w:val="00363A65"/>
    <w:rsid w:val="00366BB5"/>
    <w:rsid w:val="00381E2F"/>
    <w:rsid w:val="003A2870"/>
    <w:rsid w:val="003A39B5"/>
    <w:rsid w:val="003B1E8C"/>
    <w:rsid w:val="003C0613"/>
    <w:rsid w:val="003C2508"/>
    <w:rsid w:val="003D0AA3"/>
    <w:rsid w:val="003E2086"/>
    <w:rsid w:val="003F7F66"/>
    <w:rsid w:val="00415990"/>
    <w:rsid w:val="0042540D"/>
    <w:rsid w:val="00440B3A"/>
    <w:rsid w:val="0044375A"/>
    <w:rsid w:val="0045384C"/>
    <w:rsid w:val="00454553"/>
    <w:rsid w:val="00472A86"/>
    <w:rsid w:val="0049561D"/>
    <w:rsid w:val="004B124A"/>
    <w:rsid w:val="004B3095"/>
    <w:rsid w:val="004C6914"/>
    <w:rsid w:val="004C6E3C"/>
    <w:rsid w:val="004D2C7C"/>
    <w:rsid w:val="004F33DC"/>
    <w:rsid w:val="00505781"/>
    <w:rsid w:val="005133B5"/>
    <w:rsid w:val="00524392"/>
    <w:rsid w:val="00532097"/>
    <w:rsid w:val="005376C8"/>
    <w:rsid w:val="00562DBB"/>
    <w:rsid w:val="005730DD"/>
    <w:rsid w:val="0058350F"/>
    <w:rsid w:val="00583C7E"/>
    <w:rsid w:val="0059098E"/>
    <w:rsid w:val="00591EDB"/>
    <w:rsid w:val="005A383E"/>
    <w:rsid w:val="005A6E01"/>
    <w:rsid w:val="005D46FB"/>
    <w:rsid w:val="005F0370"/>
    <w:rsid w:val="005F2605"/>
    <w:rsid w:val="005F3B0E"/>
    <w:rsid w:val="005F3DB8"/>
    <w:rsid w:val="005F559C"/>
    <w:rsid w:val="00602857"/>
    <w:rsid w:val="006124AD"/>
    <w:rsid w:val="0062119E"/>
    <w:rsid w:val="00624009"/>
    <w:rsid w:val="00662BA0"/>
    <w:rsid w:val="00672CE8"/>
    <w:rsid w:val="0067344B"/>
    <w:rsid w:val="00684A94"/>
    <w:rsid w:val="00690948"/>
    <w:rsid w:val="00692AAE"/>
    <w:rsid w:val="006A0AAA"/>
    <w:rsid w:val="006C0E38"/>
    <w:rsid w:val="006D6E67"/>
    <w:rsid w:val="006E1A13"/>
    <w:rsid w:val="006E5365"/>
    <w:rsid w:val="00701C20"/>
    <w:rsid w:val="00702F3D"/>
    <w:rsid w:val="0070518E"/>
    <w:rsid w:val="00713C05"/>
    <w:rsid w:val="007279EA"/>
    <w:rsid w:val="007354E9"/>
    <w:rsid w:val="00737D04"/>
    <w:rsid w:val="007424E8"/>
    <w:rsid w:val="007435E8"/>
    <w:rsid w:val="007450AC"/>
    <w:rsid w:val="0074579D"/>
    <w:rsid w:val="00754557"/>
    <w:rsid w:val="00763931"/>
    <w:rsid w:val="00765578"/>
    <w:rsid w:val="00766333"/>
    <w:rsid w:val="0077084A"/>
    <w:rsid w:val="00790E2B"/>
    <w:rsid w:val="007952C7"/>
    <w:rsid w:val="007A4F1E"/>
    <w:rsid w:val="007C0B95"/>
    <w:rsid w:val="007C2317"/>
    <w:rsid w:val="007C3444"/>
    <w:rsid w:val="007D330A"/>
    <w:rsid w:val="007E7CC5"/>
    <w:rsid w:val="007F6F4C"/>
    <w:rsid w:val="00810482"/>
    <w:rsid w:val="0083456F"/>
    <w:rsid w:val="00866964"/>
    <w:rsid w:val="00866AE6"/>
    <w:rsid w:val="008750A8"/>
    <w:rsid w:val="00883BD9"/>
    <w:rsid w:val="008B1624"/>
    <w:rsid w:val="008C5ED7"/>
    <w:rsid w:val="008D3316"/>
    <w:rsid w:val="008D6245"/>
    <w:rsid w:val="008E029D"/>
    <w:rsid w:val="008E5AF2"/>
    <w:rsid w:val="008F3916"/>
    <w:rsid w:val="0090121B"/>
    <w:rsid w:val="009144C9"/>
    <w:rsid w:val="00924DBC"/>
    <w:rsid w:val="0093435C"/>
    <w:rsid w:val="0094091F"/>
    <w:rsid w:val="00943B43"/>
    <w:rsid w:val="00945B82"/>
    <w:rsid w:val="00962171"/>
    <w:rsid w:val="009706C4"/>
    <w:rsid w:val="00973754"/>
    <w:rsid w:val="009918E3"/>
    <w:rsid w:val="009C0BED"/>
    <w:rsid w:val="009E11EC"/>
    <w:rsid w:val="009E1B3B"/>
    <w:rsid w:val="009F7F33"/>
    <w:rsid w:val="00A021CC"/>
    <w:rsid w:val="00A050A6"/>
    <w:rsid w:val="00A118DB"/>
    <w:rsid w:val="00A30199"/>
    <w:rsid w:val="00A4450C"/>
    <w:rsid w:val="00AA5E6C"/>
    <w:rsid w:val="00AA7A0E"/>
    <w:rsid w:val="00AB7854"/>
    <w:rsid w:val="00AE4A88"/>
    <w:rsid w:val="00AE5677"/>
    <w:rsid w:val="00AE658F"/>
    <w:rsid w:val="00AF2F78"/>
    <w:rsid w:val="00AF69FF"/>
    <w:rsid w:val="00B117D5"/>
    <w:rsid w:val="00B172DE"/>
    <w:rsid w:val="00B23693"/>
    <w:rsid w:val="00B239FA"/>
    <w:rsid w:val="00B33FA8"/>
    <w:rsid w:val="00B372AB"/>
    <w:rsid w:val="00B45144"/>
    <w:rsid w:val="00B47331"/>
    <w:rsid w:val="00B52D55"/>
    <w:rsid w:val="00B60894"/>
    <w:rsid w:val="00B6579F"/>
    <w:rsid w:val="00B8288C"/>
    <w:rsid w:val="00B86034"/>
    <w:rsid w:val="00BB7292"/>
    <w:rsid w:val="00BC23A3"/>
    <w:rsid w:val="00BC3759"/>
    <w:rsid w:val="00BE005C"/>
    <w:rsid w:val="00BE2E80"/>
    <w:rsid w:val="00BE5EDD"/>
    <w:rsid w:val="00BE6A1F"/>
    <w:rsid w:val="00C00683"/>
    <w:rsid w:val="00C006E3"/>
    <w:rsid w:val="00C027BF"/>
    <w:rsid w:val="00C027DC"/>
    <w:rsid w:val="00C126C4"/>
    <w:rsid w:val="00C243F7"/>
    <w:rsid w:val="00C44E9E"/>
    <w:rsid w:val="00C50152"/>
    <w:rsid w:val="00C569CC"/>
    <w:rsid w:val="00C63EB5"/>
    <w:rsid w:val="00C70CF4"/>
    <w:rsid w:val="00C73F64"/>
    <w:rsid w:val="00C87DA7"/>
    <w:rsid w:val="00C947EA"/>
    <w:rsid w:val="00CA7C3B"/>
    <w:rsid w:val="00CB57CE"/>
    <w:rsid w:val="00CC01E0"/>
    <w:rsid w:val="00CD2C4C"/>
    <w:rsid w:val="00CD5FEE"/>
    <w:rsid w:val="00CE3840"/>
    <w:rsid w:val="00CE60D2"/>
    <w:rsid w:val="00CE7431"/>
    <w:rsid w:val="00CF7A97"/>
    <w:rsid w:val="00D00CA8"/>
    <w:rsid w:val="00D0288A"/>
    <w:rsid w:val="00D0497C"/>
    <w:rsid w:val="00D51753"/>
    <w:rsid w:val="00D72A5D"/>
    <w:rsid w:val="00D76D94"/>
    <w:rsid w:val="00D836E9"/>
    <w:rsid w:val="00DA1088"/>
    <w:rsid w:val="00DA71A3"/>
    <w:rsid w:val="00DB0134"/>
    <w:rsid w:val="00DB5873"/>
    <w:rsid w:val="00DC629B"/>
    <w:rsid w:val="00DE1C31"/>
    <w:rsid w:val="00E05BFF"/>
    <w:rsid w:val="00E21E0F"/>
    <w:rsid w:val="00E262F1"/>
    <w:rsid w:val="00E3176A"/>
    <w:rsid w:val="00E36CE4"/>
    <w:rsid w:val="00E54754"/>
    <w:rsid w:val="00E56BD3"/>
    <w:rsid w:val="00E57B7A"/>
    <w:rsid w:val="00E6748A"/>
    <w:rsid w:val="00E71D14"/>
    <w:rsid w:val="00E84EC1"/>
    <w:rsid w:val="00EA77F0"/>
    <w:rsid w:val="00EA79F8"/>
    <w:rsid w:val="00EB5328"/>
    <w:rsid w:val="00F021E0"/>
    <w:rsid w:val="00F16A97"/>
    <w:rsid w:val="00F23A3A"/>
    <w:rsid w:val="00F32316"/>
    <w:rsid w:val="00F66597"/>
    <w:rsid w:val="00F675D0"/>
    <w:rsid w:val="00F72EF8"/>
    <w:rsid w:val="00F750D9"/>
    <w:rsid w:val="00F8150C"/>
    <w:rsid w:val="00F9153E"/>
    <w:rsid w:val="00FC422D"/>
    <w:rsid w:val="00FC462F"/>
    <w:rsid w:val="00FD03C4"/>
    <w:rsid w:val="00FD286A"/>
    <w:rsid w:val="00FE362B"/>
    <w:rsid w:val="00FE457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2E8025CD"/>
  <w15:docId w15:val="{F24AB253-8331-4FF1-9D65-8FFFE0BF6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3F27"/>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s-ES_tradnl" w:eastAsia="en-US"/>
    </w:rPr>
  </w:style>
  <w:style w:type="paragraph" w:styleId="Heading1">
    <w:name w:val="heading 1"/>
    <w:basedOn w:val="Normal"/>
    <w:next w:val="Normal"/>
    <w:qFormat/>
    <w:pPr>
      <w:keepNext/>
      <w:keepLines/>
      <w:spacing w:before="280"/>
      <w:ind w:left="1134" w:hanging="1134"/>
      <w:outlineLvl w:val="0"/>
    </w:pPr>
    <w:rPr>
      <w:b/>
      <w:sz w:val="28"/>
    </w:rPr>
  </w:style>
  <w:style w:type="paragraph" w:styleId="Heading2">
    <w:name w:val="heading 2"/>
    <w:basedOn w:val="Heading1"/>
    <w:next w:val="Normal"/>
    <w:qFormat/>
    <w:pPr>
      <w:spacing w:before="200"/>
      <w:outlineLvl w:val="1"/>
    </w:pPr>
    <w:rPr>
      <w:sz w:val="24"/>
    </w:rPr>
  </w:style>
  <w:style w:type="paragraph" w:styleId="Heading3">
    <w:name w:val="heading 3"/>
    <w:basedOn w:val="Heading1"/>
    <w:next w:val="Normal"/>
    <w:qFormat/>
    <w:pPr>
      <w:tabs>
        <w:tab w:val="clear" w:pos="1134"/>
      </w:tabs>
      <w:spacing w:before="200"/>
      <w:outlineLvl w:val="2"/>
    </w:pPr>
    <w:rPr>
      <w:sz w:val="24"/>
    </w:rPr>
  </w:style>
  <w:style w:type="paragraph" w:styleId="Heading4">
    <w:name w:val="heading 4"/>
    <w:basedOn w:val="Heading3"/>
    <w:next w:val="Normal"/>
    <w:qFormat/>
    <w:pPr>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
    <w:name w:val="Annex_No"/>
    <w:basedOn w:val="Normal"/>
    <w:next w:val="Annexref"/>
    <w:link w:val="AnnexNoCar"/>
    <w:pPr>
      <w:keepNext/>
      <w:keepLines/>
      <w:spacing w:before="480" w:after="80"/>
      <w:jc w:val="center"/>
    </w:pPr>
    <w:rPr>
      <w:caps/>
      <w:sz w:val="28"/>
    </w:rPr>
  </w:style>
  <w:style w:type="paragraph" w:customStyle="1" w:styleId="Annexref">
    <w:name w:val="Annex_ref"/>
    <w:basedOn w:val="Normal"/>
    <w:next w:val="Annextitle"/>
    <w:pPr>
      <w:keepNext/>
      <w:keepLines/>
      <w:spacing w:after="280"/>
      <w:jc w:val="center"/>
    </w:pPr>
  </w:style>
  <w:style w:type="paragraph" w:customStyle="1" w:styleId="Annextitle">
    <w:name w:val="Annex_title"/>
    <w:basedOn w:val="Normal"/>
    <w:next w:val="Normalaftertitle"/>
    <w:link w:val="AnnextitleChar"/>
    <w:pPr>
      <w:keepNext/>
      <w:keepLines/>
      <w:spacing w:before="240" w:after="280"/>
      <w:jc w:val="center"/>
    </w:pPr>
    <w:rPr>
      <w:rFonts w:ascii="Times New Roman Bold" w:hAnsi="Times New Roman Bold"/>
      <w:b/>
      <w:sz w:val="28"/>
    </w:rPr>
  </w:style>
  <w:style w:type="paragraph" w:customStyle="1" w:styleId="Normalaftertitle">
    <w:name w:val="Normal after title"/>
    <w:basedOn w:val="Normal"/>
    <w:next w:val="Normal"/>
    <w:link w:val="NormalaftertitleChar"/>
    <w:qFormat/>
    <w:pPr>
      <w:spacing w:before="280"/>
    </w:pPr>
  </w:style>
  <w:style w:type="character" w:customStyle="1" w:styleId="NormalaftertitleChar">
    <w:name w:val="Normal after title Char"/>
    <w:link w:val="Normalaftertitle"/>
    <w:qFormat/>
    <w:locked/>
    <w:rsid w:val="00591EDB"/>
    <w:rPr>
      <w:rFonts w:ascii="Times New Roman" w:hAnsi="Times New Roman"/>
      <w:sz w:val="24"/>
      <w:lang w:val="es-ES_tradnl" w:eastAsia="en-US"/>
    </w:rPr>
  </w:style>
  <w:style w:type="character" w:customStyle="1" w:styleId="AnnexNoCar">
    <w:name w:val="Annex_No Car"/>
    <w:link w:val="AnnexNo"/>
    <w:locked/>
    <w:rsid w:val="00591EDB"/>
    <w:rPr>
      <w:rFonts w:ascii="Times New Roman" w:hAnsi="Times New Roman"/>
      <w:caps/>
      <w:sz w:val="28"/>
      <w:lang w:val="es-ES_tradnl" w:eastAsia="en-US"/>
    </w:rPr>
  </w:style>
  <w:style w:type="paragraph" w:customStyle="1" w:styleId="AppendixNo">
    <w:name w:val="Appendix_No"/>
    <w:basedOn w:val="AnnexNo"/>
    <w:next w:val="Annexref"/>
  </w:style>
  <w:style w:type="paragraph" w:customStyle="1" w:styleId="Appendixref">
    <w:name w:val="Appendix_ref"/>
    <w:basedOn w:val="Annexref"/>
    <w:next w:val="Annextitle"/>
  </w:style>
  <w:style w:type="paragraph" w:customStyle="1" w:styleId="Appendixtitle">
    <w:name w:val="Appendix_title"/>
    <w:basedOn w:val="Annextitle"/>
    <w:next w:val="Normalaftertitle"/>
  </w:style>
  <w:style w:type="paragraph" w:customStyle="1" w:styleId="Artheading">
    <w:name w:val="Art_heading"/>
    <w:basedOn w:val="Normal"/>
    <w:next w:val="Normalaftertitle"/>
    <w:pPr>
      <w:spacing w:before="480"/>
      <w:jc w:val="center"/>
    </w:pPr>
    <w:rPr>
      <w:rFonts w:ascii="Times New Roman Bold" w:hAnsi="Times New Roman Bold"/>
      <w:b/>
      <w:sz w:val="28"/>
    </w:rPr>
  </w:style>
  <w:style w:type="paragraph" w:customStyle="1" w:styleId="ArtNo">
    <w:name w:val="Art_No"/>
    <w:basedOn w:val="Normal"/>
    <w:next w:val="Arttitle"/>
    <w:pPr>
      <w:keepNext/>
      <w:keepLines/>
      <w:spacing w:before="480"/>
      <w:jc w:val="center"/>
    </w:pPr>
    <w:rPr>
      <w:caps/>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Call">
    <w:name w:val="Call"/>
    <w:basedOn w:val="Normal"/>
    <w:next w:val="Normal"/>
    <w:link w:val="CallChar"/>
    <w:qFormat/>
    <w:pPr>
      <w:keepNext/>
      <w:keepLines/>
      <w:spacing w:before="160"/>
      <w:ind w:left="1134"/>
    </w:pPr>
    <w:rPr>
      <w:i/>
    </w:rPr>
  </w:style>
  <w:style w:type="character" w:customStyle="1" w:styleId="CallChar">
    <w:name w:val="Call Char"/>
    <w:link w:val="Call"/>
    <w:qFormat/>
    <w:rsid w:val="00591EDB"/>
    <w:rPr>
      <w:rFonts w:ascii="Times New Roman" w:hAnsi="Times New Roman"/>
      <w:i/>
      <w:sz w:val="24"/>
      <w:lang w:val="es-ES_tradnl" w:eastAsia="en-US"/>
    </w:rPr>
  </w:style>
  <w:style w:type="paragraph" w:customStyle="1" w:styleId="ChapNo">
    <w:name w:val="Chap_No"/>
    <w:basedOn w:val="ArtNo"/>
    <w:next w:val="Chaptitle"/>
    <w:rPr>
      <w:rFonts w:ascii="Times New Roman Bold" w:hAnsi="Times New Roman Bold"/>
      <w:b/>
    </w:rPr>
  </w:style>
  <w:style w:type="paragraph" w:customStyle="1" w:styleId="Chaptitle">
    <w:name w:val="Chap_title"/>
    <w:basedOn w:val="Arttitle"/>
    <w:next w:val="Normalaftertitle"/>
  </w:style>
  <w:style w:type="paragraph" w:customStyle="1" w:styleId="ddate">
    <w:name w:val="ddate"/>
    <w:basedOn w:val="Normal"/>
    <w:pPr>
      <w:framePr w:hSpace="181" w:wrap="around" w:vAnchor="page" w:hAnchor="margin" w:y="852"/>
      <w:shd w:val="solid" w:color="FFFFFF" w:fill="FFFFFF"/>
      <w:spacing w:before="0"/>
    </w:pPr>
    <w:rPr>
      <w:b/>
      <w:bCs/>
    </w:rPr>
  </w:style>
  <w:style w:type="paragraph" w:customStyle="1" w:styleId="dnum">
    <w:name w:val="dnum"/>
    <w:basedOn w:val="Normal"/>
    <w:pPr>
      <w:framePr w:hSpace="181" w:wrap="around" w:vAnchor="page" w:hAnchor="margin" w:y="852"/>
      <w:shd w:val="solid" w:color="FFFFFF" w:fill="FFFFFF"/>
    </w:pPr>
    <w:rPr>
      <w:b/>
      <w:bCs/>
    </w:rPr>
  </w:style>
  <w:style w:type="paragraph" w:customStyle="1" w:styleId="dorlang">
    <w:name w:val="dorlang"/>
    <w:basedOn w:val="Normal"/>
    <w:pPr>
      <w:framePr w:hSpace="181" w:wrap="around" w:vAnchor="page" w:hAnchor="margin" w:y="852"/>
      <w:shd w:val="solid" w:color="FFFFFF" w:fill="FFFFFF"/>
      <w:spacing w:before="0"/>
    </w:pPr>
    <w:rPr>
      <w:b/>
      <w:bCs/>
    </w:rPr>
  </w:style>
  <w:style w:type="character" w:styleId="EndnoteReference">
    <w:name w:val="endnote reference"/>
    <w:basedOn w:val="DefaultParagraphFont"/>
    <w:rPr>
      <w:vertAlign w:val="superscript"/>
    </w:rPr>
  </w:style>
  <w:style w:type="paragraph" w:customStyle="1" w:styleId="enumlev1">
    <w:name w:val="enumlev1"/>
    <w:basedOn w:val="Normal"/>
    <w:link w:val="enumlev10"/>
    <w:pPr>
      <w:tabs>
        <w:tab w:val="clear" w:pos="2268"/>
        <w:tab w:val="left" w:pos="2608"/>
        <w:tab w:val="left" w:pos="3345"/>
      </w:tabs>
      <w:spacing w:before="80"/>
      <w:ind w:left="1134" w:hanging="1134"/>
    </w:pPr>
  </w:style>
  <w:style w:type="character" w:customStyle="1" w:styleId="enumlev10">
    <w:name w:val="enumlev1 Знак"/>
    <w:link w:val="enumlev1"/>
    <w:locked/>
    <w:rsid w:val="00591EDB"/>
    <w:rPr>
      <w:rFonts w:ascii="Times New Roman" w:hAnsi="Times New Roman"/>
      <w:sz w:val="24"/>
      <w:lang w:val="es-ES_tradnl" w:eastAsia="en-US"/>
    </w:rPr>
  </w:style>
  <w:style w:type="paragraph" w:customStyle="1" w:styleId="enumlev2">
    <w:name w:val="enumlev2"/>
    <w:basedOn w:val="enumlev1"/>
    <w:pPr>
      <w:ind w:left="1871" w:hanging="737"/>
    </w:pPr>
  </w:style>
  <w:style w:type="paragraph" w:customStyle="1" w:styleId="enumlev3">
    <w:name w:val="enumlev3"/>
    <w:basedOn w:val="enumlev2"/>
    <w:pPr>
      <w:ind w:left="2268" w:hanging="397"/>
    </w:pPr>
  </w:style>
  <w:style w:type="paragraph" w:customStyle="1" w:styleId="Equation">
    <w:name w:val="Equation"/>
    <w:basedOn w:val="Normal"/>
    <w:link w:val="EquationChar"/>
    <w:pPr>
      <w:tabs>
        <w:tab w:val="clear" w:pos="1871"/>
        <w:tab w:val="clear" w:pos="2268"/>
        <w:tab w:val="center" w:pos="4820"/>
        <w:tab w:val="right" w:pos="9639"/>
      </w:tabs>
    </w:pPr>
  </w:style>
  <w:style w:type="character" w:customStyle="1" w:styleId="EquationChar">
    <w:name w:val="Equation Char"/>
    <w:link w:val="Equation"/>
    <w:locked/>
    <w:rsid w:val="00591EDB"/>
    <w:rPr>
      <w:rFonts w:ascii="Times New Roman" w:hAnsi="Times New Roman"/>
      <w:sz w:val="24"/>
      <w:lang w:val="es-ES_tradnl" w:eastAsia="en-US"/>
    </w:rPr>
  </w:style>
  <w:style w:type="paragraph" w:styleId="NormalIndent">
    <w:name w:val="Normal Indent"/>
    <w:basedOn w:val="Normal"/>
    <w:pPr>
      <w:ind w:left="1134"/>
    </w:pPr>
  </w:style>
  <w:style w:type="paragraph" w:customStyle="1" w:styleId="Equationlegend">
    <w:name w:val="Equation_legend"/>
    <w:basedOn w:val="NormalIndent"/>
    <w:pPr>
      <w:tabs>
        <w:tab w:val="clear" w:pos="1134"/>
        <w:tab w:val="clear" w:pos="2268"/>
        <w:tab w:val="right" w:pos="1871"/>
        <w:tab w:val="left" w:pos="2041"/>
      </w:tabs>
      <w:spacing w:before="80"/>
      <w:ind w:left="2041" w:hanging="2041"/>
    </w:pPr>
  </w:style>
  <w:style w:type="paragraph" w:customStyle="1" w:styleId="Figurelegend">
    <w:name w:val="Figure_legend"/>
    <w:basedOn w:val="Normal"/>
    <w:pPr>
      <w:keepNext/>
      <w:keepLines/>
      <w:spacing w:before="20" w:after="20"/>
    </w:pPr>
    <w:rPr>
      <w:sz w:val="18"/>
    </w:rPr>
  </w:style>
  <w:style w:type="paragraph" w:customStyle="1" w:styleId="FigureNo">
    <w:name w:val="Figure_No"/>
    <w:basedOn w:val="Normal"/>
    <w:next w:val="Figuretitle"/>
    <w:link w:val="FigureNoChar"/>
    <w:pPr>
      <w:keepNext/>
      <w:keepLines/>
      <w:spacing w:before="480" w:after="120"/>
      <w:jc w:val="center"/>
    </w:pPr>
    <w:rPr>
      <w:caps/>
      <w:sz w:val="20"/>
    </w:rPr>
  </w:style>
  <w:style w:type="paragraph" w:customStyle="1" w:styleId="Figuretitle">
    <w:name w:val="Figure_title"/>
    <w:basedOn w:val="Normal"/>
    <w:next w:val="Normal"/>
    <w:link w:val="FiguretitleChar"/>
    <w:rsid w:val="002E701F"/>
    <w:pPr>
      <w:spacing w:after="480"/>
    </w:pPr>
  </w:style>
  <w:style w:type="character" w:customStyle="1" w:styleId="FiguretitleChar">
    <w:name w:val="Figure_title Char"/>
    <w:link w:val="Figuretitle"/>
    <w:locked/>
    <w:rsid w:val="00591EDB"/>
    <w:rPr>
      <w:rFonts w:ascii="Times New Roman" w:hAnsi="Times New Roman"/>
      <w:sz w:val="24"/>
      <w:lang w:val="es-ES_tradnl" w:eastAsia="en-US"/>
    </w:rPr>
  </w:style>
  <w:style w:type="character" w:customStyle="1" w:styleId="FigureNoChar">
    <w:name w:val="Figure_No Char"/>
    <w:link w:val="FigureNo"/>
    <w:locked/>
    <w:rsid w:val="00591EDB"/>
    <w:rPr>
      <w:rFonts w:ascii="Times New Roman" w:hAnsi="Times New Roman"/>
      <w:caps/>
      <w:lang w:val="es-ES_tradnl" w:eastAsia="en-US"/>
    </w:rPr>
  </w:style>
  <w:style w:type="paragraph" w:customStyle="1" w:styleId="Figurewithouttitle">
    <w:name w:val="Figure_without_title"/>
    <w:basedOn w:val="FigureNo"/>
    <w:next w:val="Normal"/>
    <w:pPr>
      <w:keepNext w:val="0"/>
    </w:pPr>
  </w:style>
  <w:style w:type="paragraph" w:styleId="Footer">
    <w:name w:val="footer"/>
    <w:basedOn w:val="Normal"/>
    <w:link w:val="FooterChar"/>
    <w:uiPriority w:val="99"/>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uiPriority w:val="99"/>
    <w:rsid w:val="00591EDB"/>
    <w:rPr>
      <w:rFonts w:ascii="Times New Roman" w:hAnsi="Times New Roman"/>
      <w:caps/>
      <w:noProof/>
      <w:sz w:val="16"/>
      <w:lang w:val="es-ES_tradnl" w:eastAsia="en-US"/>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Style 3,R"/>
    <w:basedOn w:val="DefaultParagraphFont"/>
    <w:qFormat/>
    <w:rPr>
      <w:position w:val="6"/>
      <w:sz w:val="18"/>
    </w:rPr>
  </w:style>
  <w:style w:type="paragraph" w:styleId="FootnoteText">
    <w:name w:val="footnote text"/>
    <w:basedOn w:val="Normal"/>
    <w:link w:val="FootnoteTextChar"/>
    <w:uiPriority w:val="99"/>
    <w:pPr>
      <w:keepLines/>
      <w:tabs>
        <w:tab w:val="left" w:pos="255"/>
      </w:tabs>
    </w:pPr>
  </w:style>
  <w:style w:type="character" w:customStyle="1" w:styleId="FootnoteTextChar">
    <w:name w:val="Footnote Text Char"/>
    <w:basedOn w:val="DefaultParagraphFont"/>
    <w:link w:val="FootnoteText"/>
    <w:uiPriority w:val="99"/>
    <w:rsid w:val="00591EDB"/>
    <w:rPr>
      <w:rFonts w:ascii="Times New Roman" w:hAnsi="Times New Roman"/>
      <w:sz w:val="24"/>
      <w:lang w:val="es-ES_tradnl" w:eastAsia="en-US"/>
    </w:rPr>
  </w:style>
  <w:style w:type="paragraph" w:styleId="Header">
    <w:name w:val="header"/>
    <w:basedOn w:val="Normal"/>
    <w:link w:val="HeaderChar"/>
    <w:pPr>
      <w:spacing w:before="0"/>
      <w:jc w:val="center"/>
    </w:pPr>
    <w:rPr>
      <w:sz w:val="18"/>
    </w:rPr>
  </w:style>
  <w:style w:type="character" w:customStyle="1" w:styleId="HeaderChar">
    <w:name w:val="Header Char"/>
    <w:basedOn w:val="DefaultParagraphFont"/>
    <w:link w:val="Header"/>
    <w:rsid w:val="00591EDB"/>
    <w:rPr>
      <w:rFonts w:ascii="Times New Roman" w:hAnsi="Times New Roman"/>
      <w:sz w:val="18"/>
      <w:lang w:val="es-ES_tradnl" w:eastAsia="en-US"/>
    </w:rPr>
  </w:style>
  <w:style w:type="paragraph" w:customStyle="1" w:styleId="Headingb">
    <w:name w:val="Heading_b"/>
    <w:basedOn w:val="Normal"/>
    <w:next w:val="Normal"/>
    <w:qFormat/>
    <w:pPr>
      <w:keepNext/>
      <w:spacing w:before="160"/>
    </w:pPr>
    <w:rPr>
      <w:rFonts w:ascii="Times" w:hAnsi="Times"/>
      <w:b/>
    </w:rPr>
  </w:style>
  <w:style w:type="paragraph" w:customStyle="1" w:styleId="Headingi">
    <w:name w:val="Heading_i"/>
    <w:basedOn w:val="Normal"/>
    <w:next w:val="Normal"/>
    <w:qFormat/>
    <w:pPr>
      <w:keepNext/>
      <w:spacing w:before="160"/>
    </w:pPr>
    <w:rPr>
      <w:rFonts w:ascii="Times" w:hAnsi="Times"/>
      <w:i/>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4">
    <w:name w:val="index 4"/>
    <w:basedOn w:val="Normal"/>
    <w:next w:val="Normal"/>
    <w:semiHidden/>
    <w:pPr>
      <w:ind w:left="849"/>
    </w:pPr>
  </w:style>
  <w:style w:type="paragraph" w:styleId="Index5">
    <w:name w:val="index 5"/>
    <w:basedOn w:val="Normal"/>
    <w:next w:val="Normal"/>
    <w:semiHidden/>
    <w:pPr>
      <w:ind w:left="1132"/>
    </w:pPr>
  </w:style>
  <w:style w:type="paragraph" w:styleId="Index6">
    <w:name w:val="index 6"/>
    <w:basedOn w:val="Normal"/>
    <w:next w:val="Normal"/>
    <w:semiHidden/>
    <w:pPr>
      <w:ind w:left="1415"/>
    </w:pPr>
  </w:style>
  <w:style w:type="paragraph" w:styleId="Index7">
    <w:name w:val="index 7"/>
    <w:basedOn w:val="Normal"/>
    <w:next w:val="Normal"/>
    <w:semiHidden/>
    <w:pPr>
      <w:ind w:left="1698"/>
    </w:pPr>
  </w:style>
  <w:style w:type="paragraph" w:styleId="IndexHeading">
    <w:name w:val="index heading"/>
    <w:basedOn w:val="Normal"/>
    <w:next w:val="Index1"/>
    <w:semiHidden/>
  </w:style>
  <w:style w:type="character" w:styleId="LineNumber">
    <w:name w:val="line number"/>
    <w:basedOn w:val="DefaultParagraphFont"/>
  </w:style>
  <w:style w:type="paragraph" w:customStyle="1" w:styleId="Note">
    <w:name w:val="Note"/>
    <w:basedOn w:val="Normal"/>
    <w:pPr>
      <w:tabs>
        <w:tab w:val="left" w:pos="284"/>
      </w:tabs>
      <w:spacing w:before="80"/>
    </w:pPr>
  </w:style>
  <w:style w:type="paragraph" w:customStyle="1" w:styleId="PartNo">
    <w:name w:val="Part_No"/>
    <w:basedOn w:val="AnnexNo"/>
    <w:next w:val="Normal"/>
  </w:style>
  <w:style w:type="paragraph" w:customStyle="1" w:styleId="Parttitle">
    <w:name w:val="Part_title"/>
    <w:basedOn w:val="Annextitle"/>
    <w:next w:val="Normalaftertitle"/>
  </w:style>
  <w:style w:type="paragraph" w:customStyle="1" w:styleId="RecNo">
    <w:name w:val="Rec_No"/>
    <w:basedOn w:val="Normal"/>
    <w:next w:val="Rectitle"/>
    <w:pPr>
      <w:keepNext/>
      <w:keepLines/>
      <w:spacing w:before="480"/>
      <w:jc w:val="center"/>
    </w:pPr>
    <w:rPr>
      <w:caps/>
      <w:sz w:val="28"/>
    </w:rPr>
  </w:style>
  <w:style w:type="paragraph" w:customStyle="1" w:styleId="Rectitle">
    <w:name w:val="Rec_title"/>
    <w:basedOn w:val="RecNo"/>
    <w:next w:val="Recref"/>
    <w:pPr>
      <w:spacing w:before="240"/>
    </w:pPr>
    <w:rPr>
      <w:rFonts w:ascii="Times New Roman Bold" w:hAnsi="Times New Roman Bold"/>
      <w:b/>
      <w:caps w:val="0"/>
    </w:rPr>
  </w:style>
  <w:style w:type="paragraph" w:customStyle="1" w:styleId="Recref">
    <w:name w:val="Rec_ref"/>
    <w:basedOn w:val="Rectitle"/>
    <w:next w:val="Recdate"/>
    <w:pPr>
      <w:spacing w:before="120"/>
    </w:pPr>
    <w:rPr>
      <w:rFonts w:ascii="Times New Roman" w:hAnsi="Times New Roman"/>
      <w:b w:val="0"/>
      <w:sz w:val="24"/>
    </w:rPr>
  </w:style>
  <w:style w:type="paragraph" w:customStyle="1" w:styleId="Recdate">
    <w:name w:val="Rec_date"/>
    <w:basedOn w:val="Recref"/>
    <w:next w:val="Normalaftertitle"/>
    <w:pPr>
      <w:jc w:val="right"/>
    </w:pPr>
    <w:rPr>
      <w:sz w:val="22"/>
    </w:rPr>
  </w:style>
  <w:style w:type="paragraph" w:customStyle="1" w:styleId="Questiondate">
    <w:name w:val="Question_date"/>
    <w:basedOn w:val="Recdate"/>
    <w:next w:val="Normalaftertitle"/>
  </w:style>
  <w:style w:type="paragraph" w:customStyle="1" w:styleId="QuestionNo">
    <w:name w:val="Question_No"/>
    <w:basedOn w:val="RecNo"/>
    <w:next w:val="Questiontitle"/>
  </w:style>
  <w:style w:type="paragraph" w:customStyle="1" w:styleId="Questiontitle">
    <w:name w:val="Question_title"/>
    <w:basedOn w:val="Rectitle"/>
    <w:next w:val="Normal"/>
  </w:style>
  <w:style w:type="paragraph" w:customStyle="1" w:styleId="Reftext">
    <w:name w:val="Ref_text"/>
    <w:basedOn w:val="Normal"/>
    <w:pPr>
      <w:ind w:left="1134" w:hanging="1134"/>
    </w:pPr>
  </w:style>
  <w:style w:type="paragraph" w:customStyle="1" w:styleId="Reftitle">
    <w:name w:val="Ref_title"/>
    <w:basedOn w:val="Normal"/>
    <w:next w:val="Reftext"/>
    <w:pPr>
      <w:spacing w:before="480"/>
      <w:jc w:val="center"/>
    </w:pPr>
    <w:rPr>
      <w:caps/>
    </w:rPr>
  </w:style>
  <w:style w:type="paragraph" w:customStyle="1" w:styleId="Repdate">
    <w:name w:val="Rep_date"/>
    <w:basedOn w:val="Recdate"/>
    <w:next w:val="Normalaftertitle"/>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Normal"/>
  </w:style>
  <w:style w:type="paragraph" w:customStyle="1" w:styleId="Resref">
    <w:name w:val="Res_ref"/>
    <w:basedOn w:val="Recref"/>
    <w:next w:val="Resdate"/>
  </w:style>
  <w:style w:type="character" w:customStyle="1" w:styleId="Appdef">
    <w:name w:val="App_def"/>
    <w:basedOn w:val="DefaultParagraphFont"/>
    <w:rPr>
      <w:rFonts w:ascii="Times New Roman" w:hAnsi="Times New Roman"/>
      <w:b/>
    </w:rPr>
  </w:style>
  <w:style w:type="character" w:customStyle="1" w:styleId="Appref">
    <w:name w:val="App_ref"/>
    <w:basedOn w:val="DefaultParagraphFont"/>
  </w:style>
  <w:style w:type="character" w:customStyle="1" w:styleId="Artdef">
    <w:name w:val="Art_def"/>
    <w:basedOn w:val="DefaultParagraphFont"/>
    <w:rPr>
      <w:rFonts w:ascii="Times New Roman" w:hAnsi="Times New Roman"/>
      <w:b/>
    </w:rPr>
  </w:style>
  <w:style w:type="character" w:customStyle="1" w:styleId="Artref">
    <w:name w:val="Art_ref"/>
    <w:basedOn w:val="DefaultParagraphFont"/>
    <w:qFormat/>
  </w:style>
  <w:style w:type="character" w:customStyle="1" w:styleId="Recdef">
    <w:name w:val="Rec_def"/>
    <w:basedOn w:val="DefaultParagraphFont"/>
    <w:rPr>
      <w:b/>
    </w:rPr>
  </w:style>
  <w:style w:type="character" w:customStyle="1" w:styleId="Resdef">
    <w:name w:val="Res_def"/>
    <w:basedOn w:val="DefaultParagraphFont"/>
    <w:rPr>
      <w:rFonts w:ascii="Times New Roman" w:hAnsi="Times New Roman"/>
      <w:b/>
    </w:rPr>
  </w:style>
  <w:style w:type="character" w:styleId="PageNumber">
    <w:name w:val="page number"/>
    <w:basedOn w:val="DefaultParagraphFont"/>
  </w:style>
  <w:style w:type="paragraph" w:customStyle="1" w:styleId="Reasons">
    <w:name w:val="Reasons"/>
    <w:basedOn w:val="Normal"/>
    <w:link w:val="ReasonsChar"/>
    <w:qFormat/>
    <w:pPr>
      <w:tabs>
        <w:tab w:val="clear" w:pos="1871"/>
        <w:tab w:val="clear" w:pos="2268"/>
        <w:tab w:val="left" w:pos="1588"/>
        <w:tab w:val="left" w:pos="1985"/>
      </w:tabs>
    </w:pPr>
  </w:style>
  <w:style w:type="character" w:customStyle="1" w:styleId="ReasonsChar">
    <w:name w:val="Reasons Char"/>
    <w:link w:val="Reasons"/>
    <w:locked/>
    <w:rsid w:val="00591EDB"/>
    <w:rPr>
      <w:rFonts w:ascii="Times New Roman" w:hAnsi="Times New Roman"/>
      <w:sz w:val="24"/>
      <w:lang w:val="es-ES_tradnl" w:eastAsia="en-US"/>
    </w:rPr>
  </w:style>
  <w:style w:type="paragraph" w:customStyle="1" w:styleId="Border">
    <w:name w:val="Border"/>
    <w:basedOn w:val="Normal"/>
    <w:rsid w:val="002E701F"/>
    <w:pPr>
      <w:pBdr>
        <w:bottom w:val="single" w:sz="6" w:space="0" w:color="auto"/>
      </w:pBdr>
      <w:tabs>
        <w:tab w:val="clear" w:pos="1134"/>
        <w:tab w:val="clear" w:pos="2268"/>
        <w:tab w:val="left" w:pos="170"/>
        <w:tab w:val="left" w:pos="737"/>
        <w:tab w:val="left" w:pos="2977"/>
        <w:tab w:val="left" w:pos="3266"/>
      </w:tabs>
      <w:spacing w:before="0" w:line="10" w:lineRule="exact"/>
      <w:ind w:left="28" w:right="28"/>
      <w:jc w:val="center"/>
    </w:pPr>
    <w:rPr>
      <w:b/>
      <w:noProof/>
    </w:rPr>
  </w:style>
  <w:style w:type="character" w:styleId="CommentReference">
    <w:name w:val="annotation reference"/>
    <w:basedOn w:val="DefaultParagraphFont"/>
    <w:semiHidden/>
    <w:rPr>
      <w:sz w:val="16"/>
      <w:szCs w:val="16"/>
    </w:rPr>
  </w:style>
  <w:style w:type="paragraph" w:customStyle="1" w:styleId="Proposal">
    <w:name w:val="Proposal"/>
    <w:basedOn w:val="Normal"/>
    <w:next w:val="Normal"/>
    <w:rsid w:val="005F3B0E"/>
    <w:pPr>
      <w:keepNext/>
      <w:spacing w:before="240"/>
    </w:pPr>
    <w:rPr>
      <w:rFonts w:hAnsi="Times New Roman Bold"/>
      <w:b/>
    </w:rPr>
  </w:style>
  <w:style w:type="paragraph" w:styleId="CommentText">
    <w:name w:val="annotation text"/>
    <w:basedOn w:val="Normal"/>
    <w:link w:val="CommentTextChar"/>
    <w:uiPriority w:val="99"/>
    <w:semiHidden/>
    <w:rPr>
      <w:sz w:val="20"/>
    </w:rPr>
  </w:style>
  <w:style w:type="character" w:customStyle="1" w:styleId="CommentTextChar">
    <w:name w:val="Comment Text Char"/>
    <w:basedOn w:val="DefaultParagraphFont"/>
    <w:link w:val="CommentText"/>
    <w:uiPriority w:val="99"/>
    <w:semiHidden/>
    <w:rsid w:val="00591EDB"/>
    <w:rPr>
      <w:rFonts w:ascii="Times New Roman" w:hAnsi="Times New Roman"/>
      <w:lang w:val="es-ES_tradnl" w:eastAsia="en-US"/>
    </w:rPr>
  </w:style>
  <w:style w:type="paragraph" w:customStyle="1" w:styleId="Figure">
    <w:name w:val="Figure"/>
    <w:basedOn w:val="Normal"/>
    <w:next w:val="Figuretitle"/>
    <w:pPr>
      <w:keepNext/>
      <w:keepLines/>
      <w:jc w:val="center"/>
    </w:pPr>
  </w:style>
  <w:style w:type="paragraph" w:customStyle="1" w:styleId="Agendaitem">
    <w:name w:val="Agenda_item"/>
    <w:basedOn w:val="Normal"/>
    <w:next w:val="Normalaftertitle"/>
    <w:qFormat/>
    <w:rsid w:val="002E701F"/>
    <w:pPr>
      <w:overflowPunct/>
      <w:autoSpaceDE/>
      <w:autoSpaceDN/>
      <w:adjustRightInd/>
      <w:spacing w:before="240"/>
      <w:jc w:val="center"/>
      <w:textAlignment w:val="auto"/>
    </w:pPr>
    <w:rPr>
      <w:sz w:val="28"/>
    </w:rPr>
  </w:style>
  <w:style w:type="paragraph" w:customStyle="1" w:styleId="Part1">
    <w:name w:val="Part_1"/>
    <w:basedOn w:val="Normal"/>
    <w:qFormat/>
    <w:rsid w:val="002E701F"/>
    <w:pPr>
      <w:tabs>
        <w:tab w:val="clear" w:pos="1134"/>
        <w:tab w:val="clear" w:pos="1871"/>
        <w:tab w:val="clear" w:pos="2268"/>
        <w:tab w:val="center" w:pos="4820"/>
      </w:tabs>
      <w:spacing w:before="360"/>
      <w:jc w:val="center"/>
    </w:pPr>
    <w:rPr>
      <w:b/>
    </w:rPr>
  </w:style>
  <w:style w:type="paragraph" w:customStyle="1" w:styleId="Normalend">
    <w:name w:val="Normal_end"/>
    <w:basedOn w:val="Normal"/>
    <w:qFormat/>
    <w:rsid w:val="007C2317"/>
  </w:style>
  <w:style w:type="paragraph" w:customStyle="1" w:styleId="ApptoAnnex">
    <w:name w:val="App_to_Annex"/>
    <w:basedOn w:val="AppendixNo"/>
    <w:qFormat/>
    <w:rsid w:val="007C2317"/>
  </w:style>
  <w:style w:type="character" w:customStyle="1" w:styleId="Tablefreq">
    <w:name w:val="Table_freq"/>
    <w:basedOn w:val="DefaultParagraphFont"/>
    <w:rsid w:val="00973754"/>
    <w:rPr>
      <w:b/>
      <w:color w:val="auto"/>
      <w:sz w:val="20"/>
    </w:rPr>
  </w:style>
  <w:style w:type="paragraph" w:customStyle="1" w:styleId="Tabletext">
    <w:name w:val="Table_text"/>
    <w:basedOn w:val="Normal"/>
    <w:link w:val="TabletextChar"/>
    <w:qFormat/>
    <w:rsid w:val="0097375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qFormat/>
    <w:locked/>
    <w:rsid w:val="00B117D5"/>
    <w:rPr>
      <w:rFonts w:ascii="Times New Roman" w:hAnsi="Times New Roman"/>
      <w:lang w:val="es-ES_tradnl" w:eastAsia="en-US"/>
    </w:rPr>
  </w:style>
  <w:style w:type="paragraph" w:customStyle="1" w:styleId="Tablehead">
    <w:name w:val="Table_head"/>
    <w:basedOn w:val="Tabletext"/>
    <w:next w:val="Tabletext"/>
    <w:link w:val="TableheadChar"/>
    <w:rsid w:val="00973754"/>
    <w:pPr>
      <w:keepNext/>
      <w:spacing w:before="80" w:after="80"/>
      <w:jc w:val="center"/>
    </w:pPr>
    <w:rPr>
      <w:b/>
    </w:rPr>
  </w:style>
  <w:style w:type="character" w:customStyle="1" w:styleId="TableheadChar">
    <w:name w:val="Table_head Char"/>
    <w:link w:val="Tablehead"/>
    <w:locked/>
    <w:rsid w:val="00591EDB"/>
    <w:rPr>
      <w:rFonts w:ascii="Times New Roman" w:hAnsi="Times New Roman"/>
      <w:b/>
      <w:lang w:val="es-ES_tradnl" w:eastAsia="en-US"/>
    </w:rPr>
  </w:style>
  <w:style w:type="paragraph" w:customStyle="1" w:styleId="Tablelegend">
    <w:name w:val="Table_legend"/>
    <w:basedOn w:val="Tabletext"/>
    <w:link w:val="TablelegendChar"/>
    <w:rsid w:val="00973754"/>
    <w:pPr>
      <w:tabs>
        <w:tab w:val="clear" w:pos="284"/>
      </w:tabs>
      <w:spacing w:before="120"/>
    </w:pPr>
  </w:style>
  <w:style w:type="character" w:customStyle="1" w:styleId="TablelegendChar">
    <w:name w:val="Table_legend Char"/>
    <w:link w:val="Tablelegend"/>
    <w:rsid w:val="00591EDB"/>
    <w:rPr>
      <w:rFonts w:ascii="Times New Roman" w:hAnsi="Times New Roman"/>
      <w:lang w:val="es-ES_tradnl" w:eastAsia="en-US"/>
    </w:rPr>
  </w:style>
  <w:style w:type="paragraph" w:customStyle="1" w:styleId="TableNo">
    <w:name w:val="Table_No"/>
    <w:basedOn w:val="Normal"/>
    <w:next w:val="Normal"/>
    <w:link w:val="TableNo0"/>
    <w:rsid w:val="00973754"/>
    <w:pPr>
      <w:keepNext/>
      <w:spacing w:before="560" w:after="120"/>
      <w:jc w:val="center"/>
    </w:pPr>
    <w:rPr>
      <w:caps/>
      <w:sz w:val="20"/>
    </w:rPr>
  </w:style>
  <w:style w:type="character" w:customStyle="1" w:styleId="TableNo0">
    <w:name w:val="Table_No Знак"/>
    <w:link w:val="TableNo"/>
    <w:locked/>
    <w:rsid w:val="00591EDB"/>
    <w:rPr>
      <w:rFonts w:ascii="Times New Roman" w:hAnsi="Times New Roman"/>
      <w:caps/>
      <w:lang w:val="es-ES_tradnl" w:eastAsia="en-US"/>
    </w:rPr>
  </w:style>
  <w:style w:type="paragraph" w:customStyle="1" w:styleId="Tableref">
    <w:name w:val="Table_ref"/>
    <w:basedOn w:val="Normal"/>
    <w:next w:val="Normal"/>
    <w:rsid w:val="00973754"/>
    <w:pPr>
      <w:keepNext/>
      <w:spacing w:before="560"/>
      <w:jc w:val="center"/>
    </w:pPr>
    <w:rPr>
      <w:sz w:val="20"/>
    </w:rPr>
  </w:style>
  <w:style w:type="paragraph" w:customStyle="1" w:styleId="TableTextS5">
    <w:name w:val="Table_TextS5"/>
    <w:basedOn w:val="Normal"/>
    <w:rsid w:val="00766333"/>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Tabletitle">
    <w:name w:val="Table_title"/>
    <w:basedOn w:val="Normal"/>
    <w:next w:val="Tabletext"/>
    <w:link w:val="Tabletitle0"/>
    <w:uiPriority w:val="99"/>
    <w:rsid w:val="00973754"/>
    <w:pPr>
      <w:keepNext/>
      <w:keepLines/>
      <w:spacing w:before="0" w:after="120"/>
      <w:jc w:val="center"/>
    </w:pPr>
    <w:rPr>
      <w:rFonts w:ascii="Times New Roman Bold" w:hAnsi="Times New Roman Bold"/>
      <w:b/>
      <w:sz w:val="20"/>
    </w:rPr>
  </w:style>
  <w:style w:type="character" w:customStyle="1" w:styleId="Tabletitle0">
    <w:name w:val="Table_title Знак"/>
    <w:link w:val="Tabletitle"/>
    <w:uiPriority w:val="99"/>
    <w:locked/>
    <w:rsid w:val="00591EDB"/>
    <w:rPr>
      <w:rFonts w:ascii="Times New Roman Bold" w:hAnsi="Times New Roman Bold"/>
      <w:b/>
      <w:lang w:val="es-ES_tradnl" w:eastAsia="en-US"/>
    </w:rPr>
  </w:style>
  <w:style w:type="paragraph" w:customStyle="1" w:styleId="Section1">
    <w:name w:val="Section_1"/>
    <w:basedOn w:val="Normal"/>
    <w:rsid w:val="004B124A"/>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4B124A"/>
    <w:rPr>
      <w:b w:val="0"/>
      <w:i/>
    </w:rPr>
  </w:style>
  <w:style w:type="paragraph" w:customStyle="1" w:styleId="Section3">
    <w:name w:val="Section_3"/>
    <w:basedOn w:val="Section1"/>
    <w:rsid w:val="004B124A"/>
    <w:rPr>
      <w:b w:val="0"/>
    </w:rPr>
  </w:style>
  <w:style w:type="paragraph" w:customStyle="1" w:styleId="SectionNo">
    <w:name w:val="Section_No"/>
    <w:basedOn w:val="AnnexNo"/>
    <w:next w:val="Normal"/>
    <w:rsid w:val="004B124A"/>
  </w:style>
  <w:style w:type="paragraph" w:customStyle="1" w:styleId="Sectiontitle">
    <w:name w:val="Section_title"/>
    <w:basedOn w:val="Annextitle"/>
    <w:next w:val="Normalaftertitle"/>
    <w:rsid w:val="004B124A"/>
  </w:style>
  <w:style w:type="paragraph" w:customStyle="1" w:styleId="Source">
    <w:name w:val="Source"/>
    <w:basedOn w:val="Normal"/>
    <w:next w:val="Normal"/>
    <w:rsid w:val="004B124A"/>
    <w:pPr>
      <w:spacing w:before="840"/>
      <w:jc w:val="center"/>
    </w:pPr>
    <w:rPr>
      <w:b/>
      <w:sz w:val="28"/>
    </w:rPr>
  </w:style>
  <w:style w:type="paragraph" w:customStyle="1" w:styleId="Title1">
    <w:name w:val="Title 1"/>
    <w:basedOn w:val="Source"/>
    <w:next w:val="Normal"/>
    <w:rsid w:val="00E262F1"/>
    <w:pPr>
      <w:tabs>
        <w:tab w:val="left" w:pos="567"/>
        <w:tab w:val="left" w:pos="1701"/>
        <w:tab w:val="left" w:pos="2835"/>
      </w:tabs>
      <w:spacing w:before="240"/>
    </w:pPr>
    <w:rPr>
      <w:b w:val="0"/>
      <w:caps/>
    </w:rPr>
  </w:style>
  <w:style w:type="paragraph" w:customStyle="1" w:styleId="Title2">
    <w:name w:val="Title 2"/>
    <w:basedOn w:val="Source"/>
    <w:next w:val="Normal"/>
    <w:rsid w:val="00E262F1"/>
    <w:pPr>
      <w:overflowPunct/>
      <w:autoSpaceDE/>
      <w:autoSpaceDN/>
      <w:adjustRightInd/>
      <w:spacing w:before="480"/>
      <w:textAlignment w:val="auto"/>
    </w:pPr>
    <w:rPr>
      <w:b w:val="0"/>
      <w:caps/>
    </w:rPr>
  </w:style>
  <w:style w:type="paragraph" w:customStyle="1" w:styleId="Title3">
    <w:name w:val="Title 3"/>
    <w:basedOn w:val="Title2"/>
    <w:next w:val="Normal"/>
    <w:rsid w:val="00E262F1"/>
    <w:pPr>
      <w:spacing w:before="240"/>
    </w:pPr>
    <w:rPr>
      <w:caps w:val="0"/>
    </w:rPr>
  </w:style>
  <w:style w:type="paragraph" w:customStyle="1" w:styleId="Title4">
    <w:name w:val="Title 4"/>
    <w:basedOn w:val="Title3"/>
    <w:next w:val="Heading1"/>
    <w:rsid w:val="00E262F1"/>
    <w:rPr>
      <w:b/>
    </w:rPr>
  </w:style>
  <w:style w:type="paragraph" w:customStyle="1" w:styleId="toc0">
    <w:name w:val="toc 0"/>
    <w:basedOn w:val="Normal"/>
    <w:next w:val="TOC1"/>
    <w:rsid w:val="00F8150C"/>
    <w:pPr>
      <w:tabs>
        <w:tab w:val="clear" w:pos="1134"/>
        <w:tab w:val="clear" w:pos="1871"/>
        <w:tab w:val="clear" w:pos="2268"/>
        <w:tab w:val="right" w:pos="9781"/>
      </w:tabs>
    </w:pPr>
    <w:rPr>
      <w:b/>
    </w:rPr>
  </w:style>
  <w:style w:type="paragraph" w:styleId="TOC1">
    <w:name w:val="toc 1"/>
    <w:basedOn w:val="Normal"/>
    <w:rsid w:val="00F8150C"/>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F8150C"/>
    <w:pPr>
      <w:spacing w:before="120"/>
    </w:pPr>
  </w:style>
  <w:style w:type="paragraph" w:styleId="TOC3">
    <w:name w:val="toc 3"/>
    <w:basedOn w:val="TOC2"/>
    <w:rsid w:val="00F8150C"/>
  </w:style>
  <w:style w:type="paragraph" w:styleId="TOC4">
    <w:name w:val="toc 4"/>
    <w:basedOn w:val="TOC3"/>
    <w:rsid w:val="00F8150C"/>
  </w:style>
  <w:style w:type="paragraph" w:styleId="TOC5">
    <w:name w:val="toc 5"/>
    <w:basedOn w:val="TOC4"/>
    <w:rsid w:val="00F8150C"/>
  </w:style>
  <w:style w:type="paragraph" w:styleId="TOC6">
    <w:name w:val="toc 6"/>
    <w:basedOn w:val="TOC4"/>
    <w:rsid w:val="00F8150C"/>
  </w:style>
  <w:style w:type="paragraph" w:styleId="TOC7">
    <w:name w:val="toc 7"/>
    <w:basedOn w:val="TOC4"/>
    <w:rsid w:val="00F8150C"/>
  </w:style>
  <w:style w:type="paragraph" w:styleId="TOC8">
    <w:name w:val="toc 8"/>
    <w:basedOn w:val="TOC4"/>
    <w:rsid w:val="00F8150C"/>
  </w:style>
  <w:style w:type="paragraph" w:customStyle="1" w:styleId="Partref">
    <w:name w:val="Part_ref"/>
    <w:basedOn w:val="Annexref"/>
    <w:next w:val="Parttitle"/>
    <w:rsid w:val="0032680B"/>
  </w:style>
  <w:style w:type="paragraph" w:customStyle="1" w:styleId="Questionref">
    <w:name w:val="Question_ref"/>
    <w:basedOn w:val="Recref"/>
    <w:next w:val="Questiondate"/>
    <w:rsid w:val="006D6E67"/>
  </w:style>
  <w:style w:type="paragraph" w:customStyle="1" w:styleId="Restitle">
    <w:name w:val="Res_title"/>
    <w:basedOn w:val="Rectitle"/>
    <w:next w:val="Resref"/>
    <w:rsid w:val="009E11EC"/>
  </w:style>
  <w:style w:type="paragraph" w:customStyle="1" w:styleId="SpecialFooter">
    <w:name w:val="Special Footer"/>
    <w:basedOn w:val="Footer"/>
    <w:rsid w:val="00262C09"/>
    <w:pPr>
      <w:tabs>
        <w:tab w:val="left" w:pos="567"/>
        <w:tab w:val="left" w:pos="1134"/>
        <w:tab w:val="left" w:pos="1701"/>
        <w:tab w:val="left" w:pos="2268"/>
        <w:tab w:val="left" w:pos="2835"/>
      </w:tabs>
      <w:jc w:val="both"/>
    </w:pPr>
    <w:rPr>
      <w:caps w:val="0"/>
      <w:noProof w:val="0"/>
    </w:rPr>
  </w:style>
  <w:style w:type="paragraph" w:customStyle="1" w:styleId="Subsection1">
    <w:name w:val="Subsection_1"/>
    <w:basedOn w:val="Section1"/>
    <w:next w:val="Normalaftertitle"/>
    <w:qFormat/>
    <w:rsid w:val="00262C09"/>
  </w:style>
  <w:style w:type="paragraph" w:customStyle="1" w:styleId="AppArttitle">
    <w:name w:val="App_Art_title"/>
    <w:basedOn w:val="Arttitle"/>
    <w:next w:val="Normalaftertitle"/>
    <w:qFormat/>
    <w:rsid w:val="00163962"/>
  </w:style>
  <w:style w:type="paragraph" w:customStyle="1" w:styleId="AppArtNo">
    <w:name w:val="App_Art_No"/>
    <w:basedOn w:val="ArtNo"/>
    <w:next w:val="AppArttitle"/>
    <w:qFormat/>
    <w:rsid w:val="00163962"/>
  </w:style>
  <w:style w:type="paragraph" w:customStyle="1" w:styleId="Volumetitle">
    <w:name w:val="Volume_title"/>
    <w:basedOn w:val="ArtNo"/>
    <w:qFormat/>
    <w:rsid w:val="009144C9"/>
  </w:style>
  <w:style w:type="paragraph" w:customStyle="1" w:styleId="Committee">
    <w:name w:val="Committee"/>
    <w:basedOn w:val="Normal"/>
    <w:qFormat/>
    <w:rsid w:val="00624009"/>
    <w:pPr>
      <w:framePr w:hSpace="180" w:wrap="around" w:hAnchor="margin" w:y="-675"/>
      <w:tabs>
        <w:tab w:val="left" w:pos="851"/>
      </w:tabs>
      <w:spacing w:before="0" w:line="240" w:lineRule="atLeast"/>
    </w:pPr>
    <w:rPr>
      <w:rFonts w:ascii="Verdana" w:hAnsi="Verdana" w:cstheme="minorHAnsi"/>
      <w:b/>
      <w:sz w:val="20"/>
      <w:szCs w:val="24"/>
      <w:lang w:val="en-GB"/>
    </w:rPr>
  </w:style>
  <w:style w:type="paragraph" w:customStyle="1" w:styleId="Headingsplit">
    <w:name w:val="Heading_split"/>
    <w:basedOn w:val="Headingi"/>
    <w:next w:val="Normal"/>
    <w:qFormat/>
    <w:rsid w:val="004D2C7C"/>
    <w:rPr>
      <w:color w:val="000000"/>
    </w:rPr>
  </w:style>
  <w:style w:type="character" w:customStyle="1" w:styleId="Provsplit">
    <w:name w:val="Prov_split"/>
    <w:basedOn w:val="DefaultParagraphFont"/>
    <w:qFormat/>
    <w:rsid w:val="004D2C7C"/>
  </w:style>
  <w:style w:type="paragraph" w:customStyle="1" w:styleId="MethodHeadingb">
    <w:name w:val="Method_Headingb"/>
    <w:basedOn w:val="Headingb"/>
    <w:qFormat/>
    <w:rsid w:val="0019729C"/>
  </w:style>
  <w:style w:type="paragraph" w:customStyle="1" w:styleId="Methodheading1">
    <w:name w:val="Method_heading1"/>
    <w:basedOn w:val="Heading1"/>
    <w:next w:val="Normal"/>
    <w:qFormat/>
    <w:rsid w:val="002C1A52"/>
  </w:style>
  <w:style w:type="paragraph" w:customStyle="1" w:styleId="Methodheading2">
    <w:name w:val="Method_heading2"/>
    <w:basedOn w:val="Heading2"/>
    <w:next w:val="Normal"/>
    <w:qFormat/>
    <w:rsid w:val="002C1A52"/>
  </w:style>
  <w:style w:type="paragraph" w:customStyle="1" w:styleId="Methodheading3">
    <w:name w:val="Method_heading3"/>
    <w:basedOn w:val="Heading3"/>
    <w:next w:val="Normal"/>
    <w:qFormat/>
    <w:rsid w:val="002C1A52"/>
  </w:style>
  <w:style w:type="paragraph" w:customStyle="1" w:styleId="Methodheading4">
    <w:name w:val="Method_heading4"/>
    <w:basedOn w:val="Heading4"/>
    <w:next w:val="Normal"/>
    <w:qFormat/>
    <w:rsid w:val="002C1A52"/>
  </w:style>
  <w:style w:type="character" w:customStyle="1" w:styleId="href">
    <w:name w:val="href"/>
    <w:basedOn w:val="DefaultParagraphFont"/>
    <w:qFormat/>
    <w:rsid w:val="00B9039E"/>
  </w:style>
  <w:style w:type="paragraph" w:styleId="BalloonText">
    <w:name w:val="Balloon Text"/>
    <w:basedOn w:val="Normal"/>
    <w:link w:val="BalloonTextChar"/>
    <w:semiHidden/>
    <w:unhideWhenUsed/>
    <w:rsid w:val="002A62EC"/>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2A62EC"/>
    <w:rPr>
      <w:rFonts w:ascii="Segoe UI" w:hAnsi="Segoe UI" w:cs="Segoe UI"/>
      <w:sz w:val="18"/>
      <w:szCs w:val="18"/>
      <w:lang w:val="es-ES_tradnl" w:eastAsia="en-US"/>
    </w:rPr>
  </w:style>
  <w:style w:type="paragraph" w:customStyle="1" w:styleId="Tablesplit">
    <w:name w:val="Table_split"/>
    <w:basedOn w:val="Tabletext"/>
    <w:qFormat/>
    <w:rsid w:val="00591ED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lang w:val="en-GB"/>
    </w:rPr>
  </w:style>
  <w:style w:type="paragraph" w:customStyle="1" w:styleId="Normalsplit">
    <w:name w:val="Normal_split"/>
    <w:basedOn w:val="Normal"/>
    <w:qFormat/>
    <w:rsid w:val="00591EDB"/>
    <w:rPr>
      <w:lang w:val="en-GB"/>
    </w:rPr>
  </w:style>
  <w:style w:type="character" w:customStyle="1" w:styleId="ArtrefBold">
    <w:name w:val="Art_ref +  Bold"/>
    <w:basedOn w:val="Artref"/>
    <w:rsid w:val="00591EDB"/>
    <w:rPr>
      <w:b/>
      <w:color w:val="auto"/>
    </w:rPr>
  </w:style>
  <w:style w:type="character" w:customStyle="1" w:styleId="ApprefBold">
    <w:name w:val="App_ref +  Bold"/>
    <w:basedOn w:val="DefaultParagraphFont"/>
    <w:rsid w:val="00591EDB"/>
    <w:rPr>
      <w:b/>
      <w:color w:val="auto"/>
    </w:rPr>
  </w:style>
  <w:style w:type="paragraph" w:styleId="ListParagraph">
    <w:name w:val="List Paragraph"/>
    <w:basedOn w:val="Normal"/>
    <w:link w:val="ListParagraphChar"/>
    <w:uiPriority w:val="34"/>
    <w:qFormat/>
    <w:rsid w:val="00591EDB"/>
    <w:pPr>
      <w:ind w:left="720"/>
      <w:contextualSpacing/>
    </w:pPr>
    <w:rPr>
      <w:lang w:val="en-GB"/>
    </w:rPr>
  </w:style>
  <w:style w:type="character" w:customStyle="1" w:styleId="ListParagraphChar">
    <w:name w:val="List Paragraph Char"/>
    <w:link w:val="ListParagraph"/>
    <w:uiPriority w:val="34"/>
    <w:locked/>
    <w:rsid w:val="00591EDB"/>
    <w:rPr>
      <w:rFonts w:ascii="Times New Roman" w:hAnsi="Times New Roman"/>
      <w:sz w:val="24"/>
      <w:lang w:val="en-GB" w:eastAsia="en-US"/>
    </w:rPr>
  </w:style>
  <w:style w:type="paragraph" w:customStyle="1" w:styleId="EditorsNote">
    <w:name w:val="EditorsNote"/>
    <w:basedOn w:val="Normal"/>
    <w:rsid w:val="00591EDB"/>
    <w:pPr>
      <w:spacing w:before="240" w:after="240"/>
    </w:pPr>
    <w:rPr>
      <w:i/>
      <w:iCs/>
      <w:lang w:val="en-US"/>
    </w:rPr>
  </w:style>
  <w:style w:type="paragraph" w:customStyle="1" w:styleId="Tablefin">
    <w:name w:val="Table_fin"/>
    <w:basedOn w:val="Tabletext"/>
    <w:rsid w:val="00591EDB"/>
    <w:rPr>
      <w:lang w:val="en-US"/>
    </w:rPr>
  </w:style>
  <w:style w:type="paragraph" w:customStyle="1" w:styleId="Table-text">
    <w:name w:val="Table-text"/>
    <w:basedOn w:val="Tabletext"/>
    <w:rsid w:val="00591EDB"/>
    <w:pPr>
      <w:jc w:val="center"/>
    </w:pPr>
    <w:rPr>
      <w:lang w:val="en-GB"/>
    </w:rPr>
  </w:style>
  <w:style w:type="table" w:styleId="PlainTable4">
    <w:name w:val="Plain Table 4"/>
    <w:basedOn w:val="TableNormal"/>
    <w:uiPriority w:val="44"/>
    <w:rsid w:val="00591EDB"/>
    <w:rPr>
      <w:rFonts w:ascii="CG Times" w:hAnsi="CG Times"/>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uiPriority w:val="99"/>
    <w:unhideWhenUsed/>
    <w:rsid w:val="00591EDB"/>
    <w:rPr>
      <w:color w:val="0000FF"/>
      <w:u w:val="single"/>
    </w:rPr>
  </w:style>
  <w:style w:type="character" w:customStyle="1" w:styleId="TableNoChar">
    <w:name w:val="Table_No Char"/>
    <w:locked/>
    <w:rsid w:val="00591EDB"/>
    <w:rPr>
      <w:rFonts w:ascii="Times New Roman" w:hAnsi="Times New Roman"/>
      <w:caps/>
      <w:lang w:val="en-GB" w:eastAsia="en-US"/>
    </w:rPr>
  </w:style>
  <w:style w:type="table" w:styleId="TableGrid">
    <w:name w:val="Table Grid"/>
    <w:basedOn w:val="TableNormal"/>
    <w:rsid w:val="00591EDB"/>
    <w:rPr>
      <w:rFonts w:ascii="Calibri" w:hAnsi="Calibri" w:cs="Arial"/>
      <w:sz w:val="22"/>
      <w:szCs w:val="22"/>
      <w:lang w:val="en-C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
    <w:name w:val="Comment Subject Char"/>
    <w:basedOn w:val="CommentTextChar"/>
    <w:link w:val="CommentSubject"/>
    <w:semiHidden/>
    <w:rsid w:val="00591EDB"/>
    <w:rPr>
      <w:rFonts w:ascii="Times New Roman" w:hAnsi="Times New Roman"/>
      <w:b/>
      <w:bCs/>
      <w:lang w:val="en-GB" w:eastAsia="en-US"/>
    </w:rPr>
  </w:style>
  <w:style w:type="paragraph" w:styleId="CommentSubject">
    <w:name w:val="annotation subject"/>
    <w:basedOn w:val="CommentText"/>
    <w:next w:val="CommentText"/>
    <w:link w:val="CommentSubjectChar"/>
    <w:semiHidden/>
    <w:unhideWhenUsed/>
    <w:rsid w:val="00591EDB"/>
    <w:rPr>
      <w:b/>
      <w:bCs/>
      <w:lang w:val="en-GB"/>
    </w:rPr>
  </w:style>
  <w:style w:type="paragraph" w:styleId="Caption">
    <w:name w:val="caption"/>
    <w:basedOn w:val="Normal"/>
    <w:next w:val="Normal"/>
    <w:unhideWhenUsed/>
    <w:qFormat/>
    <w:rsid w:val="00591EDB"/>
    <w:pPr>
      <w:spacing w:before="0" w:after="200"/>
    </w:pPr>
    <w:rPr>
      <w:i/>
      <w:iCs/>
      <w:color w:val="1F497D" w:themeColor="text2"/>
      <w:sz w:val="18"/>
      <w:szCs w:val="18"/>
      <w:lang w:val="en-GB"/>
    </w:rPr>
  </w:style>
  <w:style w:type="character" w:customStyle="1" w:styleId="AnnextitleChar">
    <w:name w:val="Annex_title Char"/>
    <w:basedOn w:val="DefaultParagraphFont"/>
    <w:link w:val="Annextitle"/>
    <w:locked/>
    <w:rsid w:val="007F6F4C"/>
    <w:rPr>
      <w:rFonts w:ascii="Times New Roman Bold" w:hAnsi="Times New Roman Bold"/>
      <w:b/>
      <w:sz w:val="28"/>
      <w:lang w:val="es-ES_tradnl" w:eastAsia="en-US"/>
    </w:rPr>
  </w:style>
  <w:style w:type="character" w:styleId="FollowedHyperlink">
    <w:name w:val="FollowedHyperlink"/>
    <w:basedOn w:val="DefaultParagraphFont"/>
    <w:semiHidden/>
    <w:unhideWhenUsed/>
    <w:rsid w:val="00167C0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6.jpeg"/><Relationship Id="rId21" Type="http://schemas.openxmlformats.org/officeDocument/2006/relationships/image" Target="media/image10.png"/><Relationship Id="rId34" Type="http://schemas.openxmlformats.org/officeDocument/2006/relationships/image" Target="media/image21.jpeg"/><Relationship Id="rId42"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hyperlink" Target="http://www.itu.int/rec/R-REC-RS.2017/es" TargetMode="External"/><Relationship Id="rId37" Type="http://schemas.openxmlformats.org/officeDocument/2006/relationships/image" Target="media/image24.jpeg"/><Relationship Id="rId40" Type="http://schemas.openxmlformats.org/officeDocument/2006/relationships/header" Target="header1.xml"/><Relationship Id="rId45"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jpe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yperlink" Target="http://www.itu.int/rec/R-REC-S.1813/en"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jpeg"/><Relationship Id="rId43" Type="http://schemas.openxmlformats.org/officeDocument/2006/relationships/footer" Target="footer3.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 xsi:nil="false">R16-WRC19-C-0014!A6!MSW-S</DPM_x0020_File_x0020_name>
    <DPM_x0020_Author xmlns="32a1a8c5-2265-4ebc-b7a0-2071e2c5c9bb" xsi:nil="false">DPM</DPM_x0020_Author>
    <DPM_x0020_Version xmlns="32a1a8c5-2265-4ebc-b7a0-2071e2c5c9bb" xsi:nil="false">DPM_2019.10.01.01</DPM_x0020_Version>
    <_dlc_DocId xmlns="996b2e75-67fd-4955-a3b0-5ab9934cb50b">CJDSJNEQ73FR-44-26</_dlc_DocId>
    <_dlc_DocIdUrl xmlns="996b2e75-67fd-4955-a3b0-5ab9934cb50b">
      <Url>http://spdev11/en/gmpcs/_layouts/DocIdRedir.aspx?ID=CJDSJNEQ73FR-44-26</Url>
      <Description>CJDSJNEQ73FR-44-26</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d:import namespace="996b2e75-67fd-4955-a3b0-5ab9934cb50b"/>
    <xsd:import namespace="32a1a8c5-2265-4ebc-b7a0-2071e2c5c9bb"/>
    <xsd:element name="properties">
      <xsd:complexType>
        <xsd:sequence>
          <xsd:element name="documentManagement">
            <xsd:complexType>
              <xsd:all>
                <xsd:element ref="ns2:_dlc_DocId" minOccurs="0"/>
                <xsd:element ref="ns2:_dlc_DocIdUrl" minOccurs="0"/>
                <xsd:element ref="ns2:_dlc_DocIdPersistId" minOccurs="0"/>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E3EA1A-22A9-424A-B4DD-24279B59DDAA}">
  <ds:schemaRefs>
    <ds:schemaRef ds:uri="http://schemas.microsoft.com/sharepoint/v3/contenttype/forms"/>
  </ds:schemaRefs>
</ds:datastoreItem>
</file>

<file path=customXml/itemProps2.xml><?xml version="1.0" encoding="utf-8"?>
<ds:datastoreItem xmlns:ds="http://schemas.openxmlformats.org/officeDocument/2006/customXml" ds:itemID="{C6220C96-C22B-46B8-8B6C-DCF6530C6AAA}">
  <ds:schemaRefs>
    <ds:schemaRef ds:uri="http://schemas.microsoft.com/office/2006/metadata/properties"/>
    <ds:schemaRef ds:uri="996b2e75-67fd-4955-a3b0-5ab9934cb50b"/>
    <ds:schemaRef ds:uri="http://www.w3.org/XML/1998/namespace"/>
    <ds:schemaRef ds:uri="http://schemas.microsoft.com/office/2006/documentManagement/types"/>
    <ds:schemaRef ds:uri="32a1a8c5-2265-4ebc-b7a0-2071e2c5c9bb"/>
    <ds:schemaRef ds:uri="http://purl.org/dc/elements/1.1/"/>
    <ds:schemaRef ds:uri="http://purl.org/dc/terms/"/>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D33CCF23-B591-4E25-9518-21E7CFF65DFA}">
  <ds:schemaRefs>
    <ds:schemaRef ds:uri="http://schemas.microsoft.com/sharepoint/events"/>
  </ds:schemaRefs>
</ds:datastoreItem>
</file>

<file path=customXml/itemProps4.xml><?xml version="1.0" encoding="utf-8"?>
<ds:datastoreItem xmlns:ds="http://schemas.openxmlformats.org/officeDocument/2006/customXml" ds:itemID="{2CF8841C-4C99-4FED-9DC5-CE991ED136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2a1a8c5-2265-4ebc-b7a0-2071e2c5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1DA6D92-8248-4571-A99E-18AF66A60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31</Pages>
  <Words>8210</Words>
  <Characters>40943</Characters>
  <Application>Microsoft Office Word</Application>
  <DocSecurity>0</DocSecurity>
  <Lines>341</Lines>
  <Paragraphs>98</Paragraphs>
  <ScaleCrop>false</ScaleCrop>
  <HeadingPairs>
    <vt:vector size="2" baseType="variant">
      <vt:variant>
        <vt:lpstr>Title</vt:lpstr>
      </vt:variant>
      <vt:variant>
        <vt:i4>1</vt:i4>
      </vt:variant>
    </vt:vector>
  </HeadingPairs>
  <TitlesOfParts>
    <vt:vector size="1" baseType="lpstr">
      <vt:lpstr>R16-WRC19-C-0014!A6!MSW-S</vt:lpstr>
    </vt:vector>
  </TitlesOfParts>
  <Manager>Secretaría General - Pool</Manager>
  <Company>Unión Internacional de Telecomunicaciones (UIT)</Company>
  <LinksUpToDate>false</LinksUpToDate>
  <CharactersWithSpaces>49055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R16-WRC19-C-0014!A6!MSW-S</dc:title>
  <dc:subject>Conferencia Mundial de Radiocomunicaciones - 2019</dc:subject>
  <dc:creator>Documents Proposals Manager (DPM)</dc:creator>
  <cp:keywords>DPM_v2019.10.15.2_prod</cp:keywords>
  <dc:description/>
  <cp:lastModifiedBy>Spanish</cp:lastModifiedBy>
  <cp:revision>97</cp:revision>
  <cp:lastPrinted>2019-10-18T08:37:00Z</cp:lastPrinted>
  <dcterms:created xsi:type="dcterms:W3CDTF">2019-10-18T09:36:00Z</dcterms:created>
  <dcterms:modified xsi:type="dcterms:W3CDTF">2019-10-18T16:09:00Z</dcterms:modified>
  <cp:category>Documento de conferencia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PS_WRC07.dot</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0x0101003E653A548FCF90468B9840661443DCAF007CA98E47F9E07A4688AB58227F39616D</vt:lpwstr>
  </property>
  <property fmtid="{D5CDD505-2E9C-101B-9397-08002B2CF9AE}" pid="10" name="_dlc_DocIdItemGuid">
    <vt:lpwstr>add7aa17-fa7e-465d-ac10-95cdab21913b</vt:lpwstr>
  </property>
</Properties>
</file>